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ermStart w:id="475880294" w:edGrp="everyone" w:displacedByCustomXml="next"/>
    <w:permEnd w:id="475880294" w:displacedByCustomXml="next"/>
    <w:sdt>
      <w:sdtPr>
        <w:rPr>
          <w:rFonts w:ascii="Arial" w:eastAsia="Arial" w:hAnsi="Arial" w:cs="Arial"/>
          <w:color w:val="auto"/>
          <w:sz w:val="22"/>
          <w:szCs w:val="22"/>
          <w:lang w:val="en-US" w:eastAsia="en-US"/>
        </w:rPr>
        <w:id w:val="-2056841583"/>
        <w:docPartObj>
          <w:docPartGallery w:val="Table of Contents"/>
          <w:docPartUnique/>
        </w:docPartObj>
      </w:sdtPr>
      <w:sdtEndPr>
        <w:rPr>
          <w:b/>
          <w:bCs/>
        </w:rPr>
      </w:sdtEndPr>
      <w:sdtContent>
        <w:p w14:paraId="10DD065F" w14:textId="5AA2B6FE" w:rsidR="0074331B" w:rsidRDefault="0074331B">
          <w:pPr>
            <w:pStyle w:val="TOCHeading"/>
          </w:pPr>
        </w:p>
        <w:p w14:paraId="02E978F3" w14:textId="5C296DFA" w:rsidR="008A78CC" w:rsidRDefault="0074331B">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Pr>
              <w:b w:val="0"/>
              <w:bCs w:val="0"/>
            </w:rPr>
            <w:fldChar w:fldCharType="begin"/>
          </w:r>
          <w:r>
            <w:instrText xml:space="preserve"> TOC \o "1-3" \h \z \u </w:instrText>
          </w:r>
          <w:r>
            <w:rPr>
              <w:b w:val="0"/>
              <w:bCs w:val="0"/>
            </w:rPr>
            <w:fldChar w:fldCharType="separate"/>
          </w:r>
          <w:r w:rsidR="008A78CC" w:rsidRPr="008E3783">
            <w:rPr>
              <w:rStyle w:val="Hyperlink"/>
              <w:noProof/>
            </w:rPr>
            <w:fldChar w:fldCharType="begin"/>
          </w:r>
          <w:r w:rsidR="008A78CC" w:rsidRPr="008E3783">
            <w:rPr>
              <w:rStyle w:val="Hyperlink"/>
              <w:noProof/>
            </w:rPr>
            <w:instrText xml:space="preserve"> </w:instrText>
          </w:r>
          <w:r w:rsidR="008A78CC">
            <w:rPr>
              <w:noProof/>
            </w:rPr>
            <w:instrText>HYPERLINK \l "_Toc214977042"</w:instrText>
          </w:r>
          <w:r w:rsidR="008A78CC" w:rsidRPr="008E3783">
            <w:rPr>
              <w:rStyle w:val="Hyperlink"/>
              <w:noProof/>
            </w:rPr>
            <w:instrText xml:space="preserve"> </w:instrText>
          </w:r>
          <w:r w:rsidR="008A78CC" w:rsidRPr="008E3783">
            <w:rPr>
              <w:rStyle w:val="Hyperlink"/>
              <w:noProof/>
            </w:rPr>
          </w:r>
          <w:r w:rsidR="008A78CC" w:rsidRPr="008E3783">
            <w:rPr>
              <w:rStyle w:val="Hyperlink"/>
              <w:noProof/>
            </w:rPr>
            <w:fldChar w:fldCharType="separate"/>
          </w:r>
          <w:r w:rsidR="008A78CC" w:rsidRPr="008E3783">
            <w:rPr>
              <w:rStyle w:val="Hyperlink"/>
              <w:noProof/>
            </w:rPr>
            <w:t>APPENDIX</w:t>
          </w:r>
          <w:r w:rsidR="008A78CC" w:rsidRPr="008E3783">
            <w:rPr>
              <w:rStyle w:val="Hyperlink"/>
              <w:noProof/>
              <w:spacing w:val="-5"/>
            </w:rPr>
            <w:t xml:space="preserve"> </w:t>
          </w:r>
          <w:r w:rsidR="008A78CC" w:rsidRPr="008E3783">
            <w:rPr>
              <w:rStyle w:val="Hyperlink"/>
              <w:noProof/>
            </w:rPr>
            <w:t>A</w:t>
          </w:r>
          <w:r w:rsidR="008A78CC" w:rsidRPr="008E3783">
            <w:rPr>
              <w:rStyle w:val="Hyperlink"/>
              <w:noProof/>
              <w:spacing w:val="-4"/>
            </w:rPr>
            <w:t xml:space="preserve"> </w:t>
          </w:r>
          <w:r w:rsidR="008A78CC" w:rsidRPr="008E3783">
            <w:rPr>
              <w:rStyle w:val="Hyperlink"/>
              <w:noProof/>
            </w:rPr>
            <w:t>–</w:t>
          </w:r>
          <w:r w:rsidR="008A78CC" w:rsidRPr="008E3783">
            <w:rPr>
              <w:rStyle w:val="Hyperlink"/>
              <w:noProof/>
              <w:spacing w:val="-5"/>
            </w:rPr>
            <w:t xml:space="preserve"> </w:t>
          </w:r>
          <w:r w:rsidR="008A78CC" w:rsidRPr="008E3783">
            <w:rPr>
              <w:rStyle w:val="Hyperlink"/>
              <w:noProof/>
            </w:rPr>
            <w:t>Nature</w:t>
          </w:r>
          <w:r w:rsidR="008A78CC" w:rsidRPr="008E3783">
            <w:rPr>
              <w:rStyle w:val="Hyperlink"/>
              <w:noProof/>
              <w:spacing w:val="-5"/>
            </w:rPr>
            <w:t xml:space="preserve"> </w:t>
          </w:r>
          <w:r w:rsidR="008A78CC" w:rsidRPr="008E3783">
            <w:rPr>
              <w:rStyle w:val="Hyperlink"/>
              <w:noProof/>
            </w:rPr>
            <w:t>Recovery</w:t>
          </w:r>
          <w:r w:rsidR="008A78CC" w:rsidRPr="008E3783">
            <w:rPr>
              <w:rStyle w:val="Hyperlink"/>
              <w:noProof/>
              <w:spacing w:val="-4"/>
            </w:rPr>
            <w:t xml:space="preserve"> </w:t>
          </w:r>
          <w:r w:rsidR="008A78CC" w:rsidRPr="008E3783">
            <w:rPr>
              <w:rStyle w:val="Hyperlink"/>
              <w:noProof/>
            </w:rPr>
            <w:t>Network</w:t>
          </w:r>
          <w:r w:rsidR="008A78CC" w:rsidRPr="008E3783">
            <w:rPr>
              <w:rStyle w:val="Hyperlink"/>
              <w:noProof/>
              <w:spacing w:val="-5"/>
            </w:rPr>
            <w:t xml:space="preserve"> </w:t>
          </w:r>
          <w:r w:rsidR="008A78CC" w:rsidRPr="008E3783">
            <w:rPr>
              <w:rStyle w:val="Hyperlink"/>
              <w:noProof/>
            </w:rPr>
            <w:t>and</w:t>
          </w:r>
          <w:r w:rsidR="008A78CC" w:rsidRPr="008E3783">
            <w:rPr>
              <w:rStyle w:val="Hyperlink"/>
              <w:noProof/>
              <w:spacing w:val="-6"/>
            </w:rPr>
            <w:t xml:space="preserve"> </w:t>
          </w:r>
          <w:r w:rsidR="008A78CC" w:rsidRPr="008E3783">
            <w:rPr>
              <w:rStyle w:val="Hyperlink"/>
              <w:noProof/>
            </w:rPr>
            <w:t>Biodiversity</w:t>
          </w:r>
          <w:r w:rsidR="008A78CC" w:rsidRPr="008E3783">
            <w:rPr>
              <w:rStyle w:val="Hyperlink"/>
              <w:noProof/>
              <w:spacing w:val="-5"/>
            </w:rPr>
            <w:t xml:space="preserve"> </w:t>
          </w:r>
          <w:r w:rsidR="008A78CC" w:rsidRPr="008E3783">
            <w:rPr>
              <w:rStyle w:val="Hyperlink"/>
              <w:noProof/>
            </w:rPr>
            <w:t xml:space="preserve">Net </w:t>
          </w:r>
          <w:r w:rsidR="008A78CC" w:rsidRPr="008E3783">
            <w:rPr>
              <w:rStyle w:val="Hyperlink"/>
              <w:noProof/>
              <w:spacing w:val="-4"/>
            </w:rPr>
            <w:t>Gain</w:t>
          </w:r>
          <w:r w:rsidR="008A78CC">
            <w:rPr>
              <w:noProof/>
              <w:webHidden/>
            </w:rPr>
            <w:tab/>
          </w:r>
          <w:r w:rsidR="008A78CC">
            <w:rPr>
              <w:noProof/>
              <w:webHidden/>
            </w:rPr>
            <w:fldChar w:fldCharType="begin"/>
          </w:r>
          <w:r w:rsidR="008A78CC">
            <w:rPr>
              <w:noProof/>
              <w:webHidden/>
            </w:rPr>
            <w:instrText xml:space="preserve"> PAGEREF _Toc214977042 \h </w:instrText>
          </w:r>
          <w:r w:rsidR="008A78CC">
            <w:rPr>
              <w:noProof/>
              <w:webHidden/>
            </w:rPr>
          </w:r>
          <w:r w:rsidR="008A78CC">
            <w:rPr>
              <w:noProof/>
              <w:webHidden/>
            </w:rPr>
            <w:fldChar w:fldCharType="separate"/>
          </w:r>
          <w:r w:rsidR="008A78CC">
            <w:rPr>
              <w:noProof/>
              <w:webHidden/>
            </w:rPr>
            <w:t>4</w:t>
          </w:r>
          <w:r w:rsidR="008A78CC">
            <w:rPr>
              <w:noProof/>
              <w:webHidden/>
            </w:rPr>
            <w:fldChar w:fldCharType="end"/>
          </w:r>
          <w:r w:rsidR="008A78CC" w:rsidRPr="008E3783">
            <w:rPr>
              <w:rStyle w:val="Hyperlink"/>
              <w:noProof/>
            </w:rPr>
            <w:fldChar w:fldCharType="end"/>
          </w:r>
        </w:p>
        <w:p w14:paraId="51D1B18E" w14:textId="38F96DD1"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"_Toc214977043"</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3"/>
            </w:rPr>
            <w:t xml:space="preserve"> </w:t>
          </w:r>
          <w:r w:rsidRPr="008E3783">
            <w:rPr>
              <w:rStyle w:val="Hyperlink"/>
              <w:noProof/>
            </w:rPr>
            <w:t>B</w:t>
          </w:r>
          <w:r w:rsidRPr="008E3783">
            <w:rPr>
              <w:rStyle w:val="Hyperlink"/>
              <w:noProof/>
              <w:spacing w:val="-2"/>
            </w:rPr>
            <w:t xml:space="preserve"> </w:t>
          </w:r>
          <w:r w:rsidRPr="008E3783">
            <w:rPr>
              <w:rStyle w:val="Hyperlink"/>
              <w:noProof/>
            </w:rPr>
            <w:t>–</w:t>
          </w:r>
          <w:r w:rsidRPr="008E3783">
            <w:rPr>
              <w:rStyle w:val="Hyperlink"/>
              <w:noProof/>
              <w:spacing w:val="-3"/>
            </w:rPr>
            <w:t xml:space="preserve"> </w:t>
          </w:r>
          <w:r w:rsidRPr="008E3783">
            <w:rPr>
              <w:rStyle w:val="Hyperlink"/>
              <w:noProof/>
              <w:spacing w:val="-2"/>
            </w:rPr>
            <w:t>Masterplans</w:t>
          </w:r>
          <w:r>
            <w:rPr>
              <w:noProof/>
              <w:webHidden/>
            </w:rPr>
            <w:tab/>
          </w:r>
          <w:r>
            <w:rPr>
              <w:noProof/>
              <w:webHidden/>
            </w:rPr>
            <w:fldChar w:fldCharType="begin"/>
          </w:r>
          <w:r>
            <w:rPr>
              <w:noProof/>
              <w:webHidden/>
            </w:rPr>
            <w:instrText xml:space="preserve"> PAGEREF _Toc214977043 \h </w:instrText>
          </w:r>
          <w:r>
            <w:rPr>
              <w:noProof/>
              <w:webHidden/>
            </w:rPr>
          </w:r>
          <w:r>
            <w:rPr>
              <w:noProof/>
              <w:webHidden/>
            </w:rPr>
            <w:fldChar w:fldCharType="separate"/>
          </w:r>
          <w:r>
            <w:rPr>
              <w:noProof/>
              <w:webHidden/>
            </w:rPr>
            <w:t>31</w:t>
          </w:r>
          <w:r>
            <w:rPr>
              <w:noProof/>
              <w:webHidden/>
            </w:rPr>
            <w:fldChar w:fldCharType="end"/>
          </w:r>
          <w:r w:rsidRPr="008E3783">
            <w:rPr>
              <w:rStyle w:val="Hyperlink"/>
              <w:noProof/>
            </w:rPr>
            <w:fldChar w:fldCharType="end"/>
          </w:r>
        </w:p>
        <w:p w14:paraId="74958607" w14:textId="3D7FBE05"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"_Toc214977044"</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7"/>
            </w:rPr>
            <w:t xml:space="preserve"> </w:t>
          </w:r>
          <w:r w:rsidRPr="008E3783">
            <w:rPr>
              <w:rStyle w:val="Hyperlink"/>
              <w:noProof/>
            </w:rPr>
            <w:t>C</w:t>
          </w:r>
          <w:r w:rsidRPr="008E3783">
            <w:rPr>
              <w:rStyle w:val="Hyperlink"/>
              <w:noProof/>
              <w:spacing w:val="-5"/>
            </w:rPr>
            <w:t xml:space="preserve"> </w:t>
          </w:r>
          <w:r w:rsidRPr="008E3783">
            <w:rPr>
              <w:rStyle w:val="Hyperlink"/>
              <w:noProof/>
            </w:rPr>
            <w:t>-</w:t>
          </w:r>
          <w:r w:rsidRPr="008E3783">
            <w:rPr>
              <w:rStyle w:val="Hyperlink"/>
              <w:noProof/>
              <w:spacing w:val="-4"/>
            </w:rPr>
            <w:t xml:space="preserve"> </w:t>
          </w:r>
          <w:r w:rsidRPr="008E3783">
            <w:rPr>
              <w:rStyle w:val="Hyperlink"/>
              <w:noProof/>
            </w:rPr>
            <w:t>Strategic</w:t>
          </w:r>
          <w:r w:rsidRPr="008E3783">
            <w:rPr>
              <w:rStyle w:val="Hyperlink"/>
              <w:noProof/>
              <w:spacing w:val="-4"/>
            </w:rPr>
            <w:t xml:space="preserve"> </w:t>
          </w:r>
          <w:r w:rsidRPr="008E3783">
            <w:rPr>
              <w:rStyle w:val="Hyperlink"/>
              <w:noProof/>
            </w:rPr>
            <w:t>Waste</w:t>
          </w:r>
          <w:r w:rsidRPr="008E3783">
            <w:rPr>
              <w:rStyle w:val="Hyperlink"/>
              <w:noProof/>
              <w:spacing w:val="-4"/>
            </w:rPr>
            <w:t xml:space="preserve"> </w:t>
          </w:r>
          <w:r w:rsidRPr="008E3783">
            <w:rPr>
              <w:rStyle w:val="Hyperlink"/>
              <w:noProof/>
              <w:spacing w:val="-2"/>
            </w:rPr>
            <w:t>Sites</w:t>
          </w:r>
          <w:r>
            <w:rPr>
              <w:noProof/>
              <w:webHidden/>
            </w:rPr>
            <w:tab/>
          </w:r>
          <w:r>
            <w:rPr>
              <w:noProof/>
              <w:webHidden/>
            </w:rPr>
            <w:fldChar w:fldCharType="begin"/>
          </w:r>
          <w:r>
            <w:rPr>
              <w:noProof/>
              <w:webHidden/>
            </w:rPr>
            <w:instrText xml:space="preserve"> PAGEREF _Toc214977044 \h </w:instrText>
          </w:r>
          <w:r>
            <w:rPr>
              <w:noProof/>
              <w:webHidden/>
            </w:rPr>
          </w:r>
          <w:r>
            <w:rPr>
              <w:noProof/>
              <w:webHidden/>
            </w:rPr>
            <w:fldChar w:fldCharType="separate"/>
          </w:r>
          <w:r>
            <w:rPr>
              <w:noProof/>
              <w:webHidden/>
            </w:rPr>
            <w:t>54</w:t>
          </w:r>
          <w:r>
            <w:rPr>
              <w:noProof/>
              <w:webHidden/>
            </w:rPr>
            <w:fldChar w:fldCharType="end"/>
          </w:r>
          <w:r w:rsidRPr="008E3783">
            <w:rPr>
              <w:rStyle w:val="Hyperlink"/>
              <w:noProof/>
            </w:rPr>
            <w:fldChar w:fldCharType="end"/>
          </w:r>
        </w:p>
        <w:p w14:paraId="2743AB89" w14:textId="5010CE2D"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"_Toc214977045"</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3"/>
            </w:rPr>
            <w:t xml:space="preserve"> </w:t>
          </w:r>
          <w:r w:rsidRPr="008E3783">
            <w:rPr>
              <w:rStyle w:val="Hyperlink"/>
              <w:noProof/>
            </w:rPr>
            <w:t>D</w:t>
          </w:r>
          <w:r w:rsidRPr="008E3783">
            <w:rPr>
              <w:rStyle w:val="Hyperlink"/>
              <w:noProof/>
              <w:spacing w:val="-3"/>
            </w:rPr>
            <w:t xml:space="preserve"> </w:t>
          </w:r>
          <w:r w:rsidRPr="008E3783">
            <w:rPr>
              <w:rStyle w:val="Hyperlink"/>
              <w:noProof/>
            </w:rPr>
            <w:t>-</w:t>
          </w:r>
          <w:r w:rsidRPr="008E3783">
            <w:rPr>
              <w:rStyle w:val="Hyperlink"/>
              <w:noProof/>
              <w:spacing w:val="-3"/>
            </w:rPr>
            <w:t xml:space="preserve"> </w:t>
          </w:r>
          <w:r w:rsidRPr="008E3783">
            <w:rPr>
              <w:rStyle w:val="Hyperlink"/>
              <w:noProof/>
              <w:spacing w:val="-2"/>
            </w:rPr>
            <w:t>Minerals</w:t>
          </w:r>
          <w:r>
            <w:rPr>
              <w:noProof/>
              <w:webHidden/>
            </w:rPr>
            <w:tab/>
          </w:r>
          <w:r>
            <w:rPr>
              <w:noProof/>
              <w:webHidden/>
            </w:rPr>
            <w:fldChar w:fldCharType="begin"/>
          </w:r>
          <w:r>
            <w:rPr>
              <w:noProof/>
              <w:webHidden/>
            </w:rPr>
            <w:instrText xml:space="preserve"> PAGEREF _Toc214977045 \h </w:instrText>
          </w:r>
          <w:r>
            <w:rPr>
              <w:noProof/>
              <w:webHidden/>
            </w:rPr>
          </w:r>
          <w:r>
            <w:rPr>
              <w:noProof/>
              <w:webHidden/>
            </w:rPr>
            <w:fldChar w:fldCharType="separate"/>
          </w:r>
          <w:r>
            <w:rPr>
              <w:noProof/>
              <w:webHidden/>
            </w:rPr>
            <w:t>56</w:t>
          </w:r>
          <w:r>
            <w:rPr>
              <w:noProof/>
              <w:webHidden/>
            </w:rPr>
            <w:fldChar w:fldCharType="end"/>
          </w:r>
          <w:r w:rsidRPr="008E3783">
            <w:rPr>
              <w:rStyle w:val="Hyperlink"/>
              <w:noProof/>
            </w:rPr>
            <w:fldChar w:fldCharType="end"/>
          </w:r>
        </w:p>
        <w:p w14:paraId="6A187D4F" w14:textId="4FB3E880"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"_Toc214977046"</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6"/>
            </w:rPr>
            <w:t xml:space="preserve"> </w:t>
          </w:r>
          <w:r w:rsidRPr="008E3783">
            <w:rPr>
              <w:rStyle w:val="Hyperlink"/>
              <w:noProof/>
            </w:rPr>
            <w:t>E</w:t>
          </w:r>
          <w:r w:rsidRPr="008E3783">
            <w:rPr>
              <w:rStyle w:val="Hyperlink"/>
              <w:noProof/>
              <w:spacing w:val="-5"/>
            </w:rPr>
            <w:t xml:space="preserve"> </w:t>
          </w:r>
          <w:r w:rsidRPr="008E3783">
            <w:rPr>
              <w:rStyle w:val="Hyperlink"/>
              <w:noProof/>
            </w:rPr>
            <w:t>–</w:t>
          </w:r>
          <w:r w:rsidRPr="008E3783">
            <w:rPr>
              <w:rStyle w:val="Hyperlink"/>
              <w:noProof/>
              <w:spacing w:val="-3"/>
            </w:rPr>
            <w:t xml:space="preserve"> </w:t>
          </w:r>
          <w:r w:rsidRPr="008E3783">
            <w:rPr>
              <w:rStyle w:val="Hyperlink"/>
              <w:noProof/>
            </w:rPr>
            <w:t>Site</w:t>
          </w:r>
          <w:r w:rsidRPr="008E3783">
            <w:rPr>
              <w:rStyle w:val="Hyperlink"/>
              <w:noProof/>
              <w:spacing w:val="-4"/>
            </w:rPr>
            <w:t xml:space="preserve"> </w:t>
          </w:r>
          <w:r w:rsidRPr="008E3783">
            <w:rPr>
              <w:rStyle w:val="Hyperlink"/>
              <w:noProof/>
            </w:rPr>
            <w:t>allocations</w:t>
          </w:r>
          <w:r w:rsidRPr="008E3783">
            <w:rPr>
              <w:rStyle w:val="Hyperlink"/>
              <w:noProof/>
              <w:spacing w:val="-4"/>
            </w:rPr>
            <w:t xml:space="preserve"> </w:t>
          </w:r>
          <w:r w:rsidRPr="008E3783">
            <w:rPr>
              <w:rStyle w:val="Hyperlink"/>
              <w:noProof/>
            </w:rPr>
            <w:t>-</w:t>
          </w:r>
          <w:r w:rsidRPr="008E3783">
            <w:rPr>
              <w:rStyle w:val="Hyperlink"/>
              <w:noProof/>
              <w:spacing w:val="-3"/>
            </w:rPr>
            <w:t xml:space="preserve"> </w:t>
          </w:r>
          <w:r w:rsidRPr="008E3783">
            <w:rPr>
              <w:rStyle w:val="Hyperlink"/>
              <w:noProof/>
              <w:spacing w:val="-2"/>
            </w:rPr>
            <w:t>changes</w:t>
          </w:r>
          <w:r>
            <w:rPr>
              <w:noProof/>
              <w:webHidden/>
            </w:rPr>
            <w:tab/>
          </w:r>
          <w:r>
            <w:rPr>
              <w:noProof/>
              <w:webHidden/>
            </w:rPr>
            <w:fldChar w:fldCharType="begin"/>
          </w:r>
          <w:r>
            <w:rPr>
              <w:noProof/>
              <w:webHidden/>
            </w:rPr>
            <w:instrText xml:space="preserve"> PAGEREF _Toc214977046 \h </w:instrText>
          </w:r>
          <w:r>
            <w:rPr>
              <w:noProof/>
              <w:webHidden/>
            </w:rPr>
          </w:r>
          <w:r>
            <w:rPr>
              <w:noProof/>
              <w:webHidden/>
            </w:rPr>
            <w:fldChar w:fldCharType="separate"/>
          </w:r>
          <w:r>
            <w:rPr>
              <w:noProof/>
              <w:webHidden/>
            </w:rPr>
            <w:t>57</w:t>
          </w:r>
          <w:r>
            <w:rPr>
              <w:noProof/>
              <w:webHidden/>
            </w:rPr>
            <w:fldChar w:fldCharType="end"/>
          </w:r>
          <w:r w:rsidRPr="008E3783">
            <w:rPr>
              <w:rStyle w:val="Hyperlink"/>
              <w:noProof/>
            </w:rPr>
            <w:fldChar w:fldCharType="end"/>
          </w:r>
        </w:p>
        <w:p w14:paraId="488C3809" w14:textId="34259A69"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"_Toc214977047"</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4"/>
            </w:rPr>
            <w:t xml:space="preserve"> </w:t>
          </w:r>
          <w:r w:rsidRPr="008E3783">
            <w:rPr>
              <w:rStyle w:val="Hyperlink"/>
              <w:noProof/>
            </w:rPr>
            <w:t>F</w:t>
          </w:r>
          <w:r w:rsidRPr="008E3783">
            <w:rPr>
              <w:rStyle w:val="Hyperlink"/>
              <w:noProof/>
              <w:spacing w:val="-2"/>
            </w:rPr>
            <w:t xml:space="preserve"> </w:t>
          </w:r>
          <w:r w:rsidRPr="008E3783">
            <w:rPr>
              <w:rStyle w:val="Hyperlink"/>
              <w:noProof/>
            </w:rPr>
            <w:t>–</w:t>
          </w:r>
          <w:r w:rsidRPr="008E3783">
            <w:rPr>
              <w:rStyle w:val="Hyperlink"/>
              <w:noProof/>
              <w:spacing w:val="-3"/>
            </w:rPr>
            <w:t xml:space="preserve"> </w:t>
          </w:r>
          <w:r w:rsidRPr="008E3783">
            <w:rPr>
              <w:rStyle w:val="Hyperlink"/>
              <w:noProof/>
            </w:rPr>
            <w:t>Rowley</w:t>
          </w:r>
          <w:r w:rsidRPr="008E3783">
            <w:rPr>
              <w:rStyle w:val="Hyperlink"/>
              <w:noProof/>
              <w:spacing w:val="-3"/>
            </w:rPr>
            <w:t xml:space="preserve"> </w:t>
          </w:r>
          <w:r w:rsidRPr="008E3783">
            <w:rPr>
              <w:rStyle w:val="Hyperlink"/>
              <w:noProof/>
              <w:spacing w:val="-2"/>
            </w:rPr>
            <w:t>Hills</w:t>
          </w:r>
          <w:r>
            <w:rPr>
              <w:noProof/>
              <w:webHidden/>
            </w:rPr>
            <w:tab/>
          </w:r>
          <w:r>
            <w:rPr>
              <w:noProof/>
              <w:webHidden/>
            </w:rPr>
            <w:fldChar w:fldCharType="begin"/>
          </w:r>
          <w:r>
            <w:rPr>
              <w:noProof/>
              <w:webHidden/>
            </w:rPr>
            <w:instrText xml:space="preserve"> PAGEREF _Toc214977047 \h </w:instrText>
          </w:r>
          <w:r>
            <w:rPr>
              <w:noProof/>
              <w:webHidden/>
            </w:rPr>
          </w:r>
          <w:r>
            <w:rPr>
              <w:noProof/>
              <w:webHidden/>
            </w:rPr>
            <w:fldChar w:fldCharType="separate"/>
          </w:r>
          <w:r>
            <w:rPr>
              <w:noProof/>
              <w:webHidden/>
            </w:rPr>
            <w:t>69</w:t>
          </w:r>
          <w:r>
            <w:rPr>
              <w:noProof/>
              <w:webHidden/>
            </w:rPr>
            <w:fldChar w:fldCharType="end"/>
          </w:r>
          <w:r w:rsidRPr="008E3783">
            <w:rPr>
              <w:rStyle w:val="Hyperlink"/>
              <w:noProof/>
            </w:rPr>
            <w:fldChar w:fldCharType="end"/>
          </w:r>
        </w:p>
        <w:p w14:paraId="464E802B" w14:textId="4A5E1D93"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"_Toc214977048"</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6"/>
            </w:rPr>
            <w:t xml:space="preserve"> </w:t>
          </w:r>
          <w:r w:rsidRPr="008E3783">
            <w:rPr>
              <w:rStyle w:val="Hyperlink"/>
              <w:noProof/>
            </w:rPr>
            <w:t>G</w:t>
          </w:r>
          <w:r w:rsidRPr="008E3783">
            <w:rPr>
              <w:rStyle w:val="Hyperlink"/>
              <w:noProof/>
              <w:spacing w:val="-4"/>
            </w:rPr>
            <w:t xml:space="preserve"> </w:t>
          </w:r>
          <w:r w:rsidRPr="008E3783">
            <w:rPr>
              <w:rStyle w:val="Hyperlink"/>
              <w:noProof/>
            </w:rPr>
            <w:t>–</w:t>
          </w:r>
          <w:r w:rsidRPr="008E3783">
            <w:rPr>
              <w:rStyle w:val="Hyperlink"/>
              <w:noProof/>
              <w:spacing w:val="-4"/>
            </w:rPr>
            <w:t xml:space="preserve"> </w:t>
          </w:r>
          <w:r w:rsidRPr="008E3783">
            <w:rPr>
              <w:rStyle w:val="Hyperlink"/>
              <w:noProof/>
            </w:rPr>
            <w:t>Sandwell</w:t>
          </w:r>
          <w:r w:rsidRPr="008E3783">
            <w:rPr>
              <w:rStyle w:val="Hyperlink"/>
              <w:noProof/>
              <w:spacing w:val="-3"/>
            </w:rPr>
            <w:t xml:space="preserve"> </w:t>
          </w:r>
          <w:r w:rsidRPr="008E3783">
            <w:rPr>
              <w:rStyle w:val="Hyperlink"/>
              <w:noProof/>
            </w:rPr>
            <w:t>Local</w:t>
          </w:r>
          <w:r w:rsidRPr="008E3783">
            <w:rPr>
              <w:rStyle w:val="Hyperlink"/>
              <w:noProof/>
              <w:spacing w:val="-5"/>
            </w:rPr>
            <w:t xml:space="preserve"> </w:t>
          </w:r>
          <w:r w:rsidRPr="008E3783">
            <w:rPr>
              <w:rStyle w:val="Hyperlink"/>
              <w:noProof/>
            </w:rPr>
            <w:t>Plan</w:t>
          </w:r>
          <w:r w:rsidRPr="008E3783">
            <w:rPr>
              <w:rStyle w:val="Hyperlink"/>
              <w:noProof/>
              <w:spacing w:val="-4"/>
            </w:rPr>
            <w:t xml:space="preserve"> </w:t>
          </w:r>
          <w:r w:rsidRPr="008E3783">
            <w:rPr>
              <w:rStyle w:val="Hyperlink"/>
              <w:noProof/>
            </w:rPr>
            <w:t>Housing</w:t>
          </w:r>
          <w:r w:rsidRPr="008E3783">
            <w:rPr>
              <w:rStyle w:val="Hyperlink"/>
              <w:noProof/>
              <w:spacing w:val="-4"/>
            </w:rPr>
            <w:t xml:space="preserve"> </w:t>
          </w:r>
          <w:r w:rsidRPr="008E3783">
            <w:rPr>
              <w:rStyle w:val="Hyperlink"/>
              <w:noProof/>
              <w:spacing w:val="-2"/>
            </w:rPr>
            <w:t>Trajectory</w:t>
          </w:r>
          <w:r>
            <w:rPr>
              <w:noProof/>
              <w:webHidden/>
            </w:rPr>
            <w:tab/>
          </w:r>
          <w:r>
            <w:rPr>
              <w:noProof/>
              <w:webHidden/>
            </w:rPr>
            <w:fldChar w:fldCharType="begin"/>
          </w:r>
          <w:r>
            <w:rPr>
              <w:noProof/>
              <w:webHidden/>
            </w:rPr>
            <w:instrText xml:space="preserve"> PAGEREF _Toc214977048 \h </w:instrText>
          </w:r>
          <w:r>
            <w:rPr>
              <w:noProof/>
              <w:webHidden/>
            </w:rPr>
          </w:r>
          <w:r>
            <w:rPr>
              <w:noProof/>
              <w:webHidden/>
            </w:rPr>
            <w:fldChar w:fldCharType="separate"/>
          </w:r>
          <w:r>
            <w:rPr>
              <w:noProof/>
              <w:webHidden/>
            </w:rPr>
            <w:t>71</w:t>
          </w:r>
          <w:r>
            <w:rPr>
              <w:noProof/>
              <w:webHidden/>
            </w:rPr>
            <w:fldChar w:fldCharType="end"/>
          </w:r>
          <w:r w:rsidRPr="008E3783">
            <w:rPr>
              <w:rStyle w:val="Hyperlink"/>
              <w:noProof/>
            </w:rPr>
            <w:fldChar w:fldCharType="end"/>
          </w:r>
        </w:p>
        <w:p w14:paraId="4C97D5BA" w14:textId="289AA57F"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"_Toc214977049"</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4"/>
            </w:rPr>
            <w:t xml:space="preserve"> </w:t>
          </w:r>
          <w:r w:rsidRPr="008E3783">
            <w:rPr>
              <w:rStyle w:val="Hyperlink"/>
              <w:noProof/>
            </w:rPr>
            <w:t>H</w:t>
          </w:r>
          <w:r w:rsidRPr="008E3783">
            <w:rPr>
              <w:rStyle w:val="Hyperlink"/>
              <w:noProof/>
              <w:spacing w:val="-4"/>
            </w:rPr>
            <w:t xml:space="preserve"> </w:t>
          </w:r>
          <w:r w:rsidRPr="008E3783">
            <w:rPr>
              <w:rStyle w:val="Hyperlink"/>
              <w:noProof/>
            </w:rPr>
            <w:t>–</w:t>
          </w:r>
          <w:r w:rsidRPr="008E3783">
            <w:rPr>
              <w:rStyle w:val="Hyperlink"/>
              <w:noProof/>
              <w:spacing w:val="-4"/>
            </w:rPr>
            <w:t xml:space="preserve"> </w:t>
          </w:r>
          <w:r w:rsidRPr="008E3783">
            <w:rPr>
              <w:rStyle w:val="Hyperlink"/>
              <w:noProof/>
            </w:rPr>
            <w:t>Open</w:t>
          </w:r>
          <w:r w:rsidRPr="008E3783">
            <w:rPr>
              <w:rStyle w:val="Hyperlink"/>
              <w:noProof/>
              <w:spacing w:val="-4"/>
            </w:rPr>
            <w:t xml:space="preserve"> </w:t>
          </w:r>
          <w:r w:rsidRPr="008E3783">
            <w:rPr>
              <w:rStyle w:val="Hyperlink"/>
              <w:noProof/>
            </w:rPr>
            <w:t>space</w:t>
          </w:r>
          <w:r w:rsidRPr="008E3783">
            <w:rPr>
              <w:rStyle w:val="Hyperlink"/>
              <w:noProof/>
              <w:spacing w:val="-4"/>
            </w:rPr>
            <w:t xml:space="preserve"> </w:t>
          </w:r>
          <w:r w:rsidRPr="008E3783">
            <w:rPr>
              <w:rStyle w:val="Hyperlink"/>
              <w:noProof/>
            </w:rPr>
            <w:t>and</w:t>
          </w:r>
          <w:r w:rsidRPr="008E3783">
            <w:rPr>
              <w:rStyle w:val="Hyperlink"/>
              <w:noProof/>
              <w:spacing w:val="-4"/>
            </w:rPr>
            <w:t xml:space="preserve"> </w:t>
          </w:r>
          <w:r w:rsidRPr="008E3783">
            <w:rPr>
              <w:rStyle w:val="Hyperlink"/>
              <w:noProof/>
            </w:rPr>
            <w:t>play</w:t>
          </w:r>
          <w:r w:rsidRPr="008E3783">
            <w:rPr>
              <w:rStyle w:val="Hyperlink"/>
              <w:noProof/>
              <w:spacing w:val="-3"/>
            </w:rPr>
            <w:t xml:space="preserve"> </w:t>
          </w:r>
          <w:r w:rsidRPr="008E3783">
            <w:rPr>
              <w:rStyle w:val="Hyperlink"/>
              <w:noProof/>
            </w:rPr>
            <w:t>provision</w:t>
          </w:r>
          <w:r w:rsidRPr="008E3783">
            <w:rPr>
              <w:rStyle w:val="Hyperlink"/>
              <w:noProof/>
              <w:spacing w:val="-4"/>
            </w:rPr>
            <w:t xml:space="preserve"> </w:t>
          </w:r>
          <w:r w:rsidRPr="008E3783">
            <w:rPr>
              <w:rStyle w:val="Hyperlink"/>
              <w:noProof/>
            </w:rPr>
            <w:t>standards</w:t>
          </w:r>
          <w:r w:rsidRPr="008E3783">
            <w:rPr>
              <w:rStyle w:val="Hyperlink"/>
              <w:noProof/>
              <w:spacing w:val="-3"/>
            </w:rPr>
            <w:t xml:space="preserve"> </w:t>
          </w:r>
          <w:r w:rsidRPr="008E3783">
            <w:rPr>
              <w:rStyle w:val="Hyperlink"/>
              <w:noProof/>
            </w:rPr>
            <w:t xml:space="preserve">for </w:t>
          </w:r>
          <w:r w:rsidRPr="008E3783">
            <w:rPr>
              <w:rStyle w:val="Hyperlink"/>
              <w:noProof/>
              <w:spacing w:val="-2"/>
            </w:rPr>
            <w:t>development</w:t>
          </w:r>
          <w:r>
            <w:rPr>
              <w:noProof/>
              <w:webHidden/>
            </w:rPr>
            <w:tab/>
          </w:r>
          <w:r>
            <w:rPr>
              <w:noProof/>
              <w:webHidden/>
            </w:rPr>
            <w:fldChar w:fldCharType="begin"/>
          </w:r>
          <w:r>
            <w:rPr>
              <w:noProof/>
              <w:webHidden/>
            </w:rPr>
            <w:instrText xml:space="preserve"> PAGEREF _Toc214977049 \h </w:instrText>
          </w:r>
          <w:r>
            <w:rPr>
              <w:noProof/>
              <w:webHidden/>
            </w:rPr>
          </w:r>
          <w:r>
            <w:rPr>
              <w:noProof/>
              <w:webHidden/>
            </w:rPr>
            <w:fldChar w:fldCharType="separate"/>
          </w:r>
          <w:r>
            <w:rPr>
              <w:noProof/>
              <w:webHidden/>
            </w:rPr>
            <w:t>72</w:t>
          </w:r>
          <w:r>
            <w:rPr>
              <w:noProof/>
              <w:webHidden/>
            </w:rPr>
            <w:fldChar w:fldCharType="end"/>
          </w:r>
          <w:r w:rsidRPr="008E3783">
            <w:rPr>
              <w:rStyle w:val="Hyperlink"/>
              <w:noProof/>
            </w:rPr>
            <w:fldChar w:fldCharType="end"/>
          </w:r>
        </w:p>
        <w:p w14:paraId="77EF0DD1" w14:textId="565E958A"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"_Toc214977050"</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6"/>
            </w:rPr>
            <w:t xml:space="preserve"> </w:t>
          </w:r>
          <w:r w:rsidRPr="008E3783">
            <w:rPr>
              <w:rStyle w:val="Hyperlink"/>
              <w:noProof/>
            </w:rPr>
            <w:t>I</w:t>
          </w:r>
          <w:r w:rsidRPr="008E3783">
            <w:rPr>
              <w:rStyle w:val="Hyperlink"/>
              <w:noProof/>
              <w:spacing w:val="-4"/>
            </w:rPr>
            <w:t xml:space="preserve"> </w:t>
          </w:r>
          <w:r w:rsidRPr="008E3783">
            <w:rPr>
              <w:rStyle w:val="Hyperlink"/>
              <w:noProof/>
            </w:rPr>
            <w:t>-</w:t>
          </w:r>
          <w:r w:rsidRPr="008E3783">
            <w:rPr>
              <w:rStyle w:val="Hyperlink"/>
              <w:noProof/>
              <w:spacing w:val="-6"/>
            </w:rPr>
            <w:t xml:space="preserve"> </w:t>
          </w:r>
          <w:r w:rsidRPr="008E3783">
            <w:rPr>
              <w:rStyle w:val="Hyperlink"/>
              <w:noProof/>
            </w:rPr>
            <w:t>Transportation</w:t>
          </w:r>
          <w:r w:rsidRPr="008E3783">
            <w:rPr>
              <w:rStyle w:val="Hyperlink"/>
              <w:noProof/>
              <w:spacing w:val="-6"/>
            </w:rPr>
            <w:t xml:space="preserve"> </w:t>
          </w:r>
          <w:r w:rsidRPr="008E3783">
            <w:rPr>
              <w:rStyle w:val="Hyperlink"/>
              <w:noProof/>
              <w:spacing w:val="-2"/>
            </w:rPr>
            <w:t>Policy</w:t>
          </w:r>
          <w:r>
            <w:rPr>
              <w:noProof/>
              <w:webHidden/>
            </w:rPr>
            <w:tab/>
          </w:r>
          <w:r>
            <w:rPr>
              <w:noProof/>
              <w:webHidden/>
            </w:rPr>
            <w:fldChar w:fldCharType="begin"/>
          </w:r>
          <w:r>
            <w:rPr>
              <w:noProof/>
              <w:webHidden/>
            </w:rPr>
            <w:instrText xml:space="preserve"> PAGEREF _Toc214977050 \h </w:instrText>
          </w:r>
          <w:r>
            <w:rPr>
              <w:noProof/>
              <w:webHidden/>
            </w:rPr>
          </w:r>
          <w:r>
            <w:rPr>
              <w:noProof/>
              <w:webHidden/>
            </w:rPr>
            <w:fldChar w:fldCharType="separate"/>
          </w:r>
          <w:r>
            <w:rPr>
              <w:noProof/>
              <w:webHidden/>
            </w:rPr>
            <w:t>79</w:t>
          </w:r>
          <w:r>
            <w:rPr>
              <w:noProof/>
              <w:webHidden/>
            </w:rPr>
            <w:fldChar w:fldCharType="end"/>
          </w:r>
          <w:r w:rsidRPr="008E3783">
            <w:rPr>
              <w:rStyle w:val="Hyperlink"/>
              <w:noProof/>
            </w:rPr>
            <w:fldChar w:fldCharType="end"/>
          </w:r>
        </w:p>
        <w:p w14:paraId="28F2158B" w14:textId="4040C389"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"_Toc214977051"</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4"/>
            </w:rPr>
            <w:t xml:space="preserve"> </w:t>
          </w:r>
          <w:r w:rsidRPr="008E3783">
            <w:rPr>
              <w:rStyle w:val="Hyperlink"/>
              <w:noProof/>
            </w:rPr>
            <w:t>J</w:t>
          </w:r>
          <w:r w:rsidRPr="008E3783">
            <w:rPr>
              <w:rStyle w:val="Hyperlink"/>
              <w:noProof/>
              <w:spacing w:val="-4"/>
            </w:rPr>
            <w:t xml:space="preserve"> </w:t>
          </w:r>
          <w:r w:rsidRPr="008E3783">
            <w:rPr>
              <w:rStyle w:val="Hyperlink"/>
              <w:noProof/>
            </w:rPr>
            <w:t>–</w:t>
          </w:r>
          <w:r w:rsidRPr="008E3783">
            <w:rPr>
              <w:rStyle w:val="Hyperlink"/>
              <w:noProof/>
              <w:spacing w:val="-4"/>
            </w:rPr>
            <w:t xml:space="preserve"> </w:t>
          </w:r>
          <w:r w:rsidRPr="008E3783">
            <w:rPr>
              <w:rStyle w:val="Hyperlink"/>
              <w:noProof/>
            </w:rPr>
            <w:t>Transport</w:t>
          </w:r>
          <w:r w:rsidRPr="008E3783">
            <w:rPr>
              <w:rStyle w:val="Hyperlink"/>
              <w:noProof/>
              <w:spacing w:val="-4"/>
            </w:rPr>
            <w:t xml:space="preserve"> </w:t>
          </w:r>
          <w:r w:rsidRPr="008E3783">
            <w:rPr>
              <w:rStyle w:val="Hyperlink"/>
              <w:noProof/>
              <w:spacing w:val="-2"/>
            </w:rPr>
            <w:t>Proposals</w:t>
          </w:r>
          <w:r>
            <w:rPr>
              <w:noProof/>
              <w:webHidden/>
            </w:rPr>
            <w:tab/>
          </w:r>
          <w:r>
            <w:rPr>
              <w:noProof/>
              <w:webHidden/>
            </w:rPr>
            <w:fldChar w:fldCharType="begin"/>
          </w:r>
          <w:r>
            <w:rPr>
              <w:noProof/>
              <w:webHidden/>
            </w:rPr>
            <w:instrText xml:space="preserve"> PAGEREF _Toc214977051 \h </w:instrText>
          </w:r>
          <w:r>
            <w:rPr>
              <w:noProof/>
              <w:webHidden/>
            </w:rPr>
          </w:r>
          <w:r>
            <w:rPr>
              <w:noProof/>
              <w:webHidden/>
            </w:rPr>
            <w:fldChar w:fldCharType="separate"/>
          </w:r>
          <w:r>
            <w:rPr>
              <w:noProof/>
              <w:webHidden/>
            </w:rPr>
            <w:t>101</w:t>
          </w:r>
          <w:r>
            <w:rPr>
              <w:noProof/>
              <w:webHidden/>
            </w:rPr>
            <w:fldChar w:fldCharType="end"/>
          </w:r>
          <w:r w:rsidRPr="008E3783">
            <w:rPr>
              <w:rStyle w:val="Hyperlink"/>
              <w:noProof/>
            </w:rPr>
            <w:fldChar w:fldCharType="end"/>
          </w:r>
        </w:p>
        <w:p w14:paraId="6A3150D5" w14:textId="27A90ACE"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"_Toc214977052"</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8"/>
            </w:rPr>
            <w:t xml:space="preserve"> </w:t>
          </w:r>
          <w:r w:rsidRPr="008E3783">
            <w:rPr>
              <w:rStyle w:val="Hyperlink"/>
              <w:noProof/>
            </w:rPr>
            <w:t>K</w:t>
          </w:r>
          <w:r w:rsidRPr="008E3783">
            <w:rPr>
              <w:rStyle w:val="Hyperlink"/>
              <w:noProof/>
              <w:spacing w:val="-5"/>
            </w:rPr>
            <w:t xml:space="preserve"> </w:t>
          </w:r>
          <w:r w:rsidRPr="008E3783">
            <w:rPr>
              <w:rStyle w:val="Hyperlink"/>
              <w:noProof/>
            </w:rPr>
            <w:t>–</w:t>
          </w:r>
          <w:r w:rsidRPr="008E3783">
            <w:rPr>
              <w:rStyle w:val="Hyperlink"/>
              <w:noProof/>
              <w:spacing w:val="-6"/>
            </w:rPr>
            <w:t xml:space="preserve"> </w:t>
          </w:r>
          <w:r w:rsidRPr="008E3783">
            <w:rPr>
              <w:rStyle w:val="Hyperlink"/>
              <w:noProof/>
            </w:rPr>
            <w:t>Sandwell’s</w:t>
          </w:r>
          <w:r w:rsidRPr="008E3783">
            <w:rPr>
              <w:rStyle w:val="Hyperlink"/>
              <w:noProof/>
              <w:spacing w:val="-4"/>
            </w:rPr>
            <w:t xml:space="preserve"> </w:t>
          </w:r>
          <w:r w:rsidRPr="008E3783">
            <w:rPr>
              <w:rStyle w:val="Hyperlink"/>
              <w:noProof/>
            </w:rPr>
            <w:t>Historic</w:t>
          </w:r>
          <w:r w:rsidRPr="008E3783">
            <w:rPr>
              <w:rStyle w:val="Hyperlink"/>
              <w:noProof/>
              <w:spacing w:val="-5"/>
            </w:rPr>
            <w:t xml:space="preserve"> </w:t>
          </w:r>
          <w:r w:rsidRPr="008E3783">
            <w:rPr>
              <w:rStyle w:val="Hyperlink"/>
              <w:noProof/>
            </w:rPr>
            <w:t>Environment</w:t>
          </w:r>
          <w:r w:rsidRPr="008E3783">
            <w:rPr>
              <w:rStyle w:val="Hyperlink"/>
              <w:noProof/>
              <w:spacing w:val="-5"/>
            </w:rPr>
            <w:t xml:space="preserve"> </w:t>
          </w:r>
          <w:r w:rsidRPr="008E3783">
            <w:rPr>
              <w:rStyle w:val="Hyperlink"/>
              <w:noProof/>
              <w:spacing w:val="-2"/>
            </w:rPr>
            <w:t>Designations</w:t>
          </w:r>
          <w:r>
            <w:rPr>
              <w:noProof/>
              <w:webHidden/>
            </w:rPr>
            <w:tab/>
          </w:r>
          <w:r>
            <w:rPr>
              <w:noProof/>
              <w:webHidden/>
            </w:rPr>
            <w:fldChar w:fldCharType="begin"/>
          </w:r>
          <w:r>
            <w:rPr>
              <w:noProof/>
              <w:webHidden/>
            </w:rPr>
            <w:instrText xml:space="preserve"> PAGEREF _Toc214977052 \h </w:instrText>
          </w:r>
          <w:r>
            <w:rPr>
              <w:noProof/>
              <w:webHidden/>
            </w:rPr>
          </w:r>
          <w:r>
            <w:rPr>
              <w:noProof/>
              <w:webHidden/>
            </w:rPr>
            <w:fldChar w:fldCharType="separate"/>
          </w:r>
          <w:r>
            <w:rPr>
              <w:noProof/>
              <w:webHidden/>
            </w:rPr>
            <w:t>107</w:t>
          </w:r>
          <w:r>
            <w:rPr>
              <w:noProof/>
              <w:webHidden/>
            </w:rPr>
            <w:fldChar w:fldCharType="end"/>
          </w:r>
          <w:r w:rsidRPr="008E3783">
            <w:rPr>
              <w:rStyle w:val="Hyperlink"/>
              <w:noProof/>
            </w:rPr>
            <w:fldChar w:fldCharType="end"/>
          </w:r>
        </w:p>
        <w:p w14:paraId="00F6E555" w14:textId="5D2B93C0"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"_Toc214977053"</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7"/>
            </w:rPr>
            <w:t xml:space="preserve"> </w:t>
          </w:r>
          <w:r w:rsidRPr="008E3783">
            <w:rPr>
              <w:rStyle w:val="Hyperlink"/>
              <w:noProof/>
            </w:rPr>
            <w:t>L</w:t>
          </w:r>
          <w:r w:rsidRPr="008E3783">
            <w:rPr>
              <w:rStyle w:val="Hyperlink"/>
              <w:noProof/>
              <w:spacing w:val="-4"/>
            </w:rPr>
            <w:t xml:space="preserve"> </w:t>
          </w:r>
          <w:r w:rsidRPr="008E3783">
            <w:rPr>
              <w:rStyle w:val="Hyperlink"/>
              <w:noProof/>
            </w:rPr>
            <w:t>–</w:t>
          </w:r>
          <w:r w:rsidRPr="008E3783">
            <w:rPr>
              <w:rStyle w:val="Hyperlink"/>
              <w:noProof/>
              <w:spacing w:val="-4"/>
            </w:rPr>
            <w:t xml:space="preserve"> </w:t>
          </w:r>
          <w:r w:rsidRPr="008E3783">
            <w:rPr>
              <w:rStyle w:val="Hyperlink"/>
              <w:noProof/>
            </w:rPr>
            <w:t>Superseded</w:t>
          </w:r>
          <w:r w:rsidRPr="008E3783">
            <w:rPr>
              <w:rStyle w:val="Hyperlink"/>
              <w:noProof/>
              <w:spacing w:val="-5"/>
            </w:rPr>
            <w:t xml:space="preserve"> </w:t>
          </w:r>
          <w:r w:rsidRPr="008E3783">
            <w:rPr>
              <w:rStyle w:val="Hyperlink"/>
              <w:noProof/>
            </w:rPr>
            <w:t>Policies</w:t>
          </w:r>
          <w:r w:rsidRPr="008E3783">
            <w:rPr>
              <w:rStyle w:val="Hyperlink"/>
              <w:noProof/>
              <w:spacing w:val="-4"/>
            </w:rPr>
            <w:t xml:space="preserve"> </w:t>
          </w:r>
          <w:r w:rsidRPr="008E3783">
            <w:rPr>
              <w:rStyle w:val="Hyperlink"/>
              <w:noProof/>
            </w:rPr>
            <w:t>and</w:t>
          </w:r>
          <w:r w:rsidRPr="008E3783">
            <w:rPr>
              <w:rStyle w:val="Hyperlink"/>
              <w:noProof/>
              <w:spacing w:val="-4"/>
            </w:rPr>
            <w:t xml:space="preserve"> </w:t>
          </w:r>
          <w:r w:rsidRPr="008E3783">
            <w:rPr>
              <w:rStyle w:val="Hyperlink"/>
              <w:noProof/>
              <w:spacing w:val="-2"/>
            </w:rPr>
            <w:t>Plans</w:t>
          </w:r>
          <w:r>
            <w:rPr>
              <w:noProof/>
              <w:webHidden/>
            </w:rPr>
            <w:tab/>
          </w:r>
          <w:r>
            <w:rPr>
              <w:noProof/>
              <w:webHidden/>
            </w:rPr>
            <w:fldChar w:fldCharType="begin"/>
          </w:r>
          <w:r>
            <w:rPr>
              <w:noProof/>
              <w:webHidden/>
            </w:rPr>
            <w:instrText xml:space="preserve"> PAGEREF _Toc214977053 \h </w:instrText>
          </w:r>
          <w:r>
            <w:rPr>
              <w:noProof/>
              <w:webHidden/>
            </w:rPr>
          </w:r>
          <w:r>
            <w:rPr>
              <w:noProof/>
              <w:webHidden/>
            </w:rPr>
            <w:fldChar w:fldCharType="separate"/>
          </w:r>
          <w:r>
            <w:rPr>
              <w:noProof/>
              <w:webHidden/>
            </w:rPr>
            <w:t>110</w:t>
          </w:r>
          <w:r>
            <w:rPr>
              <w:noProof/>
              <w:webHidden/>
            </w:rPr>
            <w:fldChar w:fldCharType="end"/>
          </w:r>
          <w:r w:rsidRPr="008E3783">
            <w:rPr>
              <w:rStyle w:val="Hyperlink"/>
              <w:noProof/>
            </w:rPr>
            <w:fldChar w:fldCharType="end"/>
          </w:r>
        </w:p>
        <w:p w14:paraId="1AC89B37" w14:textId="2A7953E9"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"_Toc214977054"</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 M – List of strategic and non-strategic policies</w:t>
          </w:r>
          <w:r>
            <w:rPr>
              <w:noProof/>
              <w:webHidden/>
            </w:rPr>
            <w:tab/>
          </w:r>
          <w:r>
            <w:rPr>
              <w:noProof/>
              <w:webHidden/>
            </w:rPr>
            <w:fldChar w:fldCharType="begin"/>
          </w:r>
          <w:r>
            <w:rPr>
              <w:noProof/>
              <w:webHidden/>
            </w:rPr>
            <w:instrText xml:space="preserve"> PAGEREF _Toc214977054 \h </w:instrText>
          </w:r>
          <w:r>
            <w:rPr>
              <w:noProof/>
              <w:webHidden/>
            </w:rPr>
          </w:r>
          <w:r>
            <w:rPr>
              <w:noProof/>
              <w:webHidden/>
            </w:rPr>
            <w:fldChar w:fldCharType="separate"/>
          </w:r>
          <w:r>
            <w:rPr>
              <w:noProof/>
              <w:webHidden/>
            </w:rPr>
            <w:t>135</w:t>
          </w:r>
          <w:r>
            <w:rPr>
              <w:noProof/>
              <w:webHidden/>
            </w:rPr>
            <w:fldChar w:fldCharType="end"/>
          </w:r>
          <w:r w:rsidRPr="008E3783">
            <w:rPr>
              <w:rStyle w:val="Hyperlink"/>
              <w:noProof/>
            </w:rPr>
            <w:fldChar w:fldCharType="end"/>
          </w:r>
        </w:p>
        <w:p w14:paraId="1CF73C57" w14:textId="6AB34A5F" w:rsidR="008A78CC" w:rsidRDefault="008A78CC">
          <w:pPr>
            <w:pStyle w:val="TOC1"/>
            <w:tabs>
              <w:tab w:val="right" w:leader="dot" w:pos="10342"/>
            </w:tabs>
            <w:rPr>
              <w:rFonts w:asciiTheme="minorHAnsi" w:eastAsiaTheme="minorEastAsia" w:hAnsiTheme="minorHAnsi" w:cstheme="minorBidi"/>
              <w:b w:val="0"/>
              <w:bCs w:val="0"/>
              <w:noProof/>
              <w:kern w:val="2"/>
              <w:sz w:val="24"/>
              <w:szCs w:val="24"/>
              <w:lang w:val="en-GB" w:eastAsia="en-GB"/>
              <w14:ligatures w14:val="standardContextual"/>
            </w:rPr>
          </w:pPr>
          <w:r w:rsidRPr="008E3783">
            <w:rPr>
              <w:rStyle w:val="Hyperlink"/>
              <w:noProof/>
            </w:rPr>
            <w:fldChar w:fldCharType="begin"/>
          </w:r>
          <w:r w:rsidRPr="008E3783">
            <w:rPr>
              <w:rStyle w:val="Hyperlink"/>
              <w:noProof/>
            </w:rPr>
            <w:instrText xml:space="preserve"> </w:instrText>
          </w:r>
          <w:r>
            <w:rPr>
              <w:noProof/>
            </w:rPr>
            <w:instrText>HYPERLINK \l "_Toc214977055"</w:instrText>
          </w:r>
          <w:r w:rsidRPr="008E3783">
            <w:rPr>
              <w:rStyle w:val="Hyperlink"/>
              <w:noProof/>
            </w:rPr>
            <w:instrText xml:space="preserve"> </w:instrText>
          </w:r>
          <w:r w:rsidRPr="008E3783">
            <w:rPr>
              <w:rStyle w:val="Hyperlink"/>
              <w:noProof/>
            </w:rPr>
          </w:r>
          <w:r w:rsidRPr="008E3783">
            <w:rPr>
              <w:rStyle w:val="Hyperlink"/>
              <w:noProof/>
            </w:rPr>
            <w:fldChar w:fldCharType="separate"/>
          </w:r>
          <w:r w:rsidRPr="008E3783">
            <w:rPr>
              <w:rStyle w:val="Hyperlink"/>
              <w:noProof/>
            </w:rPr>
            <w:t>APPENDIX</w:t>
          </w:r>
          <w:r w:rsidRPr="008E3783">
            <w:rPr>
              <w:rStyle w:val="Hyperlink"/>
              <w:noProof/>
              <w:spacing w:val="-3"/>
            </w:rPr>
            <w:t xml:space="preserve"> </w:t>
          </w:r>
          <w:r w:rsidRPr="008E3783">
            <w:rPr>
              <w:rStyle w:val="Hyperlink"/>
              <w:noProof/>
            </w:rPr>
            <w:t>N</w:t>
          </w:r>
          <w:r w:rsidRPr="008E3783">
            <w:rPr>
              <w:rStyle w:val="Hyperlink"/>
              <w:noProof/>
              <w:spacing w:val="-4"/>
            </w:rPr>
            <w:t xml:space="preserve"> </w:t>
          </w:r>
          <w:r w:rsidRPr="008E3783">
            <w:rPr>
              <w:rStyle w:val="Hyperlink"/>
              <w:noProof/>
            </w:rPr>
            <w:t>–</w:t>
          </w:r>
          <w:r w:rsidRPr="008E3783">
            <w:rPr>
              <w:rStyle w:val="Hyperlink"/>
              <w:noProof/>
              <w:spacing w:val="-2"/>
            </w:rPr>
            <w:t xml:space="preserve"> Glossary</w:t>
          </w:r>
          <w:r>
            <w:rPr>
              <w:noProof/>
              <w:webHidden/>
            </w:rPr>
            <w:tab/>
          </w:r>
          <w:r>
            <w:rPr>
              <w:noProof/>
              <w:webHidden/>
            </w:rPr>
            <w:fldChar w:fldCharType="begin"/>
          </w:r>
          <w:r>
            <w:rPr>
              <w:noProof/>
              <w:webHidden/>
            </w:rPr>
            <w:instrText xml:space="preserve"> PAGEREF _Toc214977055 \h </w:instrText>
          </w:r>
          <w:r>
            <w:rPr>
              <w:noProof/>
              <w:webHidden/>
            </w:rPr>
          </w:r>
          <w:r>
            <w:rPr>
              <w:noProof/>
              <w:webHidden/>
            </w:rPr>
            <w:fldChar w:fldCharType="separate"/>
          </w:r>
          <w:r>
            <w:rPr>
              <w:noProof/>
              <w:webHidden/>
            </w:rPr>
            <w:t>139</w:t>
          </w:r>
          <w:r>
            <w:rPr>
              <w:noProof/>
              <w:webHidden/>
            </w:rPr>
            <w:fldChar w:fldCharType="end"/>
          </w:r>
          <w:r w:rsidRPr="008E3783">
            <w:rPr>
              <w:rStyle w:val="Hyperlink"/>
              <w:noProof/>
            </w:rPr>
            <w:fldChar w:fldCharType="end"/>
          </w:r>
        </w:p>
        <w:p w14:paraId="0A4A281B" w14:textId="2AE8C407" w:rsidR="0074331B" w:rsidRDefault="0074331B">
          <w:r>
            <w:rPr>
              <w:b/>
              <w:bCs/>
            </w:rPr>
            <w:fldChar w:fldCharType="end"/>
          </w:r>
        </w:p>
      </w:sdtContent>
    </w:sdt>
    <w:p w14:paraId="0849435A" w14:textId="77777777" w:rsidR="00641C34" w:rsidRDefault="00641C34">
      <w:pPr>
        <w:pStyle w:val="TableofFigures"/>
        <w:tabs>
          <w:tab w:val="right" w:leader="dot" w:pos="10342"/>
        </w:tabs>
        <w:rPr>
          <w:ins w:id="0" w:author="Samantha Holder" w:date="2025-11-24T13:18:00Z" w16du:dateUtc="2025-11-24T13:18:00Z"/>
        </w:rPr>
      </w:pPr>
    </w:p>
    <w:p w14:paraId="425B2A77" w14:textId="77777777" w:rsidR="00641C34" w:rsidRDefault="00641C34">
      <w:pPr>
        <w:rPr>
          <w:ins w:id="1" w:author="Samantha Holder" w:date="2025-11-24T13:18:00Z" w16du:dateUtc="2025-11-24T13:18:00Z"/>
        </w:rPr>
      </w:pPr>
      <w:ins w:id="2" w:author="Samantha Holder" w:date="2025-11-24T13:18:00Z" w16du:dateUtc="2025-11-24T13:18:00Z">
        <w:r>
          <w:br w:type="page"/>
        </w:r>
      </w:ins>
    </w:p>
    <w:p w14:paraId="46293B6A" w14:textId="7FCD4C9A" w:rsidR="008A78CC" w:rsidRDefault="00F93D6A">
      <w:pPr>
        <w:pStyle w:val="TableofFigures"/>
        <w:tabs>
          <w:tab w:val="right" w:leader="dot" w:pos="10342"/>
        </w:tabs>
        <w:rPr>
          <w:ins w:id="3"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4" w:author="Samantha Holder" w:date="2025-11-24T13:01:00Z" w16du:dateUtc="2025-11-24T13:01:00Z">
        <w:r>
          <w:lastRenderedPageBreak/>
          <w:fldChar w:fldCharType="begin"/>
        </w:r>
        <w:r>
          <w:instrText xml:space="preserve"> TOC \h \z \c "Table" </w:instrText>
        </w:r>
      </w:ins>
      <w:r>
        <w:fldChar w:fldCharType="separate"/>
      </w:r>
      <w:ins w:id="5" w:author="Samantha Holder" w:date="2025-11-25T15:29:00Z" w16du:dateUtc="2025-11-25T15:29:00Z">
        <w:r w:rsidR="008A78CC" w:rsidRPr="00BF5810">
          <w:rPr>
            <w:rStyle w:val="Hyperlink"/>
            <w:noProof/>
          </w:rPr>
          <w:fldChar w:fldCharType="begin"/>
        </w:r>
        <w:r w:rsidR="008A78CC" w:rsidRPr="00BF5810">
          <w:rPr>
            <w:rStyle w:val="Hyperlink"/>
            <w:noProof/>
          </w:rPr>
          <w:instrText xml:space="preserve"> </w:instrText>
        </w:r>
        <w:r w:rsidR="008A78CC">
          <w:rPr>
            <w:noProof/>
          </w:rPr>
          <w:instrText>HYPERLINK \l "_Toc214977014"</w:instrText>
        </w:r>
        <w:r w:rsidR="008A78CC" w:rsidRPr="00BF5810">
          <w:rPr>
            <w:rStyle w:val="Hyperlink"/>
            <w:noProof/>
          </w:rPr>
          <w:instrText xml:space="preserve"> </w:instrText>
        </w:r>
        <w:r w:rsidR="008A78CC" w:rsidRPr="00BF5810">
          <w:rPr>
            <w:rStyle w:val="Hyperlink"/>
            <w:noProof/>
          </w:rPr>
        </w:r>
        <w:r w:rsidR="008A78CC" w:rsidRPr="00BF5810">
          <w:rPr>
            <w:rStyle w:val="Hyperlink"/>
            <w:noProof/>
          </w:rPr>
          <w:fldChar w:fldCharType="separate"/>
        </w:r>
        <w:r w:rsidR="008A78CC" w:rsidRPr="00BF5810">
          <w:rPr>
            <w:rStyle w:val="Hyperlink"/>
            <w:b/>
            <w:bCs/>
            <w:noProof/>
          </w:rPr>
          <w:t>Table 1 - Strategic Waste Sites</w:t>
        </w:r>
        <w:r w:rsidR="008A78CC">
          <w:rPr>
            <w:noProof/>
            <w:webHidden/>
          </w:rPr>
          <w:tab/>
        </w:r>
        <w:r w:rsidR="008A78CC">
          <w:rPr>
            <w:noProof/>
            <w:webHidden/>
          </w:rPr>
          <w:fldChar w:fldCharType="begin"/>
        </w:r>
        <w:r w:rsidR="008A78CC">
          <w:rPr>
            <w:noProof/>
            <w:webHidden/>
          </w:rPr>
          <w:instrText xml:space="preserve"> PAGEREF _Toc214977014 \h </w:instrText>
        </w:r>
      </w:ins>
      <w:r w:rsidR="008A78CC">
        <w:rPr>
          <w:noProof/>
          <w:webHidden/>
        </w:rPr>
      </w:r>
      <w:ins w:id="6" w:author="Samantha Holder" w:date="2025-11-25T15:29:00Z" w16du:dateUtc="2025-11-25T15:29:00Z">
        <w:r w:rsidR="008A78CC">
          <w:rPr>
            <w:noProof/>
            <w:webHidden/>
          </w:rPr>
          <w:fldChar w:fldCharType="separate"/>
        </w:r>
        <w:r w:rsidR="008A78CC">
          <w:rPr>
            <w:noProof/>
            <w:webHidden/>
          </w:rPr>
          <w:t>54</w:t>
        </w:r>
        <w:r w:rsidR="008A78CC">
          <w:rPr>
            <w:noProof/>
            <w:webHidden/>
          </w:rPr>
          <w:fldChar w:fldCharType="end"/>
        </w:r>
        <w:r w:rsidR="008A78CC" w:rsidRPr="00BF5810">
          <w:rPr>
            <w:rStyle w:val="Hyperlink"/>
            <w:noProof/>
          </w:rPr>
          <w:fldChar w:fldCharType="end"/>
        </w:r>
      </w:ins>
    </w:p>
    <w:p w14:paraId="36D93AEF" w14:textId="6F1677B0" w:rsidR="008A78CC" w:rsidRDefault="008A78CC">
      <w:pPr>
        <w:pStyle w:val="TableofFigures"/>
        <w:tabs>
          <w:tab w:val="right" w:leader="dot" w:pos="10342"/>
        </w:tabs>
        <w:rPr>
          <w:ins w:id="7"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8"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"_Toc214977015"</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2 - Preferred Areas for new Waste Facilities</w:t>
        </w:r>
        <w:r>
          <w:rPr>
            <w:noProof/>
            <w:webHidden/>
          </w:rPr>
          <w:tab/>
        </w:r>
        <w:r>
          <w:rPr>
            <w:noProof/>
            <w:webHidden/>
          </w:rPr>
          <w:fldChar w:fldCharType="begin"/>
        </w:r>
        <w:r>
          <w:rPr>
            <w:noProof/>
            <w:webHidden/>
          </w:rPr>
          <w:instrText xml:space="preserve"> PAGEREF _Toc214977015 \h </w:instrText>
        </w:r>
      </w:ins>
      <w:r>
        <w:rPr>
          <w:noProof/>
          <w:webHidden/>
        </w:rPr>
      </w:r>
      <w:ins w:id="9" w:author="Samantha Holder" w:date="2025-11-25T15:29:00Z" w16du:dateUtc="2025-11-25T15:29:00Z">
        <w:r>
          <w:rPr>
            <w:noProof/>
            <w:webHidden/>
          </w:rPr>
          <w:fldChar w:fldCharType="separate"/>
        </w:r>
        <w:r>
          <w:rPr>
            <w:noProof/>
            <w:webHidden/>
          </w:rPr>
          <w:t>55</w:t>
        </w:r>
        <w:r>
          <w:rPr>
            <w:noProof/>
            <w:webHidden/>
          </w:rPr>
          <w:fldChar w:fldCharType="end"/>
        </w:r>
        <w:r w:rsidRPr="00BF5810">
          <w:rPr>
            <w:rStyle w:val="Hyperlink"/>
            <w:noProof/>
          </w:rPr>
          <w:fldChar w:fldCharType="end"/>
        </w:r>
      </w:ins>
    </w:p>
    <w:p w14:paraId="46B6AC1B" w14:textId="65DCD6D2" w:rsidR="008A78CC" w:rsidRDefault="008A78CC">
      <w:pPr>
        <w:pStyle w:val="TableofFigures"/>
        <w:tabs>
          <w:tab w:val="right" w:leader="dot" w:pos="10342"/>
        </w:tabs>
        <w:rPr>
          <w:ins w:id="10"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11"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"_Toc214977016"</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3 - Key Mineral Infrastructure</w:t>
        </w:r>
        <w:r>
          <w:rPr>
            <w:noProof/>
            <w:webHidden/>
          </w:rPr>
          <w:tab/>
        </w:r>
        <w:r>
          <w:rPr>
            <w:noProof/>
            <w:webHidden/>
          </w:rPr>
          <w:fldChar w:fldCharType="begin"/>
        </w:r>
        <w:r>
          <w:rPr>
            <w:noProof/>
            <w:webHidden/>
          </w:rPr>
          <w:instrText xml:space="preserve"> PAGEREF _Toc214977016 \h </w:instrText>
        </w:r>
      </w:ins>
      <w:r>
        <w:rPr>
          <w:noProof/>
          <w:webHidden/>
        </w:rPr>
      </w:r>
      <w:ins w:id="12" w:author="Samantha Holder" w:date="2025-11-25T15:29:00Z" w16du:dateUtc="2025-11-25T15:29:00Z">
        <w:r>
          <w:rPr>
            <w:noProof/>
            <w:webHidden/>
          </w:rPr>
          <w:fldChar w:fldCharType="separate"/>
        </w:r>
        <w:r>
          <w:rPr>
            <w:noProof/>
            <w:webHidden/>
          </w:rPr>
          <w:t>56</w:t>
        </w:r>
        <w:r>
          <w:rPr>
            <w:noProof/>
            <w:webHidden/>
          </w:rPr>
          <w:fldChar w:fldCharType="end"/>
        </w:r>
        <w:r w:rsidRPr="00BF5810">
          <w:rPr>
            <w:rStyle w:val="Hyperlink"/>
            <w:noProof/>
          </w:rPr>
          <w:fldChar w:fldCharType="end"/>
        </w:r>
      </w:ins>
    </w:p>
    <w:p w14:paraId="68F55402" w14:textId="3FBED0DF" w:rsidR="008A78CC" w:rsidRDefault="008A78CC">
      <w:pPr>
        <w:pStyle w:val="TableofFigures"/>
        <w:tabs>
          <w:tab w:val="right" w:leader="dot" w:pos="10342"/>
        </w:tabs>
        <w:rPr>
          <w:ins w:id="13"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14"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"_Toc214977017"</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4 - Changes to previous Local Plan designations (Waste and Minerals)</w:t>
        </w:r>
        <w:r>
          <w:rPr>
            <w:noProof/>
            <w:webHidden/>
          </w:rPr>
          <w:tab/>
        </w:r>
        <w:r>
          <w:rPr>
            <w:noProof/>
            <w:webHidden/>
          </w:rPr>
          <w:fldChar w:fldCharType="begin"/>
        </w:r>
        <w:r>
          <w:rPr>
            <w:noProof/>
            <w:webHidden/>
          </w:rPr>
          <w:instrText xml:space="preserve"> PAGEREF _Toc214977017 \h </w:instrText>
        </w:r>
      </w:ins>
      <w:r>
        <w:rPr>
          <w:noProof/>
          <w:webHidden/>
        </w:rPr>
      </w:r>
      <w:ins w:id="15" w:author="Samantha Holder" w:date="2025-11-25T15:29:00Z" w16du:dateUtc="2025-11-25T15:29:00Z">
        <w:r>
          <w:rPr>
            <w:noProof/>
            <w:webHidden/>
          </w:rPr>
          <w:fldChar w:fldCharType="separate"/>
        </w:r>
        <w:r>
          <w:rPr>
            <w:noProof/>
            <w:webHidden/>
          </w:rPr>
          <w:t>57</w:t>
        </w:r>
        <w:r>
          <w:rPr>
            <w:noProof/>
            <w:webHidden/>
          </w:rPr>
          <w:fldChar w:fldCharType="end"/>
        </w:r>
        <w:r w:rsidRPr="00BF5810">
          <w:rPr>
            <w:rStyle w:val="Hyperlink"/>
            <w:noProof/>
          </w:rPr>
          <w:fldChar w:fldCharType="end"/>
        </w:r>
      </w:ins>
    </w:p>
    <w:p w14:paraId="26A4C684" w14:textId="75FC9AC9" w:rsidR="008A78CC" w:rsidRDefault="008A78CC">
      <w:pPr>
        <w:pStyle w:val="TableofFigures"/>
        <w:tabs>
          <w:tab w:val="right" w:leader="dot" w:pos="10342"/>
        </w:tabs>
        <w:rPr>
          <w:ins w:id="16"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17"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"_Toc214977018"</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5 - Changes to previous housing allocations</w:t>
        </w:r>
        <w:r>
          <w:rPr>
            <w:noProof/>
            <w:webHidden/>
          </w:rPr>
          <w:tab/>
        </w:r>
        <w:r>
          <w:rPr>
            <w:noProof/>
            <w:webHidden/>
          </w:rPr>
          <w:fldChar w:fldCharType="begin"/>
        </w:r>
        <w:r>
          <w:rPr>
            <w:noProof/>
            <w:webHidden/>
          </w:rPr>
          <w:instrText xml:space="preserve"> PAGEREF _Toc214977018 \h </w:instrText>
        </w:r>
      </w:ins>
      <w:r>
        <w:rPr>
          <w:noProof/>
          <w:webHidden/>
        </w:rPr>
      </w:r>
      <w:ins w:id="18" w:author="Samantha Holder" w:date="2025-11-25T15:29:00Z" w16du:dateUtc="2025-11-25T15:29:00Z">
        <w:r>
          <w:rPr>
            <w:noProof/>
            <w:webHidden/>
          </w:rPr>
          <w:fldChar w:fldCharType="separate"/>
        </w:r>
        <w:r>
          <w:rPr>
            <w:noProof/>
            <w:webHidden/>
          </w:rPr>
          <w:t>58</w:t>
        </w:r>
        <w:r>
          <w:rPr>
            <w:noProof/>
            <w:webHidden/>
          </w:rPr>
          <w:fldChar w:fldCharType="end"/>
        </w:r>
        <w:r w:rsidRPr="00BF5810">
          <w:rPr>
            <w:rStyle w:val="Hyperlink"/>
            <w:noProof/>
          </w:rPr>
          <w:fldChar w:fldCharType="end"/>
        </w:r>
      </w:ins>
    </w:p>
    <w:p w14:paraId="1A607E1D" w14:textId="67076D63" w:rsidR="008A78CC" w:rsidRDefault="008A78CC">
      <w:pPr>
        <w:pStyle w:val="TableofFigures"/>
        <w:tabs>
          <w:tab w:val="right" w:leader="dot" w:pos="10342"/>
        </w:tabs>
        <w:rPr>
          <w:ins w:id="19"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20"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"_Toc214977019"</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6 - Indicative Housing Trajectory and Rolling 5-year supply</w:t>
        </w:r>
        <w:r>
          <w:rPr>
            <w:noProof/>
            <w:webHidden/>
          </w:rPr>
          <w:tab/>
        </w:r>
        <w:r>
          <w:rPr>
            <w:noProof/>
            <w:webHidden/>
          </w:rPr>
          <w:fldChar w:fldCharType="begin"/>
        </w:r>
        <w:r>
          <w:rPr>
            <w:noProof/>
            <w:webHidden/>
          </w:rPr>
          <w:instrText xml:space="preserve"> PAGEREF _Toc214977019 \h </w:instrText>
        </w:r>
      </w:ins>
      <w:r>
        <w:rPr>
          <w:noProof/>
          <w:webHidden/>
        </w:rPr>
      </w:r>
      <w:ins w:id="21" w:author="Samantha Holder" w:date="2025-11-25T15:29:00Z" w16du:dateUtc="2025-11-25T15:29:00Z">
        <w:r>
          <w:rPr>
            <w:noProof/>
            <w:webHidden/>
          </w:rPr>
          <w:fldChar w:fldCharType="separate"/>
        </w:r>
        <w:r>
          <w:rPr>
            <w:noProof/>
            <w:webHidden/>
          </w:rPr>
          <w:t>71</w:t>
        </w:r>
        <w:r>
          <w:rPr>
            <w:noProof/>
            <w:webHidden/>
          </w:rPr>
          <w:fldChar w:fldCharType="end"/>
        </w:r>
        <w:r w:rsidRPr="00BF5810">
          <w:rPr>
            <w:rStyle w:val="Hyperlink"/>
            <w:noProof/>
          </w:rPr>
          <w:fldChar w:fldCharType="end"/>
        </w:r>
      </w:ins>
    </w:p>
    <w:p w14:paraId="02D2CEF1" w14:textId="4559434C" w:rsidR="008A78CC" w:rsidRDefault="008A78CC">
      <w:pPr>
        <w:pStyle w:val="TableofFigures"/>
        <w:tabs>
          <w:tab w:val="right" w:leader="dot" w:pos="10342"/>
        </w:tabs>
        <w:rPr>
          <w:ins w:id="22"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23"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"_Toc214977020"</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7 - Open Space Hierarchy</w:t>
        </w:r>
        <w:r>
          <w:rPr>
            <w:noProof/>
            <w:webHidden/>
          </w:rPr>
          <w:tab/>
        </w:r>
        <w:r>
          <w:rPr>
            <w:noProof/>
            <w:webHidden/>
          </w:rPr>
          <w:fldChar w:fldCharType="begin"/>
        </w:r>
        <w:r>
          <w:rPr>
            <w:noProof/>
            <w:webHidden/>
          </w:rPr>
          <w:instrText xml:space="preserve"> PAGEREF _Toc214977020 \h </w:instrText>
        </w:r>
      </w:ins>
      <w:r>
        <w:rPr>
          <w:noProof/>
          <w:webHidden/>
        </w:rPr>
      </w:r>
      <w:ins w:id="24" w:author="Samantha Holder" w:date="2025-11-25T15:29:00Z" w16du:dateUtc="2025-11-25T15:29:00Z">
        <w:r>
          <w:rPr>
            <w:noProof/>
            <w:webHidden/>
          </w:rPr>
          <w:fldChar w:fldCharType="separate"/>
        </w:r>
        <w:r>
          <w:rPr>
            <w:noProof/>
            <w:webHidden/>
          </w:rPr>
          <w:t>73</w:t>
        </w:r>
        <w:r>
          <w:rPr>
            <w:noProof/>
            <w:webHidden/>
          </w:rPr>
          <w:fldChar w:fldCharType="end"/>
        </w:r>
        <w:r w:rsidRPr="00BF5810">
          <w:rPr>
            <w:rStyle w:val="Hyperlink"/>
            <w:noProof/>
          </w:rPr>
          <w:fldChar w:fldCharType="end"/>
        </w:r>
      </w:ins>
    </w:p>
    <w:p w14:paraId="6C59B410" w14:textId="64A8F8E0" w:rsidR="008A78CC" w:rsidRDefault="008A78CC">
      <w:pPr>
        <w:pStyle w:val="TableofFigures"/>
        <w:tabs>
          <w:tab w:val="right" w:leader="dot" w:pos="10342"/>
        </w:tabs>
        <w:rPr>
          <w:ins w:id="25"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26"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"_Toc214977021"</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noProof/>
          </w:rPr>
          <w:t xml:space="preserve">Table 8 - Existing Quantity of Unrestricted Open Space per 1,000 population </w:t>
        </w:r>
        <w:r w:rsidRPr="00BF5810">
          <w:rPr>
            <w:rStyle w:val="Hyperlink"/>
            <w:rFonts w:ascii="Calibri"/>
            <w:noProof/>
            <w:spacing w:val="-2"/>
            <w:vertAlign w:val="superscript"/>
          </w:rPr>
          <w:t>16</w:t>
        </w:r>
        <w:r>
          <w:rPr>
            <w:noProof/>
            <w:webHidden/>
          </w:rPr>
          <w:tab/>
        </w:r>
        <w:r>
          <w:rPr>
            <w:noProof/>
            <w:webHidden/>
          </w:rPr>
          <w:fldChar w:fldCharType="begin"/>
        </w:r>
        <w:r>
          <w:rPr>
            <w:noProof/>
            <w:webHidden/>
          </w:rPr>
          <w:instrText xml:space="preserve"> PAGEREF _Toc214977021 \h </w:instrText>
        </w:r>
      </w:ins>
      <w:r>
        <w:rPr>
          <w:noProof/>
          <w:webHidden/>
        </w:rPr>
      </w:r>
      <w:ins w:id="27" w:author="Samantha Holder" w:date="2025-11-25T15:29:00Z" w16du:dateUtc="2025-11-25T15:29:00Z">
        <w:r>
          <w:rPr>
            <w:noProof/>
            <w:webHidden/>
          </w:rPr>
          <w:fldChar w:fldCharType="separate"/>
        </w:r>
        <w:r>
          <w:rPr>
            <w:noProof/>
            <w:webHidden/>
          </w:rPr>
          <w:t>74</w:t>
        </w:r>
        <w:r>
          <w:rPr>
            <w:noProof/>
            <w:webHidden/>
          </w:rPr>
          <w:fldChar w:fldCharType="end"/>
        </w:r>
        <w:r w:rsidRPr="00BF5810">
          <w:rPr>
            <w:rStyle w:val="Hyperlink"/>
            <w:noProof/>
          </w:rPr>
          <w:fldChar w:fldCharType="end"/>
        </w:r>
      </w:ins>
    </w:p>
    <w:p w14:paraId="485DB2B7" w14:textId="31E9805F" w:rsidR="008A78CC" w:rsidRDefault="008A78CC">
      <w:pPr>
        <w:pStyle w:val="TableofFigures"/>
        <w:tabs>
          <w:tab w:val="right" w:leader="dot" w:pos="10342"/>
        </w:tabs>
        <w:rPr>
          <w:ins w:id="28"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29"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"_Toc214977022"</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noProof/>
          </w:rPr>
          <w:t xml:space="preserve">Table 9 - Quantity and Accessibility Standards defined for Open Space Assessment </w:t>
        </w:r>
        <w:r w:rsidRPr="00BF5810">
          <w:rPr>
            <w:rStyle w:val="Hyperlink"/>
            <w:i/>
            <w:noProof/>
            <w:spacing w:val="-2"/>
            <w:vertAlign w:val="superscript"/>
          </w:rPr>
          <w:t>18</w:t>
        </w:r>
        <w:r>
          <w:rPr>
            <w:noProof/>
            <w:webHidden/>
          </w:rPr>
          <w:tab/>
        </w:r>
        <w:r>
          <w:rPr>
            <w:noProof/>
            <w:webHidden/>
          </w:rPr>
          <w:fldChar w:fldCharType="begin"/>
        </w:r>
        <w:r>
          <w:rPr>
            <w:noProof/>
            <w:webHidden/>
          </w:rPr>
          <w:instrText xml:space="preserve"> PAGEREF _Toc214977022 \h </w:instrText>
        </w:r>
      </w:ins>
      <w:r>
        <w:rPr>
          <w:noProof/>
          <w:webHidden/>
        </w:rPr>
      </w:r>
      <w:ins w:id="30" w:author="Samantha Holder" w:date="2025-11-25T15:29:00Z" w16du:dateUtc="2025-11-25T15:29:00Z">
        <w:r>
          <w:rPr>
            <w:noProof/>
            <w:webHidden/>
          </w:rPr>
          <w:fldChar w:fldCharType="separate"/>
        </w:r>
        <w:r>
          <w:rPr>
            <w:noProof/>
            <w:webHidden/>
          </w:rPr>
          <w:t>75</w:t>
        </w:r>
        <w:r>
          <w:rPr>
            <w:noProof/>
            <w:webHidden/>
          </w:rPr>
          <w:fldChar w:fldCharType="end"/>
        </w:r>
        <w:r w:rsidRPr="00BF5810">
          <w:rPr>
            <w:rStyle w:val="Hyperlink"/>
            <w:noProof/>
          </w:rPr>
          <w:fldChar w:fldCharType="end"/>
        </w:r>
      </w:ins>
    </w:p>
    <w:p w14:paraId="4D9DEC6C" w14:textId="0E247FB2" w:rsidR="008A78CC" w:rsidRDefault="008A78CC">
      <w:pPr>
        <w:pStyle w:val="TableofFigures"/>
        <w:tabs>
          <w:tab w:val="right" w:leader="dot" w:pos="10342"/>
        </w:tabs>
        <w:rPr>
          <w:ins w:id="31"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32"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"_Toc214977023"</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noProof/>
          </w:rPr>
          <w:t xml:space="preserve">Table 10 - Recommended Application of Quantity Benchmark Guidelines – Equipped / Designated Play Space </w:t>
        </w:r>
        <w:r w:rsidRPr="00BF5810">
          <w:rPr>
            <w:rStyle w:val="Hyperlink"/>
            <w:i/>
            <w:noProof/>
            <w:spacing w:val="-2"/>
            <w:vertAlign w:val="superscript"/>
          </w:rPr>
          <w:t>19</w:t>
        </w:r>
        <w:r>
          <w:rPr>
            <w:noProof/>
            <w:webHidden/>
          </w:rPr>
          <w:tab/>
        </w:r>
        <w:r>
          <w:rPr>
            <w:noProof/>
            <w:webHidden/>
          </w:rPr>
          <w:fldChar w:fldCharType="begin"/>
        </w:r>
        <w:r>
          <w:rPr>
            <w:noProof/>
            <w:webHidden/>
          </w:rPr>
          <w:instrText xml:space="preserve"> PAGEREF _Toc214977023 \h </w:instrText>
        </w:r>
      </w:ins>
      <w:r>
        <w:rPr>
          <w:noProof/>
          <w:webHidden/>
        </w:rPr>
      </w:r>
      <w:ins w:id="33" w:author="Samantha Holder" w:date="2025-11-25T15:29:00Z" w16du:dateUtc="2025-11-25T15:29:00Z">
        <w:r>
          <w:rPr>
            <w:noProof/>
            <w:webHidden/>
          </w:rPr>
          <w:fldChar w:fldCharType="separate"/>
        </w:r>
        <w:r>
          <w:rPr>
            <w:noProof/>
            <w:webHidden/>
          </w:rPr>
          <w:t>76</w:t>
        </w:r>
        <w:r>
          <w:rPr>
            <w:noProof/>
            <w:webHidden/>
          </w:rPr>
          <w:fldChar w:fldCharType="end"/>
        </w:r>
        <w:r w:rsidRPr="00BF5810">
          <w:rPr>
            <w:rStyle w:val="Hyperlink"/>
            <w:noProof/>
          </w:rPr>
          <w:fldChar w:fldCharType="end"/>
        </w:r>
      </w:ins>
    </w:p>
    <w:p w14:paraId="3E83D230" w14:textId="20B12F3B" w:rsidR="008A78CC" w:rsidRDefault="008A78CC">
      <w:pPr>
        <w:pStyle w:val="TableofFigures"/>
        <w:tabs>
          <w:tab w:val="right" w:leader="dot" w:pos="10342"/>
        </w:tabs>
        <w:rPr>
          <w:ins w:id="34"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35"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"_Toc214977024"</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11 - Off-Site Open Space Planning Contribution Rates</w:t>
        </w:r>
        <w:r>
          <w:rPr>
            <w:noProof/>
            <w:webHidden/>
          </w:rPr>
          <w:tab/>
        </w:r>
        <w:r>
          <w:rPr>
            <w:noProof/>
            <w:webHidden/>
          </w:rPr>
          <w:fldChar w:fldCharType="begin"/>
        </w:r>
        <w:r>
          <w:rPr>
            <w:noProof/>
            <w:webHidden/>
          </w:rPr>
          <w:instrText xml:space="preserve"> PAGEREF _Toc214977024 \h </w:instrText>
        </w:r>
      </w:ins>
      <w:r>
        <w:rPr>
          <w:noProof/>
          <w:webHidden/>
        </w:rPr>
      </w:r>
      <w:ins w:id="36" w:author="Samantha Holder" w:date="2025-11-25T15:29:00Z" w16du:dateUtc="2025-11-25T15:29:00Z">
        <w:r>
          <w:rPr>
            <w:noProof/>
            <w:webHidden/>
          </w:rPr>
          <w:fldChar w:fldCharType="separate"/>
        </w:r>
        <w:r>
          <w:rPr>
            <w:noProof/>
            <w:webHidden/>
          </w:rPr>
          <w:t>77</w:t>
        </w:r>
        <w:r>
          <w:rPr>
            <w:noProof/>
            <w:webHidden/>
          </w:rPr>
          <w:fldChar w:fldCharType="end"/>
        </w:r>
        <w:r w:rsidRPr="00BF5810">
          <w:rPr>
            <w:rStyle w:val="Hyperlink"/>
            <w:noProof/>
          </w:rPr>
          <w:fldChar w:fldCharType="end"/>
        </w:r>
      </w:ins>
    </w:p>
    <w:p w14:paraId="622344F1" w14:textId="33F8DB28" w:rsidR="008A78CC" w:rsidRDefault="008A78CC">
      <w:pPr>
        <w:pStyle w:val="TableofFigures"/>
        <w:tabs>
          <w:tab w:val="right" w:leader="dot" w:pos="10342"/>
        </w:tabs>
        <w:rPr>
          <w:ins w:id="37"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38"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"_Toc214977025"</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12 - Open Space Maintenance Rates</w:t>
        </w:r>
        <w:r>
          <w:rPr>
            <w:noProof/>
            <w:webHidden/>
          </w:rPr>
          <w:tab/>
        </w:r>
        <w:r>
          <w:rPr>
            <w:noProof/>
            <w:webHidden/>
          </w:rPr>
          <w:fldChar w:fldCharType="begin"/>
        </w:r>
        <w:r>
          <w:rPr>
            <w:noProof/>
            <w:webHidden/>
          </w:rPr>
          <w:instrText xml:space="preserve"> PAGEREF _Toc214977025 \h </w:instrText>
        </w:r>
      </w:ins>
      <w:r>
        <w:rPr>
          <w:noProof/>
          <w:webHidden/>
        </w:rPr>
      </w:r>
      <w:ins w:id="39" w:author="Samantha Holder" w:date="2025-11-25T15:29:00Z" w16du:dateUtc="2025-11-25T15:29:00Z">
        <w:r>
          <w:rPr>
            <w:noProof/>
            <w:webHidden/>
          </w:rPr>
          <w:fldChar w:fldCharType="separate"/>
        </w:r>
        <w:r>
          <w:rPr>
            <w:noProof/>
            <w:webHidden/>
          </w:rPr>
          <w:t>78</w:t>
        </w:r>
        <w:r>
          <w:rPr>
            <w:noProof/>
            <w:webHidden/>
          </w:rPr>
          <w:fldChar w:fldCharType="end"/>
        </w:r>
        <w:r w:rsidRPr="00BF5810">
          <w:rPr>
            <w:rStyle w:val="Hyperlink"/>
            <w:noProof/>
          </w:rPr>
          <w:fldChar w:fldCharType="end"/>
        </w:r>
      </w:ins>
    </w:p>
    <w:p w14:paraId="7E18B2A8" w14:textId="29E87B41" w:rsidR="008A78CC" w:rsidRDefault="008A78CC">
      <w:pPr>
        <w:pStyle w:val="TableofFigures"/>
        <w:tabs>
          <w:tab w:val="right" w:leader="dot" w:pos="10342"/>
        </w:tabs>
        <w:rPr>
          <w:ins w:id="40"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41"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"_Toc214977026"</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13 - Minimum Parking Standards for Residential Uses</w:t>
        </w:r>
        <w:r>
          <w:rPr>
            <w:noProof/>
            <w:webHidden/>
          </w:rPr>
          <w:tab/>
        </w:r>
        <w:r>
          <w:rPr>
            <w:noProof/>
            <w:webHidden/>
          </w:rPr>
          <w:fldChar w:fldCharType="begin"/>
        </w:r>
        <w:r>
          <w:rPr>
            <w:noProof/>
            <w:webHidden/>
          </w:rPr>
          <w:instrText xml:space="preserve"> PAGEREF _Toc214977026 \h </w:instrText>
        </w:r>
      </w:ins>
      <w:r>
        <w:rPr>
          <w:noProof/>
          <w:webHidden/>
        </w:rPr>
      </w:r>
      <w:ins w:id="42" w:author="Samantha Holder" w:date="2025-11-25T15:29:00Z" w16du:dateUtc="2025-11-25T15:29:00Z">
        <w:r>
          <w:rPr>
            <w:noProof/>
            <w:webHidden/>
          </w:rPr>
          <w:fldChar w:fldCharType="separate"/>
        </w:r>
        <w:r>
          <w:rPr>
            <w:noProof/>
            <w:webHidden/>
          </w:rPr>
          <w:t>80</w:t>
        </w:r>
        <w:r>
          <w:rPr>
            <w:noProof/>
            <w:webHidden/>
          </w:rPr>
          <w:fldChar w:fldCharType="end"/>
        </w:r>
        <w:r w:rsidRPr="00BF5810">
          <w:rPr>
            <w:rStyle w:val="Hyperlink"/>
            <w:noProof/>
          </w:rPr>
          <w:fldChar w:fldCharType="end"/>
        </w:r>
      </w:ins>
    </w:p>
    <w:p w14:paraId="148AC075" w14:textId="1A6B34F5" w:rsidR="008A78CC" w:rsidRDefault="008A78CC">
      <w:pPr>
        <w:pStyle w:val="TableofFigures"/>
        <w:tabs>
          <w:tab w:val="right" w:leader="dot" w:pos="10342"/>
        </w:tabs>
        <w:rPr>
          <w:ins w:id="43"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44"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"_Toc214977027"</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14 - Maximum Parking Standards for Non-Residential Uses</w:t>
        </w:r>
        <w:r>
          <w:rPr>
            <w:noProof/>
            <w:webHidden/>
          </w:rPr>
          <w:tab/>
        </w:r>
        <w:r>
          <w:rPr>
            <w:noProof/>
            <w:webHidden/>
          </w:rPr>
          <w:fldChar w:fldCharType="begin"/>
        </w:r>
        <w:r>
          <w:rPr>
            <w:noProof/>
            <w:webHidden/>
          </w:rPr>
          <w:instrText xml:space="preserve"> PAGEREF _Toc214977027 \h </w:instrText>
        </w:r>
      </w:ins>
      <w:r>
        <w:rPr>
          <w:noProof/>
          <w:webHidden/>
        </w:rPr>
      </w:r>
      <w:ins w:id="45" w:author="Samantha Holder" w:date="2025-11-25T15:29:00Z" w16du:dateUtc="2025-11-25T15:29:00Z">
        <w:r>
          <w:rPr>
            <w:noProof/>
            <w:webHidden/>
          </w:rPr>
          <w:fldChar w:fldCharType="separate"/>
        </w:r>
        <w:r>
          <w:rPr>
            <w:noProof/>
            <w:webHidden/>
          </w:rPr>
          <w:t>80</w:t>
        </w:r>
        <w:r>
          <w:rPr>
            <w:noProof/>
            <w:webHidden/>
          </w:rPr>
          <w:fldChar w:fldCharType="end"/>
        </w:r>
        <w:r w:rsidRPr="00BF5810">
          <w:rPr>
            <w:rStyle w:val="Hyperlink"/>
            <w:noProof/>
          </w:rPr>
          <w:fldChar w:fldCharType="end"/>
        </w:r>
      </w:ins>
    </w:p>
    <w:p w14:paraId="2A0611DC" w14:textId="00B7DDDC" w:rsidR="008A78CC" w:rsidRDefault="008A78CC">
      <w:pPr>
        <w:pStyle w:val="TableofFigures"/>
        <w:tabs>
          <w:tab w:val="right" w:leader="dot" w:pos="10342"/>
        </w:tabs>
        <w:rPr>
          <w:ins w:id="46"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47"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"_Toc214977028"</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15 - Minimum parking standards for Community Uses</w:t>
        </w:r>
        <w:r>
          <w:rPr>
            <w:noProof/>
            <w:webHidden/>
          </w:rPr>
          <w:tab/>
        </w:r>
        <w:r>
          <w:rPr>
            <w:noProof/>
            <w:webHidden/>
          </w:rPr>
          <w:fldChar w:fldCharType="begin"/>
        </w:r>
        <w:r>
          <w:rPr>
            <w:noProof/>
            <w:webHidden/>
          </w:rPr>
          <w:instrText xml:space="preserve"> PAGEREF _Toc214977028 \h </w:instrText>
        </w:r>
      </w:ins>
      <w:r>
        <w:rPr>
          <w:noProof/>
          <w:webHidden/>
        </w:rPr>
      </w:r>
      <w:ins w:id="48" w:author="Samantha Holder" w:date="2025-11-25T15:29:00Z" w16du:dateUtc="2025-11-25T15:29:00Z">
        <w:r>
          <w:rPr>
            <w:noProof/>
            <w:webHidden/>
          </w:rPr>
          <w:fldChar w:fldCharType="separate"/>
        </w:r>
        <w:r>
          <w:rPr>
            <w:noProof/>
            <w:webHidden/>
          </w:rPr>
          <w:t>82</w:t>
        </w:r>
        <w:r>
          <w:rPr>
            <w:noProof/>
            <w:webHidden/>
          </w:rPr>
          <w:fldChar w:fldCharType="end"/>
        </w:r>
        <w:r w:rsidRPr="00BF5810">
          <w:rPr>
            <w:rStyle w:val="Hyperlink"/>
            <w:noProof/>
          </w:rPr>
          <w:fldChar w:fldCharType="end"/>
        </w:r>
      </w:ins>
    </w:p>
    <w:p w14:paraId="45E7F818" w14:textId="74DCB03E" w:rsidR="008A78CC" w:rsidRDefault="008A78CC">
      <w:pPr>
        <w:pStyle w:val="TableofFigures"/>
        <w:tabs>
          <w:tab w:val="right" w:leader="dot" w:pos="10342"/>
        </w:tabs>
        <w:rPr>
          <w:ins w:id="49"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50"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"_Toc214977029"</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 xml:space="preserve">Table 16 - Disabled Parking Space Provision </w:t>
        </w:r>
        <w:r w:rsidRPr="00BF5810">
          <w:rPr>
            <w:rStyle w:val="Hyperlink"/>
            <w:noProof/>
          </w:rPr>
          <w:t>(To be applied to all applications including change of use applications for total floor area)</w:t>
        </w:r>
        <w:r>
          <w:rPr>
            <w:noProof/>
            <w:webHidden/>
          </w:rPr>
          <w:tab/>
        </w:r>
        <w:r>
          <w:rPr>
            <w:noProof/>
            <w:webHidden/>
          </w:rPr>
          <w:fldChar w:fldCharType="begin"/>
        </w:r>
        <w:r>
          <w:rPr>
            <w:noProof/>
            <w:webHidden/>
          </w:rPr>
          <w:instrText xml:space="preserve"> PAGEREF _Toc214977029 \h </w:instrText>
        </w:r>
      </w:ins>
      <w:r>
        <w:rPr>
          <w:noProof/>
          <w:webHidden/>
        </w:rPr>
      </w:r>
      <w:ins w:id="51" w:author="Samantha Holder" w:date="2025-11-25T15:29:00Z" w16du:dateUtc="2025-11-25T15:29:00Z">
        <w:r>
          <w:rPr>
            <w:noProof/>
            <w:webHidden/>
          </w:rPr>
          <w:fldChar w:fldCharType="separate"/>
        </w:r>
        <w:r>
          <w:rPr>
            <w:noProof/>
            <w:webHidden/>
          </w:rPr>
          <w:t>84</w:t>
        </w:r>
        <w:r>
          <w:rPr>
            <w:noProof/>
            <w:webHidden/>
          </w:rPr>
          <w:fldChar w:fldCharType="end"/>
        </w:r>
        <w:r w:rsidRPr="00BF5810">
          <w:rPr>
            <w:rStyle w:val="Hyperlink"/>
            <w:noProof/>
          </w:rPr>
          <w:fldChar w:fldCharType="end"/>
        </w:r>
      </w:ins>
    </w:p>
    <w:p w14:paraId="6F257C05" w14:textId="3C2E0490" w:rsidR="008A78CC" w:rsidRDefault="008A78CC">
      <w:pPr>
        <w:pStyle w:val="TableofFigures"/>
        <w:tabs>
          <w:tab w:val="right" w:leader="dot" w:pos="10342"/>
        </w:tabs>
        <w:rPr>
          <w:ins w:id="52"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53"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"_Toc214977030"</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17 - Minimum Cycle Parking Standards</w:t>
        </w:r>
        <w:r>
          <w:rPr>
            <w:noProof/>
            <w:webHidden/>
          </w:rPr>
          <w:tab/>
        </w:r>
        <w:r>
          <w:rPr>
            <w:noProof/>
            <w:webHidden/>
          </w:rPr>
          <w:fldChar w:fldCharType="begin"/>
        </w:r>
        <w:r>
          <w:rPr>
            <w:noProof/>
            <w:webHidden/>
          </w:rPr>
          <w:instrText xml:space="preserve"> PAGEREF _Toc214977030 \h </w:instrText>
        </w:r>
      </w:ins>
      <w:r>
        <w:rPr>
          <w:noProof/>
          <w:webHidden/>
        </w:rPr>
      </w:r>
      <w:ins w:id="54" w:author="Samantha Holder" w:date="2025-11-25T15:29:00Z" w16du:dateUtc="2025-11-25T15:29:00Z">
        <w:r>
          <w:rPr>
            <w:noProof/>
            <w:webHidden/>
          </w:rPr>
          <w:fldChar w:fldCharType="separate"/>
        </w:r>
        <w:r>
          <w:rPr>
            <w:noProof/>
            <w:webHidden/>
          </w:rPr>
          <w:t>87</w:t>
        </w:r>
        <w:r>
          <w:rPr>
            <w:noProof/>
            <w:webHidden/>
          </w:rPr>
          <w:fldChar w:fldCharType="end"/>
        </w:r>
        <w:r w:rsidRPr="00BF5810">
          <w:rPr>
            <w:rStyle w:val="Hyperlink"/>
            <w:noProof/>
          </w:rPr>
          <w:fldChar w:fldCharType="end"/>
        </w:r>
      </w:ins>
    </w:p>
    <w:p w14:paraId="0C13BAB7" w14:textId="48C41AEB" w:rsidR="008A78CC" w:rsidRDefault="008A78CC">
      <w:pPr>
        <w:pStyle w:val="TableofFigures"/>
        <w:tabs>
          <w:tab w:val="right" w:leader="dot" w:pos="10342"/>
        </w:tabs>
        <w:rPr>
          <w:ins w:id="55"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56"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"_Toc214977031"</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18 - Minimum Parking Standards for Powered Two Wheelers</w:t>
        </w:r>
        <w:r>
          <w:rPr>
            <w:noProof/>
            <w:webHidden/>
          </w:rPr>
          <w:tab/>
        </w:r>
        <w:r>
          <w:rPr>
            <w:noProof/>
            <w:webHidden/>
          </w:rPr>
          <w:fldChar w:fldCharType="begin"/>
        </w:r>
        <w:r>
          <w:rPr>
            <w:noProof/>
            <w:webHidden/>
          </w:rPr>
          <w:instrText xml:space="preserve"> PAGEREF _Toc214977031 \h </w:instrText>
        </w:r>
      </w:ins>
      <w:r>
        <w:rPr>
          <w:noProof/>
          <w:webHidden/>
        </w:rPr>
      </w:r>
      <w:ins w:id="57" w:author="Samantha Holder" w:date="2025-11-25T15:29:00Z" w16du:dateUtc="2025-11-25T15:29:00Z">
        <w:r>
          <w:rPr>
            <w:noProof/>
            <w:webHidden/>
          </w:rPr>
          <w:fldChar w:fldCharType="separate"/>
        </w:r>
        <w:r>
          <w:rPr>
            <w:noProof/>
            <w:webHidden/>
          </w:rPr>
          <w:t>91</w:t>
        </w:r>
        <w:r>
          <w:rPr>
            <w:noProof/>
            <w:webHidden/>
          </w:rPr>
          <w:fldChar w:fldCharType="end"/>
        </w:r>
        <w:r w:rsidRPr="00BF5810">
          <w:rPr>
            <w:rStyle w:val="Hyperlink"/>
            <w:noProof/>
          </w:rPr>
          <w:fldChar w:fldCharType="end"/>
        </w:r>
      </w:ins>
    </w:p>
    <w:p w14:paraId="6BEEAB5C" w14:textId="6ACBBC5A" w:rsidR="008A78CC" w:rsidRDefault="008A78CC">
      <w:pPr>
        <w:pStyle w:val="TableofFigures"/>
        <w:tabs>
          <w:tab w:val="right" w:leader="dot" w:pos="10342"/>
        </w:tabs>
        <w:rPr>
          <w:ins w:id="58"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59"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"_Toc214977032"</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19 - Operational Parking Requirements</w:t>
        </w:r>
        <w:r>
          <w:rPr>
            <w:noProof/>
            <w:webHidden/>
          </w:rPr>
          <w:tab/>
        </w:r>
        <w:r>
          <w:rPr>
            <w:noProof/>
            <w:webHidden/>
          </w:rPr>
          <w:fldChar w:fldCharType="begin"/>
        </w:r>
        <w:r>
          <w:rPr>
            <w:noProof/>
            <w:webHidden/>
          </w:rPr>
          <w:instrText xml:space="preserve"> PAGEREF _Toc214977032 \h </w:instrText>
        </w:r>
      </w:ins>
      <w:r>
        <w:rPr>
          <w:noProof/>
          <w:webHidden/>
        </w:rPr>
      </w:r>
      <w:ins w:id="60" w:author="Samantha Holder" w:date="2025-11-25T15:29:00Z" w16du:dateUtc="2025-11-25T15:29:00Z">
        <w:r>
          <w:rPr>
            <w:noProof/>
            <w:webHidden/>
          </w:rPr>
          <w:fldChar w:fldCharType="separate"/>
        </w:r>
        <w:r>
          <w:rPr>
            <w:noProof/>
            <w:webHidden/>
          </w:rPr>
          <w:t>93</w:t>
        </w:r>
        <w:r>
          <w:rPr>
            <w:noProof/>
            <w:webHidden/>
          </w:rPr>
          <w:fldChar w:fldCharType="end"/>
        </w:r>
        <w:r w:rsidRPr="00BF5810">
          <w:rPr>
            <w:rStyle w:val="Hyperlink"/>
            <w:noProof/>
          </w:rPr>
          <w:fldChar w:fldCharType="end"/>
        </w:r>
      </w:ins>
    </w:p>
    <w:p w14:paraId="3E30E10F" w14:textId="65F0FFA7" w:rsidR="008A78CC" w:rsidRDefault="008A78CC">
      <w:pPr>
        <w:pStyle w:val="TableofFigures"/>
        <w:tabs>
          <w:tab w:val="right" w:leader="dot" w:pos="10342"/>
        </w:tabs>
        <w:rPr>
          <w:ins w:id="61"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62"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"_Toc214977033"</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20 - Transport Proposals</w:t>
        </w:r>
        <w:r>
          <w:rPr>
            <w:noProof/>
            <w:webHidden/>
          </w:rPr>
          <w:tab/>
        </w:r>
        <w:r>
          <w:rPr>
            <w:noProof/>
            <w:webHidden/>
          </w:rPr>
          <w:fldChar w:fldCharType="begin"/>
        </w:r>
        <w:r>
          <w:rPr>
            <w:noProof/>
            <w:webHidden/>
          </w:rPr>
          <w:instrText xml:space="preserve"> PAGEREF _Toc214977033 \h </w:instrText>
        </w:r>
      </w:ins>
      <w:r>
        <w:rPr>
          <w:noProof/>
          <w:webHidden/>
        </w:rPr>
      </w:r>
      <w:ins w:id="63" w:author="Samantha Holder" w:date="2025-11-25T15:29:00Z" w16du:dateUtc="2025-11-25T15:29:00Z">
        <w:r>
          <w:rPr>
            <w:noProof/>
            <w:webHidden/>
          </w:rPr>
          <w:fldChar w:fldCharType="separate"/>
        </w:r>
        <w:r>
          <w:rPr>
            <w:noProof/>
            <w:webHidden/>
          </w:rPr>
          <w:t>102</w:t>
        </w:r>
        <w:r>
          <w:rPr>
            <w:noProof/>
            <w:webHidden/>
          </w:rPr>
          <w:fldChar w:fldCharType="end"/>
        </w:r>
        <w:r w:rsidRPr="00BF5810">
          <w:rPr>
            <w:rStyle w:val="Hyperlink"/>
            <w:noProof/>
          </w:rPr>
          <w:fldChar w:fldCharType="end"/>
        </w:r>
      </w:ins>
    </w:p>
    <w:p w14:paraId="7436C101" w14:textId="51CB5F4C" w:rsidR="008A78CC" w:rsidRDefault="008A78CC">
      <w:pPr>
        <w:pStyle w:val="TableofFigures"/>
        <w:tabs>
          <w:tab w:val="right" w:leader="dot" w:pos="10342"/>
        </w:tabs>
        <w:rPr>
          <w:ins w:id="64"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65"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"_Toc214977034"</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21 - Proposals outside Sandwell that directly support the Spatial Strategy</w:t>
        </w:r>
        <w:r>
          <w:rPr>
            <w:noProof/>
            <w:webHidden/>
          </w:rPr>
          <w:tab/>
        </w:r>
        <w:r>
          <w:rPr>
            <w:noProof/>
            <w:webHidden/>
          </w:rPr>
          <w:fldChar w:fldCharType="begin"/>
        </w:r>
        <w:r>
          <w:rPr>
            <w:noProof/>
            <w:webHidden/>
          </w:rPr>
          <w:instrText xml:space="preserve"> PAGEREF _Toc214977034 \h </w:instrText>
        </w:r>
      </w:ins>
      <w:r>
        <w:rPr>
          <w:noProof/>
          <w:webHidden/>
        </w:rPr>
      </w:r>
      <w:ins w:id="66" w:author="Samantha Holder" w:date="2025-11-25T15:29:00Z" w16du:dateUtc="2025-11-25T15:29:00Z">
        <w:r>
          <w:rPr>
            <w:noProof/>
            <w:webHidden/>
          </w:rPr>
          <w:fldChar w:fldCharType="separate"/>
        </w:r>
        <w:r>
          <w:rPr>
            <w:noProof/>
            <w:webHidden/>
          </w:rPr>
          <w:t>106</w:t>
        </w:r>
        <w:r>
          <w:rPr>
            <w:noProof/>
            <w:webHidden/>
          </w:rPr>
          <w:fldChar w:fldCharType="end"/>
        </w:r>
        <w:r w:rsidRPr="00BF5810">
          <w:rPr>
            <w:rStyle w:val="Hyperlink"/>
            <w:noProof/>
          </w:rPr>
          <w:fldChar w:fldCharType="end"/>
        </w:r>
      </w:ins>
    </w:p>
    <w:p w14:paraId="73974B48" w14:textId="4E2C0686" w:rsidR="008A78CC" w:rsidRDefault="008A78CC">
      <w:pPr>
        <w:pStyle w:val="TableofFigures"/>
        <w:tabs>
          <w:tab w:val="right" w:leader="dot" w:pos="10342"/>
        </w:tabs>
        <w:rPr>
          <w:ins w:id="67"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68"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"_Toc214977035"</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22 - Archaeological Priority Areas</w:t>
        </w:r>
        <w:r>
          <w:rPr>
            <w:noProof/>
            <w:webHidden/>
          </w:rPr>
          <w:tab/>
        </w:r>
        <w:r>
          <w:rPr>
            <w:noProof/>
            <w:webHidden/>
          </w:rPr>
          <w:fldChar w:fldCharType="begin"/>
        </w:r>
        <w:r>
          <w:rPr>
            <w:noProof/>
            <w:webHidden/>
          </w:rPr>
          <w:instrText xml:space="preserve"> PAGEREF _Toc214977035 \h </w:instrText>
        </w:r>
      </w:ins>
      <w:r>
        <w:rPr>
          <w:noProof/>
          <w:webHidden/>
        </w:rPr>
      </w:r>
      <w:ins w:id="69" w:author="Samantha Holder" w:date="2025-11-25T15:29:00Z" w16du:dateUtc="2025-11-25T15:29:00Z">
        <w:r>
          <w:rPr>
            <w:noProof/>
            <w:webHidden/>
          </w:rPr>
          <w:fldChar w:fldCharType="separate"/>
        </w:r>
        <w:r>
          <w:rPr>
            <w:noProof/>
            <w:webHidden/>
          </w:rPr>
          <w:t>107</w:t>
        </w:r>
        <w:r>
          <w:rPr>
            <w:noProof/>
            <w:webHidden/>
          </w:rPr>
          <w:fldChar w:fldCharType="end"/>
        </w:r>
        <w:r w:rsidRPr="00BF5810">
          <w:rPr>
            <w:rStyle w:val="Hyperlink"/>
            <w:noProof/>
          </w:rPr>
          <w:fldChar w:fldCharType="end"/>
        </w:r>
      </w:ins>
    </w:p>
    <w:p w14:paraId="0E2FF62E" w14:textId="326D39E2" w:rsidR="008A78CC" w:rsidRDefault="008A78CC">
      <w:pPr>
        <w:pStyle w:val="TableofFigures"/>
        <w:tabs>
          <w:tab w:val="right" w:leader="dot" w:pos="10342"/>
        </w:tabs>
        <w:rPr>
          <w:ins w:id="70"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71"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"_Toc214977036"</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23 - Designed Landscapes of High Historic Value</w:t>
        </w:r>
        <w:r>
          <w:rPr>
            <w:noProof/>
            <w:webHidden/>
          </w:rPr>
          <w:tab/>
        </w:r>
        <w:r>
          <w:rPr>
            <w:noProof/>
            <w:webHidden/>
          </w:rPr>
          <w:fldChar w:fldCharType="begin"/>
        </w:r>
        <w:r>
          <w:rPr>
            <w:noProof/>
            <w:webHidden/>
          </w:rPr>
          <w:instrText xml:space="preserve"> PAGEREF _Toc214977036 \h </w:instrText>
        </w:r>
      </w:ins>
      <w:r>
        <w:rPr>
          <w:noProof/>
          <w:webHidden/>
        </w:rPr>
      </w:r>
      <w:ins w:id="72" w:author="Samantha Holder" w:date="2025-11-25T15:29:00Z" w16du:dateUtc="2025-11-25T15:29:00Z">
        <w:r>
          <w:rPr>
            <w:noProof/>
            <w:webHidden/>
          </w:rPr>
          <w:fldChar w:fldCharType="separate"/>
        </w:r>
        <w:r>
          <w:rPr>
            <w:noProof/>
            <w:webHidden/>
          </w:rPr>
          <w:t>108</w:t>
        </w:r>
        <w:r>
          <w:rPr>
            <w:noProof/>
            <w:webHidden/>
          </w:rPr>
          <w:fldChar w:fldCharType="end"/>
        </w:r>
        <w:r w:rsidRPr="00BF5810">
          <w:rPr>
            <w:rStyle w:val="Hyperlink"/>
            <w:noProof/>
          </w:rPr>
          <w:fldChar w:fldCharType="end"/>
        </w:r>
      </w:ins>
    </w:p>
    <w:p w14:paraId="61040146" w14:textId="2AD13ABE" w:rsidR="008A78CC" w:rsidRDefault="008A78CC">
      <w:pPr>
        <w:pStyle w:val="TableofFigures"/>
        <w:tabs>
          <w:tab w:val="right" w:leader="dot" w:pos="10342"/>
        </w:tabs>
        <w:rPr>
          <w:ins w:id="73"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74"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"_Toc214977037"</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24 - Areas of High Historic Townscape Value</w:t>
        </w:r>
        <w:r>
          <w:rPr>
            <w:noProof/>
            <w:webHidden/>
          </w:rPr>
          <w:tab/>
        </w:r>
        <w:r>
          <w:rPr>
            <w:noProof/>
            <w:webHidden/>
          </w:rPr>
          <w:fldChar w:fldCharType="begin"/>
        </w:r>
        <w:r>
          <w:rPr>
            <w:noProof/>
            <w:webHidden/>
          </w:rPr>
          <w:instrText xml:space="preserve"> PAGEREF _Toc214977037 \h </w:instrText>
        </w:r>
      </w:ins>
      <w:r>
        <w:rPr>
          <w:noProof/>
          <w:webHidden/>
        </w:rPr>
      </w:r>
      <w:ins w:id="75" w:author="Samantha Holder" w:date="2025-11-25T15:29:00Z" w16du:dateUtc="2025-11-25T15:29:00Z">
        <w:r>
          <w:rPr>
            <w:noProof/>
            <w:webHidden/>
          </w:rPr>
          <w:fldChar w:fldCharType="separate"/>
        </w:r>
        <w:r>
          <w:rPr>
            <w:noProof/>
            <w:webHidden/>
          </w:rPr>
          <w:t>108</w:t>
        </w:r>
        <w:r>
          <w:rPr>
            <w:noProof/>
            <w:webHidden/>
          </w:rPr>
          <w:fldChar w:fldCharType="end"/>
        </w:r>
        <w:r w:rsidRPr="00BF5810">
          <w:rPr>
            <w:rStyle w:val="Hyperlink"/>
            <w:noProof/>
          </w:rPr>
          <w:fldChar w:fldCharType="end"/>
        </w:r>
      </w:ins>
    </w:p>
    <w:p w14:paraId="71B1CDF7" w14:textId="76C30BF9" w:rsidR="008A78CC" w:rsidRDefault="008A78CC">
      <w:pPr>
        <w:pStyle w:val="TableofFigures"/>
        <w:tabs>
          <w:tab w:val="right" w:leader="dot" w:pos="10342"/>
        </w:tabs>
        <w:rPr>
          <w:ins w:id="76"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77"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"_Toc214977038"</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25 - Areas of High Historic Landscape Value</w:t>
        </w:r>
        <w:r>
          <w:rPr>
            <w:noProof/>
            <w:webHidden/>
          </w:rPr>
          <w:tab/>
        </w:r>
        <w:r>
          <w:rPr>
            <w:noProof/>
            <w:webHidden/>
          </w:rPr>
          <w:fldChar w:fldCharType="begin"/>
        </w:r>
        <w:r>
          <w:rPr>
            <w:noProof/>
            <w:webHidden/>
          </w:rPr>
          <w:instrText xml:space="preserve"> PAGEREF _Toc214977038 \h </w:instrText>
        </w:r>
      </w:ins>
      <w:r>
        <w:rPr>
          <w:noProof/>
          <w:webHidden/>
        </w:rPr>
      </w:r>
      <w:ins w:id="78" w:author="Samantha Holder" w:date="2025-11-25T15:29:00Z" w16du:dateUtc="2025-11-25T15:29:00Z">
        <w:r>
          <w:rPr>
            <w:noProof/>
            <w:webHidden/>
          </w:rPr>
          <w:fldChar w:fldCharType="separate"/>
        </w:r>
        <w:r>
          <w:rPr>
            <w:noProof/>
            <w:webHidden/>
          </w:rPr>
          <w:t>109</w:t>
        </w:r>
        <w:r>
          <w:rPr>
            <w:noProof/>
            <w:webHidden/>
          </w:rPr>
          <w:fldChar w:fldCharType="end"/>
        </w:r>
        <w:r w:rsidRPr="00BF5810">
          <w:rPr>
            <w:rStyle w:val="Hyperlink"/>
            <w:noProof/>
          </w:rPr>
          <w:fldChar w:fldCharType="end"/>
        </w:r>
      </w:ins>
    </w:p>
    <w:p w14:paraId="4D378061" w14:textId="658A6F6B" w:rsidR="008A78CC" w:rsidRDefault="008A78CC">
      <w:pPr>
        <w:pStyle w:val="TableofFigures"/>
        <w:tabs>
          <w:tab w:val="right" w:leader="dot" w:pos="10342"/>
        </w:tabs>
        <w:rPr>
          <w:ins w:id="79"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80"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"_Toc214977039"</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26 - Policies of the Black Country Core Strategy (2011) and the Sandwell Site Allocations and Delivery Document (2012) superseded by the Sandwell Local Plan</w:t>
        </w:r>
        <w:r>
          <w:rPr>
            <w:noProof/>
            <w:webHidden/>
          </w:rPr>
          <w:tab/>
        </w:r>
        <w:r>
          <w:rPr>
            <w:noProof/>
            <w:webHidden/>
          </w:rPr>
          <w:fldChar w:fldCharType="begin"/>
        </w:r>
        <w:r>
          <w:rPr>
            <w:noProof/>
            <w:webHidden/>
          </w:rPr>
          <w:instrText xml:space="preserve"> PAGEREF _Toc214977039 \h </w:instrText>
        </w:r>
      </w:ins>
      <w:r>
        <w:rPr>
          <w:noProof/>
          <w:webHidden/>
        </w:rPr>
      </w:r>
      <w:ins w:id="81" w:author="Samantha Holder" w:date="2025-11-25T15:29:00Z" w16du:dateUtc="2025-11-25T15:29:00Z">
        <w:r>
          <w:rPr>
            <w:noProof/>
            <w:webHidden/>
          </w:rPr>
          <w:fldChar w:fldCharType="separate"/>
        </w:r>
        <w:r>
          <w:rPr>
            <w:noProof/>
            <w:webHidden/>
          </w:rPr>
          <w:t>110</w:t>
        </w:r>
        <w:r>
          <w:rPr>
            <w:noProof/>
            <w:webHidden/>
          </w:rPr>
          <w:fldChar w:fldCharType="end"/>
        </w:r>
        <w:r w:rsidRPr="00BF5810">
          <w:rPr>
            <w:rStyle w:val="Hyperlink"/>
            <w:noProof/>
          </w:rPr>
          <w:fldChar w:fldCharType="end"/>
        </w:r>
      </w:ins>
    </w:p>
    <w:p w14:paraId="6544E89F" w14:textId="7FBED74A" w:rsidR="008A78CC" w:rsidRDefault="008A78CC">
      <w:pPr>
        <w:pStyle w:val="TableofFigures"/>
        <w:tabs>
          <w:tab w:val="right" w:leader="dot" w:pos="10342"/>
        </w:tabs>
        <w:rPr>
          <w:ins w:id="82"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83"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"_Toc214977040"</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27 - Other Superseded Documents</w:t>
        </w:r>
        <w:r>
          <w:rPr>
            <w:noProof/>
            <w:webHidden/>
          </w:rPr>
          <w:tab/>
        </w:r>
        <w:r>
          <w:rPr>
            <w:noProof/>
            <w:webHidden/>
          </w:rPr>
          <w:fldChar w:fldCharType="begin"/>
        </w:r>
        <w:r>
          <w:rPr>
            <w:noProof/>
            <w:webHidden/>
          </w:rPr>
          <w:instrText xml:space="preserve"> PAGEREF _Toc214977040 \h </w:instrText>
        </w:r>
      </w:ins>
      <w:r>
        <w:rPr>
          <w:noProof/>
          <w:webHidden/>
        </w:rPr>
      </w:r>
      <w:ins w:id="84" w:author="Samantha Holder" w:date="2025-11-25T15:29:00Z" w16du:dateUtc="2025-11-25T15:29:00Z">
        <w:r>
          <w:rPr>
            <w:noProof/>
            <w:webHidden/>
          </w:rPr>
          <w:fldChar w:fldCharType="separate"/>
        </w:r>
        <w:r>
          <w:rPr>
            <w:noProof/>
            <w:webHidden/>
          </w:rPr>
          <w:t>119</w:t>
        </w:r>
        <w:r>
          <w:rPr>
            <w:noProof/>
            <w:webHidden/>
          </w:rPr>
          <w:fldChar w:fldCharType="end"/>
        </w:r>
        <w:r w:rsidRPr="00BF5810">
          <w:rPr>
            <w:rStyle w:val="Hyperlink"/>
            <w:noProof/>
          </w:rPr>
          <w:fldChar w:fldCharType="end"/>
        </w:r>
      </w:ins>
    </w:p>
    <w:p w14:paraId="1F9CFE5F" w14:textId="21C09CAC" w:rsidR="008A78CC" w:rsidRDefault="008A78CC">
      <w:pPr>
        <w:pStyle w:val="TableofFigures"/>
        <w:tabs>
          <w:tab w:val="right" w:leader="dot" w:pos="10342"/>
        </w:tabs>
        <w:rPr>
          <w:ins w:id="85" w:author="Samantha Holder" w:date="2025-11-25T15:29:00Z" w16du:dateUtc="2025-11-25T15:29:00Z"/>
          <w:rFonts w:asciiTheme="minorHAnsi" w:eastAsiaTheme="minorEastAsia" w:hAnsiTheme="minorHAnsi" w:cstheme="minorBidi"/>
          <w:noProof/>
          <w:kern w:val="2"/>
          <w:sz w:val="24"/>
          <w:szCs w:val="24"/>
          <w:lang w:val="en-GB" w:eastAsia="en-GB"/>
          <w14:ligatures w14:val="standardContextual"/>
        </w:rPr>
      </w:pPr>
      <w:ins w:id="86" w:author="Samantha Holder" w:date="2025-11-25T15:29:00Z" w16du:dateUtc="2025-11-25T15:29:00Z">
        <w:r w:rsidRPr="00BF5810">
          <w:rPr>
            <w:rStyle w:val="Hyperlink"/>
            <w:noProof/>
          </w:rPr>
          <w:fldChar w:fldCharType="begin"/>
        </w:r>
        <w:r w:rsidRPr="00BF5810">
          <w:rPr>
            <w:rStyle w:val="Hyperlink"/>
            <w:noProof/>
          </w:rPr>
          <w:instrText xml:space="preserve"> </w:instrText>
        </w:r>
        <w:r>
          <w:rPr>
            <w:noProof/>
          </w:rPr>
          <w:instrText>HYPERLINK \l "_Toc214977041"</w:instrText>
        </w:r>
        <w:r w:rsidRPr="00BF5810">
          <w:rPr>
            <w:rStyle w:val="Hyperlink"/>
            <w:noProof/>
          </w:rPr>
          <w:instrText xml:space="preserve"> </w:instrText>
        </w:r>
        <w:r w:rsidRPr="00BF5810">
          <w:rPr>
            <w:rStyle w:val="Hyperlink"/>
            <w:noProof/>
          </w:rPr>
        </w:r>
        <w:r w:rsidRPr="00BF5810">
          <w:rPr>
            <w:rStyle w:val="Hyperlink"/>
            <w:noProof/>
          </w:rPr>
          <w:fldChar w:fldCharType="separate"/>
        </w:r>
        <w:r w:rsidRPr="00BF5810">
          <w:rPr>
            <w:rStyle w:val="Hyperlink"/>
            <w:b/>
            <w:bCs/>
            <w:noProof/>
          </w:rPr>
          <w:t>Table 28 - Historic Superseded Documents</w:t>
        </w:r>
        <w:r>
          <w:rPr>
            <w:noProof/>
            <w:webHidden/>
          </w:rPr>
          <w:tab/>
        </w:r>
        <w:r>
          <w:rPr>
            <w:noProof/>
            <w:webHidden/>
          </w:rPr>
          <w:fldChar w:fldCharType="begin"/>
        </w:r>
        <w:r>
          <w:rPr>
            <w:noProof/>
            <w:webHidden/>
          </w:rPr>
          <w:instrText xml:space="preserve"> PAGEREF _Toc214977041 \h </w:instrText>
        </w:r>
      </w:ins>
      <w:r>
        <w:rPr>
          <w:noProof/>
          <w:webHidden/>
        </w:rPr>
      </w:r>
      <w:ins w:id="87" w:author="Samantha Holder" w:date="2025-11-25T15:29:00Z" w16du:dateUtc="2025-11-25T15:29:00Z">
        <w:r>
          <w:rPr>
            <w:noProof/>
            <w:webHidden/>
          </w:rPr>
          <w:fldChar w:fldCharType="separate"/>
        </w:r>
        <w:r>
          <w:rPr>
            <w:noProof/>
            <w:webHidden/>
          </w:rPr>
          <w:t>129</w:t>
        </w:r>
        <w:r>
          <w:rPr>
            <w:noProof/>
            <w:webHidden/>
          </w:rPr>
          <w:fldChar w:fldCharType="end"/>
        </w:r>
        <w:r w:rsidRPr="00BF5810">
          <w:rPr>
            <w:rStyle w:val="Hyperlink"/>
            <w:noProof/>
          </w:rPr>
          <w:fldChar w:fldCharType="end"/>
        </w:r>
      </w:ins>
    </w:p>
    <w:p w14:paraId="690EF77A" w14:textId="64D7377C" w:rsidR="00575AB7" w:rsidRDefault="00F93D6A">
      <w:pPr>
        <w:pStyle w:val="TOC1"/>
        <w:sectPr w:rsidR="00575AB7" w:rsidSect="00A43F20">
          <w:headerReference w:type="default" r:id="rId8"/>
          <w:footerReference w:type="default" r:id="rId9"/>
          <w:pgSz w:w="11910" w:h="16840"/>
          <w:pgMar w:top="1620" w:right="992" w:bottom="280" w:left="566" w:header="716" w:footer="567" w:gutter="0"/>
          <w:pgNumType w:start="1"/>
          <w:cols w:space="720"/>
          <w:docGrid w:linePitch="299"/>
          <w:sectPrChange w:id="88" w:author="Samantha Holder" w:date="2025-11-18T13:55:00Z" w16du:dateUtc="2025-11-18T13:55:00Z">
            <w:sectPr w:rsidR="00575AB7" w:rsidSect="00A43F20">
              <w:pgMar w:top="1620" w:right="992" w:bottom="280" w:left="566" w:header="716" w:footer="0" w:gutter="0"/>
              <w:docGrid w:linePitch="0"/>
            </w:sectPr>
          </w:sectPrChange>
        </w:sectPr>
      </w:pPr>
      <w:ins w:id="89" w:author="Samantha Holder" w:date="2025-11-24T13:01:00Z" w16du:dateUtc="2025-11-24T13:01:00Z">
        <w:r>
          <w:fldChar w:fldCharType="end"/>
        </w:r>
      </w:ins>
    </w:p>
    <w:p w14:paraId="7E39058B" w14:textId="77777777" w:rsidR="00BA3155" w:rsidRDefault="00363845">
      <w:pPr>
        <w:pStyle w:val="Heading1"/>
        <w:spacing w:before="83" w:line="259" w:lineRule="auto"/>
        <w:ind w:left="482"/>
      </w:pPr>
      <w:bookmarkStart w:id="90" w:name="_Toc214977042"/>
      <w:r>
        <w:rPr>
          <w:color w:val="528135"/>
        </w:rPr>
        <w:lastRenderedPageBreak/>
        <w:t>APPENDIX</w:t>
      </w:r>
      <w:r>
        <w:rPr>
          <w:color w:val="528135"/>
          <w:spacing w:val="-5"/>
        </w:rPr>
        <w:t xml:space="preserve"> </w:t>
      </w:r>
      <w:r>
        <w:rPr>
          <w:color w:val="528135"/>
        </w:rPr>
        <w:t>A</w:t>
      </w:r>
      <w:r>
        <w:rPr>
          <w:color w:val="528135"/>
          <w:spacing w:val="-4"/>
        </w:rPr>
        <w:t xml:space="preserve"> </w:t>
      </w:r>
      <w:r>
        <w:rPr>
          <w:color w:val="528135"/>
        </w:rPr>
        <w:t>–</w:t>
      </w:r>
      <w:r>
        <w:rPr>
          <w:color w:val="528135"/>
          <w:spacing w:val="-5"/>
        </w:rPr>
        <w:t xml:space="preserve"> </w:t>
      </w:r>
      <w:r>
        <w:rPr>
          <w:color w:val="528135"/>
        </w:rPr>
        <w:t>Nature</w:t>
      </w:r>
      <w:r>
        <w:rPr>
          <w:color w:val="528135"/>
          <w:spacing w:val="-5"/>
        </w:rPr>
        <w:t xml:space="preserve"> </w:t>
      </w:r>
      <w:r>
        <w:rPr>
          <w:color w:val="528135"/>
        </w:rPr>
        <w:t>Recovery</w:t>
      </w:r>
      <w:r>
        <w:rPr>
          <w:color w:val="528135"/>
          <w:spacing w:val="-4"/>
        </w:rPr>
        <w:t xml:space="preserve"> </w:t>
      </w:r>
      <w:r>
        <w:rPr>
          <w:color w:val="528135"/>
        </w:rPr>
        <w:t>Network</w:t>
      </w:r>
      <w:r>
        <w:rPr>
          <w:color w:val="528135"/>
          <w:spacing w:val="-5"/>
        </w:rPr>
        <w:t xml:space="preserve"> </w:t>
      </w:r>
      <w:r>
        <w:rPr>
          <w:color w:val="528135"/>
        </w:rPr>
        <w:t>and</w:t>
      </w:r>
      <w:r>
        <w:rPr>
          <w:color w:val="528135"/>
          <w:spacing w:val="-6"/>
        </w:rPr>
        <w:t xml:space="preserve"> </w:t>
      </w:r>
      <w:r>
        <w:rPr>
          <w:color w:val="528135"/>
        </w:rPr>
        <w:t>Biodiversity</w:t>
      </w:r>
      <w:r>
        <w:rPr>
          <w:color w:val="528135"/>
          <w:spacing w:val="-5"/>
        </w:rPr>
        <w:t xml:space="preserve"> </w:t>
      </w:r>
      <w:r>
        <w:rPr>
          <w:color w:val="528135"/>
        </w:rPr>
        <w:t xml:space="preserve">Net </w:t>
      </w:r>
      <w:r>
        <w:rPr>
          <w:color w:val="528135"/>
          <w:spacing w:val="-4"/>
        </w:rPr>
        <w:t>Gain</w:t>
      </w:r>
      <w:bookmarkEnd w:id="90"/>
    </w:p>
    <w:p w14:paraId="6C9699DB" w14:textId="5E304C36" w:rsidR="00BA3155" w:rsidRDefault="00363845">
      <w:pPr>
        <w:pStyle w:val="Heading4"/>
        <w:spacing w:before="120"/>
      </w:pPr>
      <w:del w:id="91" w:author="Samantha Holder" w:date="2025-11-17T13:52:00Z" w16du:dateUtc="2025-11-17T13:52:00Z">
        <w:r w:rsidDel="001C50ED">
          <w:rPr>
            <w:color w:val="6FAC46"/>
          </w:rPr>
          <w:delText>Black</w:delText>
        </w:r>
        <w:r w:rsidDel="001C50ED">
          <w:rPr>
            <w:color w:val="6FAC46"/>
            <w:spacing w:val="-6"/>
          </w:rPr>
          <w:delText xml:space="preserve"> </w:delText>
        </w:r>
        <w:r w:rsidDel="001C50ED">
          <w:rPr>
            <w:color w:val="6FAC46"/>
          </w:rPr>
          <w:delText>Country</w:delText>
        </w:r>
        <w:r w:rsidDel="001C50ED">
          <w:rPr>
            <w:color w:val="6FAC46"/>
            <w:spacing w:val="-4"/>
          </w:rPr>
          <w:delText xml:space="preserve"> </w:delText>
        </w:r>
        <w:r w:rsidDel="001C50ED">
          <w:rPr>
            <w:color w:val="6FAC46"/>
          </w:rPr>
          <w:delText>Local</w:delText>
        </w:r>
        <w:r w:rsidDel="001C50ED">
          <w:rPr>
            <w:color w:val="6FAC46"/>
            <w:spacing w:val="-4"/>
          </w:rPr>
          <w:delText xml:space="preserve"> </w:delText>
        </w:r>
        <w:r w:rsidDel="001C50ED">
          <w:rPr>
            <w:color w:val="6FAC46"/>
          </w:rPr>
          <w:delText>Nature</w:delText>
        </w:r>
        <w:r w:rsidDel="001C50ED">
          <w:rPr>
            <w:color w:val="6FAC46"/>
            <w:spacing w:val="-4"/>
          </w:rPr>
          <w:delText xml:space="preserve"> </w:delText>
        </w:r>
        <w:r w:rsidDel="001C50ED">
          <w:rPr>
            <w:color w:val="6FAC46"/>
          </w:rPr>
          <w:delText>Recovery</w:delText>
        </w:r>
        <w:r w:rsidDel="001C50ED">
          <w:rPr>
            <w:color w:val="6FAC46"/>
            <w:spacing w:val="-4"/>
          </w:rPr>
          <w:delText xml:space="preserve"> </w:delText>
        </w:r>
        <w:r w:rsidDel="001C50ED">
          <w:rPr>
            <w:color w:val="6FAC46"/>
          </w:rPr>
          <w:delText>Opportunity</w:delText>
        </w:r>
        <w:r w:rsidDel="001C50ED">
          <w:rPr>
            <w:color w:val="6FAC46"/>
            <w:spacing w:val="-4"/>
          </w:rPr>
          <w:delText xml:space="preserve"> </w:delText>
        </w:r>
        <w:r w:rsidDel="001C50ED">
          <w:rPr>
            <w:color w:val="6FAC46"/>
            <w:spacing w:val="-5"/>
          </w:rPr>
          <w:delText>Map</w:delText>
        </w:r>
      </w:del>
      <w:ins w:id="92" w:author="Samantha Holder" w:date="2025-11-17T13:52:00Z" w16du:dateUtc="2025-11-17T13:52:00Z">
        <w:r w:rsidR="001C50ED">
          <w:rPr>
            <w:color w:val="6FAC46"/>
          </w:rPr>
          <w:t>West Midlands Local Nature R</w:t>
        </w:r>
      </w:ins>
      <w:ins w:id="93" w:author="Samantha Holder" w:date="2025-11-17T13:53:00Z" w16du:dateUtc="2025-11-17T13:53:00Z">
        <w:r w:rsidR="001C50ED">
          <w:rPr>
            <w:color w:val="6FAC46"/>
          </w:rPr>
          <w:t>ecovery Strategy</w:t>
        </w:r>
      </w:ins>
    </w:p>
    <w:p w14:paraId="68996A35" w14:textId="77777777" w:rsidR="00BA3155" w:rsidRDefault="00363845">
      <w:pPr>
        <w:pStyle w:val="BodyText"/>
        <w:spacing w:before="142" w:line="259" w:lineRule="auto"/>
        <w:ind w:left="482" w:right="121"/>
      </w:pPr>
      <w:r>
        <w:t>The</w:t>
      </w:r>
      <w:r>
        <w:rPr>
          <w:spacing w:val="-1"/>
        </w:rPr>
        <w:t xml:space="preserve"> </w:t>
      </w:r>
      <w:r>
        <w:t>development</w:t>
      </w:r>
      <w:r>
        <w:rPr>
          <w:spacing w:val="-1"/>
        </w:rPr>
        <w:t xml:space="preserve"> </w:t>
      </w:r>
      <w:r>
        <w:t>of</w:t>
      </w:r>
      <w:r>
        <w:rPr>
          <w:spacing w:val="-1"/>
        </w:rPr>
        <w:t xml:space="preserve"> </w:t>
      </w:r>
      <w:r>
        <w:t>a</w:t>
      </w:r>
      <w:r>
        <w:rPr>
          <w:spacing w:val="-1"/>
        </w:rPr>
        <w:t xml:space="preserve"> </w:t>
      </w:r>
      <w:r>
        <w:t>Nature</w:t>
      </w:r>
      <w:r>
        <w:rPr>
          <w:spacing w:val="-1"/>
        </w:rPr>
        <w:t xml:space="preserve"> </w:t>
      </w:r>
      <w:r>
        <w:t>Recovery</w:t>
      </w:r>
      <w:r>
        <w:rPr>
          <w:spacing w:val="-1"/>
        </w:rPr>
        <w:t xml:space="preserve"> </w:t>
      </w:r>
      <w:r>
        <w:t>Network</w:t>
      </w:r>
      <w:r>
        <w:rPr>
          <w:spacing w:val="-1"/>
        </w:rPr>
        <w:t xml:space="preserve"> </w:t>
      </w:r>
      <w:r>
        <w:t>(NRN)</w:t>
      </w:r>
      <w:r>
        <w:rPr>
          <w:spacing w:val="-2"/>
        </w:rPr>
        <w:t xml:space="preserve"> </w:t>
      </w:r>
      <w:r>
        <w:t>covering</w:t>
      </w:r>
      <w:r>
        <w:rPr>
          <w:spacing w:val="-1"/>
        </w:rPr>
        <w:t xml:space="preserve"> </w:t>
      </w:r>
      <w:r>
        <w:t>the</w:t>
      </w:r>
      <w:r>
        <w:rPr>
          <w:spacing w:val="-1"/>
        </w:rPr>
        <w:t xml:space="preserve"> </w:t>
      </w:r>
      <w:r>
        <w:t>whole</w:t>
      </w:r>
      <w:r>
        <w:rPr>
          <w:spacing w:val="-1"/>
        </w:rPr>
        <w:t xml:space="preserve"> </w:t>
      </w:r>
      <w:r>
        <w:t>of</w:t>
      </w:r>
      <w:r>
        <w:rPr>
          <w:spacing w:val="-1"/>
        </w:rPr>
        <w:t xml:space="preserve"> </w:t>
      </w:r>
      <w:r>
        <w:t>England</w:t>
      </w:r>
      <w:r>
        <w:rPr>
          <w:spacing w:val="-1"/>
        </w:rPr>
        <w:t xml:space="preserve"> </w:t>
      </w:r>
      <w:r>
        <w:t>is a</w:t>
      </w:r>
      <w:r>
        <w:rPr>
          <w:spacing w:val="-1"/>
        </w:rPr>
        <w:t xml:space="preserve"> </w:t>
      </w:r>
      <w:r>
        <w:t>major commitment in the Government’s 25 Year Environment Plan (2018). The plan states that the development of the NRN will provide 500,000 hectares of additional wildlife habitat, more effectively linking existing protected sites and landscapes,</w:t>
      </w:r>
      <w:r>
        <w:rPr>
          <w:spacing w:val="-2"/>
        </w:rPr>
        <w:t xml:space="preserve"> </w:t>
      </w:r>
      <w:r>
        <w:t>as</w:t>
      </w:r>
      <w:r>
        <w:rPr>
          <w:spacing w:val="-1"/>
        </w:rPr>
        <w:t xml:space="preserve"> </w:t>
      </w:r>
      <w:r>
        <w:t>well</w:t>
      </w:r>
      <w:r>
        <w:rPr>
          <w:spacing w:val="-2"/>
        </w:rPr>
        <w:t xml:space="preserve"> </w:t>
      </w:r>
      <w:r>
        <w:t>as</w:t>
      </w:r>
      <w:r>
        <w:rPr>
          <w:spacing w:val="-1"/>
        </w:rPr>
        <w:t xml:space="preserve"> </w:t>
      </w:r>
      <w:r>
        <w:t>urban</w:t>
      </w:r>
      <w:r>
        <w:rPr>
          <w:spacing w:val="-2"/>
        </w:rPr>
        <w:t xml:space="preserve"> </w:t>
      </w:r>
      <w:r>
        <w:t>green</w:t>
      </w:r>
      <w:r>
        <w:rPr>
          <w:spacing w:val="-2"/>
        </w:rPr>
        <w:t xml:space="preserve"> </w:t>
      </w:r>
      <w:r>
        <w:t>and</w:t>
      </w:r>
      <w:r>
        <w:rPr>
          <w:spacing w:val="-3"/>
        </w:rPr>
        <w:t xml:space="preserve"> </w:t>
      </w:r>
      <w:r>
        <w:t>blue</w:t>
      </w:r>
      <w:r>
        <w:rPr>
          <w:spacing w:val="-2"/>
        </w:rPr>
        <w:t xml:space="preserve"> </w:t>
      </w:r>
      <w:r>
        <w:t>infrastructure;</w:t>
      </w:r>
      <w:r>
        <w:rPr>
          <w:spacing w:val="-2"/>
        </w:rPr>
        <w:t xml:space="preserve"> </w:t>
      </w:r>
      <w:r>
        <w:t>and</w:t>
      </w:r>
      <w:r>
        <w:rPr>
          <w:spacing w:val="-2"/>
        </w:rPr>
        <w:t xml:space="preserve"> </w:t>
      </w:r>
      <w:r>
        <w:t>that</w:t>
      </w:r>
      <w:r>
        <w:rPr>
          <w:spacing w:val="-2"/>
        </w:rPr>
        <w:t xml:space="preserve"> </w:t>
      </w:r>
      <w:r>
        <w:t>as</w:t>
      </w:r>
      <w:r>
        <w:rPr>
          <w:spacing w:val="-1"/>
        </w:rPr>
        <w:t xml:space="preserve"> </w:t>
      </w:r>
      <w:r>
        <w:t>well</w:t>
      </w:r>
      <w:r>
        <w:rPr>
          <w:spacing w:val="-2"/>
        </w:rPr>
        <w:t xml:space="preserve"> </w:t>
      </w:r>
      <w:r>
        <w:t>as</w:t>
      </w:r>
      <w:r>
        <w:rPr>
          <w:spacing w:val="-1"/>
        </w:rPr>
        <w:t xml:space="preserve"> </w:t>
      </w:r>
      <w:r>
        <w:t>helping</w:t>
      </w:r>
      <w:r>
        <w:rPr>
          <w:spacing w:val="-3"/>
        </w:rPr>
        <w:t xml:space="preserve"> </w:t>
      </w:r>
      <w:r>
        <w:t>wildlife</w:t>
      </w:r>
      <w:r>
        <w:rPr>
          <w:spacing w:val="-3"/>
        </w:rPr>
        <w:t xml:space="preserve"> </w:t>
      </w:r>
      <w:r>
        <w:t>thrive,</w:t>
      </w:r>
      <w:r>
        <w:rPr>
          <w:spacing w:val="-2"/>
        </w:rPr>
        <w:t xml:space="preserve"> </w:t>
      </w:r>
      <w:r>
        <w:t>the</w:t>
      </w:r>
      <w:r>
        <w:rPr>
          <w:spacing w:val="-2"/>
        </w:rPr>
        <w:t xml:space="preserve"> </w:t>
      </w:r>
      <w:r>
        <w:t>NRN could be designed to bring a wide range of additional benefits: greater public enjoyment; pollination; carbon capture; water quality improvements and flood management.</w:t>
      </w:r>
    </w:p>
    <w:p w14:paraId="608C52A3" w14:textId="77777777" w:rsidR="00BA3155" w:rsidRDefault="00363845">
      <w:pPr>
        <w:pStyle w:val="BodyText"/>
        <w:spacing w:before="119" w:line="259" w:lineRule="auto"/>
        <w:ind w:left="482"/>
      </w:pPr>
      <w:r>
        <w:t>The Environment Act 2021 made Local Nature Recovery Strategies mandatory in England. Together the strategies</w:t>
      </w:r>
      <w:r>
        <w:rPr>
          <w:spacing w:val="-1"/>
        </w:rPr>
        <w:t xml:space="preserve"> </w:t>
      </w:r>
      <w:r>
        <w:t>are</w:t>
      </w:r>
      <w:r>
        <w:rPr>
          <w:spacing w:val="-3"/>
        </w:rPr>
        <w:t xml:space="preserve"> </w:t>
      </w:r>
      <w:r>
        <w:t>to</w:t>
      </w:r>
      <w:r>
        <w:rPr>
          <w:spacing w:val="-2"/>
        </w:rPr>
        <w:t xml:space="preserve"> </w:t>
      </w:r>
      <w:r>
        <w:t>cover</w:t>
      </w:r>
      <w:r>
        <w:rPr>
          <w:spacing w:val="-1"/>
        </w:rPr>
        <w:t xml:space="preserve"> </w:t>
      </w:r>
      <w:r>
        <w:t>the</w:t>
      </w:r>
      <w:r>
        <w:rPr>
          <w:spacing w:val="-3"/>
        </w:rPr>
        <w:t xml:space="preserve"> </w:t>
      </w:r>
      <w:r>
        <w:t>whole</w:t>
      </w:r>
      <w:r>
        <w:rPr>
          <w:spacing w:val="-2"/>
        </w:rPr>
        <w:t xml:space="preserve"> </w:t>
      </w:r>
      <w:r>
        <w:t>of</w:t>
      </w:r>
      <w:r>
        <w:rPr>
          <w:spacing w:val="-2"/>
        </w:rPr>
        <w:t xml:space="preserve"> </w:t>
      </w:r>
      <w:r>
        <w:t>the</w:t>
      </w:r>
      <w:r>
        <w:rPr>
          <w:spacing w:val="-2"/>
        </w:rPr>
        <w:t xml:space="preserve"> </w:t>
      </w:r>
      <w:r>
        <w:t>country,</w:t>
      </w:r>
      <w:r>
        <w:rPr>
          <w:spacing w:val="-2"/>
        </w:rPr>
        <w:t xml:space="preserve"> </w:t>
      </w:r>
      <w:r>
        <w:t>and</w:t>
      </w:r>
      <w:r>
        <w:rPr>
          <w:spacing w:val="-2"/>
        </w:rPr>
        <w:t xml:space="preserve"> </w:t>
      </w:r>
      <w:r>
        <w:t>the</w:t>
      </w:r>
      <w:r>
        <w:rPr>
          <w:spacing w:val="-2"/>
        </w:rPr>
        <w:t xml:space="preserve"> </w:t>
      </w:r>
      <w:r>
        <w:t>Secretary</w:t>
      </w:r>
      <w:r>
        <w:rPr>
          <w:spacing w:val="-2"/>
        </w:rPr>
        <w:t xml:space="preserve"> </w:t>
      </w:r>
      <w:r>
        <w:t>of</w:t>
      </w:r>
      <w:r>
        <w:rPr>
          <w:spacing w:val="-2"/>
        </w:rPr>
        <w:t xml:space="preserve"> </w:t>
      </w:r>
      <w:r>
        <w:t>State</w:t>
      </w:r>
      <w:r>
        <w:rPr>
          <w:spacing w:val="-2"/>
        </w:rPr>
        <w:t xml:space="preserve"> </w:t>
      </w:r>
      <w:r>
        <w:t>is</w:t>
      </w:r>
      <w:r>
        <w:rPr>
          <w:spacing w:val="-1"/>
        </w:rPr>
        <w:t xml:space="preserve"> </w:t>
      </w:r>
      <w:r>
        <w:t>to determine</w:t>
      </w:r>
      <w:r>
        <w:rPr>
          <w:spacing w:val="-2"/>
        </w:rPr>
        <w:t xml:space="preserve"> </w:t>
      </w:r>
      <w:r>
        <w:t>the</w:t>
      </w:r>
      <w:r>
        <w:rPr>
          <w:spacing w:val="-3"/>
        </w:rPr>
        <w:t xml:space="preserve"> </w:t>
      </w:r>
      <w:r>
        <w:t>areas</w:t>
      </w:r>
      <w:r>
        <w:rPr>
          <w:spacing w:val="-1"/>
        </w:rPr>
        <w:t xml:space="preserve"> </w:t>
      </w:r>
      <w:r>
        <w:t>within England to which individual Local Nature Recovery Strategies are to relate.</w:t>
      </w:r>
    </w:p>
    <w:p w14:paraId="024B19D3" w14:textId="395C0AA6" w:rsidR="00BA3155" w:rsidDel="00CD2AA2" w:rsidRDefault="00363845">
      <w:pPr>
        <w:pStyle w:val="Heading4"/>
        <w:rPr>
          <w:del w:id="94" w:author="Samantha Holder" w:date="2025-11-17T13:59:00Z" w16du:dateUtc="2025-11-17T13:59:00Z"/>
        </w:rPr>
      </w:pPr>
      <w:del w:id="95" w:author="Samantha Holder" w:date="2025-11-17T13:59:00Z" w16du:dateUtc="2025-11-17T13:59:00Z">
        <w:r w:rsidDel="00CD2AA2">
          <w:rPr>
            <w:color w:val="6FAC46"/>
          </w:rPr>
          <w:delText>Black</w:delText>
        </w:r>
        <w:r w:rsidDel="00CD2AA2">
          <w:rPr>
            <w:color w:val="6FAC46"/>
            <w:spacing w:val="-5"/>
          </w:rPr>
          <w:delText xml:space="preserve"> </w:delText>
        </w:r>
        <w:r w:rsidDel="00CD2AA2">
          <w:rPr>
            <w:color w:val="6FAC46"/>
          </w:rPr>
          <w:delText>Country</w:delText>
        </w:r>
        <w:r w:rsidDel="00CD2AA2">
          <w:rPr>
            <w:color w:val="6FAC46"/>
            <w:spacing w:val="-3"/>
          </w:rPr>
          <w:delText xml:space="preserve"> </w:delText>
        </w:r>
        <w:r w:rsidDel="00CD2AA2">
          <w:rPr>
            <w:color w:val="6FAC46"/>
          </w:rPr>
          <w:delText>Local</w:delText>
        </w:r>
        <w:r w:rsidDel="00CD2AA2">
          <w:rPr>
            <w:color w:val="6FAC46"/>
            <w:spacing w:val="-4"/>
          </w:rPr>
          <w:delText xml:space="preserve"> </w:delText>
        </w:r>
        <w:r w:rsidDel="00CD2AA2">
          <w:rPr>
            <w:color w:val="6FAC46"/>
          </w:rPr>
          <w:delText>Nature</w:delText>
        </w:r>
        <w:r w:rsidDel="00CD2AA2">
          <w:rPr>
            <w:color w:val="6FAC46"/>
            <w:spacing w:val="-3"/>
          </w:rPr>
          <w:delText xml:space="preserve"> </w:delText>
        </w:r>
        <w:r w:rsidDel="00CD2AA2">
          <w:rPr>
            <w:color w:val="6FAC46"/>
          </w:rPr>
          <w:delText>Recovery</w:delText>
        </w:r>
        <w:r w:rsidDel="00CD2AA2">
          <w:rPr>
            <w:color w:val="6FAC46"/>
            <w:spacing w:val="-3"/>
          </w:rPr>
          <w:delText xml:space="preserve"> </w:delText>
        </w:r>
        <w:r w:rsidDel="00CD2AA2">
          <w:rPr>
            <w:color w:val="6FAC46"/>
          </w:rPr>
          <w:delText>Opportunity</w:delText>
        </w:r>
        <w:r w:rsidDel="00CD2AA2">
          <w:rPr>
            <w:color w:val="6FAC46"/>
            <w:spacing w:val="-4"/>
          </w:rPr>
          <w:delText xml:space="preserve"> </w:delText>
        </w:r>
        <w:r w:rsidDel="00CD2AA2">
          <w:rPr>
            <w:color w:val="6FAC46"/>
          </w:rPr>
          <w:delText>Map</w:delText>
        </w:r>
        <w:r w:rsidDel="00CD2AA2">
          <w:rPr>
            <w:color w:val="6FAC46"/>
            <w:spacing w:val="-3"/>
          </w:rPr>
          <w:delText xml:space="preserve"> </w:delText>
        </w:r>
        <w:r w:rsidDel="00CD2AA2">
          <w:rPr>
            <w:color w:val="6FAC46"/>
          </w:rPr>
          <w:delText>(draft</w:delText>
        </w:r>
        <w:r w:rsidDel="00CD2AA2">
          <w:rPr>
            <w:color w:val="6FAC46"/>
            <w:spacing w:val="-5"/>
          </w:rPr>
          <w:delText xml:space="preserve"> </w:delText>
        </w:r>
        <w:r w:rsidDel="00CD2AA2">
          <w:rPr>
            <w:color w:val="6FAC46"/>
          </w:rPr>
          <w:delText>April</w:delText>
        </w:r>
        <w:r w:rsidDel="00CD2AA2">
          <w:rPr>
            <w:color w:val="6FAC46"/>
            <w:spacing w:val="-3"/>
          </w:rPr>
          <w:delText xml:space="preserve"> </w:delText>
        </w:r>
        <w:r w:rsidDel="00CD2AA2">
          <w:rPr>
            <w:color w:val="6FAC46"/>
            <w:spacing w:val="-2"/>
          </w:rPr>
          <w:delText>2021)</w:delText>
        </w:r>
      </w:del>
    </w:p>
    <w:p w14:paraId="162A68A1" w14:textId="77777777" w:rsidR="00BA3155" w:rsidRDefault="00363845">
      <w:pPr>
        <w:pStyle w:val="BodyText"/>
        <w:spacing w:before="142" w:line="259" w:lineRule="auto"/>
        <w:ind w:left="482"/>
      </w:pPr>
      <w:r>
        <w:t>A</w:t>
      </w:r>
      <w:r>
        <w:rPr>
          <w:spacing w:val="-2"/>
        </w:rPr>
        <w:t xml:space="preserve"> </w:t>
      </w:r>
      <w:r>
        <w:t>requirement</w:t>
      </w:r>
      <w:r>
        <w:rPr>
          <w:spacing w:val="-2"/>
        </w:rPr>
        <w:t xml:space="preserve"> </w:t>
      </w:r>
      <w:r>
        <w:t>of</w:t>
      </w:r>
      <w:r>
        <w:rPr>
          <w:spacing w:val="-2"/>
        </w:rPr>
        <w:t xml:space="preserve"> </w:t>
      </w:r>
      <w:r>
        <w:t>the</w:t>
      </w:r>
      <w:r>
        <w:rPr>
          <w:spacing w:val="-2"/>
        </w:rPr>
        <w:t xml:space="preserve"> </w:t>
      </w:r>
      <w:r>
        <w:t>Environment</w:t>
      </w:r>
      <w:r>
        <w:rPr>
          <w:spacing w:val="-2"/>
        </w:rPr>
        <w:t xml:space="preserve"> </w:t>
      </w:r>
      <w:r>
        <w:t>Act</w:t>
      </w:r>
      <w:r>
        <w:rPr>
          <w:spacing w:val="-2"/>
        </w:rPr>
        <w:t xml:space="preserve"> </w:t>
      </w:r>
      <w:r>
        <w:t>2021</w:t>
      </w:r>
      <w:r>
        <w:rPr>
          <w:spacing w:val="-2"/>
        </w:rPr>
        <w:t xml:space="preserve"> </w:t>
      </w:r>
      <w:r>
        <w:t>is</w:t>
      </w:r>
      <w:r>
        <w:rPr>
          <w:spacing w:val="-1"/>
        </w:rPr>
        <w:t xml:space="preserve"> </w:t>
      </w:r>
      <w:r>
        <w:t>a</w:t>
      </w:r>
      <w:r>
        <w:rPr>
          <w:spacing w:val="-2"/>
        </w:rPr>
        <w:t xml:space="preserve"> </w:t>
      </w:r>
      <w:r>
        <w:t>Local</w:t>
      </w:r>
      <w:r>
        <w:rPr>
          <w:spacing w:val="-2"/>
        </w:rPr>
        <w:t xml:space="preserve"> </w:t>
      </w:r>
      <w:r>
        <w:t>Habitat</w:t>
      </w:r>
      <w:r>
        <w:rPr>
          <w:spacing w:val="-2"/>
        </w:rPr>
        <w:t xml:space="preserve"> </w:t>
      </w:r>
      <w:r>
        <w:t>Map</w:t>
      </w:r>
      <w:r>
        <w:rPr>
          <w:spacing w:val="-3"/>
        </w:rPr>
        <w:t xml:space="preserve"> </w:t>
      </w:r>
      <w:r>
        <w:t>that</w:t>
      </w:r>
      <w:r>
        <w:rPr>
          <w:spacing w:val="-2"/>
        </w:rPr>
        <w:t xml:space="preserve"> </w:t>
      </w:r>
      <w:r>
        <w:t>identifies</w:t>
      </w:r>
      <w:r>
        <w:rPr>
          <w:spacing w:val="-1"/>
        </w:rPr>
        <w:t xml:space="preserve"> </w:t>
      </w:r>
      <w:r>
        <w:t>the</w:t>
      </w:r>
      <w:r>
        <w:rPr>
          <w:spacing w:val="-2"/>
        </w:rPr>
        <w:t xml:space="preserve"> </w:t>
      </w:r>
      <w:r>
        <w:t>existing</w:t>
      </w:r>
      <w:r>
        <w:rPr>
          <w:spacing w:val="-3"/>
        </w:rPr>
        <w:t xml:space="preserve"> </w:t>
      </w:r>
      <w:r>
        <w:t>distribution</w:t>
      </w:r>
      <w:r>
        <w:rPr>
          <w:spacing w:val="-2"/>
        </w:rPr>
        <w:t xml:space="preserve"> </w:t>
      </w:r>
      <w:r>
        <w:t xml:space="preserve">of different habitat types and the location of areas already important for biodiversity, overlaid by locations considered suitable for delivering the outcomes and measures identified in the Statement of Biodiversity </w:t>
      </w:r>
      <w:r>
        <w:rPr>
          <w:spacing w:val="-2"/>
        </w:rPr>
        <w:t>Priorities.</w:t>
      </w:r>
    </w:p>
    <w:p w14:paraId="73FCAC13" w14:textId="7770013F" w:rsidR="00BA3155" w:rsidRDefault="00363845">
      <w:pPr>
        <w:pStyle w:val="BodyText"/>
        <w:spacing w:before="119" w:line="259" w:lineRule="auto"/>
        <w:ind w:left="482" w:right="121"/>
        <w:rPr>
          <w:ins w:id="96" w:author="Samantha Holder" w:date="2025-11-17T14:03:00Z" w16du:dateUtc="2025-11-17T14:03:00Z"/>
        </w:rPr>
      </w:pPr>
      <w:r>
        <w:t xml:space="preserve">The </w:t>
      </w:r>
      <w:ins w:id="97" w:author="Samantha Holder" w:date="2025-11-17T14:01:00Z" w16du:dateUtc="2025-11-17T14:01:00Z">
        <w:r w:rsidR="00CD2AA2" w:rsidRPr="00CD2AA2">
          <w:t>West Midlands Local Nature Recovery Strategy</w:t>
        </w:r>
      </w:ins>
      <w:del w:id="98" w:author="Samantha Holder" w:date="2025-11-17T14:01:00Z" w16du:dateUtc="2025-11-17T14:01:00Z">
        <w:r w:rsidDel="00CD2AA2">
          <w:delText>emerging Sandwell Local Nature Recovery Opportunity Map</w:delText>
        </w:r>
      </w:del>
      <w:r>
        <w:t xml:space="preserve"> forms part of a </w:t>
      </w:r>
      <w:del w:id="99" w:author="Samantha Holder" w:date="2025-11-17T14:02:00Z" w16du:dateUtc="2025-11-17T14:02:00Z">
        <w:r w:rsidDel="00CD2AA2">
          <w:delText>Birmingham and Black Country</w:delText>
        </w:r>
      </w:del>
      <w:ins w:id="100" w:author="Samantha Holder" w:date="2025-11-17T14:02:00Z" w16du:dateUtc="2025-11-17T14:02:00Z">
        <w:r w:rsidR="00CD2AA2">
          <w:t>region</w:t>
        </w:r>
      </w:ins>
      <w:r>
        <w:t xml:space="preserve">-wide </w:t>
      </w:r>
      <w:del w:id="101" w:author="Samantha Holder" w:date="2025-11-17T14:02:00Z" w16du:dateUtc="2025-11-17T14:02:00Z">
        <w:r w:rsidDel="00CD2AA2">
          <w:delText xml:space="preserve">map and strategy </w:delText>
        </w:r>
      </w:del>
      <w:r>
        <w:t xml:space="preserve">approach </w:t>
      </w:r>
      <w:del w:id="102" w:author="Samantha Holder" w:date="2025-11-17T14:02:00Z" w16du:dateUtc="2025-11-17T14:02:00Z">
        <w:r w:rsidDel="00CD2AA2">
          <w:delText xml:space="preserve">which </w:delText>
        </w:r>
      </w:del>
      <w:ins w:id="103" w:author="Samantha Holder" w:date="2025-11-17T14:02:00Z" w16du:dateUtc="2025-11-17T14:02:00Z">
        <w:r w:rsidR="00CD2AA2">
          <w:t xml:space="preserve">that </w:t>
        </w:r>
      </w:ins>
      <w:r>
        <w:t xml:space="preserve">has been produced </w:t>
      </w:r>
      <w:del w:id="104" w:author="Samantha Holder" w:date="2025-11-17T14:02:00Z" w16du:dateUtc="2025-11-17T14:02:00Z">
        <w:r w:rsidDel="00CD2AA2">
          <w:delText>by the Wildlife Trust for Birmingham and the Black Country and the Local Environmental Records Centre (EcoRecord)</w:delText>
        </w:r>
      </w:del>
      <w:ins w:id="105" w:author="Samantha Holder" w:date="2025-11-17T14:02:00Z" w16du:dateUtc="2025-11-17T14:02:00Z">
        <w:r w:rsidR="00CD2AA2">
          <w:t xml:space="preserve">in partnership with the </w:t>
        </w:r>
      </w:ins>
      <w:ins w:id="106" w:author="Samantha Holder" w:date="2025-11-17T14:03:00Z" w16du:dateUtc="2025-11-17T14:03:00Z">
        <w:r w:rsidR="00CD2AA2">
          <w:t>West Midlands Combined Authority (WMCA)</w:t>
        </w:r>
      </w:ins>
      <w:r>
        <w:t>. This has been undertaken through analysis of local and national data sets including designated sites, Priority habitats, species distribution,</w:t>
      </w:r>
      <w:r>
        <w:rPr>
          <w:spacing w:val="-3"/>
        </w:rPr>
        <w:t xml:space="preserve"> </w:t>
      </w:r>
      <w:r>
        <w:t>land</w:t>
      </w:r>
      <w:r>
        <w:rPr>
          <w:spacing w:val="-3"/>
        </w:rPr>
        <w:t xml:space="preserve"> </w:t>
      </w:r>
      <w:r>
        <w:t>use</w:t>
      </w:r>
      <w:r>
        <w:rPr>
          <w:spacing w:val="-3"/>
        </w:rPr>
        <w:t xml:space="preserve"> </w:t>
      </w:r>
      <w:r>
        <w:t>and</w:t>
      </w:r>
      <w:r>
        <w:rPr>
          <w:spacing w:val="-3"/>
        </w:rPr>
        <w:t xml:space="preserve"> </w:t>
      </w:r>
      <w:r>
        <w:t>ecological</w:t>
      </w:r>
      <w:r>
        <w:rPr>
          <w:spacing w:val="-3"/>
        </w:rPr>
        <w:t xml:space="preserve"> </w:t>
      </w:r>
      <w:r>
        <w:t>connectivity.</w:t>
      </w:r>
      <w:r>
        <w:rPr>
          <w:spacing w:val="-3"/>
        </w:rPr>
        <w:t xml:space="preserve"> </w:t>
      </w:r>
      <w:r>
        <w:t>The</w:t>
      </w:r>
      <w:r>
        <w:rPr>
          <w:spacing w:val="-3"/>
        </w:rPr>
        <w:t xml:space="preserve"> </w:t>
      </w:r>
      <w:del w:id="107" w:author="Samantha Holder" w:date="2025-11-17T14:03:00Z" w16du:dateUtc="2025-11-17T14:03:00Z">
        <w:r w:rsidDel="00CD2AA2">
          <w:delText>map</w:delText>
        </w:r>
        <w:r w:rsidDel="00CD2AA2">
          <w:rPr>
            <w:spacing w:val="-3"/>
          </w:rPr>
          <w:delText xml:space="preserve"> </w:delText>
        </w:r>
      </w:del>
      <w:ins w:id="108" w:author="Samantha Holder" w:date="2025-11-17T14:03:00Z" w16du:dateUtc="2025-11-17T14:03:00Z">
        <w:r w:rsidR="00CD2AA2">
          <w:t>strategy</w:t>
        </w:r>
        <w:r w:rsidR="00CD2AA2">
          <w:rPr>
            <w:spacing w:val="-3"/>
          </w:rPr>
          <w:t xml:space="preserve"> </w:t>
        </w:r>
      </w:ins>
      <w:r>
        <w:t>comprises</w:t>
      </w:r>
      <w:r>
        <w:rPr>
          <w:spacing w:val="-3"/>
        </w:rPr>
        <w:t xml:space="preserve"> </w:t>
      </w:r>
      <w:r>
        <w:t>several</w:t>
      </w:r>
      <w:r>
        <w:rPr>
          <w:spacing w:val="-3"/>
        </w:rPr>
        <w:t xml:space="preserve"> </w:t>
      </w:r>
      <w:r>
        <w:t>components</w:t>
      </w:r>
      <w:r>
        <w:rPr>
          <w:spacing w:val="-2"/>
        </w:rPr>
        <w:t xml:space="preserve"> </w:t>
      </w:r>
      <w:r>
        <w:t>that</w:t>
      </w:r>
      <w:r>
        <w:rPr>
          <w:spacing w:val="-3"/>
        </w:rPr>
        <w:t xml:space="preserve"> </w:t>
      </w:r>
      <w:r>
        <w:t>depict</w:t>
      </w:r>
      <w:r>
        <w:rPr>
          <w:spacing w:val="-3"/>
        </w:rPr>
        <w:t xml:space="preserve"> </w:t>
      </w:r>
      <w:r>
        <w:t>areas</w:t>
      </w:r>
      <w:r>
        <w:rPr>
          <w:spacing w:val="-2"/>
        </w:rPr>
        <w:t xml:space="preserve"> </w:t>
      </w:r>
      <w:r>
        <w:t>of current</w:t>
      </w:r>
      <w:r>
        <w:rPr>
          <w:spacing w:val="-2"/>
        </w:rPr>
        <w:t xml:space="preserve"> </w:t>
      </w:r>
      <w:r>
        <w:t>high</w:t>
      </w:r>
      <w:r>
        <w:rPr>
          <w:spacing w:val="-2"/>
        </w:rPr>
        <w:t xml:space="preserve"> </w:t>
      </w:r>
      <w:r>
        <w:t>ecological</w:t>
      </w:r>
      <w:r>
        <w:rPr>
          <w:spacing w:val="-2"/>
        </w:rPr>
        <w:t xml:space="preserve"> </w:t>
      </w:r>
      <w:r>
        <w:t>value,</w:t>
      </w:r>
      <w:r>
        <w:rPr>
          <w:spacing w:val="-3"/>
        </w:rPr>
        <w:t xml:space="preserve"> </w:t>
      </w:r>
      <w:r>
        <w:t>the</w:t>
      </w:r>
      <w:r>
        <w:rPr>
          <w:spacing w:val="-2"/>
        </w:rPr>
        <w:t xml:space="preserve"> </w:t>
      </w:r>
      <w:r>
        <w:t>ecological</w:t>
      </w:r>
      <w:r>
        <w:rPr>
          <w:spacing w:val="-2"/>
        </w:rPr>
        <w:t xml:space="preserve"> </w:t>
      </w:r>
      <w:r>
        <w:t>connectivity</w:t>
      </w:r>
      <w:r>
        <w:rPr>
          <w:spacing w:val="-1"/>
        </w:rPr>
        <w:t xml:space="preserve"> </w:t>
      </w:r>
      <w:r>
        <w:t>between</w:t>
      </w:r>
      <w:r>
        <w:rPr>
          <w:spacing w:val="-2"/>
        </w:rPr>
        <w:t xml:space="preserve"> </w:t>
      </w:r>
      <w:r>
        <w:t>these</w:t>
      </w:r>
      <w:r>
        <w:rPr>
          <w:spacing w:val="-2"/>
        </w:rPr>
        <w:t xml:space="preserve"> </w:t>
      </w:r>
      <w:r>
        <w:t>areas,</w:t>
      </w:r>
      <w:r>
        <w:rPr>
          <w:spacing w:val="-2"/>
        </w:rPr>
        <w:t xml:space="preserve"> </w:t>
      </w:r>
      <w:r>
        <w:t>and</w:t>
      </w:r>
      <w:r>
        <w:rPr>
          <w:spacing w:val="-2"/>
        </w:rPr>
        <w:t xml:space="preserve"> </w:t>
      </w:r>
      <w:proofErr w:type="spellStart"/>
      <w:r>
        <w:t>prioritises</w:t>
      </w:r>
      <w:proofErr w:type="spellEnd"/>
      <w:r>
        <w:rPr>
          <w:spacing w:val="-1"/>
        </w:rPr>
        <w:t xml:space="preserve"> </w:t>
      </w:r>
      <w:r>
        <w:t>opportunities</w:t>
      </w:r>
      <w:r>
        <w:rPr>
          <w:spacing w:val="-1"/>
        </w:rPr>
        <w:t xml:space="preserve"> </w:t>
      </w:r>
      <w:r>
        <w:t>for investment in nature’s recovery on a landscape scale.</w:t>
      </w:r>
    </w:p>
    <w:p w14:paraId="47D1C8D6" w14:textId="77777777" w:rsidR="00CD2AA2" w:rsidRDefault="00CD2AA2" w:rsidP="00CD2AA2">
      <w:pPr>
        <w:pStyle w:val="BodyText"/>
        <w:spacing w:before="119" w:line="259" w:lineRule="auto"/>
        <w:ind w:left="482" w:right="121"/>
        <w:rPr>
          <w:ins w:id="109" w:author="Samantha Holder" w:date="2025-11-17T14:03:00Z" w16du:dateUtc="2025-11-17T14:03:00Z"/>
        </w:rPr>
      </w:pPr>
      <w:ins w:id="110" w:author="Samantha Holder" w:date="2025-11-17T14:03:00Z" w16du:dateUtc="2025-11-17T14:03:00Z">
        <w:r>
          <w:t>Further details can be found on the WMCA website including detailed mapping of the ecological and biodiversity value of the region showing how the LNRS will help deliver improvements and opportunities across the area.</w:t>
        </w:r>
      </w:ins>
    </w:p>
    <w:p w14:paraId="43F7B663" w14:textId="04298EF1" w:rsidR="00CD2AA2" w:rsidRDefault="00CD2AA2" w:rsidP="00CD2AA2">
      <w:pPr>
        <w:pStyle w:val="BodyText"/>
        <w:spacing w:before="119" w:line="259" w:lineRule="auto"/>
        <w:ind w:left="482" w:right="121"/>
      </w:pPr>
      <w:ins w:id="111" w:author="Samantha Holder" w:date="2025-11-17T14:03:00Z" w16du:dateUtc="2025-11-17T14:03:00Z">
        <w:r>
          <w:fldChar w:fldCharType="begin"/>
        </w:r>
        <w:r>
          <w:instrText>HYPERLINK "https://www.wmca.org.uk/what-we-do/environment-energy/west-midlands-local-nature-recovery-strategy/"</w:instrText>
        </w:r>
        <w:r>
          <w:fldChar w:fldCharType="separate"/>
        </w:r>
        <w:r w:rsidRPr="00A834F2">
          <w:rPr>
            <w:rStyle w:val="Hyperlink"/>
          </w:rPr>
          <w:t>https://www.wmca.org.uk/what-we-do/environment-energy/west-midlands-local-nature-recovery-strategy/</w:t>
        </w:r>
        <w:r>
          <w:fldChar w:fldCharType="end"/>
        </w:r>
        <w:r>
          <w:t xml:space="preserve"> </w:t>
        </w:r>
      </w:ins>
    </w:p>
    <w:p w14:paraId="3F623F9A" w14:textId="5A382716" w:rsidR="00BA3155" w:rsidDel="00C95FF3" w:rsidRDefault="00363845">
      <w:pPr>
        <w:pStyle w:val="Heading4"/>
        <w:rPr>
          <w:del w:id="112" w:author="Samantha Holder" w:date="2025-11-17T13:46:00Z" w16du:dateUtc="2025-11-17T13:46:00Z"/>
        </w:rPr>
      </w:pPr>
      <w:del w:id="113" w:author="Samantha Holder" w:date="2025-11-17T13:46:00Z" w16du:dateUtc="2025-11-17T13:46:00Z">
        <w:r w:rsidDel="00C95FF3">
          <w:rPr>
            <w:color w:val="6FAC46"/>
          </w:rPr>
          <w:delText>Core</w:delText>
        </w:r>
        <w:r w:rsidDel="00C95FF3">
          <w:rPr>
            <w:color w:val="6FAC46"/>
            <w:spacing w:val="-2"/>
          </w:rPr>
          <w:delText xml:space="preserve"> Landscapes</w:delText>
        </w:r>
      </w:del>
    </w:p>
    <w:p w14:paraId="372EC399" w14:textId="6BCBE738" w:rsidR="00BA3155" w:rsidDel="00C95FF3" w:rsidRDefault="00363845">
      <w:pPr>
        <w:pStyle w:val="BodyText"/>
        <w:spacing w:before="142" w:line="259" w:lineRule="auto"/>
        <w:ind w:left="482" w:right="64"/>
        <w:rPr>
          <w:del w:id="114" w:author="Samantha Holder" w:date="2025-11-17T13:46:00Z" w16du:dateUtc="2025-11-17T13:46:00Z"/>
        </w:rPr>
      </w:pPr>
      <w:del w:id="115" w:author="Samantha Holder" w:date="2025-11-17T13:46:00Z" w16du:dateUtc="2025-11-17T13:46:00Z">
        <w:r w:rsidDel="00C95FF3">
          <w:delText>Core</w:delText>
        </w:r>
        <w:r w:rsidDel="00C95FF3">
          <w:rPr>
            <w:spacing w:val="-2"/>
          </w:rPr>
          <w:delText xml:space="preserve"> </w:delText>
        </w:r>
        <w:r w:rsidDel="00C95FF3">
          <w:delText>Landscapes</w:delText>
        </w:r>
        <w:r w:rsidDel="00C95FF3">
          <w:rPr>
            <w:spacing w:val="-1"/>
          </w:rPr>
          <w:delText xml:space="preserve"> </w:delText>
        </w:r>
        <w:r w:rsidDel="00C95FF3">
          <w:delText>are</w:delText>
        </w:r>
        <w:r w:rsidDel="00C95FF3">
          <w:rPr>
            <w:spacing w:val="-2"/>
          </w:rPr>
          <w:delText xml:space="preserve"> </w:delText>
        </w:r>
        <w:r w:rsidDel="00C95FF3">
          <w:delText>large</w:delText>
        </w:r>
        <w:r w:rsidDel="00C95FF3">
          <w:rPr>
            <w:spacing w:val="-2"/>
          </w:rPr>
          <w:delText xml:space="preserve"> </w:delText>
        </w:r>
        <w:r w:rsidDel="00C95FF3">
          <w:delText>areas</w:delText>
        </w:r>
        <w:r w:rsidDel="00C95FF3">
          <w:rPr>
            <w:spacing w:val="-1"/>
          </w:rPr>
          <w:delText xml:space="preserve"> </w:delText>
        </w:r>
        <w:r w:rsidDel="00C95FF3">
          <w:delText>of</w:delText>
        </w:r>
        <w:r w:rsidDel="00C95FF3">
          <w:rPr>
            <w:spacing w:val="-2"/>
          </w:rPr>
          <w:delText xml:space="preserve"> </w:delText>
        </w:r>
        <w:r w:rsidDel="00C95FF3">
          <w:delText>land</w:delText>
        </w:r>
        <w:r w:rsidDel="00C95FF3">
          <w:rPr>
            <w:spacing w:val="-2"/>
          </w:rPr>
          <w:delText xml:space="preserve"> </w:delText>
        </w:r>
        <w:r w:rsidDel="00C95FF3">
          <w:delText>comprised</w:delText>
        </w:r>
        <w:r w:rsidDel="00C95FF3">
          <w:rPr>
            <w:spacing w:val="-3"/>
          </w:rPr>
          <w:delText xml:space="preserve"> </w:delText>
        </w:r>
        <w:r w:rsidDel="00C95FF3">
          <w:delText>of</w:delText>
        </w:r>
        <w:r w:rsidDel="00C95FF3">
          <w:rPr>
            <w:spacing w:val="-2"/>
          </w:rPr>
          <w:delText xml:space="preserve"> </w:delText>
        </w:r>
        <w:r w:rsidDel="00C95FF3">
          <w:delText>multiple</w:delText>
        </w:r>
        <w:r w:rsidDel="00C95FF3">
          <w:rPr>
            <w:spacing w:val="-2"/>
          </w:rPr>
          <w:delText xml:space="preserve"> </w:delText>
        </w:r>
        <w:r w:rsidDel="00C95FF3">
          <w:delText>land</w:delText>
        </w:r>
        <w:r w:rsidDel="00C95FF3">
          <w:rPr>
            <w:spacing w:val="-2"/>
          </w:rPr>
          <w:delText xml:space="preserve"> </w:delText>
        </w:r>
        <w:r w:rsidDel="00C95FF3">
          <w:delText>use</w:delText>
        </w:r>
        <w:r w:rsidDel="00C95FF3">
          <w:rPr>
            <w:spacing w:val="-2"/>
          </w:rPr>
          <w:delText xml:space="preserve"> </w:delText>
        </w:r>
        <w:r w:rsidDel="00C95FF3">
          <w:delText>parcels</w:delText>
        </w:r>
        <w:r w:rsidDel="00C95FF3">
          <w:rPr>
            <w:spacing w:val="-1"/>
          </w:rPr>
          <w:delText xml:space="preserve"> </w:delText>
        </w:r>
        <w:r w:rsidDel="00C95FF3">
          <w:delText>that</w:delText>
        </w:r>
        <w:r w:rsidDel="00C95FF3">
          <w:rPr>
            <w:spacing w:val="-2"/>
          </w:rPr>
          <w:delText xml:space="preserve"> </w:delText>
        </w:r>
        <w:r w:rsidDel="00C95FF3">
          <w:delText>are</w:delText>
        </w:r>
        <w:r w:rsidDel="00C95FF3">
          <w:rPr>
            <w:spacing w:val="-2"/>
          </w:rPr>
          <w:delText xml:space="preserve"> </w:delText>
        </w:r>
        <w:r w:rsidDel="00C95FF3">
          <w:delText>ecologically</w:delText>
        </w:r>
        <w:r w:rsidDel="00C95FF3">
          <w:rPr>
            <w:spacing w:val="-2"/>
          </w:rPr>
          <w:delText xml:space="preserve"> </w:delText>
        </w:r>
        <w:r w:rsidDel="00C95FF3">
          <w:delText xml:space="preserve">coherent, often sharing similar geology, soil types, habitats, landscape character and land use history. They are frequently those areas less impacted upon by urban development and often support features more typically associated with rural landscapes. Core Landscapes typically support the highest abundance and diversity of semi-natural and Priority Habitats, and the species assemblages associated with these. They provide significant opportunity and are a priority for investment in ecological recovery (e.g. habitat restoration and </w:delText>
        </w:r>
        <w:r w:rsidDel="00C95FF3">
          <w:rPr>
            <w:spacing w:val="-2"/>
          </w:rPr>
          <w:delText>creation).</w:delText>
        </w:r>
      </w:del>
    </w:p>
    <w:p w14:paraId="18129775" w14:textId="16022627" w:rsidR="00BA3155" w:rsidDel="00C95FF3" w:rsidRDefault="00363845">
      <w:pPr>
        <w:pStyle w:val="Heading4"/>
        <w:spacing w:before="118"/>
        <w:rPr>
          <w:del w:id="116" w:author="Samantha Holder" w:date="2025-11-17T13:46:00Z" w16du:dateUtc="2025-11-17T13:46:00Z"/>
        </w:rPr>
      </w:pPr>
      <w:del w:id="117" w:author="Samantha Holder" w:date="2025-11-17T13:46:00Z" w16du:dateUtc="2025-11-17T13:46:00Z">
        <w:r w:rsidDel="00C95FF3">
          <w:rPr>
            <w:color w:val="6FAC46"/>
          </w:rPr>
          <w:delText>Priority</w:delText>
        </w:r>
        <w:r w:rsidDel="00C95FF3">
          <w:rPr>
            <w:color w:val="6FAC46"/>
            <w:spacing w:val="-7"/>
          </w:rPr>
          <w:delText xml:space="preserve"> </w:delText>
        </w:r>
        <w:r w:rsidDel="00C95FF3">
          <w:rPr>
            <w:color w:val="6FAC46"/>
          </w:rPr>
          <w:delText>Network</w:delText>
        </w:r>
        <w:r w:rsidDel="00C95FF3">
          <w:rPr>
            <w:color w:val="6FAC46"/>
            <w:spacing w:val="-4"/>
          </w:rPr>
          <w:delText xml:space="preserve"> </w:delText>
        </w:r>
        <w:r w:rsidDel="00C95FF3">
          <w:rPr>
            <w:color w:val="6FAC46"/>
          </w:rPr>
          <w:delText>Restoration</w:delText>
        </w:r>
        <w:r w:rsidDel="00C95FF3">
          <w:rPr>
            <w:color w:val="6FAC46"/>
            <w:spacing w:val="-4"/>
          </w:rPr>
          <w:delText xml:space="preserve"> Zone</w:delText>
        </w:r>
      </w:del>
    </w:p>
    <w:p w14:paraId="1C4912F0" w14:textId="35ED0DF9" w:rsidR="00BA3155" w:rsidDel="00C95FF3" w:rsidRDefault="00363845">
      <w:pPr>
        <w:pStyle w:val="BodyText"/>
        <w:spacing w:before="142" w:line="259" w:lineRule="auto"/>
        <w:ind w:left="482" w:right="131"/>
        <w:rPr>
          <w:del w:id="118" w:author="Samantha Holder" w:date="2025-11-17T13:46:00Z" w16du:dateUtc="2025-11-17T13:46:00Z"/>
        </w:rPr>
      </w:pPr>
      <w:del w:id="119" w:author="Samantha Holder" w:date="2025-11-17T13:46:00Z" w16du:dateUtc="2025-11-17T13:46:00Z">
        <w:r w:rsidDel="00C95FF3">
          <w:delText>Priority Network Restoration Zones are areas where investment in ecological recovery outside of Core Landscapes</w:delText>
        </w:r>
        <w:r w:rsidDel="00C95FF3">
          <w:rPr>
            <w:spacing w:val="-1"/>
          </w:rPr>
          <w:delText xml:space="preserve"> </w:delText>
        </w:r>
        <w:r w:rsidDel="00C95FF3">
          <w:delText>has been</w:delText>
        </w:r>
        <w:r w:rsidDel="00C95FF3">
          <w:rPr>
            <w:spacing w:val="-1"/>
          </w:rPr>
          <w:delText xml:space="preserve"> </w:delText>
        </w:r>
        <w:r w:rsidDel="00C95FF3">
          <w:delText>prioritised.</w:delText>
        </w:r>
        <w:r w:rsidDel="00C95FF3">
          <w:rPr>
            <w:spacing w:val="-1"/>
          </w:rPr>
          <w:delText xml:space="preserve"> </w:delText>
        </w:r>
        <w:r w:rsidDel="00C95FF3">
          <w:delText>These</w:delText>
        </w:r>
        <w:r w:rsidDel="00C95FF3">
          <w:rPr>
            <w:spacing w:val="-2"/>
          </w:rPr>
          <w:delText xml:space="preserve"> </w:delText>
        </w:r>
        <w:r w:rsidDel="00C95FF3">
          <w:delText>zones have</w:delText>
        </w:r>
        <w:r w:rsidDel="00C95FF3">
          <w:rPr>
            <w:spacing w:val="-2"/>
          </w:rPr>
          <w:delText xml:space="preserve"> </w:delText>
        </w:r>
        <w:r w:rsidDel="00C95FF3">
          <w:delText>been</w:delText>
        </w:r>
        <w:r w:rsidDel="00C95FF3">
          <w:rPr>
            <w:spacing w:val="-2"/>
          </w:rPr>
          <w:delText xml:space="preserve"> </w:delText>
        </w:r>
        <w:r w:rsidDel="00C95FF3">
          <w:delText>selected</w:delText>
        </w:r>
        <w:r w:rsidDel="00C95FF3">
          <w:rPr>
            <w:spacing w:val="-1"/>
          </w:rPr>
          <w:delText xml:space="preserve"> </w:delText>
        </w:r>
        <w:r w:rsidDel="00C95FF3">
          <w:delText>based</w:delText>
        </w:r>
        <w:r w:rsidDel="00C95FF3">
          <w:rPr>
            <w:spacing w:val="-1"/>
          </w:rPr>
          <w:delText xml:space="preserve"> </w:delText>
        </w:r>
        <w:r w:rsidDel="00C95FF3">
          <w:delText>on</w:delText>
        </w:r>
        <w:r w:rsidDel="00C95FF3">
          <w:rPr>
            <w:spacing w:val="-1"/>
          </w:rPr>
          <w:delText xml:space="preserve"> </w:delText>
        </w:r>
        <w:r w:rsidDel="00C95FF3">
          <w:delText>them</w:delText>
        </w:r>
        <w:r w:rsidDel="00C95FF3">
          <w:rPr>
            <w:spacing w:val="-1"/>
          </w:rPr>
          <w:delText xml:space="preserve"> </w:delText>
        </w:r>
        <w:r w:rsidDel="00C95FF3">
          <w:delText>being</w:delText>
        </w:r>
        <w:r w:rsidDel="00C95FF3">
          <w:rPr>
            <w:spacing w:val="-1"/>
          </w:rPr>
          <w:delText xml:space="preserve"> </w:delText>
        </w:r>
        <w:r w:rsidDel="00C95FF3">
          <w:delText>areas that</w:delText>
        </w:r>
        <w:r w:rsidDel="00C95FF3">
          <w:rPr>
            <w:spacing w:val="-1"/>
          </w:rPr>
          <w:delText xml:space="preserve"> </w:delText>
        </w:r>
        <w:r w:rsidDel="00C95FF3">
          <w:delText>contain the highest density of Core Habitat and Core Expansion land use parcels that collectively link Core Landscapes</w:delText>
        </w:r>
        <w:r w:rsidDel="00C95FF3">
          <w:rPr>
            <w:spacing w:val="-1"/>
          </w:rPr>
          <w:delText xml:space="preserve"> </w:delText>
        </w:r>
        <w:r w:rsidDel="00C95FF3">
          <w:delText>(or</w:delText>
        </w:r>
        <w:r w:rsidDel="00C95FF3">
          <w:rPr>
            <w:spacing w:val="-1"/>
          </w:rPr>
          <w:delText xml:space="preserve"> </w:delText>
        </w:r>
        <w:r w:rsidDel="00C95FF3">
          <w:delText>their</w:delText>
        </w:r>
        <w:r w:rsidDel="00C95FF3">
          <w:rPr>
            <w:spacing w:val="-3"/>
          </w:rPr>
          <w:delText xml:space="preserve"> </w:delText>
        </w:r>
        <w:r w:rsidDel="00C95FF3">
          <w:delText>component</w:delText>
        </w:r>
        <w:r w:rsidDel="00C95FF3">
          <w:rPr>
            <w:spacing w:val="-2"/>
          </w:rPr>
          <w:delText xml:space="preserve"> </w:delText>
        </w:r>
        <w:r w:rsidDel="00C95FF3">
          <w:delText>parts),</w:delText>
        </w:r>
        <w:r w:rsidDel="00C95FF3">
          <w:rPr>
            <w:spacing w:val="-2"/>
          </w:rPr>
          <w:delText xml:space="preserve"> </w:delText>
        </w:r>
        <w:r w:rsidDel="00C95FF3">
          <w:delText>and</w:delText>
        </w:r>
        <w:r w:rsidDel="00C95FF3">
          <w:rPr>
            <w:spacing w:val="-2"/>
          </w:rPr>
          <w:delText xml:space="preserve"> </w:delText>
        </w:r>
        <w:r w:rsidDel="00C95FF3">
          <w:delText>their</w:delText>
        </w:r>
        <w:r w:rsidDel="00C95FF3">
          <w:rPr>
            <w:spacing w:val="-1"/>
          </w:rPr>
          <w:delText xml:space="preserve"> </w:delText>
        </w:r>
        <w:r w:rsidDel="00C95FF3">
          <w:delText>purpose</w:delText>
        </w:r>
        <w:r w:rsidDel="00C95FF3">
          <w:rPr>
            <w:spacing w:val="-2"/>
          </w:rPr>
          <w:delText xml:space="preserve"> </w:delText>
        </w:r>
        <w:r w:rsidDel="00C95FF3">
          <w:delText>is</w:delText>
        </w:r>
        <w:r w:rsidDel="00C95FF3">
          <w:rPr>
            <w:spacing w:val="-1"/>
          </w:rPr>
          <w:delText xml:space="preserve"> </w:delText>
        </w:r>
        <w:r w:rsidDel="00C95FF3">
          <w:delText>to</w:delText>
        </w:r>
        <w:r w:rsidDel="00C95FF3">
          <w:rPr>
            <w:spacing w:val="-2"/>
          </w:rPr>
          <w:delText xml:space="preserve"> </w:delText>
        </w:r>
        <w:r w:rsidDel="00C95FF3">
          <w:delText>support</w:delText>
        </w:r>
        <w:r w:rsidDel="00C95FF3">
          <w:rPr>
            <w:spacing w:val="-2"/>
          </w:rPr>
          <w:delText xml:space="preserve"> </w:delText>
        </w:r>
        <w:r w:rsidDel="00C95FF3">
          <w:delText>the</w:delText>
        </w:r>
        <w:r w:rsidDel="00C95FF3">
          <w:rPr>
            <w:spacing w:val="-3"/>
          </w:rPr>
          <w:delText xml:space="preserve"> </w:delText>
        </w:r>
        <w:r w:rsidDel="00C95FF3">
          <w:delText>creation</w:delText>
        </w:r>
        <w:r w:rsidDel="00C95FF3">
          <w:rPr>
            <w:spacing w:val="-2"/>
          </w:rPr>
          <w:delText xml:space="preserve"> </w:delText>
        </w:r>
        <w:r w:rsidDel="00C95FF3">
          <w:delText>of</w:delText>
        </w:r>
        <w:r w:rsidDel="00C95FF3">
          <w:rPr>
            <w:spacing w:val="-2"/>
          </w:rPr>
          <w:delText xml:space="preserve"> </w:delText>
        </w:r>
        <w:r w:rsidDel="00C95FF3">
          <w:delText>a</w:delText>
        </w:r>
        <w:r w:rsidDel="00C95FF3">
          <w:rPr>
            <w:spacing w:val="-2"/>
          </w:rPr>
          <w:delText xml:space="preserve"> </w:delText>
        </w:r>
        <w:r w:rsidDel="00C95FF3">
          <w:delText>coherent</w:delText>
        </w:r>
        <w:r w:rsidDel="00C95FF3">
          <w:rPr>
            <w:spacing w:val="-2"/>
          </w:rPr>
          <w:delText xml:space="preserve"> </w:delText>
        </w:r>
        <w:r w:rsidDel="00C95FF3">
          <w:delText>ecological network across the Black Country landscape. Priority Network Restoration Zones comprise the full range of landscape components (natural and built environment) and, where these exist, follow linear blue and green corridors (e.g. canals, rivers and dismantled railway lines).</w:delText>
        </w:r>
      </w:del>
    </w:p>
    <w:p w14:paraId="3A6833D7" w14:textId="32D39707" w:rsidR="00BA3155" w:rsidDel="00C95FF3" w:rsidRDefault="00363845">
      <w:pPr>
        <w:pStyle w:val="Heading4"/>
        <w:rPr>
          <w:del w:id="120" w:author="Samantha Holder" w:date="2025-11-17T13:46:00Z" w16du:dateUtc="2025-11-17T13:46:00Z"/>
        </w:rPr>
      </w:pPr>
      <w:del w:id="121" w:author="Samantha Holder" w:date="2025-11-17T13:46:00Z" w16du:dateUtc="2025-11-17T13:46:00Z">
        <w:r w:rsidDel="00C95FF3">
          <w:rPr>
            <w:color w:val="6FAC46"/>
          </w:rPr>
          <w:delText>Core</w:delText>
        </w:r>
        <w:r w:rsidDel="00C95FF3">
          <w:rPr>
            <w:color w:val="6FAC46"/>
            <w:spacing w:val="-3"/>
          </w:rPr>
          <w:delText xml:space="preserve"> </w:delText>
        </w:r>
        <w:r w:rsidDel="00C95FF3">
          <w:rPr>
            <w:color w:val="6FAC46"/>
          </w:rPr>
          <w:delText>Habitat</w:delText>
        </w:r>
        <w:r w:rsidDel="00C95FF3">
          <w:rPr>
            <w:color w:val="6FAC46"/>
            <w:spacing w:val="-2"/>
          </w:rPr>
          <w:delText xml:space="preserve"> </w:delText>
        </w:r>
        <w:r w:rsidDel="00C95FF3">
          <w:rPr>
            <w:color w:val="6FAC46"/>
            <w:spacing w:val="-4"/>
          </w:rPr>
          <w:delText>Zone</w:delText>
        </w:r>
      </w:del>
    </w:p>
    <w:p w14:paraId="7EC42482" w14:textId="77777777" w:rsidR="00BA3155" w:rsidDel="001F20BF" w:rsidRDefault="00363845" w:rsidP="001F20BF">
      <w:pPr>
        <w:pStyle w:val="BodyText"/>
        <w:spacing w:line="259" w:lineRule="auto"/>
        <w:ind w:left="482"/>
        <w:rPr>
          <w:del w:id="122" w:author="Samantha Holder" w:date="2025-11-17T13:46:00Z" w16du:dateUtc="2025-11-17T13:46:00Z"/>
        </w:rPr>
      </w:pPr>
      <w:del w:id="123" w:author="Samantha Holder" w:date="2025-11-17T13:46:00Z" w16du:dateUtc="2025-11-17T13:46:00Z">
        <w:r w:rsidDel="00C95FF3">
          <w:delText xml:space="preserve">The Core Habitat Zone is comprised of the land use parcels that contain the most ecologically valuable habitats. The zone includes all parcels with an ecological value score of 4 or above (see ecological evaluation </w:delText>
        </w:r>
        <w:r w:rsidDel="00C95FF3">
          <w:lastRenderedPageBreak/>
          <w:delText>methodology); all sites with a nature conservation designation not included in the above (e.g. some Sites of Local</w:delText>
        </w:r>
        <w:r w:rsidDel="00C95FF3">
          <w:rPr>
            <w:spacing w:val="-3"/>
          </w:rPr>
          <w:delText xml:space="preserve"> </w:delText>
        </w:r>
        <w:r w:rsidDel="00C95FF3">
          <w:delText>Importance</w:delText>
        </w:r>
        <w:r w:rsidDel="00C95FF3">
          <w:rPr>
            <w:spacing w:val="-3"/>
          </w:rPr>
          <w:delText xml:space="preserve"> </w:delText>
        </w:r>
        <w:r w:rsidDel="00C95FF3">
          <w:delText>for</w:delText>
        </w:r>
        <w:r w:rsidDel="00C95FF3">
          <w:rPr>
            <w:spacing w:val="-4"/>
          </w:rPr>
          <w:delText xml:space="preserve"> </w:delText>
        </w:r>
        <w:r w:rsidDel="00C95FF3">
          <w:delText>Nature</w:delText>
        </w:r>
        <w:r w:rsidDel="00C95FF3">
          <w:rPr>
            <w:spacing w:val="-3"/>
          </w:rPr>
          <w:delText xml:space="preserve"> </w:delText>
        </w:r>
        <w:r w:rsidDel="00C95FF3">
          <w:delText>Conservation);</w:delText>
        </w:r>
        <w:r w:rsidDel="00C95FF3">
          <w:rPr>
            <w:spacing w:val="-3"/>
          </w:rPr>
          <w:delText xml:space="preserve"> </w:delText>
        </w:r>
        <w:r w:rsidDel="00C95FF3">
          <w:delText>and</w:delText>
        </w:r>
        <w:r w:rsidDel="00C95FF3">
          <w:rPr>
            <w:spacing w:val="-3"/>
          </w:rPr>
          <w:delText xml:space="preserve"> </w:delText>
        </w:r>
        <w:r w:rsidDel="00C95FF3">
          <w:delText>any</w:delText>
        </w:r>
        <w:r w:rsidDel="00C95FF3">
          <w:rPr>
            <w:spacing w:val="-3"/>
          </w:rPr>
          <w:delText xml:space="preserve"> </w:delText>
        </w:r>
        <w:r w:rsidDel="00C95FF3">
          <w:delText>additional</w:delText>
        </w:r>
        <w:r w:rsidDel="00C95FF3">
          <w:rPr>
            <w:spacing w:val="-3"/>
          </w:rPr>
          <w:delText xml:space="preserve"> </w:delText>
        </w:r>
        <w:r w:rsidDel="00C95FF3">
          <w:delText>areas</w:delText>
        </w:r>
        <w:r w:rsidDel="00C95FF3">
          <w:rPr>
            <w:spacing w:val="-2"/>
          </w:rPr>
          <w:delText xml:space="preserve"> </w:delText>
        </w:r>
        <w:r w:rsidDel="00C95FF3">
          <w:delText>identified</w:delText>
        </w:r>
        <w:r w:rsidDel="00C95FF3">
          <w:rPr>
            <w:spacing w:val="-3"/>
          </w:rPr>
          <w:delText xml:space="preserve"> </w:delText>
        </w:r>
        <w:r w:rsidDel="00C95FF3">
          <w:delText>in</w:delText>
        </w:r>
        <w:r w:rsidDel="00C95FF3">
          <w:rPr>
            <w:spacing w:val="-3"/>
          </w:rPr>
          <w:delText xml:space="preserve"> </w:delText>
        </w:r>
        <w:r w:rsidDel="00C95FF3">
          <w:delText>Natural</w:delText>
        </w:r>
        <w:r w:rsidDel="00C95FF3">
          <w:rPr>
            <w:spacing w:val="-3"/>
          </w:rPr>
          <w:delText xml:space="preserve"> </w:delText>
        </w:r>
        <w:r w:rsidDel="00C95FF3">
          <w:delText>England’s</w:delText>
        </w:r>
        <w:r w:rsidDel="00C95FF3">
          <w:rPr>
            <w:spacing w:val="-2"/>
          </w:rPr>
          <w:delText xml:space="preserve"> </w:delText>
        </w:r>
        <w:r w:rsidDel="00C95FF3">
          <w:delText>Combined Habitat Network data set. The Core Habitat Zone is a priority for protection and restoration</w:delText>
        </w:r>
      </w:del>
    </w:p>
    <w:p w14:paraId="0056DB8F" w14:textId="43992889" w:rsidR="001F20BF" w:rsidRDefault="001F20BF" w:rsidP="001F20BF">
      <w:pPr>
        <w:pStyle w:val="BodyText"/>
        <w:spacing w:line="259" w:lineRule="auto"/>
        <w:ind w:left="482"/>
        <w:sectPr w:rsidR="001F20BF" w:rsidSect="001F20BF">
          <w:pgSz w:w="11910" w:h="16840"/>
          <w:pgMar w:top="1620" w:right="992" w:bottom="280" w:left="566" w:header="716" w:footer="397" w:gutter="0"/>
          <w:cols w:space="720"/>
          <w:docGrid w:linePitch="299"/>
        </w:sectPr>
      </w:pPr>
    </w:p>
    <w:p w14:paraId="1F31A0B1" w14:textId="1901A4CC" w:rsidR="00BA3155" w:rsidDel="00C95FF3" w:rsidRDefault="00363845" w:rsidP="001F20BF">
      <w:pPr>
        <w:pStyle w:val="Heading4"/>
        <w:spacing w:before="83"/>
        <w:ind w:left="0"/>
        <w:rPr>
          <w:del w:id="124" w:author="Samantha Holder" w:date="2025-11-17T13:46:00Z" w16du:dateUtc="2025-11-17T13:46:00Z"/>
        </w:rPr>
      </w:pPr>
      <w:del w:id="125" w:author="Samantha Holder" w:date="2025-11-17T13:46:00Z" w16du:dateUtc="2025-11-17T13:46:00Z">
        <w:r w:rsidDel="00C95FF3">
          <w:rPr>
            <w:color w:val="6FAC46"/>
          </w:rPr>
          <w:lastRenderedPageBreak/>
          <w:delText>Core</w:delText>
        </w:r>
        <w:r w:rsidDel="00C95FF3">
          <w:rPr>
            <w:color w:val="6FAC46"/>
            <w:spacing w:val="-4"/>
          </w:rPr>
          <w:delText xml:space="preserve"> </w:delText>
        </w:r>
        <w:r w:rsidDel="00C95FF3">
          <w:rPr>
            <w:color w:val="6FAC46"/>
          </w:rPr>
          <w:delText>Expansion</w:delText>
        </w:r>
        <w:r w:rsidDel="00C95FF3">
          <w:rPr>
            <w:color w:val="6FAC46"/>
            <w:spacing w:val="-4"/>
          </w:rPr>
          <w:delText xml:space="preserve"> </w:delText>
        </w:r>
        <w:r w:rsidDel="00C95FF3">
          <w:rPr>
            <w:color w:val="6FAC46"/>
          </w:rPr>
          <w:delText>Zone</w:delText>
        </w:r>
        <w:r w:rsidDel="00C95FF3">
          <w:rPr>
            <w:color w:val="6FAC46"/>
            <w:spacing w:val="-3"/>
          </w:rPr>
          <w:delText xml:space="preserve"> </w:delText>
        </w:r>
        <w:r w:rsidDel="00C95FF3">
          <w:rPr>
            <w:color w:val="6FAC46"/>
            <w:spacing w:val="-10"/>
          </w:rPr>
          <w:delText>1</w:delText>
        </w:r>
      </w:del>
    </w:p>
    <w:p w14:paraId="4DEE726E" w14:textId="55B80C70" w:rsidR="00BA3155" w:rsidDel="00C95FF3" w:rsidRDefault="00363845">
      <w:pPr>
        <w:pStyle w:val="BodyText"/>
        <w:spacing w:before="143" w:line="259" w:lineRule="auto"/>
        <w:ind w:left="482" w:right="121"/>
        <w:rPr>
          <w:del w:id="126" w:author="Samantha Holder" w:date="2025-11-17T13:46:00Z" w16du:dateUtc="2025-11-17T13:46:00Z"/>
        </w:rPr>
      </w:pPr>
      <w:del w:id="127" w:author="Samantha Holder" w:date="2025-11-17T13:46:00Z" w16du:dateUtc="2025-11-17T13:46:00Z">
        <w:r w:rsidDel="00C95FF3">
          <w:delText>Core</w:delText>
        </w:r>
        <w:r w:rsidDel="00C95FF3">
          <w:rPr>
            <w:spacing w:val="-2"/>
          </w:rPr>
          <w:delText xml:space="preserve"> </w:delText>
        </w:r>
        <w:r w:rsidDel="00C95FF3">
          <w:delText>Expansion</w:delText>
        </w:r>
        <w:r w:rsidDel="00C95FF3">
          <w:rPr>
            <w:spacing w:val="-2"/>
          </w:rPr>
          <w:delText xml:space="preserve"> </w:delText>
        </w:r>
        <w:r w:rsidDel="00C95FF3">
          <w:delText>Zone</w:delText>
        </w:r>
        <w:r w:rsidDel="00C95FF3">
          <w:rPr>
            <w:spacing w:val="-2"/>
          </w:rPr>
          <w:delText xml:space="preserve"> </w:delText>
        </w:r>
        <w:r w:rsidDel="00C95FF3">
          <w:delText>1</w:delText>
        </w:r>
        <w:r w:rsidDel="00C95FF3">
          <w:rPr>
            <w:spacing w:val="-3"/>
          </w:rPr>
          <w:delText xml:space="preserve"> </w:delText>
        </w:r>
        <w:r w:rsidDel="00C95FF3">
          <w:delText>comprises</w:delText>
        </w:r>
        <w:r w:rsidDel="00C95FF3">
          <w:rPr>
            <w:spacing w:val="-1"/>
          </w:rPr>
          <w:delText xml:space="preserve"> </w:delText>
        </w:r>
        <w:r w:rsidDel="00C95FF3">
          <w:delText>those</w:delText>
        </w:r>
        <w:r w:rsidDel="00C95FF3">
          <w:rPr>
            <w:spacing w:val="-2"/>
          </w:rPr>
          <w:delText xml:space="preserve"> </w:delText>
        </w:r>
        <w:r w:rsidDel="00C95FF3">
          <w:delText>land</w:delText>
        </w:r>
        <w:r w:rsidDel="00C95FF3">
          <w:rPr>
            <w:spacing w:val="-2"/>
          </w:rPr>
          <w:delText xml:space="preserve"> </w:delText>
        </w:r>
        <w:r w:rsidDel="00C95FF3">
          <w:delText>use</w:delText>
        </w:r>
        <w:r w:rsidDel="00C95FF3">
          <w:rPr>
            <w:spacing w:val="-2"/>
          </w:rPr>
          <w:delText xml:space="preserve"> </w:delText>
        </w:r>
        <w:r w:rsidDel="00C95FF3">
          <w:delText>parcels</w:delText>
        </w:r>
        <w:r w:rsidDel="00C95FF3">
          <w:rPr>
            <w:spacing w:val="-1"/>
          </w:rPr>
          <w:delText xml:space="preserve"> </w:delText>
        </w:r>
        <w:r w:rsidDel="00C95FF3">
          <w:delText>that</w:delText>
        </w:r>
        <w:r w:rsidDel="00C95FF3">
          <w:rPr>
            <w:spacing w:val="-2"/>
          </w:rPr>
          <w:delText xml:space="preserve"> </w:delText>
        </w:r>
        <w:r w:rsidDel="00C95FF3">
          <w:delText>are</w:delText>
        </w:r>
        <w:r w:rsidDel="00C95FF3">
          <w:rPr>
            <w:spacing w:val="-2"/>
          </w:rPr>
          <w:delText xml:space="preserve"> </w:delText>
        </w:r>
        <w:r w:rsidDel="00C95FF3">
          <w:delText>of</w:delText>
        </w:r>
        <w:r w:rsidDel="00C95FF3">
          <w:rPr>
            <w:spacing w:val="-2"/>
          </w:rPr>
          <w:delText xml:space="preserve"> </w:delText>
        </w:r>
        <w:r w:rsidDel="00C95FF3">
          <w:delText>lower</w:delText>
        </w:r>
        <w:r w:rsidDel="00C95FF3">
          <w:rPr>
            <w:spacing w:val="-1"/>
          </w:rPr>
          <w:delText xml:space="preserve"> </w:delText>
        </w:r>
        <w:r w:rsidDel="00C95FF3">
          <w:delText>ecological</w:delText>
        </w:r>
        <w:r w:rsidDel="00C95FF3">
          <w:rPr>
            <w:spacing w:val="-2"/>
          </w:rPr>
          <w:delText xml:space="preserve"> </w:delText>
        </w:r>
        <w:r w:rsidDel="00C95FF3">
          <w:delText>value</w:delText>
        </w:r>
        <w:r w:rsidDel="00C95FF3">
          <w:rPr>
            <w:spacing w:val="-2"/>
          </w:rPr>
          <w:delText xml:space="preserve"> </w:delText>
        </w:r>
        <w:r w:rsidDel="00C95FF3">
          <w:delText>than</w:delText>
        </w:r>
        <w:r w:rsidDel="00C95FF3">
          <w:rPr>
            <w:spacing w:val="-2"/>
          </w:rPr>
          <w:delText xml:space="preserve"> </w:delText>
        </w:r>
        <w:r w:rsidDel="00C95FF3">
          <w:delText>those</w:delText>
        </w:r>
        <w:r w:rsidDel="00C95FF3">
          <w:rPr>
            <w:spacing w:val="-2"/>
          </w:rPr>
          <w:delText xml:space="preserve"> </w:delText>
        </w:r>
        <w:r w:rsidDel="00C95FF3">
          <w:delText>in</w:delText>
        </w:r>
        <w:r w:rsidDel="00C95FF3">
          <w:rPr>
            <w:spacing w:val="-2"/>
          </w:rPr>
          <w:delText xml:space="preserve"> </w:delText>
        </w:r>
        <w:r w:rsidDel="00C95FF3">
          <w:delText>the Core Habitat Zone but, due to inherent value or location, have the most potential to contribute to a coherent ecologic</w:delText>
        </w:r>
        <w:r w:rsidDel="00C95FF3">
          <w:rPr>
            <w:spacing w:val="-2"/>
          </w:rPr>
          <w:delText xml:space="preserve"> </w:delText>
        </w:r>
        <w:r w:rsidDel="00C95FF3">
          <w:delText>network.</w:delText>
        </w:r>
        <w:r w:rsidDel="00C95FF3">
          <w:rPr>
            <w:spacing w:val="-3"/>
          </w:rPr>
          <w:delText xml:space="preserve"> </w:delText>
        </w:r>
        <w:r w:rsidDel="00C95FF3">
          <w:delText>These</w:delText>
        </w:r>
        <w:r w:rsidDel="00C95FF3">
          <w:rPr>
            <w:spacing w:val="-3"/>
          </w:rPr>
          <w:delText xml:space="preserve"> </w:delText>
        </w:r>
        <w:r w:rsidDel="00C95FF3">
          <w:delText>sites</w:delText>
        </w:r>
        <w:r w:rsidDel="00C95FF3">
          <w:rPr>
            <w:spacing w:val="-2"/>
          </w:rPr>
          <w:delText xml:space="preserve"> </w:delText>
        </w:r>
        <w:r w:rsidDel="00C95FF3">
          <w:delText>are</w:delText>
        </w:r>
        <w:r w:rsidDel="00C95FF3">
          <w:rPr>
            <w:spacing w:val="-3"/>
          </w:rPr>
          <w:delText xml:space="preserve"> </w:delText>
        </w:r>
        <w:r w:rsidDel="00C95FF3">
          <w:delText>frequently</w:delText>
        </w:r>
        <w:r w:rsidDel="00C95FF3">
          <w:rPr>
            <w:spacing w:val="-2"/>
          </w:rPr>
          <w:delText xml:space="preserve"> </w:delText>
        </w:r>
        <w:r w:rsidDel="00C95FF3">
          <w:delText>within</w:delText>
        </w:r>
        <w:r w:rsidDel="00C95FF3">
          <w:rPr>
            <w:spacing w:val="-4"/>
          </w:rPr>
          <w:delText xml:space="preserve"> </w:delText>
        </w:r>
        <w:r w:rsidDel="00C95FF3">
          <w:delText>Core</w:delText>
        </w:r>
        <w:r w:rsidDel="00C95FF3">
          <w:rPr>
            <w:spacing w:val="-3"/>
          </w:rPr>
          <w:delText xml:space="preserve"> </w:delText>
        </w:r>
        <w:r w:rsidDel="00C95FF3">
          <w:delText>Landscapes</w:delText>
        </w:r>
        <w:r w:rsidDel="00C95FF3">
          <w:rPr>
            <w:spacing w:val="-2"/>
          </w:rPr>
          <w:delText xml:space="preserve"> </w:delText>
        </w:r>
        <w:r w:rsidDel="00C95FF3">
          <w:delText>and</w:delText>
        </w:r>
        <w:r w:rsidDel="00C95FF3">
          <w:rPr>
            <w:spacing w:val="-3"/>
          </w:rPr>
          <w:delText xml:space="preserve"> </w:delText>
        </w:r>
        <w:r w:rsidDel="00C95FF3">
          <w:delText>Priority</w:delText>
        </w:r>
        <w:r w:rsidDel="00C95FF3">
          <w:rPr>
            <w:spacing w:val="-3"/>
          </w:rPr>
          <w:delText xml:space="preserve"> </w:delText>
        </w:r>
        <w:r w:rsidDel="00C95FF3">
          <w:delText>Network</w:delText>
        </w:r>
        <w:r w:rsidDel="00C95FF3">
          <w:rPr>
            <w:spacing w:val="-2"/>
          </w:rPr>
          <w:delText xml:space="preserve"> </w:delText>
        </w:r>
        <w:r w:rsidDel="00C95FF3">
          <w:delText>Restoration</w:delText>
        </w:r>
        <w:r w:rsidDel="00C95FF3">
          <w:rPr>
            <w:spacing w:val="-3"/>
          </w:rPr>
          <w:delText xml:space="preserve"> </w:delText>
        </w:r>
        <w:r w:rsidDel="00C95FF3">
          <w:delText>Zones and are a priority for investment in the restoration and creation of new habitats. Included in this zone are all areas of green space scoring 3 in the ecological evaluation; all green space scoring 1 or 2 lying within 150 metres of a Core Habitat Zone; those areas identified as habitat bottlenecks; and vegetated railway cuttings and embankments.</w:delText>
        </w:r>
      </w:del>
    </w:p>
    <w:p w14:paraId="4FA8BCCD" w14:textId="67380EF3" w:rsidR="00BA3155" w:rsidDel="00C95FF3" w:rsidRDefault="00363845">
      <w:pPr>
        <w:pStyle w:val="Heading4"/>
        <w:spacing w:before="118"/>
        <w:rPr>
          <w:del w:id="128" w:author="Samantha Holder" w:date="2025-11-17T13:46:00Z" w16du:dateUtc="2025-11-17T13:46:00Z"/>
        </w:rPr>
      </w:pPr>
      <w:del w:id="129" w:author="Samantha Holder" w:date="2025-11-17T13:46:00Z" w16du:dateUtc="2025-11-17T13:46:00Z">
        <w:r w:rsidDel="00C95FF3">
          <w:rPr>
            <w:color w:val="6FAC46"/>
          </w:rPr>
          <w:delText>Core</w:delText>
        </w:r>
        <w:r w:rsidDel="00C95FF3">
          <w:rPr>
            <w:color w:val="6FAC46"/>
            <w:spacing w:val="-4"/>
          </w:rPr>
          <w:delText xml:space="preserve"> </w:delText>
        </w:r>
        <w:r w:rsidDel="00C95FF3">
          <w:rPr>
            <w:color w:val="6FAC46"/>
          </w:rPr>
          <w:delText>Expansion</w:delText>
        </w:r>
        <w:r w:rsidDel="00C95FF3">
          <w:rPr>
            <w:color w:val="6FAC46"/>
            <w:spacing w:val="-4"/>
          </w:rPr>
          <w:delText xml:space="preserve"> </w:delText>
        </w:r>
        <w:r w:rsidDel="00C95FF3">
          <w:rPr>
            <w:color w:val="6FAC46"/>
          </w:rPr>
          <w:delText>Zone</w:delText>
        </w:r>
        <w:r w:rsidDel="00C95FF3">
          <w:rPr>
            <w:color w:val="6FAC46"/>
            <w:spacing w:val="-3"/>
          </w:rPr>
          <w:delText xml:space="preserve"> </w:delText>
        </w:r>
        <w:r w:rsidDel="00C95FF3">
          <w:rPr>
            <w:color w:val="6FAC46"/>
            <w:spacing w:val="-10"/>
          </w:rPr>
          <w:delText>2</w:delText>
        </w:r>
      </w:del>
    </w:p>
    <w:p w14:paraId="175FF252" w14:textId="38548890" w:rsidR="00BA3155" w:rsidDel="00C95FF3" w:rsidRDefault="00363845">
      <w:pPr>
        <w:pStyle w:val="BodyText"/>
        <w:spacing w:before="143" w:line="259" w:lineRule="auto"/>
        <w:ind w:left="482" w:right="64"/>
        <w:rPr>
          <w:del w:id="130" w:author="Samantha Holder" w:date="2025-11-17T13:46:00Z" w16du:dateUtc="2025-11-17T13:46:00Z"/>
        </w:rPr>
      </w:pPr>
      <w:del w:id="131" w:author="Samantha Holder" w:date="2025-11-17T13:46:00Z" w16du:dateUtc="2025-11-17T13:46:00Z">
        <w:r w:rsidDel="00C95FF3">
          <w:delText>Core</w:delText>
        </w:r>
        <w:r w:rsidDel="00C95FF3">
          <w:rPr>
            <w:spacing w:val="-2"/>
          </w:rPr>
          <w:delText xml:space="preserve"> </w:delText>
        </w:r>
        <w:r w:rsidDel="00C95FF3">
          <w:delText>Expansion</w:delText>
        </w:r>
        <w:r w:rsidDel="00C95FF3">
          <w:rPr>
            <w:spacing w:val="-2"/>
          </w:rPr>
          <w:delText xml:space="preserve"> </w:delText>
        </w:r>
        <w:r w:rsidDel="00C95FF3">
          <w:delText>Zone</w:delText>
        </w:r>
        <w:r w:rsidDel="00C95FF3">
          <w:rPr>
            <w:spacing w:val="-2"/>
          </w:rPr>
          <w:delText xml:space="preserve"> </w:delText>
        </w:r>
        <w:r w:rsidDel="00C95FF3">
          <w:delText>2</w:delText>
        </w:r>
        <w:r w:rsidDel="00C95FF3">
          <w:rPr>
            <w:spacing w:val="-3"/>
          </w:rPr>
          <w:delText xml:space="preserve"> </w:delText>
        </w:r>
        <w:r w:rsidDel="00C95FF3">
          <w:delText>comprises</w:delText>
        </w:r>
        <w:r w:rsidDel="00C95FF3">
          <w:rPr>
            <w:spacing w:val="-1"/>
          </w:rPr>
          <w:delText xml:space="preserve"> </w:delText>
        </w:r>
        <w:r w:rsidDel="00C95FF3">
          <w:delText>all</w:delText>
        </w:r>
        <w:r w:rsidDel="00C95FF3">
          <w:rPr>
            <w:spacing w:val="-2"/>
          </w:rPr>
          <w:delText xml:space="preserve"> </w:delText>
        </w:r>
        <w:r w:rsidDel="00C95FF3">
          <w:delText>areas</w:delText>
        </w:r>
        <w:r w:rsidDel="00C95FF3">
          <w:rPr>
            <w:spacing w:val="-1"/>
          </w:rPr>
          <w:delText xml:space="preserve"> </w:delText>
        </w:r>
        <w:r w:rsidDel="00C95FF3">
          <w:delText>of</w:delText>
        </w:r>
        <w:r w:rsidDel="00C95FF3">
          <w:rPr>
            <w:spacing w:val="-2"/>
          </w:rPr>
          <w:delText xml:space="preserve"> </w:delText>
        </w:r>
        <w:r w:rsidDel="00C95FF3">
          <w:delText>greenspace</w:delText>
        </w:r>
        <w:r w:rsidDel="00C95FF3">
          <w:rPr>
            <w:spacing w:val="-2"/>
          </w:rPr>
          <w:delText xml:space="preserve"> </w:delText>
        </w:r>
        <w:r w:rsidDel="00C95FF3">
          <w:delText>that</w:delText>
        </w:r>
        <w:r w:rsidDel="00C95FF3">
          <w:rPr>
            <w:spacing w:val="-2"/>
          </w:rPr>
          <w:delText xml:space="preserve"> </w:delText>
        </w:r>
        <w:r w:rsidDel="00C95FF3">
          <w:delText>do</w:delText>
        </w:r>
        <w:r w:rsidDel="00C95FF3">
          <w:rPr>
            <w:spacing w:val="-2"/>
          </w:rPr>
          <w:delText xml:space="preserve"> </w:delText>
        </w:r>
        <w:r w:rsidDel="00C95FF3">
          <w:delText>not</w:delText>
        </w:r>
        <w:r w:rsidDel="00C95FF3">
          <w:rPr>
            <w:spacing w:val="-2"/>
          </w:rPr>
          <w:delText xml:space="preserve"> </w:delText>
        </w:r>
        <w:r w:rsidDel="00C95FF3">
          <w:delText>meet</w:delText>
        </w:r>
        <w:r w:rsidDel="00C95FF3">
          <w:rPr>
            <w:spacing w:val="-2"/>
          </w:rPr>
          <w:delText xml:space="preserve"> </w:delText>
        </w:r>
        <w:r w:rsidDel="00C95FF3">
          <w:delText>the</w:delText>
        </w:r>
        <w:r w:rsidDel="00C95FF3">
          <w:rPr>
            <w:spacing w:val="-2"/>
          </w:rPr>
          <w:delText xml:space="preserve"> </w:delText>
        </w:r>
        <w:r w:rsidDel="00C95FF3">
          <w:delText>criteria</w:delText>
        </w:r>
        <w:r w:rsidDel="00C95FF3">
          <w:rPr>
            <w:spacing w:val="-2"/>
          </w:rPr>
          <w:delText xml:space="preserve"> </w:delText>
        </w:r>
        <w:r w:rsidDel="00C95FF3">
          <w:delText>for</w:delText>
        </w:r>
        <w:r w:rsidDel="00C95FF3">
          <w:rPr>
            <w:spacing w:val="-1"/>
          </w:rPr>
          <w:delText xml:space="preserve"> </w:delText>
        </w:r>
        <w:r w:rsidDel="00C95FF3">
          <w:delText>inclusion</w:delText>
        </w:r>
        <w:r w:rsidDel="00C95FF3">
          <w:rPr>
            <w:spacing w:val="-2"/>
          </w:rPr>
          <w:delText xml:space="preserve"> </w:delText>
        </w:r>
        <w:r w:rsidDel="00C95FF3">
          <w:delText>in</w:delText>
        </w:r>
        <w:r w:rsidDel="00C95FF3">
          <w:rPr>
            <w:spacing w:val="-2"/>
          </w:rPr>
          <w:delText xml:space="preserve"> </w:delText>
        </w:r>
        <w:r w:rsidDel="00C95FF3">
          <w:delText>Zone</w:delText>
        </w:r>
        <w:r w:rsidDel="00C95FF3">
          <w:rPr>
            <w:spacing w:val="-2"/>
          </w:rPr>
          <w:delText xml:space="preserve"> </w:delText>
        </w:r>
        <w:r w:rsidDel="00C95FF3">
          <w:delText>1. These sites provide an opportunity for the restoration and creation of new habitats but investment in these areas is a lower priority than in Zone 1.</w:delText>
        </w:r>
      </w:del>
    </w:p>
    <w:p w14:paraId="56DFF234" w14:textId="715F064C" w:rsidR="00BA3155" w:rsidDel="00C95FF3" w:rsidRDefault="00363845">
      <w:pPr>
        <w:pStyle w:val="Heading4"/>
        <w:spacing w:before="118"/>
        <w:rPr>
          <w:del w:id="132" w:author="Samantha Holder" w:date="2025-11-17T13:46:00Z" w16du:dateUtc="2025-11-17T13:46:00Z"/>
        </w:rPr>
      </w:pPr>
      <w:del w:id="133" w:author="Samantha Holder" w:date="2025-11-17T13:46:00Z" w16du:dateUtc="2025-11-17T13:46:00Z">
        <w:r w:rsidDel="00C95FF3">
          <w:rPr>
            <w:color w:val="6FAC46"/>
          </w:rPr>
          <w:delText>Urban</w:delText>
        </w:r>
        <w:r w:rsidDel="00C95FF3">
          <w:rPr>
            <w:color w:val="6FAC46"/>
            <w:spacing w:val="-3"/>
          </w:rPr>
          <w:delText xml:space="preserve"> </w:delText>
        </w:r>
        <w:r w:rsidDel="00C95FF3">
          <w:rPr>
            <w:color w:val="6FAC46"/>
          </w:rPr>
          <w:delText>Matrix</w:delText>
        </w:r>
        <w:r w:rsidDel="00C95FF3">
          <w:rPr>
            <w:color w:val="6FAC46"/>
            <w:spacing w:val="-3"/>
          </w:rPr>
          <w:delText xml:space="preserve"> </w:delText>
        </w:r>
        <w:r w:rsidDel="00C95FF3">
          <w:rPr>
            <w:color w:val="6FAC46"/>
          </w:rPr>
          <w:delText>Recovery</w:delText>
        </w:r>
        <w:r w:rsidDel="00C95FF3">
          <w:rPr>
            <w:color w:val="6FAC46"/>
            <w:spacing w:val="-3"/>
          </w:rPr>
          <w:delText xml:space="preserve"> </w:delText>
        </w:r>
        <w:r w:rsidDel="00C95FF3">
          <w:rPr>
            <w:color w:val="6FAC46"/>
          </w:rPr>
          <w:delText>Zone</w:delText>
        </w:r>
        <w:r w:rsidDel="00C95FF3">
          <w:rPr>
            <w:color w:val="6FAC46"/>
            <w:spacing w:val="-3"/>
          </w:rPr>
          <w:delText xml:space="preserve"> </w:delText>
        </w:r>
        <w:r w:rsidDel="00C95FF3">
          <w:rPr>
            <w:color w:val="6FAC46"/>
            <w:spacing w:val="-10"/>
          </w:rPr>
          <w:delText>1</w:delText>
        </w:r>
      </w:del>
    </w:p>
    <w:p w14:paraId="685B9A7E" w14:textId="5394E911" w:rsidR="00BA3155" w:rsidDel="00C95FF3" w:rsidRDefault="00363845">
      <w:pPr>
        <w:pStyle w:val="BodyText"/>
        <w:spacing w:before="142" w:line="259" w:lineRule="auto"/>
        <w:ind w:left="482"/>
        <w:rPr>
          <w:del w:id="134" w:author="Samantha Holder" w:date="2025-11-17T13:46:00Z" w16du:dateUtc="2025-11-17T13:46:00Z"/>
        </w:rPr>
      </w:pPr>
      <w:del w:id="135" w:author="Samantha Holder" w:date="2025-11-17T13:46:00Z" w16du:dateUtc="2025-11-17T13:46:00Z">
        <w:r w:rsidDel="00C95FF3">
          <w:delText>Urban Matrix Recovery Zone 1 comprises all features of the built environment within 150 metres of the Core Habitat Zone, and may include residential and commercial properties, gardens, road verges, street trees and minor</w:delText>
        </w:r>
        <w:r w:rsidDel="00C95FF3">
          <w:rPr>
            <w:spacing w:val="-3"/>
          </w:rPr>
          <w:delText xml:space="preserve"> </w:delText>
        </w:r>
        <w:r w:rsidDel="00C95FF3">
          <w:delText>watercourses.</w:delText>
        </w:r>
        <w:r w:rsidDel="00C95FF3">
          <w:rPr>
            <w:spacing w:val="-2"/>
          </w:rPr>
          <w:delText xml:space="preserve"> </w:delText>
        </w:r>
        <w:r w:rsidDel="00C95FF3">
          <w:delText>Due</w:delText>
        </w:r>
        <w:r w:rsidDel="00C95FF3">
          <w:rPr>
            <w:spacing w:val="-2"/>
          </w:rPr>
          <w:delText xml:space="preserve"> </w:delText>
        </w:r>
        <w:r w:rsidDel="00C95FF3">
          <w:delText>to</w:delText>
        </w:r>
        <w:r w:rsidDel="00C95FF3">
          <w:rPr>
            <w:spacing w:val="-2"/>
          </w:rPr>
          <w:delText xml:space="preserve"> </w:delText>
        </w:r>
        <w:r w:rsidDel="00C95FF3">
          <w:delText>their</w:delText>
        </w:r>
        <w:r w:rsidDel="00C95FF3">
          <w:rPr>
            <w:spacing w:val="-1"/>
          </w:rPr>
          <w:delText xml:space="preserve"> </w:delText>
        </w:r>
        <w:r w:rsidDel="00C95FF3">
          <w:delText>proximity</w:delText>
        </w:r>
        <w:r w:rsidDel="00C95FF3">
          <w:rPr>
            <w:spacing w:val="-1"/>
          </w:rPr>
          <w:delText xml:space="preserve"> </w:delText>
        </w:r>
        <w:r w:rsidDel="00C95FF3">
          <w:delText>to</w:delText>
        </w:r>
        <w:r w:rsidDel="00C95FF3">
          <w:rPr>
            <w:spacing w:val="-2"/>
          </w:rPr>
          <w:delText xml:space="preserve"> </w:delText>
        </w:r>
        <w:r w:rsidDel="00C95FF3">
          <w:delText>sites</w:delText>
        </w:r>
        <w:r w:rsidDel="00C95FF3">
          <w:rPr>
            <w:spacing w:val="-1"/>
          </w:rPr>
          <w:delText xml:space="preserve"> </w:delText>
        </w:r>
        <w:r w:rsidDel="00C95FF3">
          <w:delText>of</w:delText>
        </w:r>
        <w:r w:rsidDel="00C95FF3">
          <w:rPr>
            <w:spacing w:val="-2"/>
          </w:rPr>
          <w:delText xml:space="preserve"> </w:delText>
        </w:r>
        <w:r w:rsidDel="00C95FF3">
          <w:delText>ecological</w:delText>
        </w:r>
        <w:r w:rsidDel="00C95FF3">
          <w:rPr>
            <w:spacing w:val="-2"/>
          </w:rPr>
          <w:delText xml:space="preserve"> </w:delText>
        </w:r>
        <w:r w:rsidDel="00C95FF3">
          <w:delText>value</w:delText>
        </w:r>
        <w:r w:rsidDel="00C95FF3">
          <w:rPr>
            <w:spacing w:val="-2"/>
          </w:rPr>
          <w:delText xml:space="preserve"> </w:delText>
        </w:r>
        <w:r w:rsidDel="00C95FF3">
          <w:delText>these</w:delText>
        </w:r>
        <w:r w:rsidDel="00C95FF3">
          <w:rPr>
            <w:spacing w:val="-2"/>
          </w:rPr>
          <w:delText xml:space="preserve"> </w:delText>
        </w:r>
        <w:r w:rsidDel="00C95FF3">
          <w:delText>features</w:delText>
        </w:r>
        <w:r w:rsidDel="00C95FF3">
          <w:rPr>
            <w:spacing w:val="-1"/>
          </w:rPr>
          <w:delText xml:space="preserve"> </w:delText>
        </w:r>
        <w:r w:rsidDel="00C95FF3">
          <w:delText>have</w:delText>
        </w:r>
        <w:r w:rsidDel="00C95FF3">
          <w:rPr>
            <w:spacing w:val="-2"/>
          </w:rPr>
          <w:delText xml:space="preserve"> </w:delText>
        </w:r>
        <w:r w:rsidDel="00C95FF3">
          <w:delText>the</w:delText>
        </w:r>
        <w:r w:rsidDel="00C95FF3">
          <w:rPr>
            <w:spacing w:val="-3"/>
          </w:rPr>
          <w:delText xml:space="preserve"> </w:delText>
        </w:r>
        <w:r w:rsidDel="00C95FF3">
          <w:delText>most</w:delText>
        </w:r>
        <w:r w:rsidDel="00C95FF3">
          <w:rPr>
            <w:spacing w:val="-2"/>
          </w:rPr>
          <w:delText xml:space="preserve"> </w:delText>
        </w:r>
        <w:r w:rsidDel="00C95FF3">
          <w:delText>potential</w:delText>
        </w:r>
        <w:r w:rsidDel="00C95FF3">
          <w:rPr>
            <w:spacing w:val="-2"/>
          </w:rPr>
          <w:delText xml:space="preserve"> </w:delText>
        </w:r>
        <w:r w:rsidDel="00C95FF3">
          <w:delText>of their type to contribute to a coherent ecologic network. The protection, enhancement and creation of green infrastructure within these areas is a priority.</w:delText>
        </w:r>
      </w:del>
    </w:p>
    <w:p w14:paraId="1D42B94E" w14:textId="53427B83" w:rsidR="00BA3155" w:rsidDel="00C95FF3" w:rsidRDefault="00363845">
      <w:pPr>
        <w:pStyle w:val="Heading4"/>
        <w:rPr>
          <w:del w:id="136" w:author="Samantha Holder" w:date="2025-11-17T13:46:00Z" w16du:dateUtc="2025-11-17T13:46:00Z"/>
        </w:rPr>
      </w:pPr>
      <w:del w:id="137" w:author="Samantha Holder" w:date="2025-11-17T13:46:00Z" w16du:dateUtc="2025-11-17T13:46:00Z">
        <w:r w:rsidDel="00C95FF3">
          <w:rPr>
            <w:color w:val="6FAC46"/>
          </w:rPr>
          <w:delText>Urban</w:delText>
        </w:r>
        <w:r w:rsidDel="00C95FF3">
          <w:rPr>
            <w:color w:val="6FAC46"/>
            <w:spacing w:val="-3"/>
          </w:rPr>
          <w:delText xml:space="preserve"> </w:delText>
        </w:r>
        <w:r w:rsidDel="00C95FF3">
          <w:rPr>
            <w:color w:val="6FAC46"/>
          </w:rPr>
          <w:delText>Matrix</w:delText>
        </w:r>
        <w:r w:rsidDel="00C95FF3">
          <w:rPr>
            <w:color w:val="6FAC46"/>
            <w:spacing w:val="-3"/>
          </w:rPr>
          <w:delText xml:space="preserve"> </w:delText>
        </w:r>
        <w:r w:rsidDel="00C95FF3">
          <w:rPr>
            <w:color w:val="6FAC46"/>
          </w:rPr>
          <w:delText>Recovery</w:delText>
        </w:r>
        <w:r w:rsidDel="00C95FF3">
          <w:rPr>
            <w:color w:val="6FAC46"/>
            <w:spacing w:val="-3"/>
          </w:rPr>
          <w:delText xml:space="preserve"> </w:delText>
        </w:r>
        <w:r w:rsidDel="00C95FF3">
          <w:rPr>
            <w:color w:val="6FAC46"/>
          </w:rPr>
          <w:delText>Zone</w:delText>
        </w:r>
        <w:r w:rsidDel="00C95FF3">
          <w:rPr>
            <w:color w:val="6FAC46"/>
            <w:spacing w:val="-3"/>
          </w:rPr>
          <w:delText xml:space="preserve"> </w:delText>
        </w:r>
        <w:r w:rsidDel="00C95FF3">
          <w:rPr>
            <w:color w:val="6FAC46"/>
            <w:spacing w:val="-10"/>
          </w:rPr>
          <w:delText>2</w:delText>
        </w:r>
      </w:del>
    </w:p>
    <w:p w14:paraId="23CB9D89" w14:textId="25932B63" w:rsidR="00BA3155" w:rsidDel="00C95FF3" w:rsidRDefault="00363845">
      <w:pPr>
        <w:pStyle w:val="BodyText"/>
        <w:spacing w:before="143" w:line="259" w:lineRule="auto"/>
        <w:ind w:left="482"/>
        <w:rPr>
          <w:del w:id="138" w:author="Samantha Holder" w:date="2025-11-17T13:46:00Z" w16du:dateUtc="2025-11-17T13:46:00Z"/>
        </w:rPr>
      </w:pPr>
      <w:del w:id="139" w:author="Samantha Holder" w:date="2025-11-17T13:46:00Z" w16du:dateUtc="2025-11-17T13:46:00Z">
        <w:r w:rsidDel="00C95FF3">
          <w:delText>Urban</w:delText>
        </w:r>
        <w:r w:rsidDel="00C95FF3">
          <w:rPr>
            <w:spacing w:val="-2"/>
          </w:rPr>
          <w:delText xml:space="preserve"> </w:delText>
        </w:r>
        <w:r w:rsidDel="00C95FF3">
          <w:delText>Matrix</w:delText>
        </w:r>
        <w:r w:rsidDel="00C95FF3">
          <w:rPr>
            <w:spacing w:val="-2"/>
          </w:rPr>
          <w:delText xml:space="preserve"> </w:delText>
        </w:r>
        <w:r w:rsidDel="00C95FF3">
          <w:delText>Recovery</w:delText>
        </w:r>
        <w:r w:rsidDel="00C95FF3">
          <w:rPr>
            <w:spacing w:val="-1"/>
          </w:rPr>
          <w:delText xml:space="preserve"> </w:delText>
        </w:r>
        <w:r w:rsidDel="00C95FF3">
          <w:delText>Zone</w:delText>
        </w:r>
        <w:r w:rsidDel="00C95FF3">
          <w:rPr>
            <w:spacing w:val="-2"/>
          </w:rPr>
          <w:delText xml:space="preserve"> </w:delText>
        </w:r>
        <w:r w:rsidDel="00C95FF3">
          <w:delText>2</w:delText>
        </w:r>
        <w:r w:rsidDel="00C95FF3">
          <w:rPr>
            <w:spacing w:val="-2"/>
          </w:rPr>
          <w:delText xml:space="preserve"> </w:delText>
        </w:r>
        <w:r w:rsidDel="00C95FF3">
          <w:delText>comprises</w:delText>
        </w:r>
        <w:r w:rsidDel="00C95FF3">
          <w:rPr>
            <w:spacing w:val="-1"/>
          </w:rPr>
          <w:delText xml:space="preserve"> </w:delText>
        </w:r>
        <w:r w:rsidDel="00C95FF3">
          <w:delText>all</w:delText>
        </w:r>
        <w:r w:rsidDel="00C95FF3">
          <w:rPr>
            <w:spacing w:val="-2"/>
          </w:rPr>
          <w:delText xml:space="preserve"> </w:delText>
        </w:r>
        <w:r w:rsidDel="00C95FF3">
          <w:delText>features</w:delText>
        </w:r>
        <w:r w:rsidDel="00C95FF3">
          <w:rPr>
            <w:spacing w:val="-1"/>
          </w:rPr>
          <w:delText xml:space="preserve"> </w:delText>
        </w:r>
        <w:r w:rsidDel="00C95FF3">
          <w:delText>of</w:delText>
        </w:r>
        <w:r w:rsidDel="00C95FF3">
          <w:rPr>
            <w:spacing w:val="-2"/>
          </w:rPr>
          <w:delText xml:space="preserve"> </w:delText>
        </w:r>
        <w:r w:rsidDel="00C95FF3">
          <w:delText>the</w:delText>
        </w:r>
        <w:r w:rsidDel="00C95FF3">
          <w:rPr>
            <w:spacing w:val="-2"/>
          </w:rPr>
          <w:delText xml:space="preserve"> </w:delText>
        </w:r>
        <w:r w:rsidDel="00C95FF3">
          <w:delText>built</w:delText>
        </w:r>
        <w:r w:rsidDel="00C95FF3">
          <w:rPr>
            <w:spacing w:val="-3"/>
          </w:rPr>
          <w:delText xml:space="preserve"> </w:delText>
        </w:r>
        <w:r w:rsidDel="00C95FF3">
          <w:delText>environment</w:delText>
        </w:r>
        <w:r w:rsidDel="00C95FF3">
          <w:rPr>
            <w:spacing w:val="-4"/>
          </w:rPr>
          <w:delText xml:space="preserve"> </w:delText>
        </w:r>
        <w:r w:rsidDel="00C95FF3">
          <w:delText>outside</w:delText>
        </w:r>
        <w:r w:rsidDel="00C95FF3">
          <w:rPr>
            <w:spacing w:val="-2"/>
          </w:rPr>
          <w:delText xml:space="preserve"> </w:delText>
        </w:r>
        <w:r w:rsidDel="00C95FF3">
          <w:delText>of</w:delText>
        </w:r>
        <w:r w:rsidDel="00C95FF3">
          <w:rPr>
            <w:spacing w:val="-2"/>
          </w:rPr>
          <w:delText xml:space="preserve"> </w:delText>
        </w:r>
        <w:r w:rsidDel="00C95FF3">
          <w:delText>Zone</w:delText>
        </w:r>
        <w:r w:rsidDel="00C95FF3">
          <w:rPr>
            <w:spacing w:val="-2"/>
          </w:rPr>
          <w:delText xml:space="preserve"> </w:delText>
        </w:r>
        <w:r w:rsidDel="00C95FF3">
          <w:delText>1.</w:delText>
        </w:r>
        <w:r w:rsidDel="00C95FF3">
          <w:rPr>
            <w:spacing w:val="-2"/>
          </w:rPr>
          <w:delText xml:space="preserve"> </w:delText>
        </w:r>
        <w:r w:rsidDel="00C95FF3">
          <w:delText>These</w:delText>
        </w:r>
        <w:r w:rsidDel="00C95FF3">
          <w:rPr>
            <w:spacing w:val="-2"/>
          </w:rPr>
          <w:delText xml:space="preserve"> </w:delText>
        </w:r>
        <w:r w:rsidDel="00C95FF3">
          <w:delText>areas provide an opportunity for the protection, enhancement and creation of green infrastructure but investment in these areas is of a lower priority than in Zone 1.</w:delText>
        </w:r>
      </w:del>
    </w:p>
    <w:p w14:paraId="55674D16" w14:textId="5BE238CF" w:rsidR="00BA3155" w:rsidDel="00C95FF3" w:rsidRDefault="00363845">
      <w:pPr>
        <w:pStyle w:val="Heading4"/>
        <w:rPr>
          <w:del w:id="140" w:author="Samantha Holder" w:date="2025-11-17T13:46:00Z" w16du:dateUtc="2025-11-17T13:46:00Z"/>
        </w:rPr>
      </w:pPr>
      <w:del w:id="141" w:author="Samantha Holder" w:date="2025-11-17T13:46:00Z" w16du:dateUtc="2025-11-17T13:46:00Z">
        <w:r w:rsidDel="00C95FF3">
          <w:rPr>
            <w:color w:val="6FAC46"/>
          </w:rPr>
          <w:delText>National</w:delText>
        </w:r>
        <w:r w:rsidDel="00C95FF3">
          <w:rPr>
            <w:color w:val="6FAC46"/>
            <w:spacing w:val="-4"/>
          </w:rPr>
          <w:delText xml:space="preserve"> </w:delText>
        </w:r>
        <w:r w:rsidDel="00C95FF3">
          <w:rPr>
            <w:color w:val="6FAC46"/>
          </w:rPr>
          <w:delText>Habitat</w:delText>
        </w:r>
        <w:r w:rsidDel="00C95FF3">
          <w:rPr>
            <w:color w:val="6FAC46"/>
            <w:spacing w:val="-3"/>
          </w:rPr>
          <w:delText xml:space="preserve"> </w:delText>
        </w:r>
        <w:r w:rsidDel="00C95FF3">
          <w:rPr>
            <w:color w:val="6FAC46"/>
            <w:spacing w:val="-2"/>
          </w:rPr>
          <w:delText>Network</w:delText>
        </w:r>
      </w:del>
    </w:p>
    <w:p w14:paraId="7705274C" w14:textId="0DBEA91B" w:rsidR="00BA3155" w:rsidDel="00C95FF3" w:rsidRDefault="00363845">
      <w:pPr>
        <w:pStyle w:val="BodyText"/>
        <w:spacing w:before="142"/>
        <w:ind w:left="482"/>
        <w:rPr>
          <w:del w:id="142" w:author="Samantha Holder" w:date="2025-11-17T13:46:00Z" w16du:dateUtc="2025-11-17T13:46:00Z"/>
        </w:rPr>
      </w:pPr>
      <w:del w:id="143" w:author="Samantha Holder" w:date="2025-11-17T13:46:00Z" w16du:dateUtc="2025-11-17T13:46:00Z">
        <w:r w:rsidDel="00C95FF3">
          <w:delText>Natural</w:delText>
        </w:r>
        <w:r w:rsidDel="00C95FF3">
          <w:rPr>
            <w:spacing w:val="-5"/>
          </w:rPr>
          <w:delText xml:space="preserve"> </w:delText>
        </w:r>
        <w:r w:rsidDel="00C95FF3">
          <w:delText>England’s</w:delText>
        </w:r>
        <w:r w:rsidDel="00C95FF3">
          <w:rPr>
            <w:spacing w:val="-4"/>
          </w:rPr>
          <w:delText xml:space="preserve"> </w:delText>
        </w:r>
        <w:r w:rsidDel="00C95FF3">
          <w:delText>Combined</w:delText>
        </w:r>
        <w:r w:rsidDel="00C95FF3">
          <w:rPr>
            <w:spacing w:val="-4"/>
          </w:rPr>
          <w:delText xml:space="preserve"> </w:delText>
        </w:r>
        <w:r w:rsidDel="00C95FF3">
          <w:delText>Habitat</w:delText>
        </w:r>
        <w:r w:rsidDel="00C95FF3">
          <w:rPr>
            <w:spacing w:val="-4"/>
          </w:rPr>
          <w:delText xml:space="preserve"> </w:delText>
        </w:r>
        <w:r w:rsidDel="00C95FF3">
          <w:delText>Networks</w:delText>
        </w:r>
        <w:r w:rsidDel="00C95FF3">
          <w:rPr>
            <w:spacing w:val="-3"/>
          </w:rPr>
          <w:delText xml:space="preserve"> </w:delText>
        </w:r>
        <w:r w:rsidDel="00C95FF3">
          <w:delText>data</w:delText>
        </w:r>
        <w:r w:rsidDel="00C95FF3">
          <w:rPr>
            <w:spacing w:val="-4"/>
          </w:rPr>
          <w:delText xml:space="preserve"> set.</w:delText>
        </w:r>
      </w:del>
    </w:p>
    <w:p w14:paraId="1BC17471" w14:textId="75B3A7D5" w:rsidR="00BA3155" w:rsidDel="001F20BF" w:rsidRDefault="00BA3155">
      <w:pPr>
        <w:pStyle w:val="BodyText"/>
        <w:rPr>
          <w:del w:id="144" w:author="Samantha Holder" w:date="2025-11-21T09:42:00Z" w16du:dateUtc="2025-11-21T09:42:00Z"/>
        </w:rPr>
        <w:sectPr w:rsidR="00BA3155" w:rsidDel="001F20BF">
          <w:pgSz w:w="11910" w:h="16840"/>
          <w:pgMar w:top="1620" w:right="992" w:bottom="280" w:left="566" w:header="716" w:footer="0" w:gutter="0"/>
          <w:cols w:space="720"/>
        </w:sectPr>
      </w:pPr>
    </w:p>
    <w:p w14:paraId="679CC0D4" w14:textId="1BBE5401" w:rsidR="00BA3155" w:rsidDel="00CD2AA2" w:rsidRDefault="00363845">
      <w:pPr>
        <w:pStyle w:val="Heading5"/>
        <w:spacing w:before="83"/>
        <w:ind w:left="423"/>
        <w:jc w:val="center"/>
        <w:rPr>
          <w:del w:id="145" w:author="Samantha Holder" w:date="2025-11-17T14:07:00Z" w16du:dateUtc="2025-11-17T14:07:00Z"/>
        </w:rPr>
      </w:pPr>
      <w:del w:id="146" w:author="Samantha Holder" w:date="2025-11-17T14:07:00Z" w16du:dateUtc="2025-11-17T14:07:00Z">
        <w:r w:rsidDel="00CD2AA2">
          <w:rPr>
            <w:noProof/>
          </w:rPr>
          <w:lastRenderedPageBreak/>
          <w:drawing>
            <wp:anchor distT="0" distB="0" distL="0" distR="0" simplePos="0" relativeHeight="251643392" behindDoc="1" locked="0" layoutInCell="1" allowOverlap="1" wp14:anchorId="6685E6B3" wp14:editId="352EE45A">
              <wp:simplePos x="0" y="0"/>
              <wp:positionH relativeFrom="page">
                <wp:posOffset>879062</wp:posOffset>
              </wp:positionH>
              <wp:positionV relativeFrom="page">
                <wp:posOffset>1299942</wp:posOffset>
              </wp:positionV>
              <wp:extent cx="5823786" cy="8336631"/>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5823786" cy="8336631"/>
                      </a:xfrm>
                      <a:prstGeom prst="rect">
                        <a:avLst/>
                      </a:prstGeom>
                    </pic:spPr>
                  </pic:pic>
                </a:graphicData>
              </a:graphic>
            </wp:anchor>
          </w:drawing>
        </w:r>
        <w:r w:rsidDel="00CD2AA2">
          <w:delText>Figure</w:delText>
        </w:r>
        <w:r w:rsidDel="00CD2AA2">
          <w:rPr>
            <w:spacing w:val="-8"/>
          </w:rPr>
          <w:delText xml:space="preserve"> </w:delText>
        </w:r>
        <w:r w:rsidDel="00CD2AA2">
          <w:delText>1</w:delText>
        </w:r>
        <w:r w:rsidDel="00CD2AA2">
          <w:rPr>
            <w:spacing w:val="-7"/>
          </w:rPr>
          <w:delText xml:space="preserve"> </w:delText>
        </w:r>
        <w:r w:rsidDel="00CD2AA2">
          <w:delText>-</w:delText>
        </w:r>
        <w:r w:rsidDel="00CD2AA2">
          <w:rPr>
            <w:spacing w:val="-8"/>
          </w:rPr>
          <w:delText xml:space="preserve"> </w:delText>
        </w:r>
        <w:r w:rsidDel="00CD2AA2">
          <w:delText>Sandwell</w:delText>
        </w:r>
        <w:r w:rsidDel="00CD2AA2">
          <w:rPr>
            <w:spacing w:val="-7"/>
          </w:rPr>
          <w:delText xml:space="preserve"> </w:delText>
        </w:r>
        <w:r w:rsidDel="00CD2AA2">
          <w:delText>Nature</w:delText>
        </w:r>
        <w:r w:rsidDel="00CD2AA2">
          <w:rPr>
            <w:spacing w:val="-7"/>
          </w:rPr>
          <w:delText xml:space="preserve"> </w:delText>
        </w:r>
        <w:r w:rsidDel="00CD2AA2">
          <w:delText>Recovery</w:delText>
        </w:r>
        <w:r w:rsidDel="00CD2AA2">
          <w:rPr>
            <w:spacing w:val="-8"/>
          </w:rPr>
          <w:delText xml:space="preserve"> </w:delText>
        </w:r>
        <w:r w:rsidDel="00CD2AA2">
          <w:delText>Network</w:delText>
        </w:r>
        <w:r w:rsidDel="00CD2AA2">
          <w:rPr>
            <w:spacing w:val="-7"/>
          </w:rPr>
          <w:delText xml:space="preserve"> </w:delText>
        </w:r>
        <w:r w:rsidDel="00CD2AA2">
          <w:rPr>
            <w:spacing w:val="-5"/>
          </w:rPr>
          <w:delText>map</w:delText>
        </w:r>
      </w:del>
    </w:p>
    <w:p w14:paraId="039E848C" w14:textId="18A51F93" w:rsidR="00BA3155" w:rsidDel="001C17ED" w:rsidRDefault="00BA3155">
      <w:pPr>
        <w:pStyle w:val="BodyText"/>
        <w:rPr>
          <w:del w:id="147" w:author="Samantha Holder" w:date="2025-11-17T14:11:00Z" w16du:dateUtc="2025-11-17T14:11:00Z"/>
          <w:b/>
          <w:sz w:val="34"/>
        </w:rPr>
      </w:pPr>
    </w:p>
    <w:p w14:paraId="734FA82D" w14:textId="5EDD1EF9" w:rsidR="00BA3155" w:rsidDel="001C17ED" w:rsidRDefault="00BA3155">
      <w:pPr>
        <w:pStyle w:val="BodyText"/>
        <w:rPr>
          <w:del w:id="148" w:author="Samantha Holder" w:date="2025-11-17T14:11:00Z" w16du:dateUtc="2025-11-17T14:11:00Z"/>
          <w:b/>
          <w:sz w:val="34"/>
        </w:rPr>
      </w:pPr>
    </w:p>
    <w:p w14:paraId="51F3C4D3" w14:textId="63FA26B3" w:rsidR="00BA3155" w:rsidDel="001C17ED" w:rsidRDefault="00BA3155">
      <w:pPr>
        <w:pStyle w:val="BodyText"/>
        <w:rPr>
          <w:del w:id="149" w:author="Samantha Holder" w:date="2025-11-17T14:11:00Z" w16du:dateUtc="2025-11-17T14:11:00Z"/>
          <w:b/>
          <w:sz w:val="34"/>
        </w:rPr>
      </w:pPr>
    </w:p>
    <w:p w14:paraId="0FD2C3DF" w14:textId="0EAB7E9E" w:rsidR="00BA3155" w:rsidDel="001C17ED" w:rsidRDefault="00BA3155">
      <w:pPr>
        <w:pStyle w:val="BodyText"/>
        <w:rPr>
          <w:del w:id="150" w:author="Samantha Holder" w:date="2025-11-17T14:11:00Z" w16du:dateUtc="2025-11-17T14:11:00Z"/>
          <w:b/>
          <w:sz w:val="34"/>
        </w:rPr>
      </w:pPr>
    </w:p>
    <w:p w14:paraId="23B10719" w14:textId="642521DA" w:rsidR="00BA3155" w:rsidDel="001C17ED" w:rsidRDefault="00BA3155">
      <w:pPr>
        <w:pStyle w:val="BodyText"/>
        <w:rPr>
          <w:del w:id="151" w:author="Samantha Holder" w:date="2025-11-17T14:11:00Z" w16du:dateUtc="2025-11-17T14:11:00Z"/>
          <w:b/>
          <w:sz w:val="34"/>
        </w:rPr>
      </w:pPr>
    </w:p>
    <w:p w14:paraId="596A0FB0" w14:textId="7F9099B5" w:rsidR="00BA3155" w:rsidDel="001C17ED" w:rsidRDefault="00BA3155">
      <w:pPr>
        <w:pStyle w:val="BodyText"/>
        <w:rPr>
          <w:del w:id="152" w:author="Samantha Holder" w:date="2025-11-17T14:11:00Z" w16du:dateUtc="2025-11-17T14:11:00Z"/>
          <w:b/>
          <w:sz w:val="34"/>
        </w:rPr>
      </w:pPr>
    </w:p>
    <w:p w14:paraId="54E8C953" w14:textId="6965BC12" w:rsidR="00BA3155" w:rsidDel="001C17ED" w:rsidRDefault="00BA3155">
      <w:pPr>
        <w:pStyle w:val="BodyText"/>
        <w:rPr>
          <w:del w:id="153" w:author="Samantha Holder" w:date="2025-11-17T14:11:00Z" w16du:dateUtc="2025-11-17T14:11:00Z"/>
          <w:b/>
          <w:sz w:val="34"/>
        </w:rPr>
      </w:pPr>
    </w:p>
    <w:p w14:paraId="01804EB2" w14:textId="7EED0089" w:rsidR="00BA3155" w:rsidDel="001C17ED" w:rsidRDefault="00BA3155">
      <w:pPr>
        <w:pStyle w:val="BodyText"/>
        <w:rPr>
          <w:del w:id="154" w:author="Samantha Holder" w:date="2025-11-17T14:11:00Z" w16du:dateUtc="2025-11-17T14:11:00Z"/>
          <w:b/>
          <w:sz w:val="34"/>
        </w:rPr>
      </w:pPr>
    </w:p>
    <w:p w14:paraId="3257B877" w14:textId="653A8D97" w:rsidR="00BA3155" w:rsidDel="001C17ED" w:rsidRDefault="00BA3155">
      <w:pPr>
        <w:pStyle w:val="BodyText"/>
        <w:rPr>
          <w:del w:id="155" w:author="Samantha Holder" w:date="2025-11-17T14:11:00Z" w16du:dateUtc="2025-11-17T14:11:00Z"/>
          <w:b/>
          <w:sz w:val="34"/>
        </w:rPr>
      </w:pPr>
    </w:p>
    <w:p w14:paraId="6A4C70BD" w14:textId="1256C395" w:rsidR="00BA3155" w:rsidDel="001C17ED" w:rsidRDefault="00BA3155">
      <w:pPr>
        <w:pStyle w:val="BodyText"/>
        <w:rPr>
          <w:del w:id="156" w:author="Samantha Holder" w:date="2025-11-17T14:11:00Z" w16du:dateUtc="2025-11-17T14:11:00Z"/>
          <w:b/>
          <w:sz w:val="34"/>
        </w:rPr>
      </w:pPr>
    </w:p>
    <w:p w14:paraId="118E0141" w14:textId="2599E9EC" w:rsidR="00BA3155" w:rsidDel="001C17ED" w:rsidRDefault="00BA3155">
      <w:pPr>
        <w:pStyle w:val="BodyText"/>
        <w:rPr>
          <w:del w:id="157" w:author="Samantha Holder" w:date="2025-11-17T14:11:00Z" w16du:dateUtc="2025-11-17T14:11:00Z"/>
          <w:b/>
          <w:sz w:val="34"/>
        </w:rPr>
      </w:pPr>
    </w:p>
    <w:p w14:paraId="0FD2DCB4" w14:textId="1CAFBE74" w:rsidR="00BA3155" w:rsidDel="001C17ED" w:rsidRDefault="00BA3155">
      <w:pPr>
        <w:pStyle w:val="BodyText"/>
        <w:rPr>
          <w:del w:id="158" w:author="Samantha Holder" w:date="2025-11-17T14:11:00Z" w16du:dateUtc="2025-11-17T14:11:00Z"/>
          <w:b/>
          <w:sz w:val="34"/>
        </w:rPr>
      </w:pPr>
    </w:p>
    <w:p w14:paraId="2769A0D0" w14:textId="1D2A3911" w:rsidR="00BA3155" w:rsidDel="001C17ED" w:rsidRDefault="00BA3155">
      <w:pPr>
        <w:pStyle w:val="BodyText"/>
        <w:rPr>
          <w:del w:id="159" w:author="Samantha Holder" w:date="2025-11-17T14:11:00Z" w16du:dateUtc="2025-11-17T14:11:00Z"/>
          <w:b/>
          <w:sz w:val="34"/>
        </w:rPr>
      </w:pPr>
    </w:p>
    <w:p w14:paraId="1A4B009D" w14:textId="77DBFB3E" w:rsidR="00BA3155" w:rsidDel="001C17ED" w:rsidRDefault="00BA3155">
      <w:pPr>
        <w:pStyle w:val="BodyText"/>
        <w:rPr>
          <w:del w:id="160" w:author="Samantha Holder" w:date="2025-11-17T14:11:00Z" w16du:dateUtc="2025-11-17T14:11:00Z"/>
          <w:b/>
          <w:sz w:val="34"/>
        </w:rPr>
      </w:pPr>
    </w:p>
    <w:p w14:paraId="4A635197" w14:textId="4D4270F5" w:rsidR="00BA3155" w:rsidDel="001C17ED" w:rsidRDefault="00BA3155">
      <w:pPr>
        <w:pStyle w:val="BodyText"/>
        <w:rPr>
          <w:del w:id="161" w:author="Samantha Holder" w:date="2025-11-17T14:11:00Z" w16du:dateUtc="2025-11-17T14:11:00Z"/>
          <w:b/>
          <w:sz w:val="34"/>
        </w:rPr>
      </w:pPr>
    </w:p>
    <w:p w14:paraId="5F3DDD6E" w14:textId="08F45587" w:rsidR="00BA3155" w:rsidDel="001C17ED" w:rsidRDefault="00BA3155">
      <w:pPr>
        <w:pStyle w:val="BodyText"/>
        <w:rPr>
          <w:del w:id="162" w:author="Samantha Holder" w:date="2025-11-17T14:11:00Z" w16du:dateUtc="2025-11-17T14:11:00Z"/>
          <w:b/>
          <w:sz w:val="34"/>
        </w:rPr>
      </w:pPr>
    </w:p>
    <w:p w14:paraId="63649B0D" w14:textId="2081CC73" w:rsidR="00BA3155" w:rsidDel="001C17ED" w:rsidRDefault="00BA3155">
      <w:pPr>
        <w:pStyle w:val="BodyText"/>
        <w:rPr>
          <w:del w:id="163" w:author="Samantha Holder" w:date="2025-11-17T14:11:00Z" w16du:dateUtc="2025-11-17T14:11:00Z"/>
          <w:b/>
          <w:sz w:val="34"/>
        </w:rPr>
      </w:pPr>
    </w:p>
    <w:p w14:paraId="259D369D" w14:textId="2E8D184B" w:rsidR="00BA3155" w:rsidDel="001C17ED" w:rsidRDefault="00BA3155">
      <w:pPr>
        <w:pStyle w:val="BodyText"/>
        <w:rPr>
          <w:del w:id="164" w:author="Samantha Holder" w:date="2025-11-17T14:11:00Z" w16du:dateUtc="2025-11-17T14:11:00Z"/>
          <w:b/>
          <w:sz w:val="34"/>
        </w:rPr>
      </w:pPr>
    </w:p>
    <w:p w14:paraId="1B44E64D" w14:textId="75E9B7C8" w:rsidR="00BA3155" w:rsidDel="001C17ED" w:rsidRDefault="00BA3155">
      <w:pPr>
        <w:pStyle w:val="BodyText"/>
        <w:rPr>
          <w:del w:id="165" w:author="Samantha Holder" w:date="2025-11-17T14:11:00Z" w16du:dateUtc="2025-11-17T14:11:00Z"/>
          <w:b/>
          <w:sz w:val="34"/>
        </w:rPr>
      </w:pPr>
    </w:p>
    <w:p w14:paraId="3D43D377" w14:textId="223C58E3" w:rsidR="00BA3155" w:rsidDel="001C17ED" w:rsidRDefault="00BA3155">
      <w:pPr>
        <w:pStyle w:val="BodyText"/>
        <w:rPr>
          <w:del w:id="166" w:author="Samantha Holder" w:date="2025-11-17T14:11:00Z" w16du:dateUtc="2025-11-17T14:11:00Z"/>
          <w:b/>
          <w:sz w:val="34"/>
        </w:rPr>
      </w:pPr>
    </w:p>
    <w:p w14:paraId="6E145E9C" w14:textId="002ABF3B" w:rsidR="00BA3155" w:rsidDel="001C17ED" w:rsidRDefault="00BA3155">
      <w:pPr>
        <w:pStyle w:val="BodyText"/>
        <w:rPr>
          <w:del w:id="167" w:author="Samantha Holder" w:date="2025-11-17T14:11:00Z" w16du:dateUtc="2025-11-17T14:11:00Z"/>
          <w:b/>
          <w:sz w:val="34"/>
        </w:rPr>
      </w:pPr>
    </w:p>
    <w:p w14:paraId="1E7E7378" w14:textId="02F6E7D8" w:rsidR="00BA3155" w:rsidDel="001C17ED" w:rsidRDefault="00BA3155">
      <w:pPr>
        <w:pStyle w:val="BodyText"/>
        <w:rPr>
          <w:del w:id="168" w:author="Samantha Holder" w:date="2025-11-17T14:11:00Z" w16du:dateUtc="2025-11-17T14:11:00Z"/>
          <w:b/>
          <w:sz w:val="34"/>
        </w:rPr>
      </w:pPr>
    </w:p>
    <w:p w14:paraId="7420928A" w14:textId="5528FFCB" w:rsidR="00BA3155" w:rsidDel="001C17ED" w:rsidRDefault="00BA3155">
      <w:pPr>
        <w:pStyle w:val="BodyText"/>
        <w:rPr>
          <w:del w:id="169" w:author="Samantha Holder" w:date="2025-11-17T14:11:00Z" w16du:dateUtc="2025-11-17T14:11:00Z"/>
          <w:b/>
          <w:sz w:val="34"/>
        </w:rPr>
      </w:pPr>
    </w:p>
    <w:p w14:paraId="20A2B112" w14:textId="77777777" w:rsidR="00BA3155" w:rsidRDefault="00BA3155">
      <w:pPr>
        <w:pStyle w:val="BodyText"/>
        <w:rPr>
          <w:b/>
          <w:sz w:val="34"/>
        </w:rPr>
      </w:pPr>
    </w:p>
    <w:p w14:paraId="1C6FB99C" w14:textId="2A949A9A" w:rsidR="00BA3155" w:rsidDel="001F20BF" w:rsidRDefault="00BA3155">
      <w:pPr>
        <w:pStyle w:val="BodyText"/>
        <w:spacing w:before="374"/>
        <w:rPr>
          <w:del w:id="170" w:author="Samantha Holder" w:date="2025-11-21T09:42:00Z" w16du:dateUtc="2025-11-21T09:42:00Z"/>
          <w:b/>
          <w:sz w:val="34"/>
        </w:rPr>
      </w:pPr>
    </w:p>
    <w:p w14:paraId="67AAB2D9" w14:textId="77777777" w:rsidR="00BA3155" w:rsidRDefault="00BA3155">
      <w:pPr>
        <w:spacing w:line="496" w:lineRule="auto"/>
        <w:jc w:val="both"/>
        <w:rPr>
          <w:sz w:val="12"/>
        </w:rPr>
        <w:sectPr w:rsidR="00BA3155">
          <w:pgSz w:w="11910" w:h="16840"/>
          <w:pgMar w:top="1620" w:right="992" w:bottom="280" w:left="566" w:header="716" w:footer="0" w:gutter="0"/>
          <w:cols w:space="720"/>
        </w:sectPr>
      </w:pPr>
    </w:p>
    <w:p w14:paraId="7024F339" w14:textId="77777777" w:rsidR="00BA3155" w:rsidRDefault="00BA3155">
      <w:pPr>
        <w:pStyle w:val="BodyText"/>
        <w:spacing w:before="65"/>
        <w:rPr>
          <w:sz w:val="24"/>
        </w:rPr>
      </w:pPr>
    </w:p>
    <w:p w14:paraId="5493B4FC" w14:textId="77777777" w:rsidR="00BA3155" w:rsidRDefault="00363845">
      <w:pPr>
        <w:pStyle w:val="Heading4"/>
        <w:spacing w:before="0"/>
      </w:pPr>
      <w:r>
        <w:rPr>
          <w:color w:val="6FAC46"/>
        </w:rPr>
        <w:t>Biodiversity</w:t>
      </w:r>
      <w:r>
        <w:rPr>
          <w:color w:val="6FAC46"/>
          <w:spacing w:val="-3"/>
        </w:rPr>
        <w:t xml:space="preserve"> </w:t>
      </w:r>
      <w:r>
        <w:rPr>
          <w:color w:val="6FAC46"/>
        </w:rPr>
        <w:t>Net</w:t>
      </w:r>
      <w:r>
        <w:rPr>
          <w:color w:val="6FAC46"/>
          <w:spacing w:val="-2"/>
        </w:rPr>
        <w:t xml:space="preserve"> </w:t>
      </w:r>
      <w:r>
        <w:rPr>
          <w:color w:val="6FAC46"/>
        </w:rPr>
        <w:t>Gain</w:t>
      </w:r>
      <w:r>
        <w:rPr>
          <w:color w:val="6FAC46"/>
          <w:spacing w:val="-3"/>
        </w:rPr>
        <w:t xml:space="preserve"> </w:t>
      </w:r>
      <w:r>
        <w:rPr>
          <w:color w:val="6FAC46"/>
        </w:rPr>
        <w:t>(BNG)</w:t>
      </w:r>
      <w:r>
        <w:rPr>
          <w:color w:val="6FAC46"/>
          <w:spacing w:val="-1"/>
        </w:rPr>
        <w:t xml:space="preserve"> </w:t>
      </w:r>
      <w:r>
        <w:rPr>
          <w:color w:val="6FAC46"/>
        </w:rPr>
        <w:t>–</w:t>
      </w:r>
      <w:r>
        <w:rPr>
          <w:color w:val="6FAC46"/>
          <w:spacing w:val="-4"/>
        </w:rPr>
        <w:t xml:space="preserve"> </w:t>
      </w:r>
      <w:r>
        <w:rPr>
          <w:color w:val="6FAC46"/>
        </w:rPr>
        <w:t>Habitat</w:t>
      </w:r>
      <w:r>
        <w:rPr>
          <w:color w:val="6FAC46"/>
          <w:spacing w:val="-2"/>
        </w:rPr>
        <w:t xml:space="preserve"> </w:t>
      </w:r>
      <w:r>
        <w:rPr>
          <w:color w:val="6FAC46"/>
        </w:rPr>
        <w:t>Bank</w:t>
      </w:r>
      <w:r>
        <w:rPr>
          <w:color w:val="6FAC46"/>
          <w:spacing w:val="-2"/>
        </w:rPr>
        <w:t xml:space="preserve"> </w:t>
      </w:r>
      <w:r>
        <w:rPr>
          <w:color w:val="6FAC46"/>
        </w:rPr>
        <w:t>Sites</w:t>
      </w:r>
      <w:r>
        <w:rPr>
          <w:color w:val="6FAC46"/>
          <w:spacing w:val="-3"/>
        </w:rPr>
        <w:t xml:space="preserve"> </w:t>
      </w:r>
      <w:r>
        <w:rPr>
          <w:color w:val="6FAC46"/>
        </w:rPr>
        <w:t>(Policy</w:t>
      </w:r>
      <w:r>
        <w:rPr>
          <w:color w:val="6FAC46"/>
          <w:spacing w:val="-2"/>
        </w:rPr>
        <w:t xml:space="preserve"> SNE2)</w:t>
      </w:r>
    </w:p>
    <w:p w14:paraId="41931B50" w14:textId="77777777" w:rsidR="00BA3155" w:rsidRDefault="00363845">
      <w:pPr>
        <w:pStyle w:val="Heading9"/>
        <w:spacing w:before="259"/>
        <w:ind w:left="482"/>
      </w:pPr>
      <w:r>
        <w:t>See</w:t>
      </w:r>
      <w:r>
        <w:rPr>
          <w:spacing w:val="-5"/>
        </w:rPr>
        <w:t xml:space="preserve"> </w:t>
      </w:r>
      <w:r>
        <w:t>SLP</w:t>
      </w:r>
      <w:r>
        <w:rPr>
          <w:spacing w:val="-3"/>
        </w:rPr>
        <w:t xml:space="preserve"> </w:t>
      </w:r>
      <w:r>
        <w:t>Evidence</w:t>
      </w:r>
      <w:r>
        <w:rPr>
          <w:spacing w:val="-3"/>
        </w:rPr>
        <w:t xml:space="preserve"> </w:t>
      </w:r>
      <w:proofErr w:type="gramStart"/>
      <w:r>
        <w:t>base</w:t>
      </w:r>
      <w:proofErr w:type="gramEnd"/>
      <w:r>
        <w:rPr>
          <w:spacing w:val="-3"/>
        </w:rPr>
        <w:t xml:space="preserve"> </w:t>
      </w:r>
      <w:r>
        <w:t>-</w:t>
      </w:r>
      <w:r>
        <w:rPr>
          <w:spacing w:val="-4"/>
        </w:rPr>
        <w:t xml:space="preserve"> </w:t>
      </w:r>
      <w:r>
        <w:t>Sandwell</w:t>
      </w:r>
      <w:r>
        <w:rPr>
          <w:spacing w:val="-3"/>
        </w:rPr>
        <w:t xml:space="preserve"> </w:t>
      </w:r>
      <w:r>
        <w:t>Biodiversity</w:t>
      </w:r>
      <w:r>
        <w:rPr>
          <w:spacing w:val="-3"/>
        </w:rPr>
        <w:t xml:space="preserve"> </w:t>
      </w:r>
      <w:r>
        <w:t>Net</w:t>
      </w:r>
      <w:r>
        <w:rPr>
          <w:spacing w:val="-2"/>
        </w:rPr>
        <w:t xml:space="preserve"> </w:t>
      </w:r>
      <w:r>
        <w:t>Gain</w:t>
      </w:r>
      <w:r>
        <w:rPr>
          <w:spacing w:val="-3"/>
        </w:rPr>
        <w:t xml:space="preserve"> </w:t>
      </w:r>
      <w:r>
        <w:t>Study</w:t>
      </w:r>
      <w:r>
        <w:rPr>
          <w:spacing w:val="-3"/>
        </w:rPr>
        <w:t xml:space="preserve"> </w:t>
      </w:r>
      <w:r>
        <w:t>(September</w:t>
      </w:r>
      <w:r>
        <w:rPr>
          <w:spacing w:val="-3"/>
        </w:rPr>
        <w:t xml:space="preserve"> </w:t>
      </w:r>
      <w:r>
        <w:t>2023)</w:t>
      </w:r>
      <w:r>
        <w:rPr>
          <w:spacing w:val="-3"/>
        </w:rPr>
        <w:t xml:space="preserve"> </w:t>
      </w:r>
      <w:r>
        <w:t>-</w:t>
      </w:r>
      <w:r>
        <w:rPr>
          <w:spacing w:val="-3"/>
        </w:rPr>
        <w:t xml:space="preserve"> </w:t>
      </w:r>
      <w:r>
        <w:t>for</w:t>
      </w:r>
      <w:r>
        <w:rPr>
          <w:spacing w:val="-4"/>
        </w:rPr>
        <w:t xml:space="preserve"> </w:t>
      </w:r>
      <w:r>
        <w:t>more</w:t>
      </w:r>
      <w:r>
        <w:rPr>
          <w:spacing w:val="-2"/>
        </w:rPr>
        <w:t xml:space="preserve"> details.</w:t>
      </w:r>
    </w:p>
    <w:p w14:paraId="438B97E4" w14:textId="77777777" w:rsidR="00BA3155" w:rsidRDefault="00363845">
      <w:pPr>
        <w:pStyle w:val="BodyText"/>
        <w:spacing w:before="138" w:line="259" w:lineRule="auto"/>
        <w:ind w:left="482"/>
      </w:pPr>
      <w:r>
        <w:t>The following are extracts from the report undertaken for Sandwell Council by Lepus Consulting on potential BNG</w:t>
      </w:r>
      <w:r>
        <w:rPr>
          <w:spacing w:val="-2"/>
        </w:rPr>
        <w:t xml:space="preserve"> </w:t>
      </w:r>
      <w:r>
        <w:t>habitat</w:t>
      </w:r>
      <w:r>
        <w:rPr>
          <w:spacing w:val="-4"/>
        </w:rPr>
        <w:t xml:space="preserve"> </w:t>
      </w:r>
      <w:r>
        <w:t>bank</w:t>
      </w:r>
      <w:r>
        <w:rPr>
          <w:spacing w:val="-1"/>
        </w:rPr>
        <w:t xml:space="preserve"> </w:t>
      </w:r>
      <w:r>
        <w:t>sites</w:t>
      </w:r>
      <w:r>
        <w:rPr>
          <w:spacing w:val="-1"/>
        </w:rPr>
        <w:t xml:space="preserve"> </w:t>
      </w:r>
      <w:r>
        <w:t>within</w:t>
      </w:r>
      <w:r>
        <w:rPr>
          <w:spacing w:val="-2"/>
        </w:rPr>
        <w:t xml:space="preserve"> </w:t>
      </w:r>
      <w:r>
        <w:t>the</w:t>
      </w:r>
      <w:r>
        <w:rPr>
          <w:spacing w:val="-2"/>
        </w:rPr>
        <w:t xml:space="preserve"> </w:t>
      </w:r>
      <w:r>
        <w:t>ownership</w:t>
      </w:r>
      <w:r>
        <w:rPr>
          <w:spacing w:val="-2"/>
        </w:rPr>
        <w:t xml:space="preserve"> </w:t>
      </w:r>
      <w:r>
        <w:t>of</w:t>
      </w:r>
      <w:r>
        <w:rPr>
          <w:spacing w:val="-2"/>
        </w:rPr>
        <w:t xml:space="preserve"> </w:t>
      </w:r>
      <w:r>
        <w:t>the</w:t>
      </w:r>
      <w:r>
        <w:rPr>
          <w:spacing w:val="-2"/>
        </w:rPr>
        <w:t xml:space="preserve"> </w:t>
      </w:r>
      <w:r>
        <w:t>Council.</w:t>
      </w:r>
      <w:r>
        <w:rPr>
          <w:spacing w:val="-2"/>
        </w:rPr>
        <w:t xml:space="preserve"> </w:t>
      </w:r>
      <w:r>
        <w:t>Six</w:t>
      </w:r>
      <w:r>
        <w:rPr>
          <w:spacing w:val="-1"/>
        </w:rPr>
        <w:t xml:space="preserve"> </w:t>
      </w:r>
      <w:r>
        <w:t>sites</w:t>
      </w:r>
      <w:r>
        <w:rPr>
          <w:spacing w:val="-1"/>
        </w:rPr>
        <w:t xml:space="preserve"> </w:t>
      </w:r>
      <w:r>
        <w:t>have</w:t>
      </w:r>
      <w:r>
        <w:rPr>
          <w:spacing w:val="-2"/>
        </w:rPr>
        <w:t xml:space="preserve"> </w:t>
      </w:r>
      <w:r>
        <w:t>been</w:t>
      </w:r>
      <w:r>
        <w:rPr>
          <w:spacing w:val="-3"/>
        </w:rPr>
        <w:t xml:space="preserve"> </w:t>
      </w:r>
      <w:r>
        <w:t>identified</w:t>
      </w:r>
      <w:r>
        <w:rPr>
          <w:spacing w:val="-2"/>
        </w:rPr>
        <w:t xml:space="preserve"> </w:t>
      </w:r>
      <w:r>
        <w:t>in</w:t>
      </w:r>
      <w:r>
        <w:rPr>
          <w:spacing w:val="-2"/>
        </w:rPr>
        <w:t xml:space="preserve"> </w:t>
      </w:r>
      <w:r>
        <w:t>the</w:t>
      </w:r>
      <w:r>
        <w:rPr>
          <w:spacing w:val="-2"/>
        </w:rPr>
        <w:t xml:space="preserve"> </w:t>
      </w:r>
      <w:r>
        <w:t>SLP,</w:t>
      </w:r>
      <w:r>
        <w:rPr>
          <w:spacing w:val="-2"/>
        </w:rPr>
        <w:t xml:space="preserve"> </w:t>
      </w:r>
      <w:r>
        <w:t>to</w:t>
      </w:r>
      <w:r>
        <w:rPr>
          <w:spacing w:val="-2"/>
        </w:rPr>
        <w:t xml:space="preserve"> </w:t>
      </w:r>
      <w:r>
        <w:t>help ensure that biodiversity net gain is retained within the borough as far as possible. Many of Sandwell’s new housing</w:t>
      </w:r>
      <w:r>
        <w:rPr>
          <w:spacing w:val="-3"/>
        </w:rPr>
        <w:t xml:space="preserve"> </w:t>
      </w:r>
      <w:r>
        <w:t>and</w:t>
      </w:r>
      <w:r>
        <w:rPr>
          <w:spacing w:val="-4"/>
        </w:rPr>
        <w:t xml:space="preserve"> </w:t>
      </w:r>
      <w:r>
        <w:t>employment</w:t>
      </w:r>
      <w:r>
        <w:rPr>
          <w:spacing w:val="-3"/>
        </w:rPr>
        <w:t xml:space="preserve"> </w:t>
      </w:r>
      <w:r>
        <w:t>allocations</w:t>
      </w:r>
      <w:r>
        <w:rPr>
          <w:spacing w:val="-2"/>
        </w:rPr>
        <w:t xml:space="preserve"> </w:t>
      </w:r>
      <w:r>
        <w:t>lie</w:t>
      </w:r>
      <w:r>
        <w:rPr>
          <w:spacing w:val="-3"/>
        </w:rPr>
        <w:t xml:space="preserve"> </w:t>
      </w:r>
      <w:r>
        <w:t>within</w:t>
      </w:r>
      <w:r>
        <w:rPr>
          <w:spacing w:val="-3"/>
        </w:rPr>
        <w:t xml:space="preserve"> </w:t>
      </w:r>
      <w:r>
        <w:t>heavily</w:t>
      </w:r>
      <w:r>
        <w:rPr>
          <w:spacing w:val="-2"/>
        </w:rPr>
        <w:t xml:space="preserve"> </w:t>
      </w:r>
      <w:proofErr w:type="spellStart"/>
      <w:r>
        <w:t>urbanised</w:t>
      </w:r>
      <w:proofErr w:type="spellEnd"/>
      <w:r>
        <w:rPr>
          <w:spacing w:val="-3"/>
        </w:rPr>
        <w:t xml:space="preserve"> </w:t>
      </w:r>
      <w:r>
        <w:t>locations</w:t>
      </w:r>
      <w:r>
        <w:rPr>
          <w:spacing w:val="-3"/>
        </w:rPr>
        <w:t xml:space="preserve"> </w:t>
      </w:r>
      <w:r>
        <w:t>where</w:t>
      </w:r>
      <w:r>
        <w:rPr>
          <w:spacing w:val="-3"/>
        </w:rPr>
        <w:t xml:space="preserve"> </w:t>
      </w:r>
      <w:r>
        <w:t>the</w:t>
      </w:r>
      <w:r>
        <w:rPr>
          <w:spacing w:val="-3"/>
        </w:rPr>
        <w:t xml:space="preserve"> </w:t>
      </w:r>
      <w:r>
        <w:t>opportunities</w:t>
      </w:r>
      <w:r>
        <w:rPr>
          <w:spacing w:val="-2"/>
        </w:rPr>
        <w:t xml:space="preserve"> </w:t>
      </w:r>
      <w:r>
        <w:t>for</w:t>
      </w:r>
      <w:r>
        <w:rPr>
          <w:spacing w:val="-2"/>
        </w:rPr>
        <w:t xml:space="preserve"> </w:t>
      </w:r>
      <w:r>
        <w:t>on-site BNG provision are limited.</w:t>
      </w:r>
    </w:p>
    <w:p w14:paraId="5D4ED8C6" w14:textId="77777777" w:rsidR="00BA3155" w:rsidRDefault="00363845">
      <w:pPr>
        <w:pStyle w:val="BodyText"/>
        <w:spacing w:before="119"/>
        <w:ind w:left="482"/>
      </w:pPr>
      <w:r>
        <w:t>The</w:t>
      </w:r>
      <w:r>
        <w:rPr>
          <w:spacing w:val="-6"/>
        </w:rPr>
        <w:t xml:space="preserve"> </w:t>
      </w:r>
      <w:r>
        <w:t>following</w:t>
      </w:r>
      <w:r>
        <w:rPr>
          <w:spacing w:val="-5"/>
        </w:rPr>
        <w:t xml:space="preserve"> </w:t>
      </w:r>
      <w:r>
        <w:t>criteria</w:t>
      </w:r>
      <w:r>
        <w:rPr>
          <w:spacing w:val="-4"/>
        </w:rPr>
        <w:t xml:space="preserve"> </w:t>
      </w:r>
      <w:r>
        <w:t>were</w:t>
      </w:r>
      <w:r>
        <w:rPr>
          <w:spacing w:val="-4"/>
        </w:rPr>
        <w:t xml:space="preserve"> </w:t>
      </w:r>
      <w:r>
        <w:t>used</w:t>
      </w:r>
      <w:r>
        <w:rPr>
          <w:spacing w:val="-4"/>
        </w:rPr>
        <w:t xml:space="preserve"> </w:t>
      </w:r>
      <w:r>
        <w:t>to</w:t>
      </w:r>
      <w:r>
        <w:rPr>
          <w:spacing w:val="-4"/>
        </w:rPr>
        <w:t xml:space="preserve"> </w:t>
      </w:r>
      <w:r>
        <w:t>establish</w:t>
      </w:r>
      <w:r>
        <w:rPr>
          <w:spacing w:val="-3"/>
        </w:rPr>
        <w:t xml:space="preserve"> </w:t>
      </w:r>
      <w:r>
        <w:t>suitable</w:t>
      </w:r>
      <w:r>
        <w:rPr>
          <w:spacing w:val="-5"/>
        </w:rPr>
        <w:t xml:space="preserve"> </w:t>
      </w:r>
      <w:r>
        <w:t>sites</w:t>
      </w:r>
      <w:r>
        <w:rPr>
          <w:spacing w:val="-3"/>
        </w:rPr>
        <w:t xml:space="preserve"> </w:t>
      </w:r>
      <w:r>
        <w:t>for</w:t>
      </w:r>
      <w:r>
        <w:rPr>
          <w:spacing w:val="-2"/>
        </w:rPr>
        <w:t xml:space="preserve"> consideration:</w:t>
      </w:r>
    </w:p>
    <w:p w14:paraId="34DF00B1" w14:textId="77777777" w:rsidR="00BA3155" w:rsidRDefault="00363845">
      <w:pPr>
        <w:pStyle w:val="ListParagraph"/>
        <w:numPr>
          <w:ilvl w:val="0"/>
          <w:numId w:val="28"/>
        </w:numPr>
        <w:tabs>
          <w:tab w:val="left" w:pos="1202"/>
        </w:tabs>
        <w:spacing w:before="138"/>
        <w:rPr>
          <w:sz w:val="20"/>
        </w:rPr>
      </w:pPr>
      <w:r>
        <w:rPr>
          <w:sz w:val="20"/>
        </w:rPr>
        <w:t>Sites</w:t>
      </w:r>
      <w:r>
        <w:rPr>
          <w:spacing w:val="-3"/>
          <w:sz w:val="20"/>
        </w:rPr>
        <w:t xml:space="preserve"> </w:t>
      </w:r>
      <w:r>
        <w:rPr>
          <w:sz w:val="20"/>
        </w:rPr>
        <w:t>/</w:t>
      </w:r>
      <w:r>
        <w:rPr>
          <w:spacing w:val="-3"/>
          <w:sz w:val="20"/>
        </w:rPr>
        <w:t xml:space="preserve"> </w:t>
      </w:r>
      <w:r>
        <w:rPr>
          <w:sz w:val="20"/>
        </w:rPr>
        <w:t>land</w:t>
      </w:r>
      <w:r>
        <w:rPr>
          <w:spacing w:val="-4"/>
          <w:sz w:val="20"/>
        </w:rPr>
        <w:t xml:space="preserve"> </w:t>
      </w:r>
      <w:r>
        <w:rPr>
          <w:sz w:val="20"/>
        </w:rPr>
        <w:t>wholly</w:t>
      </w:r>
      <w:r>
        <w:rPr>
          <w:spacing w:val="-2"/>
          <w:sz w:val="20"/>
        </w:rPr>
        <w:t xml:space="preserve"> </w:t>
      </w:r>
      <w:r>
        <w:rPr>
          <w:sz w:val="20"/>
        </w:rPr>
        <w:t>owned</w:t>
      </w:r>
      <w:r>
        <w:rPr>
          <w:spacing w:val="-4"/>
          <w:sz w:val="20"/>
        </w:rPr>
        <w:t xml:space="preserve"> </w:t>
      </w:r>
      <w:r>
        <w:rPr>
          <w:sz w:val="20"/>
        </w:rPr>
        <w:t>by</w:t>
      </w:r>
      <w:r>
        <w:rPr>
          <w:spacing w:val="-2"/>
          <w:sz w:val="20"/>
        </w:rPr>
        <w:t xml:space="preserve"> </w:t>
      </w:r>
      <w:r>
        <w:rPr>
          <w:sz w:val="20"/>
        </w:rPr>
        <w:t>Sandwell</w:t>
      </w:r>
      <w:r>
        <w:rPr>
          <w:spacing w:val="-3"/>
          <w:sz w:val="20"/>
        </w:rPr>
        <w:t xml:space="preserve"> </w:t>
      </w:r>
      <w:r>
        <w:rPr>
          <w:spacing w:val="-2"/>
          <w:sz w:val="20"/>
        </w:rPr>
        <w:t>Council.</w:t>
      </w:r>
    </w:p>
    <w:p w14:paraId="6A2A5B31" w14:textId="17066183" w:rsidR="00BA3155" w:rsidRDefault="00363845">
      <w:pPr>
        <w:pStyle w:val="ListParagraph"/>
        <w:numPr>
          <w:ilvl w:val="0"/>
          <w:numId w:val="28"/>
        </w:numPr>
        <w:tabs>
          <w:tab w:val="left" w:pos="1202"/>
        </w:tabs>
        <w:spacing w:line="256" w:lineRule="auto"/>
        <w:ind w:right="593"/>
        <w:rPr>
          <w:sz w:val="20"/>
        </w:rPr>
      </w:pPr>
      <w:r>
        <w:rPr>
          <w:sz w:val="20"/>
        </w:rPr>
        <w:t>Exclusion of certain open space typologies from consideration – allotments, cemeteries and churchyards,</w:t>
      </w:r>
      <w:r>
        <w:rPr>
          <w:spacing w:val="-6"/>
          <w:sz w:val="20"/>
        </w:rPr>
        <w:t xml:space="preserve"> </w:t>
      </w:r>
      <w:r>
        <w:rPr>
          <w:sz w:val="20"/>
        </w:rPr>
        <w:t>institutional</w:t>
      </w:r>
      <w:r>
        <w:rPr>
          <w:spacing w:val="-4"/>
          <w:sz w:val="20"/>
        </w:rPr>
        <w:t xml:space="preserve"> </w:t>
      </w:r>
      <w:r>
        <w:rPr>
          <w:sz w:val="20"/>
        </w:rPr>
        <w:t>land</w:t>
      </w:r>
      <w:r>
        <w:rPr>
          <w:spacing w:val="-4"/>
          <w:sz w:val="20"/>
        </w:rPr>
        <w:t xml:space="preserve"> </w:t>
      </w:r>
      <w:r>
        <w:rPr>
          <w:sz w:val="20"/>
        </w:rPr>
        <w:t>(schools,</w:t>
      </w:r>
      <w:r>
        <w:rPr>
          <w:spacing w:val="-4"/>
          <w:sz w:val="20"/>
        </w:rPr>
        <w:t xml:space="preserve"> </w:t>
      </w:r>
      <w:r>
        <w:rPr>
          <w:sz w:val="20"/>
        </w:rPr>
        <w:t>hospitals,</w:t>
      </w:r>
      <w:r>
        <w:rPr>
          <w:spacing w:val="-4"/>
          <w:sz w:val="20"/>
        </w:rPr>
        <w:t xml:space="preserve"> </w:t>
      </w:r>
      <w:r>
        <w:rPr>
          <w:sz w:val="20"/>
        </w:rPr>
        <w:t>sports</w:t>
      </w:r>
      <w:r>
        <w:rPr>
          <w:spacing w:val="-3"/>
          <w:sz w:val="20"/>
        </w:rPr>
        <w:t xml:space="preserve"> </w:t>
      </w:r>
      <w:r>
        <w:rPr>
          <w:sz w:val="20"/>
        </w:rPr>
        <w:t>grounds</w:t>
      </w:r>
      <w:r>
        <w:rPr>
          <w:spacing w:val="-3"/>
          <w:sz w:val="20"/>
        </w:rPr>
        <w:t xml:space="preserve"> </w:t>
      </w:r>
      <w:r>
        <w:rPr>
          <w:sz w:val="20"/>
        </w:rPr>
        <w:t>and</w:t>
      </w:r>
      <w:r>
        <w:rPr>
          <w:spacing w:val="-4"/>
          <w:sz w:val="20"/>
        </w:rPr>
        <w:t xml:space="preserve"> </w:t>
      </w:r>
      <w:r>
        <w:rPr>
          <w:sz w:val="20"/>
        </w:rPr>
        <w:t>reservoirs),</w:t>
      </w:r>
      <w:r>
        <w:rPr>
          <w:spacing w:val="-4"/>
          <w:sz w:val="20"/>
        </w:rPr>
        <w:t xml:space="preserve"> </w:t>
      </w:r>
      <w:r>
        <w:rPr>
          <w:sz w:val="20"/>
        </w:rPr>
        <w:t>outdoor</w:t>
      </w:r>
      <w:r>
        <w:rPr>
          <w:spacing w:val="-5"/>
          <w:sz w:val="20"/>
        </w:rPr>
        <w:t xml:space="preserve"> </w:t>
      </w:r>
      <w:r>
        <w:rPr>
          <w:sz w:val="20"/>
        </w:rPr>
        <w:t xml:space="preserve">sports facilities </w:t>
      </w:r>
      <w:ins w:id="171" w:author="Samantha Holder" w:date="2025-11-17T14:50:00Z" w16du:dateUtc="2025-11-17T14:50:00Z">
        <w:r w:rsidR="00F57FD2">
          <w:rPr>
            <w:sz w:val="20"/>
          </w:rPr>
          <w:t>(inclu</w:t>
        </w:r>
      </w:ins>
      <w:ins w:id="172" w:author="Samantha Holder" w:date="2025-11-17T14:51:00Z" w16du:dateUtc="2025-11-17T14:51:00Z">
        <w:r w:rsidR="00F57FD2">
          <w:rPr>
            <w:sz w:val="20"/>
          </w:rPr>
          <w:t xml:space="preserve">ding playing pitches) </w:t>
        </w:r>
      </w:ins>
      <w:r>
        <w:rPr>
          <w:sz w:val="20"/>
        </w:rPr>
        <w:t>and provision for children and young people.</w:t>
      </w:r>
    </w:p>
    <w:p w14:paraId="75F95F48" w14:textId="77777777" w:rsidR="00BA3155" w:rsidRDefault="00363845">
      <w:pPr>
        <w:pStyle w:val="ListParagraph"/>
        <w:numPr>
          <w:ilvl w:val="0"/>
          <w:numId w:val="28"/>
        </w:numPr>
        <w:tabs>
          <w:tab w:val="left" w:pos="1201"/>
        </w:tabs>
        <w:spacing w:before="124"/>
        <w:ind w:left="1201" w:hanging="359"/>
        <w:rPr>
          <w:sz w:val="20"/>
        </w:rPr>
      </w:pPr>
      <w:r>
        <w:rPr>
          <w:sz w:val="20"/>
        </w:rPr>
        <w:t>Exclusion</w:t>
      </w:r>
      <w:r>
        <w:rPr>
          <w:spacing w:val="-4"/>
          <w:sz w:val="20"/>
        </w:rPr>
        <w:t xml:space="preserve"> </w:t>
      </w:r>
      <w:r>
        <w:rPr>
          <w:sz w:val="20"/>
        </w:rPr>
        <w:t>of</w:t>
      </w:r>
      <w:r>
        <w:rPr>
          <w:spacing w:val="-4"/>
          <w:sz w:val="20"/>
        </w:rPr>
        <w:t xml:space="preserve"> </w:t>
      </w:r>
      <w:r>
        <w:rPr>
          <w:sz w:val="20"/>
        </w:rPr>
        <w:t>sites</w:t>
      </w:r>
      <w:r>
        <w:rPr>
          <w:spacing w:val="-4"/>
          <w:sz w:val="20"/>
        </w:rPr>
        <w:t xml:space="preserve"> </w:t>
      </w:r>
      <w:r>
        <w:rPr>
          <w:sz w:val="20"/>
        </w:rPr>
        <w:t>smaller</w:t>
      </w:r>
      <w:r>
        <w:rPr>
          <w:spacing w:val="-4"/>
          <w:sz w:val="20"/>
        </w:rPr>
        <w:t xml:space="preserve"> </w:t>
      </w:r>
      <w:r>
        <w:rPr>
          <w:sz w:val="20"/>
        </w:rPr>
        <w:t>than</w:t>
      </w:r>
      <w:r>
        <w:rPr>
          <w:spacing w:val="-3"/>
          <w:sz w:val="20"/>
        </w:rPr>
        <w:t xml:space="preserve"> </w:t>
      </w:r>
      <w:r>
        <w:rPr>
          <w:spacing w:val="-2"/>
          <w:sz w:val="20"/>
        </w:rPr>
        <w:t>10ha.</w:t>
      </w:r>
    </w:p>
    <w:p w14:paraId="7AC9505A" w14:textId="77777777" w:rsidR="00BA3155" w:rsidRDefault="00363845">
      <w:pPr>
        <w:pStyle w:val="ListParagraph"/>
        <w:numPr>
          <w:ilvl w:val="0"/>
          <w:numId w:val="28"/>
        </w:numPr>
        <w:tabs>
          <w:tab w:val="left" w:pos="1201"/>
        </w:tabs>
        <w:ind w:left="1201" w:hanging="359"/>
        <w:rPr>
          <w:sz w:val="20"/>
        </w:rPr>
      </w:pPr>
      <w:r>
        <w:rPr>
          <w:sz w:val="20"/>
        </w:rPr>
        <w:t>Use</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national</w:t>
      </w:r>
      <w:r>
        <w:rPr>
          <w:spacing w:val="-3"/>
          <w:sz w:val="20"/>
        </w:rPr>
        <w:t xml:space="preserve"> </w:t>
      </w:r>
      <w:r>
        <w:rPr>
          <w:sz w:val="20"/>
        </w:rPr>
        <w:t>Biodiversity</w:t>
      </w:r>
      <w:r>
        <w:rPr>
          <w:spacing w:val="-3"/>
          <w:sz w:val="20"/>
        </w:rPr>
        <w:t xml:space="preserve"> </w:t>
      </w:r>
      <w:r>
        <w:rPr>
          <w:sz w:val="20"/>
        </w:rPr>
        <w:t>Net</w:t>
      </w:r>
      <w:r>
        <w:rPr>
          <w:spacing w:val="-3"/>
          <w:sz w:val="20"/>
        </w:rPr>
        <w:t xml:space="preserve"> </w:t>
      </w:r>
      <w:r>
        <w:rPr>
          <w:sz w:val="20"/>
        </w:rPr>
        <w:t>Gain</w:t>
      </w:r>
      <w:r>
        <w:rPr>
          <w:spacing w:val="-4"/>
          <w:sz w:val="20"/>
        </w:rPr>
        <w:t xml:space="preserve"> </w:t>
      </w:r>
      <w:r>
        <w:rPr>
          <w:spacing w:val="-2"/>
          <w:sz w:val="20"/>
        </w:rPr>
        <w:t>Calculator.</w:t>
      </w:r>
    </w:p>
    <w:p w14:paraId="181C8F00" w14:textId="77777777" w:rsidR="00BA3155" w:rsidRDefault="00363845">
      <w:pPr>
        <w:pStyle w:val="ListParagraph"/>
        <w:numPr>
          <w:ilvl w:val="0"/>
          <w:numId w:val="28"/>
        </w:numPr>
        <w:tabs>
          <w:tab w:val="left" w:pos="1202"/>
        </w:tabs>
        <w:spacing w:before="136" w:line="256" w:lineRule="auto"/>
        <w:ind w:right="361" w:hanging="361"/>
        <w:rPr>
          <w:sz w:val="20"/>
        </w:rPr>
      </w:pPr>
      <w:r>
        <w:rPr>
          <w:sz w:val="20"/>
        </w:rPr>
        <w:t>Where</w:t>
      </w:r>
      <w:r>
        <w:rPr>
          <w:spacing w:val="-4"/>
          <w:sz w:val="20"/>
        </w:rPr>
        <w:t xml:space="preserve"> </w:t>
      </w:r>
      <w:r>
        <w:rPr>
          <w:sz w:val="20"/>
        </w:rPr>
        <w:t>sites</w:t>
      </w:r>
      <w:r>
        <w:rPr>
          <w:spacing w:val="-2"/>
          <w:sz w:val="20"/>
        </w:rPr>
        <w:t xml:space="preserve"> </w:t>
      </w:r>
      <w:r>
        <w:rPr>
          <w:sz w:val="20"/>
        </w:rPr>
        <w:t>under</w:t>
      </w:r>
      <w:r>
        <w:rPr>
          <w:spacing w:val="-4"/>
          <w:sz w:val="20"/>
        </w:rPr>
        <w:t xml:space="preserve"> </w:t>
      </w:r>
      <w:r>
        <w:rPr>
          <w:sz w:val="20"/>
        </w:rPr>
        <w:t>consideration</w:t>
      </w:r>
      <w:r>
        <w:rPr>
          <w:spacing w:val="-3"/>
          <w:sz w:val="20"/>
        </w:rPr>
        <w:t xml:space="preserve"> </w:t>
      </w:r>
      <w:r>
        <w:rPr>
          <w:sz w:val="20"/>
        </w:rPr>
        <w:t>contain</w:t>
      </w:r>
      <w:r>
        <w:rPr>
          <w:spacing w:val="-4"/>
          <w:sz w:val="20"/>
        </w:rPr>
        <w:t xml:space="preserve"> </w:t>
      </w:r>
      <w:r>
        <w:rPr>
          <w:sz w:val="20"/>
        </w:rPr>
        <w:t>public</w:t>
      </w:r>
      <w:r>
        <w:rPr>
          <w:spacing w:val="-2"/>
          <w:sz w:val="20"/>
        </w:rPr>
        <w:t xml:space="preserve"> </w:t>
      </w:r>
      <w:r>
        <w:rPr>
          <w:sz w:val="20"/>
        </w:rPr>
        <w:t>amenity</w:t>
      </w:r>
      <w:r>
        <w:rPr>
          <w:spacing w:val="-2"/>
          <w:sz w:val="20"/>
        </w:rPr>
        <w:t xml:space="preserve"> </w:t>
      </w:r>
      <w:r>
        <w:rPr>
          <w:sz w:val="20"/>
        </w:rPr>
        <w:t>open</w:t>
      </w:r>
      <w:r>
        <w:rPr>
          <w:spacing w:val="-3"/>
          <w:sz w:val="20"/>
        </w:rPr>
        <w:t xml:space="preserve"> </w:t>
      </w:r>
      <w:r>
        <w:rPr>
          <w:sz w:val="20"/>
        </w:rPr>
        <w:t>space,</w:t>
      </w:r>
      <w:r>
        <w:rPr>
          <w:spacing w:val="-3"/>
          <w:sz w:val="20"/>
        </w:rPr>
        <w:t xml:space="preserve"> </w:t>
      </w:r>
      <w:r>
        <w:rPr>
          <w:sz w:val="20"/>
        </w:rPr>
        <w:t>these</w:t>
      </w:r>
      <w:r>
        <w:rPr>
          <w:spacing w:val="-4"/>
          <w:sz w:val="20"/>
        </w:rPr>
        <w:t xml:space="preserve"> </w:t>
      </w:r>
      <w:r>
        <w:rPr>
          <w:sz w:val="20"/>
        </w:rPr>
        <w:t>specific</w:t>
      </w:r>
      <w:r>
        <w:rPr>
          <w:spacing w:val="-2"/>
          <w:sz w:val="20"/>
        </w:rPr>
        <w:t xml:space="preserve"> </w:t>
      </w:r>
      <w:r>
        <w:rPr>
          <w:sz w:val="20"/>
        </w:rPr>
        <w:t>areas</w:t>
      </w:r>
      <w:r>
        <w:rPr>
          <w:spacing w:val="-3"/>
          <w:sz w:val="20"/>
        </w:rPr>
        <w:t xml:space="preserve"> </w:t>
      </w:r>
      <w:r>
        <w:rPr>
          <w:sz w:val="20"/>
        </w:rPr>
        <w:t>were</w:t>
      </w:r>
      <w:r>
        <w:rPr>
          <w:spacing w:val="-4"/>
          <w:sz w:val="20"/>
        </w:rPr>
        <w:t xml:space="preserve"> </w:t>
      </w:r>
      <w:r>
        <w:rPr>
          <w:sz w:val="20"/>
        </w:rPr>
        <w:t xml:space="preserve">also excluded from consideration for improvement, as their role as accessible open space needs to be </w:t>
      </w:r>
      <w:r>
        <w:rPr>
          <w:spacing w:val="-2"/>
          <w:sz w:val="20"/>
        </w:rPr>
        <w:t>retained.</w:t>
      </w:r>
    </w:p>
    <w:p w14:paraId="1AA6A1AF" w14:textId="28A12025" w:rsidR="00BA3155" w:rsidRDefault="00363845">
      <w:pPr>
        <w:pStyle w:val="BodyText"/>
        <w:spacing w:before="125" w:line="259" w:lineRule="auto"/>
        <w:ind w:left="482"/>
      </w:pPr>
      <w:r>
        <w:t>The</w:t>
      </w:r>
      <w:r>
        <w:rPr>
          <w:spacing w:val="-2"/>
        </w:rPr>
        <w:t xml:space="preserve"> </w:t>
      </w:r>
      <w:r>
        <w:t>following</w:t>
      </w:r>
      <w:r>
        <w:rPr>
          <w:spacing w:val="-3"/>
        </w:rPr>
        <w:t xml:space="preserve"> </w:t>
      </w:r>
      <w:r>
        <w:t>map</w:t>
      </w:r>
      <w:r>
        <w:rPr>
          <w:spacing w:val="-2"/>
        </w:rPr>
        <w:t xml:space="preserve"> </w:t>
      </w:r>
      <w:r>
        <w:t>identifies</w:t>
      </w:r>
      <w:r>
        <w:rPr>
          <w:spacing w:val="-1"/>
        </w:rPr>
        <w:t xml:space="preserve"> </w:t>
      </w:r>
      <w:r>
        <w:t>the</w:t>
      </w:r>
      <w:r>
        <w:rPr>
          <w:spacing w:val="-2"/>
        </w:rPr>
        <w:t xml:space="preserve"> </w:t>
      </w:r>
      <w:del w:id="173" w:author="Samantha Holder" w:date="2025-11-17T14:52:00Z" w16du:dateUtc="2025-11-17T14:52:00Z">
        <w:r w:rsidDel="00F57FD2">
          <w:delText>list</w:delText>
        </w:r>
        <w:r w:rsidDel="00F57FD2">
          <w:rPr>
            <w:spacing w:val="-2"/>
          </w:rPr>
          <w:delText xml:space="preserve"> </w:delText>
        </w:r>
        <w:r w:rsidDel="00F57FD2">
          <w:delText>of</w:delText>
        </w:r>
        <w:r w:rsidDel="00F57FD2">
          <w:rPr>
            <w:spacing w:val="-2"/>
          </w:rPr>
          <w:delText xml:space="preserve"> </w:delText>
        </w:r>
      </w:del>
      <w:r>
        <w:t>sites</w:t>
      </w:r>
      <w:r>
        <w:rPr>
          <w:spacing w:val="-1"/>
        </w:rPr>
        <w:t xml:space="preserve"> </w:t>
      </w:r>
      <w:r>
        <w:t>that</w:t>
      </w:r>
      <w:r>
        <w:rPr>
          <w:spacing w:val="-2"/>
        </w:rPr>
        <w:t xml:space="preserve"> </w:t>
      </w:r>
      <w:del w:id="174" w:author="Samantha Holder" w:date="2025-11-17T14:52:00Z" w16du:dateUtc="2025-11-17T14:52:00Z">
        <w:r w:rsidDel="00F57FD2">
          <w:delText>were</w:delText>
        </w:r>
        <w:r w:rsidDel="00F57FD2">
          <w:rPr>
            <w:spacing w:val="-2"/>
          </w:rPr>
          <w:delText xml:space="preserve"> </w:delText>
        </w:r>
        <w:r w:rsidDel="00F57FD2">
          <w:delText>ranked</w:delText>
        </w:r>
        <w:r w:rsidDel="00F57FD2">
          <w:rPr>
            <w:spacing w:val="-2"/>
          </w:rPr>
          <w:delText xml:space="preserve"> </w:delText>
        </w:r>
        <w:r w:rsidDel="00F57FD2">
          <w:delText>by</w:delText>
        </w:r>
        <w:r w:rsidDel="00F57FD2">
          <w:rPr>
            <w:spacing w:val="-1"/>
          </w:rPr>
          <w:delText xml:space="preserve"> </w:delText>
        </w:r>
        <w:r w:rsidDel="00F57FD2">
          <w:delText>the</w:delText>
        </w:r>
        <w:r w:rsidDel="00F57FD2">
          <w:rPr>
            <w:spacing w:val="-2"/>
          </w:rPr>
          <w:delText xml:space="preserve"> </w:delText>
        </w:r>
        <w:r w:rsidDel="00F57FD2">
          <w:delText>consultants</w:delText>
        </w:r>
        <w:r w:rsidDel="00F57FD2">
          <w:rPr>
            <w:spacing w:val="-1"/>
          </w:rPr>
          <w:delText xml:space="preserve"> </w:delText>
        </w:r>
        <w:r w:rsidDel="00F57FD2">
          <w:delText>as</w:delText>
        </w:r>
        <w:r w:rsidDel="00F57FD2">
          <w:rPr>
            <w:spacing w:val="-1"/>
          </w:rPr>
          <w:delText xml:space="preserve"> </w:delText>
        </w:r>
        <w:r w:rsidDel="00F57FD2">
          <w:delText>being</w:delText>
        </w:r>
        <w:r w:rsidDel="00F57FD2">
          <w:rPr>
            <w:spacing w:val="-2"/>
          </w:rPr>
          <w:delText xml:space="preserve"> </w:delText>
        </w:r>
        <w:r w:rsidDel="00F57FD2">
          <w:delText>of</w:delText>
        </w:r>
        <w:r w:rsidDel="00F57FD2">
          <w:rPr>
            <w:spacing w:val="-2"/>
          </w:rPr>
          <w:delText xml:space="preserve"> </w:delText>
        </w:r>
        <w:r w:rsidDel="00F57FD2">
          <w:delText>high</w:delText>
        </w:r>
        <w:r w:rsidDel="00F57FD2">
          <w:rPr>
            <w:spacing w:val="-2"/>
          </w:rPr>
          <w:delText xml:space="preserve"> </w:delText>
        </w:r>
        <w:r w:rsidDel="00F57FD2">
          <w:delText>and</w:delText>
        </w:r>
        <w:r w:rsidDel="00F57FD2">
          <w:rPr>
            <w:spacing w:val="-2"/>
          </w:rPr>
          <w:delText xml:space="preserve"> </w:delText>
        </w:r>
        <w:r w:rsidDel="00F57FD2">
          <w:delText xml:space="preserve">medium value for BNG improvements and </w:delText>
        </w:r>
      </w:del>
      <w:ins w:id="175" w:author="Samantha Holder" w:date="2025-11-24T15:58:00Z" w16du:dateUtc="2025-11-24T15:58:00Z">
        <w:r w:rsidR="00B17CF3">
          <w:t xml:space="preserve">are </w:t>
        </w:r>
      </w:ins>
      <w:r>
        <w:t>identified as potential habitat banks.</w:t>
      </w:r>
    </w:p>
    <w:p w14:paraId="0D80FAC9" w14:textId="77777777" w:rsidR="006141C3" w:rsidRDefault="006141C3">
      <w:pPr>
        <w:rPr>
          <w:b/>
          <w:bCs/>
          <w:sz w:val="20"/>
          <w:szCs w:val="20"/>
        </w:rPr>
      </w:pPr>
      <w:r>
        <w:br w:type="page"/>
      </w:r>
    </w:p>
    <w:p w14:paraId="7B2760F9" w14:textId="6B3C9084" w:rsidR="001C17ED" w:rsidRDefault="001C17ED" w:rsidP="001C17ED">
      <w:pPr>
        <w:pStyle w:val="Heading9"/>
        <w:spacing w:before="84"/>
        <w:ind w:left="482"/>
      </w:pPr>
      <w:r>
        <w:lastRenderedPageBreak/>
        <w:t>Figure</w:t>
      </w:r>
      <w:r>
        <w:rPr>
          <w:spacing w:val="-6"/>
        </w:rPr>
        <w:t xml:space="preserve"> </w:t>
      </w:r>
      <w:r>
        <w:t>1</w:t>
      </w:r>
      <w:r>
        <w:rPr>
          <w:spacing w:val="-3"/>
        </w:rPr>
        <w:t xml:space="preserve"> </w:t>
      </w:r>
      <w:r>
        <w:t>-</w:t>
      </w:r>
      <w:r>
        <w:rPr>
          <w:spacing w:val="-3"/>
        </w:rPr>
        <w:t xml:space="preserve"> </w:t>
      </w:r>
      <w:r w:rsidR="00F57FD2">
        <w:t>L</w:t>
      </w:r>
      <w:r>
        <w:t>ocation</w:t>
      </w:r>
      <w:r>
        <w:rPr>
          <w:spacing w:val="-3"/>
        </w:rPr>
        <w:t xml:space="preserve"> </w:t>
      </w:r>
      <w:r>
        <w:t>of</w:t>
      </w:r>
      <w:r>
        <w:rPr>
          <w:spacing w:val="-3"/>
        </w:rPr>
        <w:t xml:space="preserve"> </w:t>
      </w:r>
      <w:r w:rsidR="00F57FD2">
        <w:t>BNG habitat bank sites</w:t>
      </w:r>
    </w:p>
    <w:p w14:paraId="1AA94685" w14:textId="77777777" w:rsidR="001C17ED" w:rsidRDefault="001C17ED">
      <w:pPr>
        <w:pStyle w:val="BodyText"/>
        <w:spacing w:before="125" w:line="259" w:lineRule="auto"/>
        <w:ind w:left="482"/>
      </w:pPr>
    </w:p>
    <w:p w14:paraId="034D4191" w14:textId="0A9C55BE" w:rsidR="001C17ED" w:rsidRDefault="001C17ED" w:rsidP="001C17ED">
      <w:pPr>
        <w:pStyle w:val="BodyText"/>
        <w:spacing w:before="125" w:line="259" w:lineRule="auto"/>
        <w:ind w:left="482"/>
        <w:jc w:val="center"/>
      </w:pPr>
      <w:r>
        <w:rPr>
          <w:noProof/>
        </w:rPr>
        <w:drawing>
          <wp:inline distT="0" distB="0" distL="0" distR="0" wp14:anchorId="294590C3" wp14:editId="23517DCB">
            <wp:extent cx="5335169" cy="7543800"/>
            <wp:effectExtent l="0" t="0" r="0" b="0"/>
            <wp:docPr id="1131731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611" cy="7602398"/>
                    </a:xfrm>
                    <a:prstGeom prst="rect">
                      <a:avLst/>
                    </a:prstGeom>
                    <a:noFill/>
                  </pic:spPr>
                </pic:pic>
              </a:graphicData>
            </a:graphic>
          </wp:inline>
        </w:drawing>
      </w:r>
    </w:p>
    <w:p w14:paraId="3548F376" w14:textId="77777777" w:rsidR="001C17ED" w:rsidRDefault="001C17ED">
      <w:pPr>
        <w:pStyle w:val="BodyText"/>
        <w:spacing w:before="125" w:line="259" w:lineRule="auto"/>
        <w:ind w:left="482"/>
      </w:pPr>
    </w:p>
    <w:p w14:paraId="05957046" w14:textId="77777777" w:rsidR="00BA3155" w:rsidRDefault="00BA3155">
      <w:pPr>
        <w:pStyle w:val="BodyText"/>
        <w:spacing w:line="259" w:lineRule="auto"/>
        <w:sectPr w:rsidR="00BA3155">
          <w:pgSz w:w="11910" w:h="16840"/>
          <w:pgMar w:top="1620" w:right="992" w:bottom="280" w:left="566" w:header="716" w:footer="0" w:gutter="0"/>
          <w:cols w:space="720"/>
        </w:sectPr>
      </w:pPr>
    </w:p>
    <w:p w14:paraId="6382D47C" w14:textId="181D7A05" w:rsidR="00BA3155" w:rsidRDefault="00BA3155" w:rsidP="001C17ED">
      <w:pPr>
        <w:pStyle w:val="BodyText"/>
        <w:spacing w:before="122"/>
        <w:rPr>
          <w:sz w:val="10"/>
        </w:rPr>
      </w:pPr>
    </w:p>
    <w:p w14:paraId="2D1E8565" w14:textId="77777777" w:rsidR="00BA3155" w:rsidRDefault="00363845">
      <w:pPr>
        <w:spacing w:before="95"/>
        <w:ind w:right="75"/>
        <w:jc w:val="center"/>
        <w:rPr>
          <w:sz w:val="17"/>
        </w:rPr>
      </w:pPr>
      <w:r>
        <w:br w:type="column"/>
      </w:r>
      <w:r>
        <w:rPr>
          <w:color w:val="2A2A2A"/>
          <w:spacing w:val="-5"/>
          <w:sz w:val="17"/>
        </w:rPr>
        <w:t>2km</w:t>
      </w:r>
    </w:p>
    <w:p w14:paraId="06F04032" w14:textId="77777777" w:rsidR="00BA3155" w:rsidRDefault="00BA3155">
      <w:pPr>
        <w:pStyle w:val="BodyText"/>
        <w:spacing w:before="11"/>
        <w:rPr>
          <w:sz w:val="3"/>
        </w:rPr>
      </w:pPr>
    </w:p>
    <w:p w14:paraId="49DB8319" w14:textId="77777777" w:rsidR="00BA3155" w:rsidRDefault="00363845">
      <w:pPr>
        <w:spacing w:line="20" w:lineRule="exact"/>
        <w:ind w:left="212"/>
        <w:rPr>
          <w:sz w:val="2"/>
        </w:rPr>
      </w:pPr>
      <w:r>
        <w:rPr>
          <w:noProof/>
          <w:sz w:val="2"/>
        </w:rPr>
        <mc:AlternateContent>
          <mc:Choice Requires="wpg">
            <w:drawing>
              <wp:inline distT="0" distB="0" distL="0" distR="0" wp14:anchorId="75EC7E0A" wp14:editId="0CAC30DC">
                <wp:extent cx="916305" cy="18415"/>
                <wp:effectExtent l="9525" t="0" r="7619" b="63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305" cy="18415"/>
                          <a:chOff x="0" y="0"/>
                          <a:chExt cx="916305" cy="18415"/>
                        </a:xfrm>
                      </wpg:grpSpPr>
                      <wps:wsp>
                        <wps:cNvPr id="32" name="Graphic 32"/>
                        <wps:cNvSpPr/>
                        <wps:spPr>
                          <a:xfrm>
                            <a:off x="0" y="9154"/>
                            <a:ext cx="916305" cy="1270"/>
                          </a:xfrm>
                          <a:custGeom>
                            <a:avLst/>
                            <a:gdLst/>
                            <a:ahLst/>
                            <a:cxnLst/>
                            <a:rect l="l" t="t" r="r" b="b"/>
                            <a:pathLst>
                              <a:path w="916305">
                                <a:moveTo>
                                  <a:pt x="0" y="0"/>
                                </a:moveTo>
                                <a:lnTo>
                                  <a:pt x="915689" y="0"/>
                                </a:lnTo>
                              </a:path>
                            </a:pathLst>
                          </a:custGeom>
                          <a:ln w="183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8D7B9C" id="Group 31" o:spid="_x0000_s1026" style="width:72.15pt;height:1.45pt;mso-position-horizontal-relative:char;mso-position-vertical-relative:line" coordsize="916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">
                <v:shape id="Graphic 32" o:spid="_x0000_s1027" style="position:absolute;top:91;width:9163;height:13;visibility:visible;mso-wrap-style:square;v-text-anchor:top" coordsize="916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" path="m,l915689,e" filled="f" strokeweight=".50856mm">
                  <v:path arrowok="t"/>
                </v:shape>
                <w10:anchorlock/>
              </v:group>
            </w:pict>
          </mc:Fallback>
        </mc:AlternateContent>
      </w:r>
    </w:p>
    <w:p w14:paraId="0541341F" w14:textId="77777777" w:rsidR="00BA3155" w:rsidRDefault="00BA3155">
      <w:pPr>
        <w:spacing w:line="20" w:lineRule="exact"/>
        <w:rPr>
          <w:sz w:val="2"/>
        </w:rPr>
        <w:sectPr w:rsidR="00BA3155">
          <w:type w:val="continuous"/>
          <w:pgSz w:w="11910" w:h="16840"/>
          <w:pgMar w:top="1920" w:right="992" w:bottom="280" w:left="566" w:header="716" w:footer="0" w:gutter="0"/>
          <w:cols w:num="2" w:space="720" w:equalWidth="0">
            <w:col w:w="7476" w:space="859"/>
            <w:col w:w="2017"/>
          </w:cols>
        </w:sectPr>
      </w:pPr>
    </w:p>
    <w:p w14:paraId="31793B2A" w14:textId="7B680BB0" w:rsidR="00BA3155" w:rsidRDefault="00363845">
      <w:pPr>
        <w:pStyle w:val="BodyText"/>
        <w:spacing w:before="84"/>
        <w:ind w:left="482"/>
      </w:pPr>
      <w:r>
        <w:lastRenderedPageBreak/>
        <w:t>The</w:t>
      </w:r>
      <w:r>
        <w:rPr>
          <w:spacing w:val="-6"/>
        </w:rPr>
        <w:t xml:space="preserve"> </w:t>
      </w:r>
      <w:r>
        <w:t>six</w:t>
      </w:r>
      <w:r>
        <w:rPr>
          <w:spacing w:val="-2"/>
        </w:rPr>
        <w:t xml:space="preserve"> </w:t>
      </w:r>
      <w:r>
        <w:t>sites</w:t>
      </w:r>
      <w:r>
        <w:rPr>
          <w:spacing w:val="-2"/>
        </w:rPr>
        <w:t xml:space="preserve"> </w:t>
      </w:r>
      <w:r>
        <w:t>included</w:t>
      </w:r>
      <w:r>
        <w:rPr>
          <w:spacing w:val="-4"/>
        </w:rPr>
        <w:t xml:space="preserve"> </w:t>
      </w:r>
      <w:r>
        <w:t>in</w:t>
      </w:r>
      <w:r>
        <w:rPr>
          <w:spacing w:val="-3"/>
        </w:rPr>
        <w:t xml:space="preserve"> </w:t>
      </w:r>
      <w:r>
        <w:t>the</w:t>
      </w:r>
      <w:r>
        <w:rPr>
          <w:spacing w:val="-3"/>
        </w:rPr>
        <w:t xml:space="preserve"> </w:t>
      </w:r>
      <w:r>
        <w:t>SLP</w:t>
      </w:r>
      <w:r>
        <w:rPr>
          <w:spacing w:val="-3"/>
        </w:rPr>
        <w:t xml:space="preserve"> </w:t>
      </w:r>
      <w:r>
        <w:t>(Policy</w:t>
      </w:r>
      <w:r>
        <w:rPr>
          <w:spacing w:val="-4"/>
        </w:rPr>
        <w:t xml:space="preserve"> </w:t>
      </w:r>
      <w:r>
        <w:t>SNE2)</w:t>
      </w:r>
      <w:r>
        <w:rPr>
          <w:spacing w:val="-2"/>
        </w:rPr>
        <w:t xml:space="preserve"> </w:t>
      </w:r>
      <w:r>
        <w:t>are</w:t>
      </w:r>
      <w:r>
        <w:rPr>
          <w:spacing w:val="-3"/>
        </w:rPr>
        <w:t xml:space="preserve"> </w:t>
      </w:r>
      <w:del w:id="176" w:author="Samantha Holder" w:date="2025-11-17T14:46:00Z" w16du:dateUtc="2025-11-17T14:46:00Z">
        <w:r w:rsidDel="00F57FD2">
          <w:delText>taken</w:delText>
        </w:r>
        <w:r w:rsidDel="00F57FD2">
          <w:rPr>
            <w:spacing w:val="-4"/>
          </w:rPr>
          <w:delText xml:space="preserve"> </w:delText>
        </w:r>
        <w:r w:rsidDel="00F57FD2">
          <w:delText>from</w:delText>
        </w:r>
        <w:r w:rsidDel="00F57FD2">
          <w:rPr>
            <w:spacing w:val="-3"/>
          </w:rPr>
          <w:delText xml:space="preserve"> </w:delText>
        </w:r>
        <w:r w:rsidDel="00F57FD2">
          <w:delText>the</w:delText>
        </w:r>
        <w:r w:rsidDel="00F57FD2">
          <w:rPr>
            <w:spacing w:val="-3"/>
          </w:rPr>
          <w:delText xml:space="preserve"> </w:delText>
        </w:r>
        <w:r w:rsidDel="00F57FD2">
          <w:delText>above</w:delText>
        </w:r>
        <w:r w:rsidDel="00F57FD2">
          <w:rPr>
            <w:spacing w:val="-3"/>
          </w:rPr>
          <w:delText xml:space="preserve"> </w:delText>
        </w:r>
        <w:r w:rsidDel="00F57FD2">
          <w:delText>shortlist</w:delText>
        </w:r>
        <w:r w:rsidDel="00F57FD2">
          <w:rPr>
            <w:spacing w:val="-4"/>
          </w:rPr>
          <w:delText xml:space="preserve"> </w:delText>
        </w:r>
        <w:r w:rsidDel="00F57FD2">
          <w:delText>and</w:delText>
        </w:r>
        <w:r w:rsidDel="00F57FD2">
          <w:rPr>
            <w:spacing w:val="-3"/>
          </w:rPr>
          <w:delText xml:space="preserve"> </w:delText>
        </w:r>
        <w:r w:rsidDel="00F57FD2">
          <w:delText>are</w:delText>
        </w:r>
        <w:r w:rsidDel="00F57FD2">
          <w:rPr>
            <w:spacing w:val="-3"/>
          </w:rPr>
          <w:delText xml:space="preserve"> </w:delText>
        </w:r>
      </w:del>
      <w:r>
        <w:t>detailed</w:t>
      </w:r>
      <w:r>
        <w:rPr>
          <w:spacing w:val="-3"/>
        </w:rPr>
        <w:t xml:space="preserve"> </w:t>
      </w:r>
      <w:r>
        <w:rPr>
          <w:spacing w:val="-2"/>
        </w:rPr>
        <w:t>below:</w:t>
      </w:r>
    </w:p>
    <w:p w14:paraId="12DF930D" w14:textId="30223058" w:rsidR="00BA3155" w:rsidRDefault="00363845">
      <w:pPr>
        <w:pStyle w:val="BodyText"/>
        <w:spacing w:before="61"/>
      </w:pPr>
      <w:del w:id="177" w:author="Samantha Holder" w:date="2025-11-17T14:25:00Z" w16du:dateUtc="2025-11-17T14:25:00Z">
        <w:r w:rsidDel="00BC675C">
          <w:rPr>
            <w:noProof/>
          </w:rPr>
          <w:drawing>
            <wp:anchor distT="0" distB="0" distL="0" distR="0" simplePos="0" relativeHeight="251644416" behindDoc="1" locked="0" layoutInCell="1" allowOverlap="1" wp14:anchorId="44DB18B3" wp14:editId="73D6A005">
              <wp:simplePos x="0" y="0"/>
              <wp:positionH relativeFrom="page">
                <wp:posOffset>976630</wp:posOffset>
              </wp:positionH>
              <wp:positionV relativeFrom="paragraph">
                <wp:posOffset>200025</wp:posOffset>
              </wp:positionV>
              <wp:extent cx="5601371" cy="3845814"/>
              <wp:effectExtent l="0" t="0" r="0" b="2540"/>
              <wp:wrapTopAndBottom/>
              <wp:docPr id="33" name="Image 33" descr="Hill House Farm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ill House Farm map "/>
                      <pic:cNvPicPr/>
                    </pic:nvPicPr>
                    <pic:blipFill>
                      <a:blip r:embed="rId12" cstate="print"/>
                      <a:stretch>
                        <a:fillRect/>
                      </a:stretch>
                    </pic:blipFill>
                    <pic:spPr>
                      <a:xfrm>
                        <a:off x="0" y="0"/>
                        <a:ext cx="5601371" cy="3845814"/>
                      </a:xfrm>
                      <a:prstGeom prst="rect">
                        <a:avLst/>
                      </a:prstGeom>
                    </pic:spPr>
                  </pic:pic>
                </a:graphicData>
              </a:graphic>
            </wp:anchor>
          </w:drawing>
        </w:r>
      </w:del>
    </w:p>
    <w:p w14:paraId="26191691" w14:textId="77777777" w:rsidR="00BA3155" w:rsidRDefault="00BA3155">
      <w:pPr>
        <w:pStyle w:val="BodyText"/>
        <w:rPr>
          <w:ins w:id="178" w:author="Samantha Holder" w:date="2025-11-17T14:25:00Z" w16du:dateUtc="2025-11-17T14:25:00Z"/>
        </w:rPr>
      </w:pPr>
    </w:p>
    <w:p w14:paraId="4255690B" w14:textId="4A239D7B" w:rsidR="00BC675C" w:rsidRDefault="00BC675C" w:rsidP="00BC675C">
      <w:pPr>
        <w:pStyle w:val="BodyText"/>
        <w:jc w:val="center"/>
        <w:rPr>
          <w:ins w:id="179" w:author="Samantha Holder" w:date="2025-11-17T14:25:00Z" w16du:dateUtc="2025-11-17T14:25:00Z"/>
        </w:rPr>
      </w:pPr>
    </w:p>
    <w:p w14:paraId="1E9819FF" w14:textId="77777777" w:rsidR="00BC675C" w:rsidRDefault="00BC675C">
      <w:pPr>
        <w:pStyle w:val="BodyText"/>
      </w:pPr>
    </w:p>
    <w:p w14:paraId="2B837F09" w14:textId="77777777" w:rsidR="00BA3155" w:rsidRDefault="00363845">
      <w:pPr>
        <w:pStyle w:val="BodyText"/>
        <w:spacing w:before="20"/>
      </w:pPr>
      <w:r>
        <w:rPr>
          <w:noProof/>
        </w:rPr>
        <w:drawing>
          <wp:anchor distT="0" distB="0" distL="0" distR="0" simplePos="0" relativeHeight="251646464" behindDoc="1" locked="0" layoutInCell="1" allowOverlap="1" wp14:anchorId="164A79E6" wp14:editId="50287FEB">
            <wp:simplePos x="0" y="0"/>
            <wp:positionH relativeFrom="page">
              <wp:posOffset>976025</wp:posOffset>
            </wp:positionH>
            <wp:positionV relativeFrom="paragraph">
              <wp:posOffset>174135</wp:posOffset>
            </wp:positionV>
            <wp:extent cx="5534861" cy="3845814"/>
            <wp:effectExtent l="0" t="0" r="0" b="0"/>
            <wp:wrapTopAndBottom/>
            <wp:docPr id="34" name="Image 34" descr="Menzies Open Space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Menzies Open Space map "/>
                    <pic:cNvPicPr/>
                  </pic:nvPicPr>
                  <pic:blipFill>
                    <a:blip r:embed="rId13" cstate="print"/>
                    <a:stretch>
                      <a:fillRect/>
                    </a:stretch>
                  </pic:blipFill>
                  <pic:spPr>
                    <a:xfrm>
                      <a:off x="0" y="0"/>
                      <a:ext cx="5534861" cy="3845814"/>
                    </a:xfrm>
                    <a:prstGeom prst="rect">
                      <a:avLst/>
                    </a:prstGeom>
                  </pic:spPr>
                </pic:pic>
              </a:graphicData>
            </a:graphic>
          </wp:anchor>
        </w:drawing>
      </w:r>
    </w:p>
    <w:p w14:paraId="6EAD453F" w14:textId="77777777" w:rsidR="00BA3155" w:rsidRDefault="00BA3155">
      <w:pPr>
        <w:pStyle w:val="BodyText"/>
        <w:sectPr w:rsidR="00BA3155">
          <w:pgSz w:w="11910" w:h="16840"/>
          <w:pgMar w:top="1620" w:right="992" w:bottom="280" w:left="566" w:header="716" w:footer="0" w:gutter="0"/>
          <w:cols w:space="720"/>
        </w:sectPr>
      </w:pPr>
    </w:p>
    <w:p w14:paraId="08467EF2" w14:textId="77777777" w:rsidR="00BA3155" w:rsidRDefault="00BA3155">
      <w:pPr>
        <w:pStyle w:val="BodyText"/>
        <w:rPr>
          <w:sz w:val="17"/>
        </w:rPr>
      </w:pPr>
    </w:p>
    <w:p w14:paraId="1380C389" w14:textId="77777777" w:rsidR="00BA3155" w:rsidRDefault="00363845">
      <w:pPr>
        <w:ind w:left="963"/>
        <w:rPr>
          <w:sz w:val="20"/>
        </w:rPr>
      </w:pPr>
      <w:r>
        <w:rPr>
          <w:noProof/>
          <w:sz w:val="20"/>
        </w:rPr>
        <w:drawing>
          <wp:inline distT="0" distB="0" distL="0" distR="0" wp14:anchorId="405D6DB0" wp14:editId="545C306D">
            <wp:extent cx="5184140" cy="3385092"/>
            <wp:effectExtent l="0" t="0" r="0" b="6350"/>
            <wp:docPr id="35" name="Image 35" descr="Tibbington Open Space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Tibbington Open Space map "/>
                    <pic:cNvPicPr/>
                  </pic:nvPicPr>
                  <pic:blipFill>
                    <a:blip r:embed="rId14" cstate="print"/>
                    <a:stretch>
                      <a:fillRect/>
                    </a:stretch>
                  </pic:blipFill>
                  <pic:spPr>
                    <a:xfrm>
                      <a:off x="0" y="0"/>
                      <a:ext cx="5192881" cy="3390800"/>
                    </a:xfrm>
                    <a:prstGeom prst="rect">
                      <a:avLst/>
                    </a:prstGeom>
                  </pic:spPr>
                </pic:pic>
              </a:graphicData>
            </a:graphic>
          </wp:inline>
        </w:drawing>
      </w:r>
    </w:p>
    <w:p w14:paraId="4DDA2C65" w14:textId="77777777" w:rsidR="00BA3155" w:rsidRDefault="00BA3155">
      <w:pPr>
        <w:pStyle w:val="BodyText"/>
      </w:pPr>
    </w:p>
    <w:p w14:paraId="45E5FF6C" w14:textId="6B6B0552" w:rsidR="00BA3155" w:rsidRDefault="00F57FD2">
      <w:pPr>
        <w:pStyle w:val="BodyText"/>
      </w:pPr>
      <w:r>
        <w:rPr>
          <w:noProof/>
        </w:rPr>
        <w:drawing>
          <wp:anchor distT="0" distB="0" distL="0" distR="0" simplePos="0" relativeHeight="251645440" behindDoc="1" locked="0" layoutInCell="1" allowOverlap="1" wp14:anchorId="208E8FA6" wp14:editId="40F27D44">
            <wp:simplePos x="0" y="0"/>
            <wp:positionH relativeFrom="page">
              <wp:posOffset>1158240</wp:posOffset>
            </wp:positionH>
            <wp:positionV relativeFrom="paragraph">
              <wp:posOffset>316865</wp:posOffset>
            </wp:positionV>
            <wp:extent cx="5291455" cy="3794760"/>
            <wp:effectExtent l="0" t="0" r="4445" b="0"/>
            <wp:wrapTopAndBottom/>
            <wp:docPr id="36" name="Image 36" descr="Tividale Park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Tividale Park map "/>
                    <pic:cNvPicPr/>
                  </pic:nvPicPr>
                  <pic:blipFill>
                    <a:blip r:embed="rId15" cstate="print"/>
                    <a:stretch>
                      <a:fillRect/>
                    </a:stretch>
                  </pic:blipFill>
                  <pic:spPr>
                    <a:xfrm>
                      <a:off x="0" y="0"/>
                      <a:ext cx="5291455" cy="3794760"/>
                    </a:xfrm>
                    <a:prstGeom prst="rect">
                      <a:avLst/>
                    </a:prstGeom>
                  </pic:spPr>
                </pic:pic>
              </a:graphicData>
            </a:graphic>
            <wp14:sizeRelH relativeFrom="margin">
              <wp14:pctWidth>0</wp14:pctWidth>
            </wp14:sizeRelH>
            <wp14:sizeRelV relativeFrom="margin">
              <wp14:pctHeight>0</wp14:pctHeight>
            </wp14:sizeRelV>
          </wp:anchor>
        </w:drawing>
      </w:r>
    </w:p>
    <w:p w14:paraId="2384BF2F" w14:textId="6983413F" w:rsidR="00BA3155" w:rsidRDefault="00BA3155">
      <w:pPr>
        <w:pStyle w:val="BodyText"/>
        <w:spacing w:before="143"/>
      </w:pPr>
    </w:p>
    <w:p w14:paraId="36A72599" w14:textId="77777777" w:rsidR="00BA3155" w:rsidRDefault="00BA3155">
      <w:pPr>
        <w:pStyle w:val="BodyText"/>
        <w:sectPr w:rsidR="00BA3155">
          <w:pgSz w:w="11910" w:h="16840"/>
          <w:pgMar w:top="1620" w:right="992" w:bottom="280" w:left="566" w:header="716" w:footer="0" w:gutter="0"/>
          <w:cols w:space="720"/>
        </w:sectPr>
      </w:pPr>
    </w:p>
    <w:p w14:paraId="455A28E9" w14:textId="77777777" w:rsidR="00BA3155" w:rsidRDefault="00BA3155">
      <w:pPr>
        <w:pStyle w:val="BodyText"/>
        <w:spacing w:before="30"/>
      </w:pPr>
    </w:p>
    <w:p w14:paraId="2EE053AE" w14:textId="77777777" w:rsidR="00BA3155" w:rsidRDefault="00363845">
      <w:pPr>
        <w:ind w:left="1074"/>
        <w:rPr>
          <w:sz w:val="20"/>
        </w:rPr>
      </w:pPr>
      <w:r>
        <w:rPr>
          <w:noProof/>
          <w:sz w:val="20"/>
        </w:rPr>
        <w:drawing>
          <wp:inline distT="0" distB="0" distL="0" distR="0" wp14:anchorId="0E5ABEDB" wp14:editId="2A802A4E">
            <wp:extent cx="6004560" cy="4061460"/>
            <wp:effectExtent l="0" t="0" r="0" b="0"/>
            <wp:docPr id="37" name="Image 37" descr="Hill Farm bridge Fields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ill Farm bridge Fields map "/>
                    <pic:cNvPicPr/>
                  </pic:nvPicPr>
                  <pic:blipFill>
                    <a:blip r:embed="rId16" cstate="print"/>
                    <a:stretch>
                      <a:fillRect/>
                    </a:stretch>
                  </pic:blipFill>
                  <pic:spPr>
                    <a:xfrm>
                      <a:off x="0" y="0"/>
                      <a:ext cx="6005369" cy="4062007"/>
                    </a:xfrm>
                    <a:prstGeom prst="rect">
                      <a:avLst/>
                    </a:prstGeom>
                  </pic:spPr>
                </pic:pic>
              </a:graphicData>
            </a:graphic>
          </wp:inline>
        </w:drawing>
      </w:r>
    </w:p>
    <w:p w14:paraId="6EF6F64D" w14:textId="77777777" w:rsidR="00BA3155" w:rsidRDefault="00BA3155">
      <w:pPr>
        <w:pStyle w:val="BodyText"/>
      </w:pPr>
    </w:p>
    <w:p w14:paraId="1353DBBD" w14:textId="77777777" w:rsidR="00BA3155" w:rsidRDefault="00BA3155">
      <w:pPr>
        <w:pStyle w:val="BodyText"/>
        <w:spacing w:before="198"/>
        <w:rPr>
          <w:ins w:id="180" w:author="Samantha Holder" w:date="2025-11-17T14:46:00Z" w16du:dateUtc="2025-11-17T14:46:00Z"/>
        </w:rPr>
      </w:pPr>
    </w:p>
    <w:p w14:paraId="2A37C7B2" w14:textId="17BC9B13" w:rsidR="00F57FD2" w:rsidRDefault="00F57FD2" w:rsidP="00F57FD2">
      <w:pPr>
        <w:pStyle w:val="BodyText"/>
        <w:spacing w:before="198"/>
        <w:jc w:val="center"/>
        <w:rPr>
          <w:ins w:id="181" w:author="Samantha Holder" w:date="2025-11-17T14:46:00Z" w16du:dateUtc="2025-11-17T14:46:00Z"/>
        </w:rPr>
      </w:pPr>
      <w:ins w:id="182" w:author="Samantha Holder" w:date="2025-11-17T14:46:00Z" w16du:dateUtc="2025-11-17T14:46:00Z">
        <w:r w:rsidRPr="00F57FD2">
          <w:rPr>
            <w:rFonts w:ascii="Aptos" w:eastAsia="Aptos" w:hAnsi="Aptos" w:cs="Times New Roman"/>
            <w:noProof/>
            <w:kern w:val="2"/>
            <w:sz w:val="22"/>
            <w:szCs w:val="22"/>
            <w:lang w:val="en-GB"/>
            <w14:ligatures w14:val="standardContextual"/>
          </w:rPr>
          <w:drawing>
            <wp:inline distT="0" distB="0" distL="0" distR="0" wp14:anchorId="3995F6E1" wp14:editId="5794838C">
              <wp:extent cx="6476016" cy="4267200"/>
              <wp:effectExtent l="0" t="0" r="1270" b="0"/>
              <wp:docPr id="7824475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5229" cy="4299628"/>
                      </a:xfrm>
                      <a:prstGeom prst="rect">
                        <a:avLst/>
                      </a:prstGeom>
                      <a:noFill/>
                      <a:ln>
                        <a:noFill/>
                      </a:ln>
                    </pic:spPr>
                  </pic:pic>
                </a:graphicData>
              </a:graphic>
            </wp:inline>
          </w:drawing>
        </w:r>
      </w:ins>
    </w:p>
    <w:p w14:paraId="1135E911" w14:textId="77777777" w:rsidR="00F57FD2" w:rsidRDefault="00F57FD2">
      <w:pPr>
        <w:pStyle w:val="BodyText"/>
        <w:spacing w:before="198"/>
      </w:pPr>
    </w:p>
    <w:p w14:paraId="1321AD91" w14:textId="77777777" w:rsidR="00BA3155" w:rsidRDefault="00363845">
      <w:pPr>
        <w:pStyle w:val="Heading9"/>
        <w:spacing w:before="1"/>
        <w:ind w:left="482"/>
      </w:pPr>
      <w:r>
        <w:lastRenderedPageBreak/>
        <w:t>Warrens</w:t>
      </w:r>
      <w:r>
        <w:rPr>
          <w:spacing w:val="-3"/>
        </w:rPr>
        <w:t xml:space="preserve"> </w:t>
      </w:r>
      <w:r>
        <w:t>Hall</w:t>
      </w:r>
      <w:r>
        <w:rPr>
          <w:spacing w:val="-3"/>
        </w:rPr>
        <w:t xml:space="preserve"> </w:t>
      </w:r>
      <w:r>
        <w:rPr>
          <w:spacing w:val="-4"/>
        </w:rPr>
        <w:t>Park</w:t>
      </w:r>
    </w:p>
    <w:p w14:paraId="0E0C473B" w14:textId="77777777" w:rsidR="00BA3155" w:rsidRDefault="00363845">
      <w:pPr>
        <w:pStyle w:val="BodyText"/>
        <w:spacing w:before="9"/>
        <w:rPr>
          <w:b/>
          <w:sz w:val="9"/>
        </w:rPr>
      </w:pPr>
      <w:r>
        <w:rPr>
          <w:b/>
          <w:noProof/>
          <w:sz w:val="9"/>
        </w:rPr>
        <w:drawing>
          <wp:anchor distT="0" distB="0" distL="0" distR="0" simplePos="0" relativeHeight="251647488" behindDoc="1" locked="0" layoutInCell="1" allowOverlap="1" wp14:anchorId="40DAD574" wp14:editId="3CC04452">
            <wp:simplePos x="0" y="0"/>
            <wp:positionH relativeFrom="page">
              <wp:posOffset>1041559</wp:posOffset>
            </wp:positionH>
            <wp:positionV relativeFrom="paragraph">
              <wp:posOffset>86671</wp:posOffset>
            </wp:positionV>
            <wp:extent cx="5534897" cy="3883152"/>
            <wp:effectExtent l="0" t="0" r="0" b="0"/>
            <wp:wrapTopAndBottom/>
            <wp:docPr id="38" name="Image 38" descr="Warrens Hall Park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Warrens Hall Park map "/>
                    <pic:cNvPicPr/>
                  </pic:nvPicPr>
                  <pic:blipFill>
                    <a:blip r:embed="rId18" cstate="print"/>
                    <a:stretch>
                      <a:fillRect/>
                    </a:stretch>
                  </pic:blipFill>
                  <pic:spPr>
                    <a:xfrm>
                      <a:off x="0" y="0"/>
                      <a:ext cx="5534897" cy="3883152"/>
                    </a:xfrm>
                    <a:prstGeom prst="rect">
                      <a:avLst/>
                    </a:prstGeom>
                  </pic:spPr>
                </pic:pic>
              </a:graphicData>
            </a:graphic>
          </wp:anchor>
        </w:drawing>
      </w:r>
    </w:p>
    <w:p w14:paraId="081554B7" w14:textId="77777777" w:rsidR="00BA3155" w:rsidRDefault="00BA3155">
      <w:pPr>
        <w:pStyle w:val="BodyText"/>
        <w:rPr>
          <w:b/>
          <w:sz w:val="9"/>
        </w:rPr>
        <w:sectPr w:rsidR="00BA3155">
          <w:pgSz w:w="11910" w:h="16840"/>
          <w:pgMar w:top="1620" w:right="992" w:bottom="280" w:left="566" w:header="716" w:footer="0" w:gutter="0"/>
          <w:cols w:space="720"/>
        </w:sectPr>
      </w:pPr>
    </w:p>
    <w:p w14:paraId="355F9F63" w14:textId="718C2604" w:rsidR="00BA3155" w:rsidDel="00F57FD2" w:rsidRDefault="00363845">
      <w:pPr>
        <w:pStyle w:val="Heading1"/>
        <w:spacing w:before="83"/>
        <w:ind w:left="482"/>
        <w:rPr>
          <w:del w:id="183" w:author="Samantha Holder" w:date="2025-11-17T14:59:00Z" w16du:dateUtc="2025-11-17T14:59:00Z"/>
        </w:rPr>
      </w:pPr>
      <w:del w:id="184" w:author="Samantha Holder" w:date="2025-11-17T14:59:00Z" w16du:dateUtc="2025-11-17T14:59:00Z">
        <w:r w:rsidDel="00F57FD2">
          <w:rPr>
            <w:color w:val="528135"/>
          </w:rPr>
          <w:lastRenderedPageBreak/>
          <w:delText>APPENDIX</w:delText>
        </w:r>
        <w:r w:rsidDel="00F57FD2">
          <w:rPr>
            <w:color w:val="528135"/>
            <w:spacing w:val="-6"/>
          </w:rPr>
          <w:delText xml:space="preserve"> </w:delText>
        </w:r>
        <w:r w:rsidDel="00F57FD2">
          <w:rPr>
            <w:color w:val="528135"/>
          </w:rPr>
          <w:delText>B</w:delText>
        </w:r>
        <w:r w:rsidDel="00F57FD2">
          <w:rPr>
            <w:color w:val="528135"/>
            <w:spacing w:val="-3"/>
          </w:rPr>
          <w:delText xml:space="preserve"> </w:delText>
        </w:r>
        <w:r w:rsidDel="00F57FD2">
          <w:rPr>
            <w:color w:val="528135"/>
          </w:rPr>
          <w:delText>-</w:delText>
        </w:r>
        <w:r w:rsidDel="00F57FD2">
          <w:rPr>
            <w:color w:val="528135"/>
            <w:spacing w:val="-5"/>
          </w:rPr>
          <w:delText xml:space="preserve"> </w:delText>
        </w:r>
        <w:r w:rsidDel="00F57FD2">
          <w:rPr>
            <w:color w:val="528135"/>
          </w:rPr>
          <w:delText>Sandwell</w:delText>
        </w:r>
        <w:r w:rsidDel="00F57FD2">
          <w:rPr>
            <w:color w:val="528135"/>
            <w:spacing w:val="-4"/>
          </w:rPr>
          <w:delText xml:space="preserve"> </w:delText>
        </w:r>
        <w:r w:rsidDel="00F57FD2">
          <w:rPr>
            <w:color w:val="528135"/>
          </w:rPr>
          <w:delText>Site</w:delText>
        </w:r>
        <w:r w:rsidDel="00F57FD2">
          <w:rPr>
            <w:color w:val="528135"/>
            <w:spacing w:val="-2"/>
          </w:rPr>
          <w:delText xml:space="preserve"> Allocations</w:delText>
        </w:r>
      </w:del>
    </w:p>
    <w:p w14:paraId="30726791" w14:textId="69F62B9B" w:rsidR="00BA3155" w:rsidDel="00F57FD2" w:rsidRDefault="00363845">
      <w:pPr>
        <w:pStyle w:val="Heading3"/>
        <w:rPr>
          <w:del w:id="185" w:author="Samantha Holder" w:date="2025-11-17T14:59:00Z" w16du:dateUtc="2025-11-17T14:59:00Z"/>
        </w:rPr>
      </w:pPr>
      <w:del w:id="186" w:author="Samantha Holder" w:date="2025-11-17T14:59:00Z" w16du:dateUtc="2025-11-17T14:59:00Z">
        <w:r w:rsidDel="00F57FD2">
          <w:rPr>
            <w:color w:val="528135"/>
            <w:spacing w:val="-2"/>
          </w:rPr>
          <w:delText>Introduction</w:delText>
        </w:r>
      </w:del>
    </w:p>
    <w:p w14:paraId="2FFBEDE8" w14:textId="091B16EC" w:rsidR="00BA3155" w:rsidDel="00F57FD2" w:rsidRDefault="00363845">
      <w:pPr>
        <w:pStyle w:val="BodyText"/>
        <w:spacing w:before="146" w:line="259" w:lineRule="auto"/>
        <w:ind w:left="482"/>
        <w:rPr>
          <w:del w:id="187" w:author="Samantha Holder" w:date="2025-11-17T14:59:00Z" w16du:dateUtc="2025-11-17T14:59:00Z"/>
        </w:rPr>
      </w:pPr>
      <w:del w:id="188" w:author="Samantha Holder" w:date="2025-11-17T14:59:00Z" w16du:dateUtc="2025-11-17T14:59:00Z">
        <w:r w:rsidDel="00F57FD2">
          <w:delText>This</w:delText>
        </w:r>
        <w:r w:rsidDel="00F57FD2">
          <w:rPr>
            <w:spacing w:val="-1"/>
          </w:rPr>
          <w:delText xml:space="preserve"> </w:delText>
        </w:r>
        <w:r w:rsidDel="00F57FD2">
          <w:delText>Plan</w:delText>
        </w:r>
        <w:r w:rsidDel="00F57FD2">
          <w:rPr>
            <w:spacing w:val="-3"/>
          </w:rPr>
          <w:delText xml:space="preserve"> </w:delText>
        </w:r>
        <w:r w:rsidDel="00F57FD2">
          <w:delText>supports</w:delText>
        </w:r>
        <w:r w:rsidDel="00F57FD2">
          <w:rPr>
            <w:spacing w:val="-1"/>
          </w:rPr>
          <w:delText xml:space="preserve"> </w:delText>
        </w:r>
        <w:r w:rsidDel="00F57FD2">
          <w:delText>the</w:delText>
        </w:r>
        <w:r w:rsidDel="00F57FD2">
          <w:rPr>
            <w:spacing w:val="-2"/>
          </w:rPr>
          <w:delText xml:space="preserve"> </w:delText>
        </w:r>
        <w:r w:rsidDel="00F57FD2">
          <w:delText>delivery</w:delText>
        </w:r>
        <w:r w:rsidDel="00F57FD2">
          <w:rPr>
            <w:spacing w:val="-1"/>
          </w:rPr>
          <w:delText xml:space="preserve"> </w:delText>
        </w:r>
        <w:r w:rsidDel="00F57FD2">
          <w:delText>of</w:delText>
        </w:r>
        <w:r w:rsidDel="00F57FD2">
          <w:rPr>
            <w:spacing w:val="-3"/>
          </w:rPr>
          <w:delText xml:space="preserve"> </w:delText>
        </w:r>
        <w:r w:rsidDel="00F57FD2">
          <w:delText>10,434</w:delText>
        </w:r>
        <w:r w:rsidDel="00F57FD2">
          <w:rPr>
            <w:spacing w:val="-2"/>
          </w:rPr>
          <w:delText xml:space="preserve"> </w:delText>
        </w:r>
        <w:r w:rsidDel="00F57FD2">
          <w:delText>new</w:delText>
        </w:r>
        <w:r w:rsidDel="00F57FD2">
          <w:rPr>
            <w:spacing w:val="-1"/>
          </w:rPr>
          <w:delText xml:space="preserve"> </w:delText>
        </w:r>
        <w:r w:rsidDel="00F57FD2">
          <w:delText>homes</w:delText>
        </w:r>
        <w:r w:rsidDel="00F57FD2">
          <w:rPr>
            <w:spacing w:val="-2"/>
          </w:rPr>
          <w:delText xml:space="preserve"> </w:delText>
        </w:r>
        <w:r w:rsidDel="00F57FD2">
          <w:delText>and</w:delText>
        </w:r>
        <w:r w:rsidDel="00F57FD2">
          <w:rPr>
            <w:spacing w:val="-2"/>
          </w:rPr>
          <w:delText xml:space="preserve"> </w:delText>
        </w:r>
        <w:r w:rsidDel="00F57FD2">
          <w:delText>around</w:delText>
        </w:r>
        <w:r w:rsidDel="00F57FD2">
          <w:rPr>
            <w:spacing w:val="-3"/>
          </w:rPr>
          <w:delText xml:space="preserve"> </w:delText>
        </w:r>
        <w:r w:rsidDel="00F57FD2">
          <w:delText>20,000</w:delText>
        </w:r>
        <w:r w:rsidDel="00F57FD2">
          <w:rPr>
            <w:spacing w:val="-2"/>
          </w:rPr>
          <w:delText xml:space="preserve"> </w:delText>
        </w:r>
        <w:r w:rsidDel="00F57FD2">
          <w:delText>new</w:delText>
        </w:r>
        <w:r w:rsidDel="00F57FD2">
          <w:rPr>
            <w:spacing w:val="-1"/>
          </w:rPr>
          <w:delText xml:space="preserve"> </w:delText>
        </w:r>
        <w:r w:rsidDel="00F57FD2">
          <w:delText>jobs</w:delText>
        </w:r>
        <w:r w:rsidDel="00F57FD2">
          <w:rPr>
            <w:spacing w:val="-1"/>
          </w:rPr>
          <w:delText xml:space="preserve"> </w:delText>
        </w:r>
        <w:r w:rsidDel="00F57FD2">
          <w:delText>to</w:delText>
        </w:r>
        <w:r w:rsidDel="00F57FD2">
          <w:rPr>
            <w:spacing w:val="-2"/>
          </w:rPr>
          <w:delText xml:space="preserve"> </w:delText>
        </w:r>
        <w:r w:rsidDel="00F57FD2">
          <w:delText>2041,</w:delText>
        </w:r>
        <w:r w:rsidDel="00F57FD2">
          <w:rPr>
            <w:spacing w:val="-3"/>
          </w:rPr>
          <w:delText xml:space="preserve"> </w:delText>
        </w:r>
        <w:r w:rsidDel="00F57FD2">
          <w:delText>providing</w:delText>
        </w:r>
        <w:r w:rsidDel="00F57FD2">
          <w:rPr>
            <w:spacing w:val="-2"/>
          </w:rPr>
          <w:delText xml:space="preserve"> </w:delText>
        </w:r>
        <w:r w:rsidDel="00F57FD2">
          <w:delText>for</w:delText>
        </w:r>
        <w:r w:rsidDel="00F57FD2">
          <w:rPr>
            <w:spacing w:val="-2"/>
          </w:rPr>
          <w:delText xml:space="preserve"> </w:delText>
        </w:r>
        <w:r w:rsidDel="00F57FD2">
          <w:delText>the growth of the borough’s population and workforce. To accommodate this growth, the Council is prioritising locations that are both sustainable and deliverable, in line with the Spatial Strategy set out in Policy SDS1.</w:delText>
        </w:r>
      </w:del>
    </w:p>
    <w:p w14:paraId="6EE2BB04" w14:textId="6DBB1827" w:rsidR="00BA3155" w:rsidDel="00F57FD2" w:rsidRDefault="00363845">
      <w:pPr>
        <w:pStyle w:val="BodyText"/>
        <w:spacing w:before="119" w:line="259" w:lineRule="auto"/>
        <w:ind w:left="482" w:right="92"/>
        <w:rPr>
          <w:del w:id="189" w:author="Samantha Holder" w:date="2025-11-17T14:59:00Z" w16du:dateUtc="2025-11-17T14:59:00Z"/>
        </w:rPr>
      </w:pPr>
      <w:del w:id="190" w:author="Samantha Holder" w:date="2025-11-17T14:59:00Z" w16du:dateUtc="2025-11-17T14:59:00Z">
        <w:r w:rsidDel="00F57FD2">
          <w:delText>Although Sandwell faces many challenges, it also possesses a significant number of opportunities. The</w:delText>
        </w:r>
        <w:r w:rsidDel="00F57FD2">
          <w:rPr>
            <w:spacing w:val="40"/>
          </w:rPr>
          <w:delText xml:space="preserve"> </w:delText>
        </w:r>
        <w:r w:rsidDel="00F57FD2">
          <w:delText>Council</w:delText>
        </w:r>
        <w:r w:rsidDel="00F57FD2">
          <w:rPr>
            <w:spacing w:val="-3"/>
          </w:rPr>
          <w:delText xml:space="preserve"> </w:delText>
        </w:r>
        <w:r w:rsidDel="00F57FD2">
          <w:delText>is</w:delText>
        </w:r>
        <w:r w:rsidDel="00F57FD2">
          <w:rPr>
            <w:spacing w:val="-2"/>
          </w:rPr>
          <w:delText xml:space="preserve"> </w:delText>
        </w:r>
        <w:r w:rsidDel="00F57FD2">
          <w:delText>focusing</w:delText>
        </w:r>
        <w:r w:rsidDel="00F57FD2">
          <w:rPr>
            <w:spacing w:val="-3"/>
          </w:rPr>
          <w:delText xml:space="preserve"> </w:delText>
        </w:r>
        <w:r w:rsidDel="00F57FD2">
          <w:delText>on</w:delText>
        </w:r>
        <w:r w:rsidDel="00F57FD2">
          <w:rPr>
            <w:spacing w:val="-3"/>
          </w:rPr>
          <w:delText xml:space="preserve"> </w:delText>
        </w:r>
        <w:r w:rsidDel="00F57FD2">
          <w:delText>the</w:delText>
        </w:r>
        <w:r w:rsidDel="00F57FD2">
          <w:rPr>
            <w:spacing w:val="-4"/>
          </w:rPr>
          <w:delText xml:space="preserve"> </w:delText>
        </w:r>
        <w:r w:rsidDel="00F57FD2">
          <w:delText>challenges</w:delText>
        </w:r>
        <w:r w:rsidDel="00F57FD2">
          <w:rPr>
            <w:spacing w:val="-2"/>
          </w:rPr>
          <w:delText xml:space="preserve"> </w:delText>
        </w:r>
        <w:r w:rsidDel="00F57FD2">
          <w:delText>for</w:delText>
        </w:r>
        <w:r w:rsidDel="00F57FD2">
          <w:rPr>
            <w:spacing w:val="-2"/>
          </w:rPr>
          <w:delText xml:space="preserve"> </w:delText>
        </w:r>
        <w:r w:rsidDel="00F57FD2">
          <w:delText>people,</w:delText>
        </w:r>
        <w:r w:rsidDel="00F57FD2">
          <w:rPr>
            <w:spacing w:val="-3"/>
          </w:rPr>
          <w:delText xml:space="preserve"> </w:delText>
        </w:r>
        <w:r w:rsidDel="00F57FD2">
          <w:delText>place</w:delText>
        </w:r>
        <w:r w:rsidDel="00F57FD2">
          <w:rPr>
            <w:spacing w:val="-3"/>
          </w:rPr>
          <w:delText xml:space="preserve"> </w:delText>
        </w:r>
        <w:r w:rsidDel="00F57FD2">
          <w:delText>and</w:delText>
        </w:r>
        <w:r w:rsidDel="00F57FD2">
          <w:rPr>
            <w:spacing w:val="-3"/>
          </w:rPr>
          <w:delText xml:space="preserve"> </w:delText>
        </w:r>
        <w:r w:rsidDel="00F57FD2">
          <w:delText>business</w:delText>
        </w:r>
        <w:r w:rsidDel="00F57FD2">
          <w:rPr>
            <w:spacing w:val="-2"/>
          </w:rPr>
          <w:delText xml:space="preserve"> </w:delText>
        </w:r>
        <w:r w:rsidDel="00F57FD2">
          <w:delText>and</w:delText>
        </w:r>
        <w:r w:rsidDel="00F57FD2">
          <w:rPr>
            <w:spacing w:val="-3"/>
          </w:rPr>
          <w:delText xml:space="preserve"> </w:delText>
        </w:r>
        <w:r w:rsidDel="00F57FD2">
          <w:delText>the</w:delText>
        </w:r>
        <w:r w:rsidDel="00F57FD2">
          <w:rPr>
            <w:spacing w:val="-3"/>
          </w:rPr>
          <w:delText xml:space="preserve"> </w:delText>
        </w:r>
        <w:r w:rsidDel="00F57FD2">
          <w:delText>opportunities</w:delText>
        </w:r>
        <w:r w:rsidDel="00F57FD2">
          <w:rPr>
            <w:spacing w:val="-2"/>
          </w:rPr>
          <w:delText xml:space="preserve"> </w:delText>
        </w:r>
        <w:r w:rsidDel="00F57FD2">
          <w:delText>that</w:delText>
        </w:r>
        <w:r w:rsidDel="00F57FD2">
          <w:rPr>
            <w:spacing w:val="-3"/>
          </w:rPr>
          <w:delText xml:space="preserve"> </w:delText>
        </w:r>
        <w:r w:rsidDel="00F57FD2">
          <w:delText>are</w:delText>
        </w:r>
        <w:r w:rsidDel="00F57FD2">
          <w:rPr>
            <w:spacing w:val="-3"/>
          </w:rPr>
          <w:delText xml:space="preserve"> </w:delText>
        </w:r>
        <w:r w:rsidDel="00F57FD2">
          <w:delText>available</w:delText>
        </w:r>
        <w:r w:rsidDel="00F57FD2">
          <w:rPr>
            <w:spacing w:val="-3"/>
          </w:rPr>
          <w:delText xml:space="preserve"> </w:delText>
        </w:r>
        <w:r w:rsidDel="00F57FD2">
          <w:delText>to make a difference. The aim is to deliver a healthier, more successful future for the people of Sandwell.</w:delText>
        </w:r>
      </w:del>
    </w:p>
    <w:p w14:paraId="0B2D6B36" w14:textId="094A1841" w:rsidR="00BA3155" w:rsidDel="00F57FD2" w:rsidRDefault="00363845">
      <w:pPr>
        <w:pStyle w:val="BodyText"/>
        <w:spacing w:before="120" w:line="259" w:lineRule="auto"/>
        <w:ind w:left="481" w:right="79"/>
        <w:rPr>
          <w:del w:id="191" w:author="Samantha Holder" w:date="2025-11-17T14:59:00Z" w16du:dateUtc="2025-11-17T14:59:00Z"/>
        </w:rPr>
      </w:pPr>
      <w:del w:id="192" w:author="Samantha Holder" w:date="2025-11-17T14:59:00Z" w16du:dateUtc="2025-11-17T14:59:00Z">
        <w:r w:rsidDel="00F57FD2">
          <w:delText>In</w:delText>
        </w:r>
        <w:r w:rsidDel="00F57FD2">
          <w:rPr>
            <w:spacing w:val="-3"/>
          </w:rPr>
          <w:delText xml:space="preserve"> </w:delText>
        </w:r>
        <w:r w:rsidDel="00F57FD2">
          <w:delText>part,</w:delText>
        </w:r>
        <w:r w:rsidDel="00F57FD2">
          <w:rPr>
            <w:spacing w:val="-3"/>
          </w:rPr>
          <w:delText xml:space="preserve"> </w:delText>
        </w:r>
        <w:r w:rsidDel="00F57FD2">
          <w:delText>this</w:delText>
        </w:r>
        <w:r w:rsidDel="00F57FD2">
          <w:rPr>
            <w:spacing w:val="-2"/>
          </w:rPr>
          <w:delText xml:space="preserve"> </w:delText>
        </w:r>
        <w:r w:rsidDel="00F57FD2">
          <w:delText>can</w:delText>
        </w:r>
        <w:r w:rsidDel="00F57FD2">
          <w:rPr>
            <w:spacing w:val="-3"/>
          </w:rPr>
          <w:delText xml:space="preserve"> </w:delText>
        </w:r>
        <w:r w:rsidDel="00F57FD2">
          <w:delText>be</w:delText>
        </w:r>
        <w:r w:rsidDel="00F57FD2">
          <w:rPr>
            <w:spacing w:val="-3"/>
          </w:rPr>
          <w:delText xml:space="preserve"> </w:delText>
        </w:r>
        <w:r w:rsidDel="00F57FD2">
          <w:delText>done</w:delText>
        </w:r>
        <w:r w:rsidDel="00F57FD2">
          <w:rPr>
            <w:spacing w:val="-3"/>
          </w:rPr>
          <w:delText xml:space="preserve"> </w:delText>
        </w:r>
        <w:r w:rsidDel="00F57FD2">
          <w:delText>through</w:delText>
        </w:r>
        <w:r w:rsidDel="00F57FD2">
          <w:rPr>
            <w:spacing w:val="-3"/>
          </w:rPr>
          <w:delText xml:space="preserve"> </w:delText>
        </w:r>
        <w:r w:rsidDel="00F57FD2">
          <w:delText>ensuring</w:delText>
        </w:r>
        <w:r w:rsidDel="00F57FD2">
          <w:rPr>
            <w:spacing w:val="-3"/>
          </w:rPr>
          <w:delText xml:space="preserve"> </w:delText>
        </w:r>
        <w:r w:rsidDel="00F57FD2">
          <w:delText>housing</w:delText>
        </w:r>
        <w:r w:rsidDel="00F57FD2">
          <w:rPr>
            <w:spacing w:val="-3"/>
          </w:rPr>
          <w:delText xml:space="preserve"> </w:delText>
        </w:r>
        <w:r w:rsidDel="00F57FD2">
          <w:delText>and</w:delText>
        </w:r>
        <w:r w:rsidDel="00F57FD2">
          <w:rPr>
            <w:spacing w:val="-3"/>
          </w:rPr>
          <w:delText xml:space="preserve"> </w:delText>
        </w:r>
        <w:r w:rsidDel="00F57FD2">
          <w:delText>employment</w:delText>
        </w:r>
        <w:r w:rsidDel="00F57FD2">
          <w:rPr>
            <w:spacing w:val="-3"/>
          </w:rPr>
          <w:delText xml:space="preserve"> </w:delText>
        </w:r>
        <w:r w:rsidDel="00F57FD2">
          <w:delText>developments</w:delText>
        </w:r>
        <w:r w:rsidDel="00F57FD2">
          <w:rPr>
            <w:spacing w:val="-2"/>
          </w:rPr>
          <w:delText xml:space="preserve"> </w:delText>
        </w:r>
        <w:r w:rsidDel="00F57FD2">
          <w:delText>are</w:delText>
        </w:r>
        <w:r w:rsidDel="00F57FD2">
          <w:rPr>
            <w:spacing w:val="-4"/>
          </w:rPr>
          <w:delText xml:space="preserve"> </w:delText>
        </w:r>
        <w:r w:rsidDel="00F57FD2">
          <w:delText>sustainably</w:delText>
        </w:r>
        <w:r w:rsidDel="00F57FD2">
          <w:rPr>
            <w:spacing w:val="-2"/>
          </w:rPr>
          <w:delText xml:space="preserve"> </w:delText>
        </w:r>
        <w:r w:rsidDel="00F57FD2">
          <w:delText>located</w:delText>
        </w:r>
        <w:r w:rsidDel="00F57FD2">
          <w:rPr>
            <w:spacing w:val="-3"/>
          </w:rPr>
          <w:delText xml:space="preserve"> </w:delText>
        </w:r>
        <w:r w:rsidDel="00F57FD2">
          <w:delText>and offer sufficient additional facilities and services to support the social, educational and health-related needs of local people. Creating a clean, attractive and safe living environment in Sandwell is a key priority, as is developing a robust response to climate change in an area with a complex industrial heritage and its associated legacy of land, water and air pollution. Ensuring that there is a wide range of housing types and tenures available to residents will help to create a degree of choice for people around where they choose to live, work and bring up their families. Providing these housing opportunities within a clean and attractive environment and making sure that they encompass green and blue infrastructure, increased biodiversity and opportunities for both active and passive recreation will also help to increase Sandwell’s overall offer to its residents and incomers.</w:delText>
        </w:r>
      </w:del>
    </w:p>
    <w:p w14:paraId="6876B9AD" w14:textId="387FDADE" w:rsidR="00BA3155" w:rsidDel="00F57FD2" w:rsidRDefault="00363845">
      <w:pPr>
        <w:pStyle w:val="BodyText"/>
        <w:spacing w:before="119" w:line="259" w:lineRule="auto"/>
        <w:ind w:left="479" w:right="99" w:firstLine="1"/>
        <w:rPr>
          <w:del w:id="193" w:author="Samantha Holder" w:date="2025-11-17T14:59:00Z" w16du:dateUtc="2025-11-17T14:59:00Z"/>
        </w:rPr>
      </w:pPr>
      <w:del w:id="194" w:author="Samantha Holder" w:date="2025-11-17T14:59:00Z" w16du:dateUtc="2025-11-17T14:59:00Z">
        <w:r w:rsidDel="00F57FD2">
          <w:delText>Sandwell has many growing and productive businesses, and a higher-than-average proportion of its businesses are small; however, residents are not always able to take up employment opportunities related to these economic activities. Local businesses may often need a highly skilled workforce to be able to grow to meet modern demands; that workforce will need training and support to help deliver products and accelerate innovation.</w:delText>
        </w:r>
        <w:r w:rsidDel="00F57FD2">
          <w:rPr>
            <w:spacing w:val="-2"/>
          </w:rPr>
          <w:delText xml:space="preserve"> </w:delText>
        </w:r>
        <w:r w:rsidDel="00F57FD2">
          <w:delText>Sandwell</w:delText>
        </w:r>
        <w:r w:rsidDel="00F57FD2">
          <w:rPr>
            <w:spacing w:val="-2"/>
          </w:rPr>
          <w:delText xml:space="preserve"> </w:delText>
        </w:r>
        <w:r w:rsidDel="00F57FD2">
          <w:delText>also</w:delText>
        </w:r>
        <w:r w:rsidDel="00F57FD2">
          <w:rPr>
            <w:spacing w:val="-2"/>
          </w:rPr>
          <w:delText xml:space="preserve"> </w:delText>
        </w:r>
        <w:r w:rsidDel="00F57FD2">
          <w:delText>has</w:delText>
        </w:r>
        <w:r w:rsidDel="00F57FD2">
          <w:rPr>
            <w:spacing w:val="-1"/>
          </w:rPr>
          <w:delText xml:space="preserve"> </w:delText>
        </w:r>
        <w:r w:rsidDel="00F57FD2">
          <w:delText>a</w:delText>
        </w:r>
        <w:r w:rsidDel="00F57FD2">
          <w:rPr>
            <w:spacing w:val="-2"/>
          </w:rPr>
          <w:delText xml:space="preserve"> </w:delText>
        </w:r>
        <w:r w:rsidDel="00F57FD2">
          <w:delText>limited</w:delText>
        </w:r>
        <w:r w:rsidDel="00F57FD2">
          <w:rPr>
            <w:spacing w:val="-3"/>
          </w:rPr>
          <w:delText xml:space="preserve"> </w:delText>
        </w:r>
        <w:r w:rsidDel="00F57FD2">
          <w:delText>supply</w:delText>
        </w:r>
        <w:r w:rsidDel="00F57FD2">
          <w:rPr>
            <w:spacing w:val="-1"/>
          </w:rPr>
          <w:delText xml:space="preserve"> </w:delText>
        </w:r>
        <w:r w:rsidDel="00F57FD2">
          <w:delText>of</w:delText>
        </w:r>
        <w:r w:rsidDel="00F57FD2">
          <w:rPr>
            <w:spacing w:val="-2"/>
          </w:rPr>
          <w:delText xml:space="preserve"> </w:delText>
        </w:r>
        <w:r w:rsidDel="00F57FD2">
          <w:delText>the</w:delText>
        </w:r>
        <w:r w:rsidDel="00F57FD2">
          <w:rPr>
            <w:spacing w:val="-3"/>
          </w:rPr>
          <w:delText xml:space="preserve"> </w:delText>
        </w:r>
        <w:r w:rsidDel="00F57FD2">
          <w:delText>type</w:delText>
        </w:r>
        <w:r w:rsidDel="00F57FD2">
          <w:rPr>
            <w:spacing w:val="-2"/>
          </w:rPr>
          <w:delText xml:space="preserve"> </w:delText>
        </w:r>
        <w:r w:rsidDel="00F57FD2">
          <w:delText>of</w:delText>
        </w:r>
        <w:r w:rsidDel="00F57FD2">
          <w:rPr>
            <w:spacing w:val="-2"/>
          </w:rPr>
          <w:delText xml:space="preserve"> </w:delText>
        </w:r>
        <w:r w:rsidDel="00F57FD2">
          <w:delText>high-quality</w:delText>
        </w:r>
        <w:r w:rsidDel="00F57FD2">
          <w:rPr>
            <w:spacing w:val="-1"/>
          </w:rPr>
          <w:delText xml:space="preserve"> </w:delText>
        </w:r>
        <w:r w:rsidDel="00F57FD2">
          <w:delText>land</w:delText>
        </w:r>
        <w:r w:rsidDel="00F57FD2">
          <w:rPr>
            <w:spacing w:val="-2"/>
          </w:rPr>
          <w:delText xml:space="preserve"> </w:delText>
        </w:r>
        <w:r w:rsidDel="00F57FD2">
          <w:delText>needed</w:delText>
        </w:r>
        <w:r w:rsidDel="00F57FD2">
          <w:rPr>
            <w:spacing w:val="-2"/>
          </w:rPr>
          <w:delText xml:space="preserve"> </w:delText>
        </w:r>
        <w:r w:rsidDel="00F57FD2">
          <w:delText>to</w:delText>
        </w:r>
        <w:r w:rsidDel="00F57FD2">
          <w:rPr>
            <w:spacing w:val="-2"/>
          </w:rPr>
          <w:delText xml:space="preserve"> </w:delText>
        </w:r>
        <w:r w:rsidDel="00F57FD2">
          <w:delText>enable</w:delText>
        </w:r>
        <w:r w:rsidDel="00F57FD2">
          <w:rPr>
            <w:spacing w:val="-2"/>
          </w:rPr>
          <w:delText xml:space="preserve"> </w:delText>
        </w:r>
        <w:r w:rsidDel="00F57FD2">
          <w:delText>businesses</w:delText>
        </w:r>
        <w:r w:rsidDel="00F57FD2">
          <w:rPr>
            <w:spacing w:val="-2"/>
          </w:rPr>
          <w:delText xml:space="preserve"> </w:delText>
        </w:r>
        <w:r w:rsidDel="00F57FD2">
          <w:delText>to establish and expand within the borough’s industrial core. Similarly, it lacks sites of sufficient size to meet the requirements of larger businesses that may wish to move into the area, particularly those who wish to benefit from Sandwell’s proximity to two major motorways. Maintaining both the current supply of occupied employment land as well as seeking to meet additional needs will</w:delText>
        </w:r>
        <w:r w:rsidDel="00F57FD2">
          <w:rPr>
            <w:spacing w:val="-1"/>
          </w:rPr>
          <w:delText xml:space="preserve"> </w:delText>
        </w:r>
        <w:r w:rsidDel="00F57FD2">
          <w:delText xml:space="preserve">go some way to allowing extant companies to expand their operations. At the same time, the opportunity to identify new, larger sites for employment activities will be actively pursued wherever possible and certainly where appropriate windfall sites become </w:delText>
        </w:r>
        <w:r w:rsidDel="00F57FD2">
          <w:rPr>
            <w:spacing w:val="-2"/>
          </w:rPr>
          <w:delText>available.</w:delText>
        </w:r>
      </w:del>
    </w:p>
    <w:p w14:paraId="2DBE117E" w14:textId="52673BBB" w:rsidR="00BA3155" w:rsidDel="00F57FD2" w:rsidRDefault="00363845">
      <w:pPr>
        <w:pStyle w:val="BodyText"/>
        <w:spacing w:before="118" w:line="259" w:lineRule="auto"/>
        <w:ind w:left="479"/>
        <w:rPr>
          <w:del w:id="195" w:author="Samantha Holder" w:date="2025-11-17T14:59:00Z" w16du:dateUtc="2025-11-17T14:59:00Z"/>
          <w:sz w:val="22"/>
        </w:rPr>
      </w:pPr>
      <w:del w:id="196" w:author="Samantha Holder" w:date="2025-11-17T14:59:00Z" w16du:dateUtc="2025-11-17T14:59:00Z">
        <w:r w:rsidDel="00F57FD2">
          <w:delText>In</w:delText>
        </w:r>
        <w:r w:rsidDel="00F57FD2">
          <w:rPr>
            <w:spacing w:val="-3"/>
          </w:rPr>
          <w:delText xml:space="preserve"> </w:delText>
        </w:r>
        <w:r w:rsidDel="00F57FD2">
          <w:delText>addition,</w:delText>
        </w:r>
        <w:r w:rsidDel="00F57FD2">
          <w:rPr>
            <w:spacing w:val="-3"/>
          </w:rPr>
          <w:delText xml:space="preserve"> </w:delText>
        </w:r>
        <w:r w:rsidDel="00F57FD2">
          <w:delText>there</w:delText>
        </w:r>
        <w:r w:rsidDel="00F57FD2">
          <w:rPr>
            <w:spacing w:val="-3"/>
          </w:rPr>
          <w:delText xml:space="preserve"> </w:delText>
        </w:r>
        <w:r w:rsidDel="00F57FD2">
          <w:delText>are</w:delText>
        </w:r>
        <w:r w:rsidDel="00F57FD2">
          <w:rPr>
            <w:spacing w:val="-3"/>
          </w:rPr>
          <w:delText xml:space="preserve"> </w:delText>
        </w:r>
        <w:r w:rsidDel="00F57FD2">
          <w:delText>seven</w:delText>
        </w:r>
        <w:r w:rsidDel="00F57FD2">
          <w:rPr>
            <w:spacing w:val="-4"/>
          </w:rPr>
          <w:delText xml:space="preserve"> </w:delText>
        </w:r>
        <w:r w:rsidDel="00F57FD2">
          <w:delText>mixed</w:delText>
        </w:r>
        <w:r w:rsidDel="00F57FD2">
          <w:rPr>
            <w:spacing w:val="-3"/>
          </w:rPr>
          <w:delText xml:space="preserve"> </w:delText>
        </w:r>
        <w:r w:rsidDel="00F57FD2">
          <w:delText>use</w:delText>
        </w:r>
        <w:r w:rsidDel="00F57FD2">
          <w:rPr>
            <w:spacing w:val="-3"/>
          </w:rPr>
          <w:delText xml:space="preserve"> </w:delText>
        </w:r>
        <w:r w:rsidDel="00F57FD2">
          <w:delText>allocations</w:delText>
        </w:r>
        <w:r w:rsidDel="00F57FD2">
          <w:rPr>
            <w:spacing w:val="-2"/>
          </w:rPr>
          <w:delText xml:space="preserve"> </w:delText>
        </w:r>
        <w:r w:rsidDel="00F57FD2">
          <w:delText>providing</w:delText>
        </w:r>
        <w:r w:rsidDel="00F57FD2">
          <w:rPr>
            <w:spacing w:val="-3"/>
          </w:rPr>
          <w:delText xml:space="preserve"> </w:delText>
        </w:r>
        <w:r w:rsidDel="00F57FD2">
          <w:delText>both</w:delText>
        </w:r>
        <w:r w:rsidDel="00F57FD2">
          <w:rPr>
            <w:spacing w:val="-3"/>
          </w:rPr>
          <w:delText xml:space="preserve"> </w:delText>
        </w:r>
        <w:r w:rsidDel="00F57FD2">
          <w:delText>housing</w:delText>
        </w:r>
        <w:r w:rsidDel="00F57FD2">
          <w:rPr>
            <w:spacing w:val="-3"/>
          </w:rPr>
          <w:delText xml:space="preserve"> </w:delText>
        </w:r>
        <w:r w:rsidDel="00F57FD2">
          <w:delText>and</w:delText>
        </w:r>
        <w:r w:rsidDel="00F57FD2">
          <w:rPr>
            <w:spacing w:val="-3"/>
          </w:rPr>
          <w:delText xml:space="preserve"> </w:delText>
        </w:r>
        <w:r w:rsidDel="00F57FD2">
          <w:delText>employment</w:delText>
        </w:r>
        <w:r w:rsidDel="00F57FD2">
          <w:rPr>
            <w:spacing w:val="-3"/>
          </w:rPr>
          <w:delText xml:space="preserve"> </w:delText>
        </w:r>
        <w:r w:rsidDel="00F57FD2">
          <w:delText>/</w:delText>
        </w:r>
        <w:r w:rsidDel="00F57FD2">
          <w:rPr>
            <w:spacing w:val="-3"/>
          </w:rPr>
          <w:delText xml:space="preserve"> </w:delText>
        </w:r>
        <w:r w:rsidDel="00F57FD2">
          <w:delText xml:space="preserve">commercial </w:delText>
        </w:r>
        <w:r w:rsidDel="00F57FD2">
          <w:rPr>
            <w:spacing w:val="-2"/>
          </w:rPr>
          <w:delText>opportunities</w:delText>
        </w:r>
        <w:r w:rsidDel="00F57FD2">
          <w:rPr>
            <w:spacing w:val="-2"/>
            <w:sz w:val="22"/>
          </w:rPr>
          <w:delText>.</w:delText>
        </w:r>
      </w:del>
    </w:p>
    <w:p w14:paraId="6FB1DAF9" w14:textId="5D6B4614" w:rsidR="00BA3155" w:rsidDel="00F57FD2" w:rsidRDefault="00BA3155">
      <w:pPr>
        <w:pStyle w:val="BodyText"/>
        <w:spacing w:line="259" w:lineRule="auto"/>
        <w:rPr>
          <w:del w:id="197" w:author="Samantha Holder" w:date="2025-11-17T14:59:00Z" w16du:dateUtc="2025-11-17T14:59:00Z"/>
          <w:sz w:val="22"/>
        </w:rPr>
        <w:sectPr w:rsidR="00BA3155" w:rsidDel="00F57FD2">
          <w:pgSz w:w="11910" w:h="16840"/>
          <w:pgMar w:top="1620" w:right="992" w:bottom="280" w:left="566" w:header="716" w:footer="0" w:gutter="0"/>
          <w:cols w:space="720"/>
        </w:sectPr>
      </w:pPr>
    </w:p>
    <w:p w14:paraId="152A783F" w14:textId="5C829169" w:rsidR="00BA3155" w:rsidDel="00F57FD2" w:rsidRDefault="00363845">
      <w:pPr>
        <w:pStyle w:val="Heading1"/>
        <w:spacing w:before="288"/>
        <w:rPr>
          <w:del w:id="198" w:author="Samantha Holder" w:date="2025-11-17T14:59:00Z" w16du:dateUtc="2025-11-17T14:59:00Z"/>
        </w:rPr>
      </w:pPr>
      <w:del w:id="199" w:author="Samantha Holder" w:date="2025-11-17T14:59:00Z" w16du:dateUtc="2025-11-17T14:59:00Z">
        <w:r w:rsidDel="00F57FD2">
          <w:rPr>
            <w:color w:val="528135"/>
          </w:rPr>
          <w:lastRenderedPageBreak/>
          <w:delText>Housing</w:delText>
        </w:r>
        <w:r w:rsidDel="00F57FD2">
          <w:rPr>
            <w:color w:val="528135"/>
            <w:spacing w:val="-6"/>
          </w:rPr>
          <w:delText xml:space="preserve"> </w:delText>
        </w:r>
        <w:r w:rsidDel="00F57FD2">
          <w:rPr>
            <w:color w:val="528135"/>
            <w:spacing w:val="-2"/>
          </w:rPr>
          <w:delText>Allocations</w:delText>
        </w:r>
      </w:del>
    </w:p>
    <w:p w14:paraId="1953D10C" w14:textId="1811630E" w:rsidR="00BA3155" w:rsidDel="00F57FD2" w:rsidRDefault="00BA3155">
      <w:pPr>
        <w:pStyle w:val="BodyText"/>
        <w:rPr>
          <w:del w:id="200" w:author="Samantha Holder" w:date="2025-11-17T14:59:00Z" w16du:dateUtc="2025-11-17T14:59:00Z"/>
          <w:b/>
          <w:sz w:val="13"/>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16D42EA8" w14:textId="2C40DB21">
        <w:trPr>
          <w:trHeight w:val="1580"/>
          <w:del w:id="201" w:author="Samantha Holder" w:date="2025-11-17T14:59:00Z"/>
        </w:trPr>
        <w:tc>
          <w:tcPr>
            <w:tcW w:w="965" w:type="dxa"/>
            <w:shd w:val="clear" w:color="auto" w:fill="E1EED9"/>
          </w:tcPr>
          <w:p w14:paraId="3F8769C3" w14:textId="72D8E52A" w:rsidR="00BA3155" w:rsidDel="00F57FD2" w:rsidRDefault="00363845">
            <w:pPr>
              <w:pStyle w:val="TableParagraph"/>
              <w:spacing w:before="121" w:line="259" w:lineRule="auto"/>
              <w:ind w:right="161"/>
              <w:rPr>
                <w:del w:id="202" w:author="Samantha Holder" w:date="2025-11-17T14:59:00Z" w16du:dateUtc="2025-11-17T14:59:00Z"/>
                <w:b/>
                <w:sz w:val="18"/>
              </w:rPr>
            </w:pPr>
            <w:del w:id="203"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48F144B7" w14:textId="03239D3D" w:rsidR="00BA3155" w:rsidDel="00F57FD2" w:rsidRDefault="00363845">
            <w:pPr>
              <w:pStyle w:val="TableParagraph"/>
              <w:spacing w:before="121" w:line="259" w:lineRule="auto"/>
              <w:ind w:right="226"/>
              <w:rPr>
                <w:del w:id="204" w:author="Samantha Holder" w:date="2025-11-17T14:59:00Z" w16du:dateUtc="2025-11-17T14:59:00Z"/>
                <w:b/>
                <w:sz w:val="18"/>
              </w:rPr>
            </w:pPr>
            <w:del w:id="205"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6AE60961" w14:textId="133FB184" w:rsidR="00BA3155" w:rsidDel="00F57FD2" w:rsidRDefault="00363845">
            <w:pPr>
              <w:pStyle w:val="TableParagraph"/>
              <w:spacing w:before="121"/>
              <w:rPr>
                <w:del w:id="206" w:author="Samantha Holder" w:date="2025-11-17T14:59:00Z" w16du:dateUtc="2025-11-17T14:59:00Z"/>
                <w:b/>
                <w:sz w:val="18"/>
              </w:rPr>
            </w:pPr>
            <w:del w:id="207" w:author="Samantha Holder" w:date="2025-11-17T14:59:00Z" w16du:dateUtc="2025-11-17T14:59:00Z">
              <w:r w:rsidDel="00F57FD2">
                <w:rPr>
                  <w:b/>
                  <w:spacing w:val="-4"/>
                  <w:sz w:val="18"/>
                </w:rPr>
                <w:delText>Ward</w:delText>
              </w:r>
            </w:del>
          </w:p>
        </w:tc>
        <w:tc>
          <w:tcPr>
            <w:tcW w:w="1308" w:type="dxa"/>
            <w:shd w:val="clear" w:color="auto" w:fill="E1EED9"/>
          </w:tcPr>
          <w:p w14:paraId="1602B378" w14:textId="7A2DF5E8" w:rsidR="00BA3155" w:rsidDel="00F57FD2" w:rsidRDefault="00363845">
            <w:pPr>
              <w:pStyle w:val="TableParagraph"/>
              <w:spacing w:before="121"/>
              <w:ind w:left="108"/>
              <w:rPr>
                <w:del w:id="208" w:author="Samantha Holder" w:date="2025-11-17T14:59:00Z" w16du:dateUtc="2025-11-17T14:59:00Z"/>
                <w:b/>
                <w:sz w:val="18"/>
              </w:rPr>
            </w:pPr>
            <w:del w:id="209" w:author="Samantha Holder" w:date="2025-11-17T14:59:00Z" w16du:dateUtc="2025-11-17T14:59:00Z">
              <w:r w:rsidDel="00F57FD2">
                <w:rPr>
                  <w:b/>
                  <w:spacing w:val="-4"/>
                  <w:sz w:val="18"/>
                </w:rPr>
                <w:delText>Town</w:delText>
              </w:r>
            </w:del>
          </w:p>
        </w:tc>
        <w:tc>
          <w:tcPr>
            <w:tcW w:w="1114" w:type="dxa"/>
            <w:shd w:val="clear" w:color="auto" w:fill="E1EED9"/>
          </w:tcPr>
          <w:p w14:paraId="00ABC55C" w14:textId="4EA5D085" w:rsidR="00BA3155" w:rsidDel="00F57FD2" w:rsidRDefault="00363845">
            <w:pPr>
              <w:pStyle w:val="TableParagraph"/>
              <w:spacing w:before="121" w:line="259" w:lineRule="auto"/>
              <w:ind w:left="108" w:right="241"/>
              <w:rPr>
                <w:del w:id="210" w:author="Samantha Holder" w:date="2025-11-17T14:59:00Z" w16du:dateUtc="2025-11-17T14:59:00Z"/>
                <w:b/>
                <w:sz w:val="18"/>
              </w:rPr>
            </w:pPr>
            <w:del w:id="211"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58BF07D4" w14:textId="47B490F3" w:rsidR="00BA3155" w:rsidDel="00F57FD2" w:rsidRDefault="00363845">
            <w:pPr>
              <w:pStyle w:val="TableParagraph"/>
              <w:spacing w:before="121" w:line="259" w:lineRule="auto"/>
              <w:ind w:right="113"/>
              <w:rPr>
                <w:del w:id="212" w:author="Samantha Holder" w:date="2025-11-17T14:59:00Z" w16du:dateUtc="2025-11-17T14:59:00Z"/>
                <w:b/>
                <w:sz w:val="18"/>
              </w:rPr>
            </w:pPr>
            <w:del w:id="213"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339C2CB4" w14:textId="2439E843" w:rsidR="00BA3155" w:rsidDel="00F57FD2" w:rsidRDefault="00363845">
            <w:pPr>
              <w:pStyle w:val="TableParagraph"/>
              <w:spacing w:before="0" w:line="259" w:lineRule="auto"/>
              <w:ind w:right="113"/>
              <w:rPr>
                <w:del w:id="214" w:author="Samantha Holder" w:date="2025-11-17T14:59:00Z" w16du:dateUtc="2025-11-17T14:59:00Z"/>
                <w:b/>
                <w:sz w:val="18"/>
              </w:rPr>
            </w:pPr>
            <w:del w:id="215"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096BCEC9" w14:textId="344D737E" w:rsidR="00BA3155" w:rsidDel="00F57FD2" w:rsidRDefault="00363845">
            <w:pPr>
              <w:pStyle w:val="TableParagraph"/>
              <w:spacing w:before="121" w:line="259" w:lineRule="auto"/>
              <w:ind w:right="289"/>
              <w:jc w:val="both"/>
              <w:rPr>
                <w:del w:id="216" w:author="Samantha Holder" w:date="2025-11-17T14:59:00Z" w16du:dateUtc="2025-11-17T14:59:00Z"/>
                <w:b/>
                <w:sz w:val="18"/>
              </w:rPr>
            </w:pPr>
            <w:del w:id="217"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07E89CE3" w14:textId="3241ED1E" w:rsidR="00BA3155" w:rsidDel="00F57FD2" w:rsidRDefault="00363845">
            <w:pPr>
              <w:pStyle w:val="TableParagraph"/>
              <w:spacing w:before="121" w:line="259" w:lineRule="auto"/>
              <w:ind w:right="366"/>
              <w:rPr>
                <w:del w:id="218" w:author="Samantha Holder" w:date="2025-11-17T14:59:00Z" w16du:dateUtc="2025-11-17T14:59:00Z"/>
                <w:b/>
                <w:sz w:val="18"/>
              </w:rPr>
            </w:pPr>
            <w:del w:id="219"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01D755DC" w14:textId="754B5379" w:rsidR="00BA3155" w:rsidDel="00F57FD2" w:rsidRDefault="00363845">
            <w:pPr>
              <w:pStyle w:val="TableParagraph"/>
              <w:spacing w:before="121" w:line="259" w:lineRule="auto"/>
              <w:rPr>
                <w:del w:id="220" w:author="Samantha Holder" w:date="2025-11-17T14:59:00Z" w16du:dateUtc="2025-11-17T14:59:00Z"/>
                <w:b/>
                <w:sz w:val="18"/>
              </w:rPr>
            </w:pPr>
            <w:del w:id="221"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3D057E89" w14:textId="55DD7791" w:rsidR="00BA3155" w:rsidDel="00F57FD2" w:rsidRDefault="00363845">
            <w:pPr>
              <w:pStyle w:val="TableParagraph"/>
              <w:spacing w:before="121"/>
              <w:rPr>
                <w:del w:id="222" w:author="Samantha Holder" w:date="2025-11-17T14:59:00Z" w16du:dateUtc="2025-11-17T14:59:00Z"/>
                <w:b/>
                <w:sz w:val="18"/>
              </w:rPr>
            </w:pPr>
            <w:del w:id="223"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5D29C68E" w14:textId="6CF3D63F">
        <w:trPr>
          <w:trHeight w:val="807"/>
          <w:del w:id="224" w:author="Samantha Holder" w:date="2025-11-17T14:59:00Z"/>
        </w:trPr>
        <w:tc>
          <w:tcPr>
            <w:tcW w:w="965" w:type="dxa"/>
          </w:tcPr>
          <w:p w14:paraId="650EA830" w14:textId="536384B5" w:rsidR="00BA3155" w:rsidDel="00F57FD2" w:rsidRDefault="00363845">
            <w:pPr>
              <w:pStyle w:val="TableParagraph"/>
              <w:spacing w:before="15" w:line="344" w:lineRule="exact"/>
              <w:ind w:right="330"/>
              <w:rPr>
                <w:del w:id="225" w:author="Samantha Holder" w:date="2025-11-17T14:59:00Z" w16du:dateUtc="2025-11-17T14:59:00Z"/>
                <w:sz w:val="18"/>
              </w:rPr>
            </w:pPr>
            <w:del w:id="226" w:author="Samantha Holder" w:date="2025-11-17T14:59:00Z" w16du:dateUtc="2025-11-17T14:59:00Z">
              <w:r w:rsidDel="00F57FD2">
                <w:rPr>
                  <w:spacing w:val="-4"/>
                  <w:sz w:val="18"/>
                </w:rPr>
                <w:delText xml:space="preserve">SH1 </w:delText>
              </w:r>
              <w:r w:rsidDel="00F57FD2">
                <w:rPr>
                  <w:sz w:val="18"/>
                </w:rPr>
                <w:delText>(SA</w:delText>
              </w:r>
              <w:r w:rsidDel="00F57FD2">
                <w:rPr>
                  <w:spacing w:val="-13"/>
                  <w:sz w:val="18"/>
                </w:rPr>
                <w:delText xml:space="preserve"> </w:delText>
              </w:r>
              <w:r w:rsidDel="00F57FD2">
                <w:rPr>
                  <w:sz w:val="18"/>
                </w:rPr>
                <w:delText>5)</w:delText>
              </w:r>
            </w:del>
          </w:p>
        </w:tc>
        <w:tc>
          <w:tcPr>
            <w:tcW w:w="1591" w:type="dxa"/>
          </w:tcPr>
          <w:p w14:paraId="7E572C60" w14:textId="56A997EE" w:rsidR="00BA3155" w:rsidDel="00F57FD2" w:rsidRDefault="00363845">
            <w:pPr>
              <w:pStyle w:val="TableParagraph"/>
              <w:spacing w:before="121" w:line="259" w:lineRule="auto"/>
              <w:ind w:right="566"/>
              <w:rPr>
                <w:del w:id="227" w:author="Samantha Holder" w:date="2025-11-17T14:59:00Z" w16du:dateUtc="2025-11-17T14:59:00Z"/>
                <w:sz w:val="18"/>
              </w:rPr>
            </w:pPr>
            <w:del w:id="228" w:author="Samantha Holder" w:date="2025-11-17T14:59:00Z" w16du:dateUtc="2025-11-17T14:59:00Z">
              <w:r w:rsidDel="00F57FD2">
                <w:rPr>
                  <w:sz w:val="18"/>
                </w:rPr>
                <w:delText>Brown</w:delText>
              </w:r>
              <w:r w:rsidDel="00F57FD2">
                <w:rPr>
                  <w:spacing w:val="-13"/>
                  <w:sz w:val="18"/>
                </w:rPr>
                <w:delText xml:space="preserve"> </w:delText>
              </w:r>
              <w:r w:rsidDel="00F57FD2">
                <w:rPr>
                  <w:sz w:val="18"/>
                </w:rPr>
                <w:delText xml:space="preserve">Lion </w:delText>
              </w:r>
              <w:r w:rsidDel="00F57FD2">
                <w:rPr>
                  <w:spacing w:val="-2"/>
                  <w:sz w:val="18"/>
                </w:rPr>
                <w:delText>Street</w:delText>
              </w:r>
            </w:del>
          </w:p>
        </w:tc>
        <w:tc>
          <w:tcPr>
            <w:tcW w:w="1423" w:type="dxa"/>
          </w:tcPr>
          <w:p w14:paraId="714E5123" w14:textId="4E8070B1" w:rsidR="00BA3155" w:rsidDel="00F57FD2" w:rsidRDefault="00363845">
            <w:pPr>
              <w:pStyle w:val="TableParagraph"/>
              <w:spacing w:before="121"/>
              <w:rPr>
                <w:del w:id="229" w:author="Samantha Holder" w:date="2025-11-17T14:59:00Z" w16du:dateUtc="2025-11-17T14:59:00Z"/>
                <w:sz w:val="18"/>
              </w:rPr>
            </w:pPr>
            <w:del w:id="230" w:author="Samantha Holder" w:date="2025-11-17T14:59:00Z" w16du:dateUtc="2025-11-17T14:59:00Z">
              <w:r w:rsidDel="00F57FD2">
                <w:rPr>
                  <w:sz w:val="18"/>
                </w:rPr>
                <w:delText>Tipton</w:delText>
              </w:r>
              <w:r w:rsidDel="00F57FD2">
                <w:rPr>
                  <w:spacing w:val="-4"/>
                  <w:sz w:val="18"/>
                </w:rPr>
                <w:delText xml:space="preserve"> </w:delText>
              </w:r>
              <w:r w:rsidDel="00F57FD2">
                <w:rPr>
                  <w:spacing w:val="-2"/>
                  <w:sz w:val="18"/>
                </w:rPr>
                <w:delText>Green</w:delText>
              </w:r>
            </w:del>
          </w:p>
        </w:tc>
        <w:tc>
          <w:tcPr>
            <w:tcW w:w="1308" w:type="dxa"/>
          </w:tcPr>
          <w:p w14:paraId="648BAC11" w14:textId="59A8DE66" w:rsidR="00BA3155" w:rsidDel="00F57FD2" w:rsidRDefault="00363845">
            <w:pPr>
              <w:pStyle w:val="TableParagraph"/>
              <w:spacing w:before="121"/>
              <w:ind w:left="0" w:right="393"/>
              <w:jc w:val="right"/>
              <w:rPr>
                <w:del w:id="231" w:author="Samantha Holder" w:date="2025-11-17T14:59:00Z" w16du:dateUtc="2025-11-17T14:59:00Z"/>
                <w:sz w:val="18"/>
              </w:rPr>
            </w:pPr>
            <w:del w:id="232" w:author="Samantha Holder" w:date="2025-11-17T14:59:00Z" w16du:dateUtc="2025-11-17T14:59:00Z">
              <w:r w:rsidDel="00F57FD2">
                <w:rPr>
                  <w:spacing w:val="-2"/>
                  <w:sz w:val="18"/>
                </w:rPr>
                <w:delText>Tipton</w:delText>
              </w:r>
            </w:del>
          </w:p>
        </w:tc>
        <w:tc>
          <w:tcPr>
            <w:tcW w:w="1114" w:type="dxa"/>
          </w:tcPr>
          <w:p w14:paraId="5D54E7DC" w14:textId="57A76B91" w:rsidR="00BA3155" w:rsidDel="00F57FD2" w:rsidRDefault="00363845">
            <w:pPr>
              <w:pStyle w:val="TableParagraph"/>
              <w:spacing w:before="121"/>
              <w:ind w:left="9" w:right="3"/>
              <w:jc w:val="center"/>
              <w:rPr>
                <w:del w:id="233" w:author="Samantha Holder" w:date="2025-11-17T14:59:00Z" w16du:dateUtc="2025-11-17T14:59:00Z"/>
                <w:sz w:val="18"/>
              </w:rPr>
            </w:pPr>
            <w:del w:id="234" w:author="Samantha Holder" w:date="2025-11-17T14:59:00Z" w16du:dateUtc="2025-11-17T14:59:00Z">
              <w:r w:rsidDel="00F57FD2">
                <w:rPr>
                  <w:spacing w:val="-5"/>
                  <w:sz w:val="18"/>
                </w:rPr>
                <w:delText>27</w:delText>
              </w:r>
            </w:del>
          </w:p>
        </w:tc>
        <w:tc>
          <w:tcPr>
            <w:tcW w:w="1140" w:type="dxa"/>
          </w:tcPr>
          <w:p w14:paraId="1D4FBB0A" w14:textId="39375C5E" w:rsidR="00BA3155" w:rsidDel="00F57FD2" w:rsidRDefault="00363845">
            <w:pPr>
              <w:pStyle w:val="TableParagraph"/>
              <w:spacing w:before="121"/>
              <w:ind w:left="309"/>
              <w:rPr>
                <w:del w:id="235" w:author="Samantha Holder" w:date="2025-11-17T14:59:00Z" w16du:dateUtc="2025-11-17T14:59:00Z"/>
                <w:sz w:val="18"/>
              </w:rPr>
            </w:pPr>
            <w:del w:id="236" w:author="Samantha Holder" w:date="2025-11-17T14:59:00Z" w16du:dateUtc="2025-11-17T14:59:00Z">
              <w:r w:rsidDel="00F57FD2">
                <w:rPr>
                  <w:sz w:val="18"/>
                </w:rPr>
                <w:delText>0.46</w:delText>
              </w:r>
              <w:r w:rsidDel="00F57FD2">
                <w:rPr>
                  <w:spacing w:val="-5"/>
                  <w:sz w:val="18"/>
                </w:rPr>
                <w:delText xml:space="preserve"> </w:delText>
              </w:r>
              <w:r w:rsidDel="00F57FD2">
                <w:rPr>
                  <w:spacing w:val="-10"/>
                  <w:sz w:val="18"/>
                </w:rPr>
                <w:delText>B</w:delText>
              </w:r>
            </w:del>
          </w:p>
        </w:tc>
        <w:tc>
          <w:tcPr>
            <w:tcW w:w="1279" w:type="dxa"/>
          </w:tcPr>
          <w:p w14:paraId="16C7397D" w14:textId="62D8CA95" w:rsidR="00BA3155" w:rsidDel="00F57FD2" w:rsidRDefault="00363845">
            <w:pPr>
              <w:pStyle w:val="TableParagraph"/>
              <w:spacing w:before="121"/>
              <w:ind w:left="8" w:right="1"/>
              <w:jc w:val="center"/>
              <w:rPr>
                <w:del w:id="237" w:author="Samantha Holder" w:date="2025-11-17T14:59:00Z" w16du:dateUtc="2025-11-17T14:59:00Z"/>
                <w:sz w:val="18"/>
              </w:rPr>
            </w:pPr>
            <w:del w:id="238" w:author="Samantha Holder" w:date="2025-11-17T14:59:00Z" w16du:dateUtc="2025-11-17T14:59:00Z">
              <w:r w:rsidDel="00F57FD2">
                <w:rPr>
                  <w:spacing w:val="-4"/>
                  <w:sz w:val="18"/>
                </w:rPr>
                <w:delText>0.46</w:delText>
              </w:r>
            </w:del>
          </w:p>
        </w:tc>
        <w:tc>
          <w:tcPr>
            <w:tcW w:w="1140" w:type="dxa"/>
          </w:tcPr>
          <w:p w14:paraId="73F5357E" w14:textId="0EEEAF8B" w:rsidR="00BA3155" w:rsidDel="00F57FD2" w:rsidRDefault="00363845">
            <w:pPr>
              <w:pStyle w:val="TableParagraph"/>
              <w:spacing w:before="121"/>
              <w:ind w:left="9" w:right="3"/>
              <w:jc w:val="center"/>
              <w:rPr>
                <w:del w:id="239" w:author="Samantha Holder" w:date="2025-11-17T14:59:00Z" w16du:dateUtc="2025-11-17T14:59:00Z"/>
                <w:sz w:val="18"/>
              </w:rPr>
            </w:pPr>
            <w:del w:id="240" w:author="Samantha Holder" w:date="2025-11-17T14:59:00Z" w16du:dateUtc="2025-11-17T14:59:00Z">
              <w:r w:rsidDel="00F57FD2">
                <w:rPr>
                  <w:spacing w:val="-5"/>
                  <w:sz w:val="18"/>
                </w:rPr>
                <w:delText>59</w:delText>
              </w:r>
            </w:del>
          </w:p>
        </w:tc>
        <w:tc>
          <w:tcPr>
            <w:tcW w:w="1283" w:type="dxa"/>
          </w:tcPr>
          <w:p w14:paraId="21120EBF" w14:textId="244A8182" w:rsidR="00BA3155" w:rsidDel="00F57FD2" w:rsidRDefault="00363845">
            <w:pPr>
              <w:pStyle w:val="TableParagraph"/>
              <w:spacing w:before="121"/>
              <w:ind w:left="139"/>
              <w:rPr>
                <w:del w:id="241" w:author="Samantha Holder" w:date="2025-11-17T14:59:00Z" w16du:dateUtc="2025-11-17T14:59:00Z"/>
                <w:sz w:val="18"/>
              </w:rPr>
            </w:pPr>
            <w:del w:id="242" w:author="Samantha Holder" w:date="2025-11-17T14:59:00Z" w16du:dateUtc="2025-11-17T14:59:00Z">
              <w:r w:rsidDel="00F57FD2">
                <w:rPr>
                  <w:sz w:val="18"/>
                </w:rPr>
                <w:delText>2027</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2028</w:delText>
              </w:r>
            </w:del>
          </w:p>
        </w:tc>
        <w:tc>
          <w:tcPr>
            <w:tcW w:w="3487" w:type="dxa"/>
          </w:tcPr>
          <w:p w14:paraId="4CCC857C" w14:textId="5776359E" w:rsidR="00BA3155" w:rsidDel="00F57FD2" w:rsidRDefault="00363845">
            <w:pPr>
              <w:pStyle w:val="TableParagraph"/>
              <w:spacing w:before="121" w:line="259" w:lineRule="auto"/>
              <w:rPr>
                <w:del w:id="243" w:author="Samantha Holder" w:date="2025-11-17T14:59:00Z" w16du:dateUtc="2025-11-17T14:59:00Z"/>
                <w:sz w:val="18"/>
              </w:rPr>
            </w:pPr>
            <w:del w:id="244" w:author="Samantha Holder" w:date="2025-11-17T14:59:00Z" w16du:dateUtc="2025-11-17T14:59:00Z">
              <w:r w:rsidDel="00F57FD2">
                <w:rPr>
                  <w:sz w:val="18"/>
                </w:rPr>
                <w:delText>Granted</w:delText>
              </w:r>
              <w:r w:rsidDel="00F57FD2">
                <w:rPr>
                  <w:spacing w:val="-11"/>
                  <w:sz w:val="18"/>
                </w:rPr>
                <w:delText xml:space="preserve"> </w:delText>
              </w:r>
              <w:r w:rsidDel="00F57FD2">
                <w:rPr>
                  <w:sz w:val="18"/>
                </w:rPr>
                <w:delText>consent</w:delText>
              </w:r>
              <w:r w:rsidDel="00F57FD2">
                <w:rPr>
                  <w:spacing w:val="-10"/>
                  <w:sz w:val="18"/>
                </w:rPr>
                <w:delText xml:space="preserve"> </w:delText>
              </w:r>
              <w:r w:rsidDel="00F57FD2">
                <w:rPr>
                  <w:sz w:val="18"/>
                </w:rPr>
                <w:delText>for</w:delText>
              </w:r>
              <w:r w:rsidDel="00F57FD2">
                <w:rPr>
                  <w:spacing w:val="-10"/>
                  <w:sz w:val="18"/>
                </w:rPr>
                <w:delText xml:space="preserve"> </w:delText>
              </w:r>
              <w:r w:rsidDel="00F57FD2">
                <w:rPr>
                  <w:sz w:val="18"/>
                </w:rPr>
                <w:delText>27</w:delText>
              </w:r>
              <w:r w:rsidDel="00F57FD2">
                <w:rPr>
                  <w:spacing w:val="-11"/>
                  <w:sz w:val="18"/>
                </w:rPr>
                <w:delText xml:space="preserve"> </w:delText>
              </w:r>
              <w:r w:rsidDel="00F57FD2">
                <w:rPr>
                  <w:sz w:val="18"/>
                </w:rPr>
                <w:delText xml:space="preserve">dwellings </w:delText>
              </w:r>
              <w:r w:rsidDel="00F57FD2">
                <w:rPr>
                  <w:spacing w:val="-2"/>
                  <w:sz w:val="18"/>
                </w:rPr>
                <w:delText>DC/23/67972</w:delText>
              </w:r>
            </w:del>
          </w:p>
        </w:tc>
      </w:tr>
      <w:tr w:rsidR="00BA3155" w:rsidDel="00F57FD2" w14:paraId="59BAC0E3" w14:textId="4E8AA250">
        <w:trPr>
          <w:trHeight w:val="1767"/>
          <w:del w:id="245" w:author="Samantha Holder" w:date="2025-11-17T14:59:00Z"/>
        </w:trPr>
        <w:tc>
          <w:tcPr>
            <w:tcW w:w="965" w:type="dxa"/>
          </w:tcPr>
          <w:p w14:paraId="26B30DA1" w14:textId="3E8E5F0C" w:rsidR="00BA3155" w:rsidDel="00F57FD2" w:rsidRDefault="00363845">
            <w:pPr>
              <w:pStyle w:val="TableParagraph"/>
              <w:spacing w:line="398" w:lineRule="auto"/>
              <w:ind w:right="230"/>
              <w:rPr>
                <w:del w:id="246" w:author="Samantha Holder" w:date="2025-11-17T14:59:00Z" w16du:dateUtc="2025-11-17T14:59:00Z"/>
                <w:sz w:val="18"/>
              </w:rPr>
            </w:pPr>
            <w:del w:id="247" w:author="Samantha Holder" w:date="2025-11-17T14:59:00Z" w16du:dateUtc="2025-11-17T14:59:00Z">
              <w:r w:rsidDel="00F57FD2">
                <w:rPr>
                  <w:spacing w:val="-4"/>
                  <w:sz w:val="18"/>
                </w:rPr>
                <w:delText xml:space="preserve">SH10 </w:delText>
              </w:r>
              <w:r w:rsidDel="00F57FD2">
                <w:rPr>
                  <w:sz w:val="18"/>
                </w:rPr>
                <w:delText>(SA</w:delText>
              </w:r>
              <w:r w:rsidDel="00F57FD2">
                <w:rPr>
                  <w:spacing w:val="-13"/>
                  <w:sz w:val="18"/>
                </w:rPr>
                <w:delText xml:space="preserve"> </w:delText>
              </w:r>
              <w:r w:rsidDel="00F57FD2">
                <w:rPr>
                  <w:sz w:val="18"/>
                </w:rPr>
                <w:delText>31)</w:delText>
              </w:r>
            </w:del>
          </w:p>
        </w:tc>
        <w:tc>
          <w:tcPr>
            <w:tcW w:w="1591" w:type="dxa"/>
          </w:tcPr>
          <w:p w14:paraId="3E1E9D60" w14:textId="01328801" w:rsidR="00BA3155" w:rsidDel="00F57FD2" w:rsidRDefault="00363845">
            <w:pPr>
              <w:pStyle w:val="TableParagraph"/>
              <w:spacing w:line="259" w:lineRule="auto"/>
              <w:ind w:right="226"/>
              <w:rPr>
                <w:del w:id="248" w:author="Samantha Holder" w:date="2025-11-17T14:59:00Z" w16du:dateUtc="2025-11-17T14:59:00Z"/>
                <w:sz w:val="18"/>
              </w:rPr>
            </w:pPr>
            <w:del w:id="249" w:author="Samantha Holder" w:date="2025-11-17T14:59:00Z" w16du:dateUtc="2025-11-17T14:59:00Z">
              <w:r w:rsidDel="00F57FD2">
                <w:rPr>
                  <w:spacing w:val="-2"/>
                  <w:sz w:val="18"/>
                </w:rPr>
                <w:delText xml:space="preserve">Tipton Conservative </w:delText>
              </w:r>
              <w:r w:rsidDel="00F57FD2">
                <w:rPr>
                  <w:sz w:val="18"/>
                </w:rPr>
                <w:delText>and Unionist Club,</w:delText>
              </w:r>
              <w:r w:rsidDel="00F57FD2">
                <w:rPr>
                  <w:spacing w:val="-15"/>
                  <w:sz w:val="18"/>
                </w:rPr>
                <w:delText xml:space="preserve"> </w:delText>
              </w:r>
              <w:r w:rsidDel="00F57FD2">
                <w:rPr>
                  <w:sz w:val="18"/>
                </w:rPr>
                <w:delText>64</w:delText>
              </w:r>
              <w:r w:rsidDel="00F57FD2">
                <w:rPr>
                  <w:spacing w:val="-12"/>
                  <w:sz w:val="18"/>
                </w:rPr>
                <w:delText xml:space="preserve"> </w:delText>
              </w:r>
              <w:r w:rsidDel="00F57FD2">
                <w:rPr>
                  <w:sz w:val="18"/>
                </w:rPr>
                <w:delText>Union Street, Tipton</w:delText>
              </w:r>
            </w:del>
          </w:p>
        </w:tc>
        <w:tc>
          <w:tcPr>
            <w:tcW w:w="1423" w:type="dxa"/>
          </w:tcPr>
          <w:p w14:paraId="37883515" w14:textId="4ADE78E4" w:rsidR="00BA3155" w:rsidDel="00F57FD2" w:rsidRDefault="00363845">
            <w:pPr>
              <w:pStyle w:val="TableParagraph"/>
              <w:rPr>
                <w:del w:id="250" w:author="Samantha Holder" w:date="2025-11-17T14:59:00Z" w16du:dateUtc="2025-11-17T14:59:00Z"/>
                <w:sz w:val="18"/>
              </w:rPr>
            </w:pPr>
            <w:del w:id="251" w:author="Samantha Holder" w:date="2025-11-17T14:59:00Z" w16du:dateUtc="2025-11-17T14:59:00Z">
              <w:r w:rsidDel="00F57FD2">
                <w:rPr>
                  <w:sz w:val="18"/>
                </w:rPr>
                <w:delText>Tipton</w:delText>
              </w:r>
              <w:r w:rsidDel="00F57FD2">
                <w:rPr>
                  <w:spacing w:val="-4"/>
                  <w:sz w:val="18"/>
                </w:rPr>
                <w:delText xml:space="preserve"> </w:delText>
              </w:r>
              <w:r w:rsidDel="00F57FD2">
                <w:rPr>
                  <w:spacing w:val="-2"/>
                  <w:sz w:val="18"/>
                </w:rPr>
                <w:delText>Green</w:delText>
              </w:r>
            </w:del>
          </w:p>
        </w:tc>
        <w:tc>
          <w:tcPr>
            <w:tcW w:w="1308" w:type="dxa"/>
          </w:tcPr>
          <w:p w14:paraId="7F692BDC" w14:textId="07646349" w:rsidR="00BA3155" w:rsidDel="00F57FD2" w:rsidRDefault="00363845">
            <w:pPr>
              <w:pStyle w:val="TableParagraph"/>
              <w:ind w:left="0" w:right="393"/>
              <w:jc w:val="right"/>
              <w:rPr>
                <w:del w:id="252" w:author="Samantha Holder" w:date="2025-11-17T14:59:00Z" w16du:dateUtc="2025-11-17T14:59:00Z"/>
                <w:sz w:val="18"/>
              </w:rPr>
            </w:pPr>
            <w:del w:id="253" w:author="Samantha Holder" w:date="2025-11-17T14:59:00Z" w16du:dateUtc="2025-11-17T14:59:00Z">
              <w:r w:rsidDel="00F57FD2">
                <w:rPr>
                  <w:spacing w:val="-2"/>
                  <w:sz w:val="18"/>
                </w:rPr>
                <w:delText>Tipton</w:delText>
              </w:r>
            </w:del>
          </w:p>
        </w:tc>
        <w:tc>
          <w:tcPr>
            <w:tcW w:w="1114" w:type="dxa"/>
          </w:tcPr>
          <w:p w14:paraId="00C490D6" w14:textId="3CB31C82" w:rsidR="00BA3155" w:rsidDel="00F57FD2" w:rsidRDefault="00363845">
            <w:pPr>
              <w:pStyle w:val="TableParagraph"/>
              <w:ind w:left="9" w:right="2"/>
              <w:jc w:val="center"/>
              <w:rPr>
                <w:del w:id="254" w:author="Samantha Holder" w:date="2025-11-17T14:59:00Z" w16du:dateUtc="2025-11-17T14:59:00Z"/>
                <w:sz w:val="18"/>
              </w:rPr>
            </w:pPr>
            <w:del w:id="255" w:author="Samantha Holder" w:date="2025-11-17T14:59:00Z" w16du:dateUtc="2025-11-17T14:59:00Z">
              <w:r w:rsidDel="00F57FD2">
                <w:rPr>
                  <w:spacing w:val="-5"/>
                  <w:sz w:val="18"/>
                </w:rPr>
                <w:delText>14</w:delText>
              </w:r>
            </w:del>
          </w:p>
        </w:tc>
        <w:tc>
          <w:tcPr>
            <w:tcW w:w="1140" w:type="dxa"/>
          </w:tcPr>
          <w:p w14:paraId="0FF5033D" w14:textId="6E7345AB" w:rsidR="00BA3155" w:rsidDel="00F57FD2" w:rsidRDefault="00363845">
            <w:pPr>
              <w:pStyle w:val="TableParagraph"/>
              <w:ind w:left="309"/>
              <w:rPr>
                <w:del w:id="256" w:author="Samantha Holder" w:date="2025-11-17T14:59:00Z" w16du:dateUtc="2025-11-17T14:59:00Z"/>
                <w:sz w:val="18"/>
              </w:rPr>
            </w:pPr>
            <w:del w:id="257" w:author="Samantha Holder" w:date="2025-11-17T14:59:00Z" w16du:dateUtc="2025-11-17T14:59:00Z">
              <w:r w:rsidDel="00F57FD2">
                <w:rPr>
                  <w:sz w:val="18"/>
                </w:rPr>
                <w:delText>0.19</w:delText>
              </w:r>
              <w:r w:rsidDel="00F57FD2">
                <w:rPr>
                  <w:spacing w:val="-5"/>
                  <w:sz w:val="18"/>
                </w:rPr>
                <w:delText xml:space="preserve"> </w:delText>
              </w:r>
              <w:r w:rsidDel="00F57FD2">
                <w:rPr>
                  <w:spacing w:val="-10"/>
                  <w:sz w:val="18"/>
                </w:rPr>
                <w:delText>B</w:delText>
              </w:r>
            </w:del>
          </w:p>
        </w:tc>
        <w:tc>
          <w:tcPr>
            <w:tcW w:w="1279" w:type="dxa"/>
          </w:tcPr>
          <w:p w14:paraId="4589F60E" w14:textId="7D9C19A1" w:rsidR="00BA3155" w:rsidDel="00F57FD2" w:rsidRDefault="00363845">
            <w:pPr>
              <w:pStyle w:val="TableParagraph"/>
              <w:ind w:left="8" w:right="1"/>
              <w:jc w:val="center"/>
              <w:rPr>
                <w:del w:id="258" w:author="Samantha Holder" w:date="2025-11-17T14:59:00Z" w16du:dateUtc="2025-11-17T14:59:00Z"/>
                <w:sz w:val="18"/>
              </w:rPr>
            </w:pPr>
            <w:del w:id="259" w:author="Samantha Holder" w:date="2025-11-17T14:59:00Z" w16du:dateUtc="2025-11-17T14:59:00Z">
              <w:r w:rsidDel="00F57FD2">
                <w:rPr>
                  <w:spacing w:val="-4"/>
                  <w:sz w:val="18"/>
                </w:rPr>
                <w:delText>0.19</w:delText>
              </w:r>
            </w:del>
          </w:p>
        </w:tc>
        <w:tc>
          <w:tcPr>
            <w:tcW w:w="1140" w:type="dxa"/>
          </w:tcPr>
          <w:p w14:paraId="58B15395" w14:textId="7CCAD741" w:rsidR="00BA3155" w:rsidDel="00F57FD2" w:rsidRDefault="00363845">
            <w:pPr>
              <w:pStyle w:val="TableParagraph"/>
              <w:ind w:left="9" w:right="3"/>
              <w:jc w:val="center"/>
              <w:rPr>
                <w:del w:id="260" w:author="Samantha Holder" w:date="2025-11-17T14:59:00Z" w16du:dateUtc="2025-11-17T14:59:00Z"/>
                <w:sz w:val="18"/>
              </w:rPr>
            </w:pPr>
            <w:del w:id="261" w:author="Samantha Holder" w:date="2025-11-17T14:59:00Z" w16du:dateUtc="2025-11-17T14:59:00Z">
              <w:r w:rsidDel="00F57FD2">
                <w:rPr>
                  <w:spacing w:val="-5"/>
                  <w:sz w:val="18"/>
                </w:rPr>
                <w:delText>74</w:delText>
              </w:r>
            </w:del>
          </w:p>
        </w:tc>
        <w:tc>
          <w:tcPr>
            <w:tcW w:w="1283" w:type="dxa"/>
          </w:tcPr>
          <w:p w14:paraId="25E07138" w14:textId="06554357" w:rsidR="00BA3155" w:rsidDel="00F57FD2" w:rsidRDefault="00363845">
            <w:pPr>
              <w:pStyle w:val="TableParagraph"/>
              <w:ind w:left="184"/>
              <w:rPr>
                <w:del w:id="262" w:author="Samantha Holder" w:date="2025-11-17T14:59:00Z" w16du:dateUtc="2025-11-17T14:59:00Z"/>
                <w:sz w:val="18"/>
              </w:rPr>
            </w:pPr>
            <w:del w:id="263" w:author="Samantha Holder" w:date="2025-11-17T14:59:00Z" w16du:dateUtc="2025-11-17T14:59:00Z">
              <w:r w:rsidDel="00F57FD2">
                <w:rPr>
                  <w:sz w:val="18"/>
                </w:rPr>
                <w:delText>2029-</w:delText>
              </w:r>
              <w:r w:rsidDel="00F57FD2">
                <w:rPr>
                  <w:spacing w:val="-3"/>
                  <w:sz w:val="18"/>
                </w:rPr>
                <w:delText xml:space="preserve"> </w:delText>
              </w:r>
              <w:r w:rsidDel="00F57FD2">
                <w:rPr>
                  <w:spacing w:val="-4"/>
                  <w:sz w:val="18"/>
                </w:rPr>
                <w:delText>2030</w:delText>
              </w:r>
            </w:del>
          </w:p>
        </w:tc>
        <w:tc>
          <w:tcPr>
            <w:tcW w:w="3487" w:type="dxa"/>
          </w:tcPr>
          <w:p w14:paraId="2E642F03" w14:textId="0FC31362" w:rsidR="00BA3155" w:rsidDel="00F57FD2" w:rsidRDefault="00363845">
            <w:pPr>
              <w:pStyle w:val="TableParagraph"/>
              <w:spacing w:line="259" w:lineRule="auto"/>
              <w:rPr>
                <w:del w:id="264" w:author="Samantha Holder" w:date="2025-11-17T14:59:00Z" w16du:dateUtc="2025-11-17T14:59:00Z"/>
                <w:sz w:val="18"/>
              </w:rPr>
            </w:pPr>
            <w:del w:id="265" w:author="Samantha Holder" w:date="2025-11-17T14:59:00Z" w16du:dateUtc="2025-11-17T14:59:00Z">
              <w:r w:rsidDel="00F57FD2">
                <w:rPr>
                  <w:sz w:val="18"/>
                </w:rPr>
                <w:delText>Application - DC/19/62733: Proposed change</w:delText>
              </w:r>
              <w:r w:rsidDel="00F57FD2">
                <w:rPr>
                  <w:spacing w:val="-7"/>
                  <w:sz w:val="18"/>
                </w:rPr>
                <w:delText xml:space="preserve"> </w:delText>
              </w:r>
              <w:r w:rsidDel="00F57FD2">
                <w:rPr>
                  <w:sz w:val="18"/>
                </w:rPr>
                <w:delText>of</w:delText>
              </w:r>
              <w:r w:rsidDel="00F57FD2">
                <w:rPr>
                  <w:spacing w:val="-6"/>
                  <w:sz w:val="18"/>
                </w:rPr>
                <w:delText xml:space="preserve"> </w:delText>
              </w:r>
              <w:r w:rsidDel="00F57FD2">
                <w:rPr>
                  <w:sz w:val="18"/>
                </w:rPr>
                <w:delText>use</w:delText>
              </w:r>
              <w:r w:rsidDel="00F57FD2">
                <w:rPr>
                  <w:spacing w:val="-5"/>
                  <w:sz w:val="18"/>
                </w:rPr>
                <w:delText xml:space="preserve"> </w:delText>
              </w:r>
              <w:r w:rsidDel="00F57FD2">
                <w:rPr>
                  <w:sz w:val="18"/>
                </w:rPr>
                <w:delText>to</w:delText>
              </w:r>
              <w:r w:rsidDel="00F57FD2">
                <w:rPr>
                  <w:spacing w:val="-7"/>
                  <w:sz w:val="18"/>
                </w:rPr>
                <w:delText xml:space="preserve"> </w:delText>
              </w:r>
              <w:r w:rsidDel="00F57FD2">
                <w:rPr>
                  <w:sz w:val="18"/>
                </w:rPr>
                <w:delText>residential,</w:delText>
              </w:r>
              <w:r w:rsidDel="00F57FD2">
                <w:rPr>
                  <w:spacing w:val="-6"/>
                  <w:sz w:val="18"/>
                </w:rPr>
                <w:delText xml:space="preserve"> </w:delText>
              </w:r>
              <w:r w:rsidDel="00F57FD2">
                <w:rPr>
                  <w:sz w:val="18"/>
                </w:rPr>
                <w:delText>to</w:delText>
              </w:r>
              <w:r w:rsidDel="00F57FD2">
                <w:rPr>
                  <w:spacing w:val="-7"/>
                  <w:sz w:val="18"/>
                </w:rPr>
                <w:delText xml:space="preserve"> </w:delText>
              </w:r>
              <w:r w:rsidDel="00F57FD2">
                <w:rPr>
                  <w:sz w:val="18"/>
                </w:rPr>
                <w:delText>include</w:delText>
              </w:r>
              <w:r w:rsidDel="00F57FD2">
                <w:rPr>
                  <w:spacing w:val="-5"/>
                  <w:sz w:val="18"/>
                </w:rPr>
                <w:delText xml:space="preserve"> </w:delText>
              </w:r>
              <w:r w:rsidDel="00F57FD2">
                <w:rPr>
                  <w:sz w:val="18"/>
                </w:rPr>
                <w:delText>7 No. 1 bed properties and 7 No. 2 bed properties.</w:delText>
              </w:r>
              <w:r w:rsidDel="00F57FD2">
                <w:rPr>
                  <w:spacing w:val="-5"/>
                  <w:sz w:val="18"/>
                </w:rPr>
                <w:delText xml:space="preserve"> </w:delText>
              </w:r>
              <w:r w:rsidDel="00F57FD2">
                <w:rPr>
                  <w:rFonts w:ascii="Calibri"/>
                </w:rPr>
                <w:delText>A</w:delText>
              </w:r>
              <w:r w:rsidDel="00F57FD2">
                <w:rPr>
                  <w:sz w:val="18"/>
                </w:rPr>
                <w:delText>pplication</w:delText>
              </w:r>
              <w:r w:rsidDel="00F57FD2">
                <w:rPr>
                  <w:spacing w:val="-5"/>
                  <w:sz w:val="18"/>
                </w:rPr>
                <w:delText xml:space="preserve"> </w:delText>
              </w:r>
              <w:r w:rsidDel="00F57FD2">
                <w:rPr>
                  <w:sz w:val="18"/>
                </w:rPr>
                <w:delText>has</w:delText>
              </w:r>
              <w:r w:rsidDel="00F57FD2">
                <w:rPr>
                  <w:spacing w:val="-3"/>
                  <w:sz w:val="18"/>
                </w:rPr>
                <w:delText xml:space="preserve"> </w:delText>
              </w:r>
              <w:r w:rsidDel="00F57FD2">
                <w:rPr>
                  <w:sz w:val="18"/>
                </w:rPr>
                <w:delText>now</w:delText>
              </w:r>
              <w:r w:rsidDel="00F57FD2">
                <w:rPr>
                  <w:spacing w:val="-4"/>
                  <w:sz w:val="18"/>
                </w:rPr>
                <w:delText xml:space="preserve"> </w:delText>
              </w:r>
              <w:r w:rsidDel="00F57FD2">
                <w:rPr>
                  <w:sz w:val="18"/>
                </w:rPr>
                <w:delText>expired.</w:delText>
              </w:r>
            </w:del>
          </w:p>
          <w:p w14:paraId="546C4C5F" w14:textId="14E92059" w:rsidR="00BA3155" w:rsidDel="00F57FD2" w:rsidRDefault="00363845">
            <w:pPr>
              <w:pStyle w:val="TableParagraph"/>
              <w:spacing w:before="119" w:line="259" w:lineRule="auto"/>
              <w:rPr>
                <w:del w:id="266" w:author="Samantha Holder" w:date="2025-11-17T14:59:00Z" w16du:dateUtc="2025-11-17T14:59:00Z"/>
                <w:sz w:val="18"/>
              </w:rPr>
            </w:pPr>
            <w:del w:id="267" w:author="Samantha Holder" w:date="2025-11-17T14:59:00Z" w16du:dateUtc="2025-11-17T14:59:00Z">
              <w:r w:rsidDel="00F57FD2">
                <w:rPr>
                  <w:sz w:val="18"/>
                </w:rPr>
                <w:delText>Within</w:delText>
              </w:r>
              <w:r w:rsidDel="00F57FD2">
                <w:rPr>
                  <w:spacing w:val="-10"/>
                  <w:sz w:val="18"/>
                </w:rPr>
                <w:delText xml:space="preserve"> </w:delText>
              </w:r>
              <w:r w:rsidDel="00F57FD2">
                <w:rPr>
                  <w:sz w:val="18"/>
                </w:rPr>
                <w:delText>Tipton</w:delText>
              </w:r>
              <w:r w:rsidDel="00F57FD2">
                <w:rPr>
                  <w:spacing w:val="-10"/>
                  <w:sz w:val="18"/>
                </w:rPr>
                <w:delText xml:space="preserve"> </w:delText>
              </w:r>
              <w:r w:rsidDel="00F57FD2">
                <w:rPr>
                  <w:sz w:val="18"/>
                </w:rPr>
                <w:delText>and</w:delText>
              </w:r>
              <w:r w:rsidDel="00F57FD2">
                <w:rPr>
                  <w:spacing w:val="-10"/>
                  <w:sz w:val="18"/>
                </w:rPr>
                <w:delText xml:space="preserve"> </w:delText>
              </w:r>
              <w:r w:rsidDel="00F57FD2">
                <w:rPr>
                  <w:sz w:val="18"/>
                </w:rPr>
                <w:delText>Dudley</w:delText>
              </w:r>
              <w:r w:rsidDel="00F57FD2">
                <w:rPr>
                  <w:spacing w:val="-9"/>
                  <w:sz w:val="18"/>
                </w:rPr>
                <w:delText xml:space="preserve"> </w:delText>
              </w:r>
              <w:r w:rsidDel="00F57FD2">
                <w:rPr>
                  <w:sz w:val="18"/>
                </w:rPr>
                <w:delText>Port Regeneration Area</w:delText>
              </w:r>
            </w:del>
          </w:p>
        </w:tc>
      </w:tr>
      <w:tr w:rsidR="00BA3155" w:rsidDel="00F57FD2" w14:paraId="46D2B06E" w14:textId="4319DC25">
        <w:trPr>
          <w:trHeight w:val="1356"/>
          <w:del w:id="268" w:author="Samantha Holder" w:date="2025-11-17T14:59:00Z"/>
        </w:trPr>
        <w:tc>
          <w:tcPr>
            <w:tcW w:w="965" w:type="dxa"/>
          </w:tcPr>
          <w:p w14:paraId="6C869F47" w14:textId="1A2F0B00" w:rsidR="00BA3155" w:rsidDel="00F57FD2" w:rsidRDefault="00363845">
            <w:pPr>
              <w:pStyle w:val="TableParagraph"/>
              <w:spacing w:line="398" w:lineRule="auto"/>
              <w:ind w:right="230"/>
              <w:rPr>
                <w:del w:id="269" w:author="Samantha Holder" w:date="2025-11-17T14:59:00Z" w16du:dateUtc="2025-11-17T14:59:00Z"/>
                <w:sz w:val="18"/>
              </w:rPr>
            </w:pPr>
            <w:del w:id="270" w:author="Samantha Holder" w:date="2025-11-17T14:59:00Z" w16du:dateUtc="2025-11-17T14:59:00Z">
              <w:r w:rsidDel="00F57FD2">
                <w:rPr>
                  <w:spacing w:val="-4"/>
                  <w:sz w:val="18"/>
                </w:rPr>
                <w:delText xml:space="preserve">SH11 </w:delText>
              </w:r>
              <w:r w:rsidDel="00F57FD2">
                <w:rPr>
                  <w:sz w:val="18"/>
                </w:rPr>
                <w:delText>(SA</w:delText>
              </w:r>
              <w:r w:rsidDel="00F57FD2">
                <w:rPr>
                  <w:spacing w:val="-13"/>
                  <w:sz w:val="18"/>
                </w:rPr>
                <w:delText xml:space="preserve"> </w:delText>
              </w:r>
              <w:r w:rsidDel="00F57FD2">
                <w:rPr>
                  <w:sz w:val="18"/>
                </w:rPr>
                <w:delText>32)</w:delText>
              </w:r>
            </w:del>
          </w:p>
        </w:tc>
        <w:tc>
          <w:tcPr>
            <w:tcW w:w="1591" w:type="dxa"/>
          </w:tcPr>
          <w:p w14:paraId="03994655" w14:textId="3BCD57DD" w:rsidR="00BA3155" w:rsidDel="00F57FD2" w:rsidRDefault="00363845">
            <w:pPr>
              <w:pStyle w:val="TableParagraph"/>
              <w:spacing w:line="259" w:lineRule="auto"/>
              <w:ind w:right="136"/>
              <w:rPr>
                <w:del w:id="271" w:author="Samantha Holder" w:date="2025-11-17T14:59:00Z" w16du:dateUtc="2025-11-17T14:59:00Z"/>
                <w:sz w:val="18"/>
              </w:rPr>
            </w:pPr>
            <w:del w:id="272" w:author="Samantha Holder" w:date="2025-11-17T14:59:00Z" w16du:dateUtc="2025-11-17T14:59:00Z">
              <w:r w:rsidDel="00F57FD2">
                <w:rPr>
                  <w:sz w:val="18"/>
                </w:rPr>
                <w:delText>Sandwell</w:delText>
              </w:r>
              <w:r w:rsidDel="00F57FD2">
                <w:rPr>
                  <w:spacing w:val="-13"/>
                  <w:sz w:val="18"/>
                </w:rPr>
                <w:delText xml:space="preserve"> </w:delText>
              </w:r>
              <w:r w:rsidDel="00F57FD2">
                <w:rPr>
                  <w:sz w:val="18"/>
                </w:rPr>
                <w:delText xml:space="preserve">District and General Hospital, West </w:delText>
              </w:r>
              <w:r w:rsidDel="00F57FD2">
                <w:rPr>
                  <w:spacing w:val="-2"/>
                  <w:sz w:val="18"/>
                </w:rPr>
                <w:delText>Bromwich</w:delText>
              </w:r>
            </w:del>
          </w:p>
        </w:tc>
        <w:tc>
          <w:tcPr>
            <w:tcW w:w="1423" w:type="dxa"/>
          </w:tcPr>
          <w:p w14:paraId="2A2BCEC5" w14:textId="7DC8D76A" w:rsidR="00BA3155" w:rsidDel="00F57FD2" w:rsidRDefault="00363845">
            <w:pPr>
              <w:pStyle w:val="TableParagraph"/>
              <w:spacing w:line="259" w:lineRule="auto"/>
              <w:ind w:right="511"/>
              <w:rPr>
                <w:del w:id="273" w:author="Samantha Holder" w:date="2025-11-17T14:59:00Z" w16du:dateUtc="2025-11-17T14:59:00Z"/>
                <w:sz w:val="18"/>
              </w:rPr>
            </w:pPr>
            <w:del w:id="274"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6DA835A1" w14:textId="28E069B5" w:rsidR="00BA3155" w:rsidDel="00F57FD2" w:rsidRDefault="00363845">
            <w:pPr>
              <w:pStyle w:val="TableParagraph"/>
              <w:spacing w:line="259" w:lineRule="auto"/>
              <w:ind w:left="259" w:right="244" w:firstLine="189"/>
              <w:rPr>
                <w:del w:id="275" w:author="Samantha Holder" w:date="2025-11-17T14:59:00Z" w16du:dateUtc="2025-11-17T14:59:00Z"/>
                <w:sz w:val="18"/>
              </w:rPr>
            </w:pPr>
            <w:del w:id="276"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691E4810" w14:textId="00686C29" w:rsidR="00BA3155" w:rsidDel="00F57FD2" w:rsidRDefault="00363845">
            <w:pPr>
              <w:pStyle w:val="TableParagraph"/>
              <w:ind w:left="9" w:right="1"/>
              <w:jc w:val="center"/>
              <w:rPr>
                <w:del w:id="277" w:author="Samantha Holder" w:date="2025-11-17T14:59:00Z" w16du:dateUtc="2025-11-17T14:59:00Z"/>
                <w:sz w:val="18"/>
              </w:rPr>
            </w:pPr>
            <w:del w:id="278" w:author="Samantha Holder" w:date="2025-11-17T14:59:00Z" w16du:dateUtc="2025-11-17T14:59:00Z">
              <w:r w:rsidDel="00F57FD2">
                <w:rPr>
                  <w:spacing w:val="-5"/>
                  <w:sz w:val="18"/>
                </w:rPr>
                <w:delText>121</w:delText>
              </w:r>
            </w:del>
          </w:p>
        </w:tc>
        <w:tc>
          <w:tcPr>
            <w:tcW w:w="1140" w:type="dxa"/>
          </w:tcPr>
          <w:p w14:paraId="49BF8147" w14:textId="008C55A5" w:rsidR="00BA3155" w:rsidDel="00F57FD2" w:rsidRDefault="00363845">
            <w:pPr>
              <w:pStyle w:val="TableParagraph"/>
              <w:ind w:left="309"/>
              <w:rPr>
                <w:del w:id="279" w:author="Samantha Holder" w:date="2025-11-17T14:59:00Z" w16du:dateUtc="2025-11-17T14:59:00Z"/>
                <w:sz w:val="18"/>
              </w:rPr>
            </w:pPr>
            <w:del w:id="280" w:author="Samantha Holder" w:date="2025-11-17T14:59:00Z" w16du:dateUtc="2025-11-17T14:59:00Z">
              <w:r w:rsidDel="00F57FD2">
                <w:rPr>
                  <w:sz w:val="18"/>
                </w:rPr>
                <w:delText>0.82</w:delText>
              </w:r>
              <w:r w:rsidDel="00F57FD2">
                <w:rPr>
                  <w:spacing w:val="-5"/>
                  <w:sz w:val="18"/>
                </w:rPr>
                <w:delText xml:space="preserve"> </w:delText>
              </w:r>
              <w:r w:rsidDel="00F57FD2">
                <w:rPr>
                  <w:spacing w:val="-10"/>
                  <w:sz w:val="18"/>
                </w:rPr>
                <w:delText>B</w:delText>
              </w:r>
            </w:del>
          </w:p>
        </w:tc>
        <w:tc>
          <w:tcPr>
            <w:tcW w:w="1279" w:type="dxa"/>
          </w:tcPr>
          <w:p w14:paraId="52CF571C" w14:textId="76C553B8" w:rsidR="00BA3155" w:rsidDel="00F57FD2" w:rsidRDefault="00363845">
            <w:pPr>
              <w:pStyle w:val="TableParagraph"/>
              <w:ind w:left="8"/>
              <w:jc w:val="center"/>
              <w:rPr>
                <w:del w:id="281" w:author="Samantha Holder" w:date="2025-11-17T14:59:00Z" w16du:dateUtc="2025-11-17T14:59:00Z"/>
                <w:sz w:val="18"/>
              </w:rPr>
            </w:pPr>
            <w:del w:id="282" w:author="Samantha Holder" w:date="2025-11-17T14:59:00Z" w16du:dateUtc="2025-11-17T14:59:00Z">
              <w:r w:rsidDel="00F57FD2">
                <w:rPr>
                  <w:spacing w:val="-4"/>
                  <w:sz w:val="18"/>
                </w:rPr>
                <w:delText>0.82</w:delText>
              </w:r>
            </w:del>
          </w:p>
        </w:tc>
        <w:tc>
          <w:tcPr>
            <w:tcW w:w="1140" w:type="dxa"/>
          </w:tcPr>
          <w:p w14:paraId="774DB099" w14:textId="57FD60CC" w:rsidR="00BA3155" w:rsidDel="00F57FD2" w:rsidRDefault="00363845">
            <w:pPr>
              <w:pStyle w:val="TableParagraph"/>
              <w:ind w:left="9" w:right="1"/>
              <w:jc w:val="center"/>
              <w:rPr>
                <w:del w:id="283" w:author="Samantha Holder" w:date="2025-11-17T14:59:00Z" w16du:dateUtc="2025-11-17T14:59:00Z"/>
                <w:sz w:val="18"/>
              </w:rPr>
            </w:pPr>
            <w:del w:id="284" w:author="Samantha Holder" w:date="2025-11-17T14:59:00Z" w16du:dateUtc="2025-11-17T14:59:00Z">
              <w:r w:rsidDel="00F57FD2">
                <w:rPr>
                  <w:spacing w:val="-5"/>
                  <w:sz w:val="18"/>
                </w:rPr>
                <w:delText>148</w:delText>
              </w:r>
            </w:del>
          </w:p>
        </w:tc>
        <w:tc>
          <w:tcPr>
            <w:tcW w:w="1283" w:type="dxa"/>
          </w:tcPr>
          <w:p w14:paraId="7A7CDF34" w14:textId="066F358B" w:rsidR="00BA3155" w:rsidDel="00F57FD2" w:rsidRDefault="00363845">
            <w:pPr>
              <w:pStyle w:val="TableParagraph"/>
              <w:ind w:left="140"/>
              <w:rPr>
                <w:del w:id="285" w:author="Samantha Holder" w:date="2025-11-17T14:59:00Z" w16du:dateUtc="2025-11-17T14:59:00Z"/>
                <w:sz w:val="18"/>
              </w:rPr>
            </w:pPr>
            <w:del w:id="286" w:author="Samantha Holder" w:date="2025-11-17T14:59:00Z" w16du:dateUtc="2025-11-17T14:59:00Z">
              <w:r w:rsidDel="00F57FD2">
                <w:rPr>
                  <w:sz w:val="18"/>
                </w:rPr>
                <w:delText>2029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2031</w:delText>
              </w:r>
            </w:del>
          </w:p>
        </w:tc>
        <w:tc>
          <w:tcPr>
            <w:tcW w:w="3487" w:type="dxa"/>
          </w:tcPr>
          <w:p w14:paraId="238BD763" w14:textId="69F04F2A" w:rsidR="00BA3155" w:rsidDel="00F57FD2" w:rsidRDefault="00363845">
            <w:pPr>
              <w:pStyle w:val="TableParagraph"/>
              <w:spacing w:line="259" w:lineRule="auto"/>
              <w:ind w:right="118"/>
              <w:rPr>
                <w:del w:id="287" w:author="Samantha Holder" w:date="2025-11-17T14:59:00Z" w16du:dateUtc="2025-11-17T14:59:00Z"/>
                <w:sz w:val="18"/>
              </w:rPr>
            </w:pPr>
            <w:del w:id="288" w:author="Samantha Holder" w:date="2025-11-17T14:59:00Z" w16du:dateUtc="2025-11-17T14:59:00Z">
              <w:r w:rsidDel="00F57FD2">
                <w:rPr>
                  <w:sz w:val="18"/>
                </w:rPr>
                <w:delText>Application</w:delText>
              </w:r>
              <w:r w:rsidDel="00F57FD2">
                <w:rPr>
                  <w:spacing w:val="-10"/>
                  <w:sz w:val="18"/>
                </w:rPr>
                <w:delText xml:space="preserve"> </w:delText>
              </w:r>
              <w:r w:rsidDel="00F57FD2">
                <w:rPr>
                  <w:sz w:val="18"/>
                </w:rPr>
                <w:delText>-</w:delText>
              </w:r>
              <w:r w:rsidDel="00F57FD2">
                <w:rPr>
                  <w:spacing w:val="-10"/>
                  <w:sz w:val="18"/>
                </w:rPr>
                <w:delText xml:space="preserve"> </w:delText>
              </w:r>
              <w:r w:rsidDel="00F57FD2">
                <w:rPr>
                  <w:sz w:val="18"/>
                </w:rPr>
                <w:delText>DC/20/64894:</w:delText>
              </w:r>
              <w:r w:rsidDel="00F57FD2">
                <w:rPr>
                  <w:spacing w:val="-10"/>
                  <w:sz w:val="18"/>
                </w:rPr>
                <w:delText xml:space="preserve"> </w:delText>
              </w:r>
              <w:r w:rsidDel="00F57FD2">
                <w:rPr>
                  <w:sz w:val="18"/>
                </w:rPr>
                <w:delText>Demolition</w:delText>
              </w:r>
              <w:r w:rsidDel="00F57FD2">
                <w:rPr>
                  <w:spacing w:val="-11"/>
                  <w:sz w:val="18"/>
                </w:rPr>
                <w:delText xml:space="preserve"> </w:delText>
              </w:r>
              <w:r w:rsidDel="00F57FD2">
                <w:rPr>
                  <w:sz w:val="18"/>
                </w:rPr>
                <w:delText>of existing building and proposed mixed-use development comprising of 12 No. houses and 109 No. apartments for key workers. now expired</w:delText>
              </w:r>
            </w:del>
          </w:p>
        </w:tc>
      </w:tr>
      <w:tr w:rsidR="00BA3155" w:rsidDel="00F57FD2" w14:paraId="1AE6BD73" w14:textId="7FA1692D">
        <w:trPr>
          <w:trHeight w:val="1132"/>
          <w:del w:id="289" w:author="Samantha Holder" w:date="2025-11-17T14:59:00Z"/>
        </w:trPr>
        <w:tc>
          <w:tcPr>
            <w:tcW w:w="965" w:type="dxa"/>
          </w:tcPr>
          <w:p w14:paraId="1BC74008" w14:textId="768B7D18" w:rsidR="00BA3155" w:rsidDel="00F57FD2" w:rsidRDefault="00363845">
            <w:pPr>
              <w:pStyle w:val="TableParagraph"/>
              <w:spacing w:line="398" w:lineRule="auto"/>
              <w:ind w:right="230"/>
              <w:rPr>
                <w:del w:id="290" w:author="Samantha Holder" w:date="2025-11-17T14:59:00Z" w16du:dateUtc="2025-11-17T14:59:00Z"/>
                <w:sz w:val="18"/>
              </w:rPr>
            </w:pPr>
            <w:del w:id="291" w:author="Samantha Holder" w:date="2025-11-17T14:59:00Z" w16du:dateUtc="2025-11-17T14:59:00Z">
              <w:r w:rsidDel="00F57FD2">
                <w:rPr>
                  <w:spacing w:val="-4"/>
                  <w:sz w:val="18"/>
                </w:rPr>
                <w:delText xml:space="preserve">SH13 </w:delText>
              </w:r>
              <w:r w:rsidDel="00F57FD2">
                <w:rPr>
                  <w:sz w:val="18"/>
                </w:rPr>
                <w:delText>(SA</w:delText>
              </w:r>
              <w:r w:rsidDel="00F57FD2">
                <w:rPr>
                  <w:spacing w:val="-13"/>
                  <w:sz w:val="18"/>
                </w:rPr>
                <w:delText xml:space="preserve"> </w:delText>
              </w:r>
              <w:r w:rsidDel="00F57FD2">
                <w:rPr>
                  <w:sz w:val="18"/>
                </w:rPr>
                <w:delText>47)</w:delText>
              </w:r>
            </w:del>
          </w:p>
        </w:tc>
        <w:tc>
          <w:tcPr>
            <w:tcW w:w="1591" w:type="dxa"/>
          </w:tcPr>
          <w:p w14:paraId="45F0451A" w14:textId="547ED877" w:rsidR="00BA3155" w:rsidDel="00F57FD2" w:rsidRDefault="00363845">
            <w:pPr>
              <w:pStyle w:val="TableParagraph"/>
              <w:spacing w:line="259" w:lineRule="auto"/>
              <w:ind w:right="346"/>
              <w:rPr>
                <w:del w:id="292" w:author="Samantha Holder" w:date="2025-11-17T14:59:00Z" w16du:dateUtc="2025-11-17T14:59:00Z"/>
                <w:sz w:val="18"/>
              </w:rPr>
            </w:pPr>
            <w:del w:id="293" w:author="Samantha Holder" w:date="2025-11-17T14:59:00Z" w16du:dateUtc="2025-11-17T14:59:00Z">
              <w:r w:rsidDel="00F57FD2">
                <w:rPr>
                  <w:spacing w:val="-2"/>
                  <w:sz w:val="18"/>
                </w:rPr>
                <w:delText xml:space="preserve">Silverthorne </w:delText>
              </w:r>
              <w:r w:rsidDel="00F57FD2">
                <w:rPr>
                  <w:sz w:val="18"/>
                </w:rPr>
                <w:delText>Lane / Forge Lane,</w:delText>
              </w:r>
              <w:r w:rsidDel="00F57FD2">
                <w:rPr>
                  <w:spacing w:val="-13"/>
                  <w:sz w:val="18"/>
                </w:rPr>
                <w:delText xml:space="preserve"> </w:delText>
              </w:r>
              <w:r w:rsidDel="00F57FD2">
                <w:rPr>
                  <w:sz w:val="18"/>
                </w:rPr>
                <w:delText xml:space="preserve">Cradley </w:delText>
              </w:r>
              <w:r w:rsidDel="00F57FD2">
                <w:rPr>
                  <w:spacing w:val="-4"/>
                  <w:sz w:val="18"/>
                </w:rPr>
                <w:delText>Heath</w:delText>
              </w:r>
            </w:del>
          </w:p>
        </w:tc>
        <w:tc>
          <w:tcPr>
            <w:tcW w:w="1423" w:type="dxa"/>
          </w:tcPr>
          <w:p w14:paraId="2D97DA40" w14:textId="0365CEF9" w:rsidR="00BA3155" w:rsidDel="00F57FD2" w:rsidRDefault="00363845">
            <w:pPr>
              <w:pStyle w:val="TableParagraph"/>
              <w:spacing w:line="259" w:lineRule="auto"/>
              <w:ind w:right="148"/>
              <w:rPr>
                <w:del w:id="294" w:author="Samantha Holder" w:date="2025-11-17T14:59:00Z" w16du:dateUtc="2025-11-17T14:59:00Z"/>
                <w:sz w:val="18"/>
              </w:rPr>
            </w:pPr>
            <w:del w:id="295" w:author="Samantha Holder" w:date="2025-11-17T14:59:00Z" w16du:dateUtc="2025-11-17T14:59:00Z">
              <w:r w:rsidDel="00F57FD2">
                <w:rPr>
                  <w:sz w:val="18"/>
                </w:rPr>
                <w:delText>Cradley</w:delText>
              </w:r>
              <w:r w:rsidDel="00F57FD2">
                <w:rPr>
                  <w:spacing w:val="-13"/>
                  <w:sz w:val="18"/>
                </w:rPr>
                <w:delText xml:space="preserve"> </w:delText>
              </w:r>
              <w:r w:rsidDel="00F57FD2">
                <w:rPr>
                  <w:sz w:val="18"/>
                </w:rPr>
                <w:delText>Heath and Old Hill</w:delText>
              </w:r>
            </w:del>
          </w:p>
        </w:tc>
        <w:tc>
          <w:tcPr>
            <w:tcW w:w="1308" w:type="dxa"/>
          </w:tcPr>
          <w:p w14:paraId="359CA0FE" w14:textId="7102FE46" w:rsidR="00BA3155" w:rsidDel="00F57FD2" w:rsidRDefault="00363845">
            <w:pPr>
              <w:pStyle w:val="TableParagraph"/>
              <w:spacing w:line="259" w:lineRule="auto"/>
              <w:ind w:left="423" w:right="341" w:hanging="65"/>
              <w:rPr>
                <w:del w:id="296" w:author="Samantha Holder" w:date="2025-11-17T14:59:00Z" w16du:dateUtc="2025-11-17T14:59:00Z"/>
                <w:sz w:val="18"/>
              </w:rPr>
            </w:pPr>
            <w:del w:id="297" w:author="Samantha Holder" w:date="2025-11-17T14:59:00Z" w16du:dateUtc="2025-11-17T14:59:00Z">
              <w:r w:rsidDel="00F57FD2">
                <w:rPr>
                  <w:spacing w:val="-2"/>
                  <w:sz w:val="18"/>
                </w:rPr>
                <w:delText>Rowley Regis</w:delText>
              </w:r>
            </w:del>
          </w:p>
        </w:tc>
        <w:tc>
          <w:tcPr>
            <w:tcW w:w="1114" w:type="dxa"/>
          </w:tcPr>
          <w:p w14:paraId="54D8FEA6" w14:textId="625A2CC0" w:rsidR="00BA3155" w:rsidDel="00F57FD2" w:rsidRDefault="00363845">
            <w:pPr>
              <w:pStyle w:val="TableParagraph"/>
              <w:ind w:left="9" w:right="3"/>
              <w:jc w:val="center"/>
              <w:rPr>
                <w:del w:id="298" w:author="Samantha Holder" w:date="2025-11-17T14:59:00Z" w16du:dateUtc="2025-11-17T14:59:00Z"/>
                <w:sz w:val="18"/>
              </w:rPr>
            </w:pPr>
            <w:del w:id="299" w:author="Samantha Holder" w:date="2025-11-17T14:59:00Z" w16du:dateUtc="2025-11-17T14:59:00Z">
              <w:r w:rsidDel="00F57FD2">
                <w:rPr>
                  <w:spacing w:val="-5"/>
                  <w:sz w:val="18"/>
                </w:rPr>
                <w:delText>81</w:delText>
              </w:r>
            </w:del>
          </w:p>
        </w:tc>
        <w:tc>
          <w:tcPr>
            <w:tcW w:w="1140" w:type="dxa"/>
          </w:tcPr>
          <w:p w14:paraId="23ADFFFF" w14:textId="658FA14A" w:rsidR="00BA3155" w:rsidDel="00F57FD2" w:rsidRDefault="00363845">
            <w:pPr>
              <w:pStyle w:val="TableParagraph"/>
              <w:ind w:left="309"/>
              <w:rPr>
                <w:del w:id="300" w:author="Samantha Holder" w:date="2025-11-17T14:59:00Z" w16du:dateUtc="2025-11-17T14:59:00Z"/>
                <w:sz w:val="18"/>
              </w:rPr>
            </w:pPr>
            <w:del w:id="301" w:author="Samantha Holder" w:date="2025-11-17T14:59:00Z" w16du:dateUtc="2025-11-17T14:59:00Z">
              <w:r w:rsidDel="00F57FD2">
                <w:rPr>
                  <w:sz w:val="18"/>
                </w:rPr>
                <w:delText>2.41</w:delText>
              </w:r>
              <w:r w:rsidDel="00F57FD2">
                <w:rPr>
                  <w:spacing w:val="-5"/>
                  <w:sz w:val="18"/>
                </w:rPr>
                <w:delText xml:space="preserve"> </w:delText>
              </w:r>
              <w:r w:rsidDel="00F57FD2">
                <w:rPr>
                  <w:spacing w:val="-10"/>
                  <w:sz w:val="18"/>
                </w:rPr>
                <w:delText>B</w:delText>
              </w:r>
            </w:del>
          </w:p>
        </w:tc>
        <w:tc>
          <w:tcPr>
            <w:tcW w:w="1279" w:type="dxa"/>
          </w:tcPr>
          <w:p w14:paraId="65429D5F" w14:textId="6B44B407" w:rsidR="00BA3155" w:rsidDel="00F57FD2" w:rsidRDefault="00363845">
            <w:pPr>
              <w:pStyle w:val="TableParagraph"/>
              <w:ind w:left="8" w:right="1"/>
              <w:jc w:val="center"/>
              <w:rPr>
                <w:del w:id="302" w:author="Samantha Holder" w:date="2025-11-17T14:59:00Z" w16du:dateUtc="2025-11-17T14:59:00Z"/>
                <w:sz w:val="18"/>
              </w:rPr>
            </w:pPr>
            <w:del w:id="303" w:author="Samantha Holder" w:date="2025-11-17T14:59:00Z" w16du:dateUtc="2025-11-17T14:59:00Z">
              <w:r w:rsidDel="00F57FD2">
                <w:rPr>
                  <w:spacing w:val="-4"/>
                  <w:sz w:val="18"/>
                </w:rPr>
                <w:delText>1.81</w:delText>
              </w:r>
            </w:del>
          </w:p>
        </w:tc>
        <w:tc>
          <w:tcPr>
            <w:tcW w:w="1140" w:type="dxa"/>
          </w:tcPr>
          <w:p w14:paraId="479C2725" w14:textId="3E85D350" w:rsidR="00BA3155" w:rsidDel="00F57FD2" w:rsidRDefault="00363845">
            <w:pPr>
              <w:pStyle w:val="TableParagraph"/>
              <w:ind w:left="9" w:right="3"/>
              <w:jc w:val="center"/>
              <w:rPr>
                <w:del w:id="304" w:author="Samantha Holder" w:date="2025-11-17T14:59:00Z" w16du:dateUtc="2025-11-17T14:59:00Z"/>
                <w:sz w:val="18"/>
              </w:rPr>
            </w:pPr>
            <w:del w:id="305" w:author="Samantha Holder" w:date="2025-11-17T14:59:00Z" w16du:dateUtc="2025-11-17T14:59:00Z">
              <w:r w:rsidDel="00F57FD2">
                <w:rPr>
                  <w:spacing w:val="-5"/>
                  <w:sz w:val="18"/>
                </w:rPr>
                <w:delText>45</w:delText>
              </w:r>
            </w:del>
          </w:p>
        </w:tc>
        <w:tc>
          <w:tcPr>
            <w:tcW w:w="1283" w:type="dxa"/>
          </w:tcPr>
          <w:p w14:paraId="4C9683EB" w14:textId="17EE0837" w:rsidR="00BA3155" w:rsidDel="00F57FD2" w:rsidRDefault="00363845">
            <w:pPr>
              <w:pStyle w:val="TableParagraph"/>
              <w:ind w:left="139"/>
              <w:rPr>
                <w:del w:id="306" w:author="Samantha Holder" w:date="2025-11-17T14:59:00Z" w16du:dateUtc="2025-11-17T14:59:00Z"/>
                <w:sz w:val="18"/>
              </w:rPr>
            </w:pPr>
            <w:del w:id="307" w:author="Samantha Holder" w:date="2025-11-17T14:59:00Z" w16du:dateUtc="2025-11-17T14:59:00Z">
              <w:r w:rsidDel="00F57FD2">
                <w:rPr>
                  <w:sz w:val="18"/>
                </w:rPr>
                <w:delText>2034</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2035</w:delText>
              </w:r>
            </w:del>
          </w:p>
        </w:tc>
        <w:tc>
          <w:tcPr>
            <w:tcW w:w="3487" w:type="dxa"/>
          </w:tcPr>
          <w:p w14:paraId="454FA12B" w14:textId="2B553A11" w:rsidR="00BA3155" w:rsidDel="00F57FD2" w:rsidRDefault="00363845">
            <w:pPr>
              <w:pStyle w:val="TableParagraph"/>
              <w:spacing w:line="259" w:lineRule="auto"/>
              <w:ind w:right="207"/>
              <w:jc w:val="both"/>
              <w:rPr>
                <w:del w:id="308" w:author="Samantha Holder" w:date="2025-11-17T14:59:00Z" w16du:dateUtc="2025-11-17T14:59:00Z"/>
                <w:i/>
                <w:sz w:val="18"/>
              </w:rPr>
            </w:pPr>
            <w:del w:id="309" w:author="Samantha Holder" w:date="2025-11-17T14:59:00Z" w16du:dateUtc="2025-11-17T14:59:00Z">
              <w:r w:rsidDel="00F57FD2">
                <w:rPr>
                  <w:sz w:val="18"/>
                </w:rPr>
                <w:delText>Site</w:delText>
              </w:r>
              <w:r w:rsidDel="00F57FD2">
                <w:rPr>
                  <w:spacing w:val="-7"/>
                  <w:sz w:val="18"/>
                </w:rPr>
                <w:delText xml:space="preserve"> </w:delText>
              </w:r>
              <w:r w:rsidDel="00F57FD2">
                <w:rPr>
                  <w:sz w:val="18"/>
                </w:rPr>
                <w:delText>assessment</w:delText>
              </w:r>
              <w:r w:rsidDel="00F57FD2">
                <w:rPr>
                  <w:spacing w:val="-6"/>
                  <w:sz w:val="18"/>
                </w:rPr>
                <w:delText xml:space="preserve"> </w:delText>
              </w:r>
              <w:r w:rsidDel="00F57FD2">
                <w:rPr>
                  <w:sz w:val="18"/>
                </w:rPr>
                <w:delText>found</w:delText>
              </w:r>
              <w:r w:rsidDel="00F57FD2">
                <w:rPr>
                  <w:spacing w:val="-7"/>
                  <w:sz w:val="18"/>
                </w:rPr>
                <w:delText xml:space="preserve"> </w:delText>
              </w:r>
              <w:r w:rsidDel="00F57FD2">
                <w:rPr>
                  <w:sz w:val="18"/>
                </w:rPr>
                <w:delText>-</w:delText>
              </w:r>
              <w:r w:rsidDel="00F57FD2">
                <w:rPr>
                  <w:spacing w:val="-6"/>
                  <w:sz w:val="18"/>
                </w:rPr>
                <w:delText xml:space="preserve"> </w:delText>
              </w:r>
              <w:r w:rsidDel="00F57FD2">
                <w:rPr>
                  <w:i/>
                  <w:sz w:val="18"/>
                </w:rPr>
                <w:delText>The</w:delText>
              </w:r>
              <w:r w:rsidDel="00F57FD2">
                <w:rPr>
                  <w:i/>
                  <w:spacing w:val="-7"/>
                  <w:sz w:val="18"/>
                </w:rPr>
                <w:delText xml:space="preserve"> </w:delText>
              </w:r>
              <w:r w:rsidDel="00F57FD2">
                <w:rPr>
                  <w:i/>
                  <w:sz w:val="18"/>
                </w:rPr>
                <w:delText>location</w:delText>
              </w:r>
              <w:r w:rsidDel="00F57FD2">
                <w:rPr>
                  <w:i/>
                  <w:spacing w:val="-7"/>
                  <w:sz w:val="18"/>
                </w:rPr>
                <w:delText xml:space="preserve"> </w:delText>
              </w:r>
              <w:r w:rsidDel="00F57FD2">
                <w:rPr>
                  <w:i/>
                  <w:sz w:val="18"/>
                </w:rPr>
                <w:delText>of the site presents good opportunities for new housing of mixed density</w:delText>
              </w:r>
            </w:del>
          </w:p>
        </w:tc>
      </w:tr>
      <w:tr w:rsidR="00BA3155" w:rsidDel="00F57FD2" w14:paraId="7266FFBF" w14:textId="68C53E08">
        <w:trPr>
          <w:trHeight w:val="1581"/>
          <w:del w:id="310" w:author="Samantha Holder" w:date="2025-11-17T14:59:00Z"/>
        </w:trPr>
        <w:tc>
          <w:tcPr>
            <w:tcW w:w="965" w:type="dxa"/>
          </w:tcPr>
          <w:p w14:paraId="20FE9B8D" w14:textId="1FE1AB20" w:rsidR="00BA3155" w:rsidDel="00F57FD2" w:rsidRDefault="00363845">
            <w:pPr>
              <w:pStyle w:val="TableParagraph"/>
              <w:spacing w:before="121" w:line="398" w:lineRule="auto"/>
              <w:ind w:right="230"/>
              <w:rPr>
                <w:del w:id="311" w:author="Samantha Holder" w:date="2025-11-17T14:59:00Z" w16du:dateUtc="2025-11-17T14:59:00Z"/>
                <w:sz w:val="18"/>
              </w:rPr>
            </w:pPr>
            <w:del w:id="312" w:author="Samantha Holder" w:date="2025-11-17T14:59:00Z" w16du:dateUtc="2025-11-17T14:59:00Z">
              <w:r w:rsidDel="00F57FD2">
                <w:rPr>
                  <w:spacing w:val="-4"/>
                  <w:sz w:val="18"/>
                </w:rPr>
                <w:delText xml:space="preserve">SH14 </w:delText>
              </w:r>
              <w:r w:rsidDel="00F57FD2">
                <w:rPr>
                  <w:sz w:val="18"/>
                </w:rPr>
                <w:delText>(SA</w:delText>
              </w:r>
              <w:r w:rsidDel="00F57FD2">
                <w:rPr>
                  <w:spacing w:val="-13"/>
                  <w:sz w:val="18"/>
                </w:rPr>
                <w:delText xml:space="preserve"> </w:delText>
              </w:r>
              <w:r w:rsidDel="00F57FD2">
                <w:rPr>
                  <w:sz w:val="18"/>
                </w:rPr>
                <w:delText>48)</w:delText>
              </w:r>
            </w:del>
          </w:p>
        </w:tc>
        <w:tc>
          <w:tcPr>
            <w:tcW w:w="1591" w:type="dxa"/>
          </w:tcPr>
          <w:p w14:paraId="62A24198" w14:textId="25FFB8E9" w:rsidR="00BA3155" w:rsidDel="00F57FD2" w:rsidRDefault="00363845">
            <w:pPr>
              <w:pStyle w:val="TableParagraph"/>
              <w:spacing w:before="121" w:line="259" w:lineRule="auto"/>
              <w:ind w:right="266"/>
              <w:rPr>
                <w:del w:id="313" w:author="Samantha Holder" w:date="2025-11-17T14:59:00Z" w16du:dateUtc="2025-11-17T14:59:00Z"/>
                <w:sz w:val="18"/>
              </w:rPr>
            </w:pPr>
            <w:del w:id="314" w:author="Samantha Holder" w:date="2025-11-17T14:59:00Z" w16du:dateUtc="2025-11-17T14:59:00Z">
              <w:r w:rsidDel="00F57FD2">
                <w:rPr>
                  <w:spacing w:val="-2"/>
                  <w:sz w:val="18"/>
                </w:rPr>
                <w:delText xml:space="preserve">Langley Maltings, </w:delText>
              </w:r>
              <w:r w:rsidDel="00F57FD2">
                <w:rPr>
                  <w:sz w:val="18"/>
                </w:rPr>
                <w:delText>Western</w:delText>
              </w:r>
              <w:r w:rsidDel="00F57FD2">
                <w:rPr>
                  <w:spacing w:val="-13"/>
                  <w:sz w:val="18"/>
                </w:rPr>
                <w:delText xml:space="preserve"> </w:delText>
              </w:r>
              <w:r w:rsidDel="00F57FD2">
                <w:rPr>
                  <w:sz w:val="18"/>
                </w:rPr>
                <w:delText xml:space="preserve">Road, </w:delText>
              </w:r>
              <w:r w:rsidDel="00F57FD2">
                <w:rPr>
                  <w:spacing w:val="-2"/>
                  <w:sz w:val="18"/>
                </w:rPr>
                <w:delText>Langley</w:delText>
              </w:r>
            </w:del>
          </w:p>
        </w:tc>
        <w:tc>
          <w:tcPr>
            <w:tcW w:w="1423" w:type="dxa"/>
          </w:tcPr>
          <w:p w14:paraId="05BB481A" w14:textId="7745DFDA" w:rsidR="00BA3155" w:rsidDel="00F57FD2" w:rsidRDefault="00363845">
            <w:pPr>
              <w:pStyle w:val="TableParagraph"/>
              <w:spacing w:before="121"/>
              <w:rPr>
                <w:del w:id="315" w:author="Samantha Holder" w:date="2025-11-17T14:59:00Z" w16du:dateUtc="2025-11-17T14:59:00Z"/>
                <w:sz w:val="18"/>
              </w:rPr>
            </w:pPr>
            <w:del w:id="316" w:author="Samantha Holder" w:date="2025-11-17T14:59:00Z" w16du:dateUtc="2025-11-17T14:59:00Z">
              <w:r w:rsidDel="00F57FD2">
                <w:rPr>
                  <w:spacing w:val="-2"/>
                  <w:sz w:val="18"/>
                </w:rPr>
                <w:delText>Oldbury</w:delText>
              </w:r>
            </w:del>
          </w:p>
        </w:tc>
        <w:tc>
          <w:tcPr>
            <w:tcW w:w="1308" w:type="dxa"/>
          </w:tcPr>
          <w:p w14:paraId="7CC9C5CA" w14:textId="5B94D341" w:rsidR="00BA3155" w:rsidDel="00F57FD2" w:rsidRDefault="00363845">
            <w:pPr>
              <w:pStyle w:val="TableParagraph"/>
              <w:spacing w:before="121"/>
              <w:ind w:left="0" w:right="328"/>
              <w:jc w:val="right"/>
              <w:rPr>
                <w:del w:id="317" w:author="Samantha Holder" w:date="2025-11-17T14:59:00Z" w16du:dateUtc="2025-11-17T14:59:00Z"/>
                <w:sz w:val="18"/>
              </w:rPr>
            </w:pPr>
            <w:del w:id="318" w:author="Samantha Holder" w:date="2025-11-17T14:59:00Z" w16du:dateUtc="2025-11-17T14:59:00Z">
              <w:r w:rsidDel="00F57FD2">
                <w:rPr>
                  <w:spacing w:val="-2"/>
                  <w:sz w:val="18"/>
                </w:rPr>
                <w:delText>Oldbury</w:delText>
              </w:r>
            </w:del>
          </w:p>
        </w:tc>
        <w:tc>
          <w:tcPr>
            <w:tcW w:w="1114" w:type="dxa"/>
          </w:tcPr>
          <w:p w14:paraId="63B5C700" w14:textId="0537AD75" w:rsidR="00BA3155" w:rsidDel="00F57FD2" w:rsidRDefault="00363845">
            <w:pPr>
              <w:pStyle w:val="TableParagraph"/>
              <w:spacing w:before="121"/>
              <w:ind w:left="9" w:right="2"/>
              <w:jc w:val="center"/>
              <w:rPr>
                <w:del w:id="319" w:author="Samantha Holder" w:date="2025-11-17T14:59:00Z" w16du:dateUtc="2025-11-17T14:59:00Z"/>
                <w:sz w:val="18"/>
              </w:rPr>
            </w:pPr>
            <w:del w:id="320" w:author="Samantha Holder" w:date="2025-11-17T14:59:00Z" w16du:dateUtc="2025-11-17T14:59:00Z">
              <w:r w:rsidDel="00F57FD2">
                <w:rPr>
                  <w:spacing w:val="-5"/>
                  <w:sz w:val="18"/>
                </w:rPr>
                <w:delText>71</w:delText>
              </w:r>
            </w:del>
          </w:p>
        </w:tc>
        <w:tc>
          <w:tcPr>
            <w:tcW w:w="1140" w:type="dxa"/>
          </w:tcPr>
          <w:p w14:paraId="4FA02523" w14:textId="6D9FEB81" w:rsidR="00BA3155" w:rsidDel="00F57FD2" w:rsidRDefault="00363845">
            <w:pPr>
              <w:pStyle w:val="TableParagraph"/>
              <w:spacing w:before="121"/>
              <w:ind w:left="309"/>
              <w:rPr>
                <w:del w:id="321" w:author="Samantha Holder" w:date="2025-11-17T14:59:00Z" w16du:dateUtc="2025-11-17T14:59:00Z"/>
                <w:sz w:val="18"/>
              </w:rPr>
            </w:pPr>
            <w:del w:id="322" w:author="Samantha Holder" w:date="2025-11-17T14:59:00Z" w16du:dateUtc="2025-11-17T14:59:00Z">
              <w:r w:rsidDel="00F57FD2">
                <w:rPr>
                  <w:sz w:val="18"/>
                </w:rPr>
                <w:delText>2.72</w:delText>
              </w:r>
              <w:r w:rsidDel="00F57FD2">
                <w:rPr>
                  <w:spacing w:val="-5"/>
                  <w:sz w:val="18"/>
                </w:rPr>
                <w:delText xml:space="preserve"> </w:delText>
              </w:r>
              <w:r w:rsidDel="00F57FD2">
                <w:rPr>
                  <w:spacing w:val="-10"/>
                  <w:sz w:val="18"/>
                </w:rPr>
                <w:delText>B</w:delText>
              </w:r>
            </w:del>
          </w:p>
        </w:tc>
        <w:tc>
          <w:tcPr>
            <w:tcW w:w="1279" w:type="dxa"/>
          </w:tcPr>
          <w:p w14:paraId="4DBD9D42" w14:textId="398F0C87" w:rsidR="00BA3155" w:rsidDel="00F57FD2" w:rsidRDefault="00363845">
            <w:pPr>
              <w:pStyle w:val="TableParagraph"/>
              <w:spacing w:before="121"/>
              <w:ind w:left="8" w:right="1"/>
              <w:jc w:val="center"/>
              <w:rPr>
                <w:del w:id="323" w:author="Samantha Holder" w:date="2025-11-17T14:59:00Z" w16du:dateUtc="2025-11-17T14:59:00Z"/>
                <w:sz w:val="18"/>
              </w:rPr>
            </w:pPr>
            <w:del w:id="324" w:author="Samantha Holder" w:date="2025-11-17T14:59:00Z" w16du:dateUtc="2025-11-17T14:59:00Z">
              <w:r w:rsidDel="00F57FD2">
                <w:rPr>
                  <w:spacing w:val="-4"/>
                  <w:sz w:val="18"/>
                </w:rPr>
                <w:delText>2.04</w:delText>
              </w:r>
            </w:del>
          </w:p>
        </w:tc>
        <w:tc>
          <w:tcPr>
            <w:tcW w:w="1140" w:type="dxa"/>
          </w:tcPr>
          <w:p w14:paraId="7E46DC3E" w14:textId="2037C133" w:rsidR="00BA3155" w:rsidDel="00F57FD2" w:rsidRDefault="00363845">
            <w:pPr>
              <w:pStyle w:val="TableParagraph"/>
              <w:spacing w:before="121"/>
              <w:ind w:left="9" w:right="2"/>
              <w:jc w:val="center"/>
              <w:rPr>
                <w:del w:id="325" w:author="Samantha Holder" w:date="2025-11-17T14:59:00Z" w16du:dateUtc="2025-11-17T14:59:00Z"/>
                <w:sz w:val="18"/>
              </w:rPr>
            </w:pPr>
            <w:del w:id="326" w:author="Samantha Holder" w:date="2025-11-17T14:59:00Z" w16du:dateUtc="2025-11-17T14:59:00Z">
              <w:r w:rsidDel="00F57FD2">
                <w:rPr>
                  <w:spacing w:val="-5"/>
                  <w:sz w:val="18"/>
                </w:rPr>
                <w:delText>35</w:delText>
              </w:r>
            </w:del>
          </w:p>
        </w:tc>
        <w:tc>
          <w:tcPr>
            <w:tcW w:w="1283" w:type="dxa"/>
          </w:tcPr>
          <w:p w14:paraId="7F7C2C9B" w14:textId="4382BFCA" w:rsidR="00BA3155" w:rsidDel="00F57FD2" w:rsidRDefault="00363845">
            <w:pPr>
              <w:pStyle w:val="TableParagraph"/>
              <w:spacing w:before="121"/>
              <w:ind w:left="140"/>
              <w:rPr>
                <w:del w:id="327" w:author="Samantha Holder" w:date="2025-11-17T14:59:00Z" w16du:dateUtc="2025-11-17T14:59:00Z"/>
                <w:sz w:val="18"/>
              </w:rPr>
            </w:pPr>
            <w:del w:id="328" w:author="Samantha Holder" w:date="2025-11-17T14:59:00Z" w16du:dateUtc="2025-11-17T14:59:00Z">
              <w:r w:rsidDel="00F57FD2">
                <w:rPr>
                  <w:sz w:val="18"/>
                </w:rPr>
                <w:delText>2039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2041</w:delText>
              </w:r>
            </w:del>
          </w:p>
        </w:tc>
        <w:tc>
          <w:tcPr>
            <w:tcW w:w="3487" w:type="dxa"/>
          </w:tcPr>
          <w:p w14:paraId="59C840B3" w14:textId="685A3C39" w:rsidR="00BA3155" w:rsidDel="00F57FD2" w:rsidRDefault="00363845">
            <w:pPr>
              <w:pStyle w:val="TableParagraph"/>
              <w:spacing w:before="121" w:line="259" w:lineRule="auto"/>
              <w:ind w:right="148"/>
              <w:rPr>
                <w:del w:id="329" w:author="Samantha Holder" w:date="2025-11-17T14:59:00Z" w16du:dateUtc="2025-11-17T14:59:00Z"/>
                <w:sz w:val="18"/>
              </w:rPr>
            </w:pPr>
            <w:del w:id="330" w:author="Samantha Holder" w:date="2025-11-17T14:59:00Z" w16du:dateUtc="2025-11-17T14:59:00Z">
              <w:r w:rsidDel="00F57FD2">
                <w:rPr>
                  <w:sz w:val="18"/>
                </w:rPr>
                <w:delText xml:space="preserve">Site assessment found - </w:delText>
              </w:r>
              <w:r w:rsidDel="00F57FD2">
                <w:rPr>
                  <w:i/>
                  <w:sz w:val="18"/>
                </w:rPr>
                <w:delText>Residential redevelopment</w:delText>
              </w:r>
              <w:r w:rsidDel="00F57FD2">
                <w:rPr>
                  <w:i/>
                  <w:spacing w:val="-10"/>
                  <w:sz w:val="18"/>
                </w:rPr>
                <w:delText xml:space="preserve"> </w:delText>
              </w:r>
              <w:r w:rsidDel="00F57FD2">
                <w:rPr>
                  <w:i/>
                  <w:sz w:val="18"/>
                </w:rPr>
                <w:delText>would</w:delText>
              </w:r>
              <w:r w:rsidDel="00F57FD2">
                <w:rPr>
                  <w:i/>
                  <w:spacing w:val="-11"/>
                  <w:sz w:val="18"/>
                </w:rPr>
                <w:delText xml:space="preserve"> </w:delText>
              </w:r>
              <w:r w:rsidDel="00F57FD2">
                <w:rPr>
                  <w:i/>
                  <w:sz w:val="18"/>
                </w:rPr>
                <w:delText>be</w:delText>
              </w:r>
              <w:r w:rsidDel="00F57FD2">
                <w:rPr>
                  <w:i/>
                  <w:spacing w:val="-11"/>
                  <w:sz w:val="18"/>
                </w:rPr>
                <w:delText xml:space="preserve"> </w:delText>
              </w:r>
              <w:r w:rsidDel="00F57FD2">
                <w:rPr>
                  <w:i/>
                  <w:sz w:val="18"/>
                </w:rPr>
                <w:delText>the</w:delText>
              </w:r>
              <w:r w:rsidDel="00F57FD2">
                <w:rPr>
                  <w:i/>
                  <w:spacing w:val="-11"/>
                  <w:sz w:val="18"/>
                </w:rPr>
                <w:delText xml:space="preserve"> </w:delText>
              </w:r>
              <w:r w:rsidDel="00F57FD2">
                <w:rPr>
                  <w:i/>
                  <w:sz w:val="18"/>
                </w:rPr>
                <w:delText>appropriate use to continue the land use transformation in this area. Density reflects that this the site contains a Grade II listed building</w:delText>
              </w:r>
              <w:r w:rsidDel="00F57FD2">
                <w:rPr>
                  <w:sz w:val="18"/>
                </w:rPr>
                <w:delText>.</w:delText>
              </w:r>
            </w:del>
          </w:p>
        </w:tc>
      </w:tr>
    </w:tbl>
    <w:p w14:paraId="746E31BA" w14:textId="2B757B1E" w:rsidR="00BA3155" w:rsidDel="00F57FD2" w:rsidRDefault="00BA3155">
      <w:pPr>
        <w:pStyle w:val="TableParagraph"/>
        <w:spacing w:line="259" w:lineRule="auto"/>
        <w:rPr>
          <w:del w:id="331" w:author="Samantha Holder" w:date="2025-11-17T14:59:00Z" w16du:dateUtc="2025-11-17T14:59:00Z"/>
          <w:sz w:val="18"/>
        </w:rPr>
        <w:sectPr w:rsidR="00BA3155" w:rsidDel="00F57FD2">
          <w:headerReference w:type="default" r:id="rId19"/>
          <w:pgSz w:w="16840" w:h="11910" w:orient="landscape"/>
          <w:pgMar w:top="1400" w:right="992" w:bottom="280" w:left="992" w:header="717" w:footer="0" w:gutter="0"/>
          <w:cols w:space="720"/>
        </w:sectPr>
      </w:pPr>
    </w:p>
    <w:p w14:paraId="4276A9C7" w14:textId="5500F2E8" w:rsidR="00BA3155" w:rsidDel="00F57FD2" w:rsidRDefault="00BA3155">
      <w:pPr>
        <w:pStyle w:val="BodyText"/>
        <w:spacing w:before="58" w:after="1"/>
        <w:rPr>
          <w:del w:id="332"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153EB7BE" w14:textId="7B18DD36">
        <w:trPr>
          <w:trHeight w:val="1579"/>
          <w:del w:id="333" w:author="Samantha Holder" w:date="2025-11-17T14:59:00Z"/>
        </w:trPr>
        <w:tc>
          <w:tcPr>
            <w:tcW w:w="965" w:type="dxa"/>
            <w:shd w:val="clear" w:color="auto" w:fill="E1EED9"/>
          </w:tcPr>
          <w:p w14:paraId="5D5BFED9" w14:textId="47E18EA2" w:rsidR="00BA3155" w:rsidDel="00F57FD2" w:rsidRDefault="00363845">
            <w:pPr>
              <w:pStyle w:val="TableParagraph"/>
              <w:spacing w:before="121" w:line="259" w:lineRule="auto"/>
              <w:ind w:right="161"/>
              <w:rPr>
                <w:del w:id="334" w:author="Samantha Holder" w:date="2025-11-17T14:59:00Z" w16du:dateUtc="2025-11-17T14:59:00Z"/>
                <w:b/>
                <w:sz w:val="18"/>
              </w:rPr>
            </w:pPr>
            <w:del w:id="335"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2D4CB695" w14:textId="0FE1CB56" w:rsidR="00BA3155" w:rsidDel="00F57FD2" w:rsidRDefault="00363845">
            <w:pPr>
              <w:pStyle w:val="TableParagraph"/>
              <w:spacing w:before="121" w:line="259" w:lineRule="auto"/>
              <w:ind w:right="226"/>
              <w:rPr>
                <w:del w:id="336" w:author="Samantha Holder" w:date="2025-11-17T14:59:00Z" w16du:dateUtc="2025-11-17T14:59:00Z"/>
                <w:b/>
                <w:sz w:val="18"/>
              </w:rPr>
            </w:pPr>
            <w:del w:id="337"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73052D3F" w14:textId="61469559" w:rsidR="00BA3155" w:rsidDel="00F57FD2" w:rsidRDefault="00363845">
            <w:pPr>
              <w:pStyle w:val="TableParagraph"/>
              <w:spacing w:before="121"/>
              <w:rPr>
                <w:del w:id="338" w:author="Samantha Holder" w:date="2025-11-17T14:59:00Z" w16du:dateUtc="2025-11-17T14:59:00Z"/>
                <w:b/>
                <w:sz w:val="18"/>
              </w:rPr>
            </w:pPr>
            <w:del w:id="339" w:author="Samantha Holder" w:date="2025-11-17T14:59:00Z" w16du:dateUtc="2025-11-17T14:59:00Z">
              <w:r w:rsidDel="00F57FD2">
                <w:rPr>
                  <w:b/>
                  <w:spacing w:val="-4"/>
                  <w:sz w:val="18"/>
                </w:rPr>
                <w:delText>Ward</w:delText>
              </w:r>
            </w:del>
          </w:p>
        </w:tc>
        <w:tc>
          <w:tcPr>
            <w:tcW w:w="1308" w:type="dxa"/>
            <w:shd w:val="clear" w:color="auto" w:fill="E1EED9"/>
          </w:tcPr>
          <w:p w14:paraId="28A5AFCA" w14:textId="015BD18B" w:rsidR="00BA3155" w:rsidDel="00F57FD2" w:rsidRDefault="00363845">
            <w:pPr>
              <w:pStyle w:val="TableParagraph"/>
              <w:spacing w:before="121"/>
              <w:ind w:left="108"/>
              <w:rPr>
                <w:del w:id="340" w:author="Samantha Holder" w:date="2025-11-17T14:59:00Z" w16du:dateUtc="2025-11-17T14:59:00Z"/>
                <w:b/>
                <w:sz w:val="18"/>
              </w:rPr>
            </w:pPr>
            <w:del w:id="341" w:author="Samantha Holder" w:date="2025-11-17T14:59:00Z" w16du:dateUtc="2025-11-17T14:59:00Z">
              <w:r w:rsidDel="00F57FD2">
                <w:rPr>
                  <w:b/>
                  <w:spacing w:val="-4"/>
                  <w:sz w:val="18"/>
                </w:rPr>
                <w:delText>Town</w:delText>
              </w:r>
            </w:del>
          </w:p>
        </w:tc>
        <w:tc>
          <w:tcPr>
            <w:tcW w:w="1114" w:type="dxa"/>
            <w:shd w:val="clear" w:color="auto" w:fill="E1EED9"/>
          </w:tcPr>
          <w:p w14:paraId="7755B36B" w14:textId="0B80894F" w:rsidR="00BA3155" w:rsidDel="00F57FD2" w:rsidRDefault="00363845">
            <w:pPr>
              <w:pStyle w:val="TableParagraph"/>
              <w:spacing w:before="121" w:line="259" w:lineRule="auto"/>
              <w:ind w:left="108" w:right="241"/>
              <w:rPr>
                <w:del w:id="342" w:author="Samantha Holder" w:date="2025-11-17T14:59:00Z" w16du:dateUtc="2025-11-17T14:59:00Z"/>
                <w:b/>
                <w:sz w:val="18"/>
              </w:rPr>
            </w:pPr>
            <w:del w:id="343"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2DD10450" w14:textId="7B81E026" w:rsidR="00BA3155" w:rsidDel="00F57FD2" w:rsidRDefault="00363845">
            <w:pPr>
              <w:pStyle w:val="TableParagraph"/>
              <w:spacing w:before="121" w:line="259" w:lineRule="auto"/>
              <w:ind w:right="113"/>
              <w:rPr>
                <w:del w:id="344" w:author="Samantha Holder" w:date="2025-11-17T14:59:00Z" w16du:dateUtc="2025-11-17T14:59:00Z"/>
                <w:b/>
                <w:sz w:val="18"/>
              </w:rPr>
            </w:pPr>
            <w:del w:id="345"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469F2F07" w14:textId="09A97F0C" w:rsidR="00BA3155" w:rsidDel="00F57FD2" w:rsidRDefault="00363845">
            <w:pPr>
              <w:pStyle w:val="TableParagraph"/>
              <w:spacing w:before="0" w:line="259" w:lineRule="auto"/>
              <w:ind w:right="113"/>
              <w:rPr>
                <w:del w:id="346" w:author="Samantha Holder" w:date="2025-11-17T14:59:00Z" w16du:dateUtc="2025-11-17T14:59:00Z"/>
                <w:b/>
                <w:sz w:val="18"/>
              </w:rPr>
            </w:pPr>
            <w:del w:id="347"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63DC01B2" w14:textId="196285C9" w:rsidR="00BA3155" w:rsidDel="00F57FD2" w:rsidRDefault="00363845">
            <w:pPr>
              <w:pStyle w:val="TableParagraph"/>
              <w:spacing w:before="121" w:line="259" w:lineRule="auto"/>
              <w:ind w:right="289"/>
              <w:jc w:val="both"/>
              <w:rPr>
                <w:del w:id="348" w:author="Samantha Holder" w:date="2025-11-17T14:59:00Z" w16du:dateUtc="2025-11-17T14:59:00Z"/>
                <w:b/>
                <w:sz w:val="18"/>
              </w:rPr>
            </w:pPr>
            <w:del w:id="349"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0A3A07EC" w14:textId="243F827F" w:rsidR="00BA3155" w:rsidDel="00F57FD2" w:rsidRDefault="00363845">
            <w:pPr>
              <w:pStyle w:val="TableParagraph"/>
              <w:spacing w:before="121" w:line="259" w:lineRule="auto"/>
              <w:ind w:right="366"/>
              <w:rPr>
                <w:del w:id="350" w:author="Samantha Holder" w:date="2025-11-17T14:59:00Z" w16du:dateUtc="2025-11-17T14:59:00Z"/>
                <w:b/>
                <w:sz w:val="18"/>
              </w:rPr>
            </w:pPr>
            <w:del w:id="351"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6F4E9EAE" w14:textId="03276F7F" w:rsidR="00BA3155" w:rsidDel="00F57FD2" w:rsidRDefault="00363845">
            <w:pPr>
              <w:pStyle w:val="TableParagraph"/>
              <w:spacing w:before="121" w:line="259" w:lineRule="auto"/>
              <w:rPr>
                <w:del w:id="352" w:author="Samantha Holder" w:date="2025-11-17T14:59:00Z" w16du:dateUtc="2025-11-17T14:59:00Z"/>
                <w:b/>
                <w:sz w:val="18"/>
              </w:rPr>
            </w:pPr>
            <w:del w:id="353"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362A7106" w14:textId="320EC142" w:rsidR="00BA3155" w:rsidDel="00F57FD2" w:rsidRDefault="00363845">
            <w:pPr>
              <w:pStyle w:val="TableParagraph"/>
              <w:spacing w:before="121"/>
              <w:rPr>
                <w:del w:id="354" w:author="Samantha Holder" w:date="2025-11-17T14:59:00Z" w16du:dateUtc="2025-11-17T14:59:00Z"/>
                <w:b/>
                <w:sz w:val="18"/>
              </w:rPr>
            </w:pPr>
            <w:del w:id="355"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6B128B05" w14:textId="24A974B2">
        <w:trPr>
          <w:trHeight w:val="790"/>
          <w:del w:id="356" w:author="Samantha Holder" w:date="2025-11-17T14:59:00Z"/>
        </w:trPr>
        <w:tc>
          <w:tcPr>
            <w:tcW w:w="965" w:type="dxa"/>
          </w:tcPr>
          <w:p w14:paraId="221BAF38" w14:textId="03EB5177" w:rsidR="00BA3155" w:rsidDel="00F57FD2" w:rsidRDefault="00BA3155">
            <w:pPr>
              <w:pStyle w:val="TableParagraph"/>
              <w:spacing w:before="0"/>
              <w:ind w:left="0"/>
              <w:rPr>
                <w:del w:id="357" w:author="Samantha Holder" w:date="2025-11-17T14:59:00Z" w16du:dateUtc="2025-11-17T14:59:00Z"/>
                <w:rFonts w:ascii="Times New Roman"/>
                <w:sz w:val="16"/>
              </w:rPr>
            </w:pPr>
          </w:p>
        </w:tc>
        <w:tc>
          <w:tcPr>
            <w:tcW w:w="1591" w:type="dxa"/>
          </w:tcPr>
          <w:p w14:paraId="1B1DBDDB" w14:textId="75A0E49F" w:rsidR="00BA3155" w:rsidDel="00F57FD2" w:rsidRDefault="00BA3155">
            <w:pPr>
              <w:pStyle w:val="TableParagraph"/>
              <w:spacing w:before="0"/>
              <w:ind w:left="0"/>
              <w:rPr>
                <w:del w:id="358" w:author="Samantha Holder" w:date="2025-11-17T14:59:00Z" w16du:dateUtc="2025-11-17T14:59:00Z"/>
                <w:rFonts w:ascii="Times New Roman"/>
                <w:sz w:val="16"/>
              </w:rPr>
            </w:pPr>
          </w:p>
        </w:tc>
        <w:tc>
          <w:tcPr>
            <w:tcW w:w="1423" w:type="dxa"/>
          </w:tcPr>
          <w:p w14:paraId="5F092B1C" w14:textId="386F8FEA" w:rsidR="00BA3155" w:rsidDel="00F57FD2" w:rsidRDefault="00BA3155">
            <w:pPr>
              <w:pStyle w:val="TableParagraph"/>
              <w:spacing w:before="0"/>
              <w:ind w:left="0"/>
              <w:rPr>
                <w:del w:id="359" w:author="Samantha Holder" w:date="2025-11-17T14:59:00Z" w16du:dateUtc="2025-11-17T14:59:00Z"/>
                <w:rFonts w:ascii="Times New Roman"/>
                <w:sz w:val="16"/>
              </w:rPr>
            </w:pPr>
          </w:p>
        </w:tc>
        <w:tc>
          <w:tcPr>
            <w:tcW w:w="1308" w:type="dxa"/>
          </w:tcPr>
          <w:p w14:paraId="7DC7C5FB" w14:textId="2AF0CA11" w:rsidR="00BA3155" w:rsidDel="00F57FD2" w:rsidRDefault="00BA3155">
            <w:pPr>
              <w:pStyle w:val="TableParagraph"/>
              <w:spacing w:before="0"/>
              <w:ind w:left="0"/>
              <w:rPr>
                <w:del w:id="360" w:author="Samantha Holder" w:date="2025-11-17T14:59:00Z" w16du:dateUtc="2025-11-17T14:59:00Z"/>
                <w:rFonts w:ascii="Times New Roman"/>
                <w:sz w:val="16"/>
              </w:rPr>
            </w:pPr>
          </w:p>
        </w:tc>
        <w:tc>
          <w:tcPr>
            <w:tcW w:w="1114" w:type="dxa"/>
          </w:tcPr>
          <w:p w14:paraId="74033534" w14:textId="7284C1A5" w:rsidR="00BA3155" w:rsidDel="00F57FD2" w:rsidRDefault="00BA3155">
            <w:pPr>
              <w:pStyle w:val="TableParagraph"/>
              <w:spacing w:before="0"/>
              <w:ind w:left="0"/>
              <w:rPr>
                <w:del w:id="361" w:author="Samantha Holder" w:date="2025-11-17T14:59:00Z" w16du:dateUtc="2025-11-17T14:59:00Z"/>
                <w:rFonts w:ascii="Times New Roman"/>
                <w:sz w:val="16"/>
              </w:rPr>
            </w:pPr>
          </w:p>
        </w:tc>
        <w:tc>
          <w:tcPr>
            <w:tcW w:w="1140" w:type="dxa"/>
          </w:tcPr>
          <w:p w14:paraId="3A1CF205" w14:textId="6A05BE1E" w:rsidR="00BA3155" w:rsidDel="00F57FD2" w:rsidRDefault="00BA3155">
            <w:pPr>
              <w:pStyle w:val="TableParagraph"/>
              <w:spacing w:before="0"/>
              <w:ind w:left="0"/>
              <w:rPr>
                <w:del w:id="362" w:author="Samantha Holder" w:date="2025-11-17T14:59:00Z" w16du:dateUtc="2025-11-17T14:59:00Z"/>
                <w:rFonts w:ascii="Times New Roman"/>
                <w:sz w:val="16"/>
              </w:rPr>
            </w:pPr>
          </w:p>
        </w:tc>
        <w:tc>
          <w:tcPr>
            <w:tcW w:w="1279" w:type="dxa"/>
          </w:tcPr>
          <w:p w14:paraId="037D737A" w14:textId="795B6361" w:rsidR="00BA3155" w:rsidDel="00F57FD2" w:rsidRDefault="00BA3155">
            <w:pPr>
              <w:pStyle w:val="TableParagraph"/>
              <w:spacing w:before="0"/>
              <w:ind w:left="0"/>
              <w:rPr>
                <w:del w:id="363" w:author="Samantha Holder" w:date="2025-11-17T14:59:00Z" w16du:dateUtc="2025-11-17T14:59:00Z"/>
                <w:rFonts w:ascii="Times New Roman"/>
                <w:sz w:val="16"/>
              </w:rPr>
            </w:pPr>
          </w:p>
        </w:tc>
        <w:tc>
          <w:tcPr>
            <w:tcW w:w="1140" w:type="dxa"/>
          </w:tcPr>
          <w:p w14:paraId="7EC3B1A2" w14:textId="42008250" w:rsidR="00BA3155" w:rsidDel="00F57FD2" w:rsidRDefault="00BA3155">
            <w:pPr>
              <w:pStyle w:val="TableParagraph"/>
              <w:spacing w:before="0"/>
              <w:ind w:left="0"/>
              <w:rPr>
                <w:del w:id="364" w:author="Samantha Holder" w:date="2025-11-17T14:59:00Z" w16du:dateUtc="2025-11-17T14:59:00Z"/>
                <w:rFonts w:ascii="Times New Roman"/>
                <w:sz w:val="16"/>
              </w:rPr>
            </w:pPr>
          </w:p>
        </w:tc>
        <w:tc>
          <w:tcPr>
            <w:tcW w:w="1283" w:type="dxa"/>
          </w:tcPr>
          <w:p w14:paraId="34829B66" w14:textId="28941D7E" w:rsidR="00BA3155" w:rsidDel="00F57FD2" w:rsidRDefault="00BA3155">
            <w:pPr>
              <w:pStyle w:val="TableParagraph"/>
              <w:spacing w:before="0"/>
              <w:ind w:left="0"/>
              <w:rPr>
                <w:del w:id="365" w:author="Samantha Holder" w:date="2025-11-17T14:59:00Z" w16du:dateUtc="2025-11-17T14:59:00Z"/>
                <w:rFonts w:ascii="Times New Roman"/>
                <w:sz w:val="16"/>
              </w:rPr>
            </w:pPr>
          </w:p>
        </w:tc>
        <w:tc>
          <w:tcPr>
            <w:tcW w:w="3487" w:type="dxa"/>
          </w:tcPr>
          <w:p w14:paraId="11906229" w14:textId="3DF615A7" w:rsidR="00BA3155" w:rsidDel="00F57FD2" w:rsidRDefault="00363845">
            <w:pPr>
              <w:pStyle w:val="TableParagraph"/>
              <w:spacing w:before="1" w:line="259" w:lineRule="auto"/>
              <w:rPr>
                <w:del w:id="366" w:author="Samantha Holder" w:date="2025-11-17T14:59:00Z" w16du:dateUtc="2025-11-17T14:59:00Z"/>
                <w:sz w:val="18"/>
              </w:rPr>
            </w:pPr>
            <w:del w:id="367" w:author="Samantha Holder" w:date="2025-11-17T14:59:00Z" w16du:dateUtc="2025-11-17T14:59:00Z">
              <w:r w:rsidDel="00F57FD2">
                <w:rPr>
                  <w:sz w:val="18"/>
                </w:rPr>
                <w:delText>Development</w:delText>
              </w:r>
              <w:r w:rsidDel="00F57FD2">
                <w:rPr>
                  <w:spacing w:val="-10"/>
                  <w:sz w:val="18"/>
                </w:rPr>
                <w:delText xml:space="preserve"> </w:delText>
              </w:r>
              <w:r w:rsidDel="00F57FD2">
                <w:rPr>
                  <w:sz w:val="18"/>
                </w:rPr>
                <w:delText>proposals</w:delText>
              </w:r>
              <w:r w:rsidDel="00F57FD2">
                <w:rPr>
                  <w:spacing w:val="-10"/>
                  <w:sz w:val="18"/>
                </w:rPr>
                <w:delText xml:space="preserve"> </w:delText>
              </w:r>
              <w:r w:rsidDel="00F57FD2">
                <w:rPr>
                  <w:sz w:val="18"/>
                </w:rPr>
                <w:delText>should</w:delText>
              </w:r>
              <w:r w:rsidDel="00F57FD2">
                <w:rPr>
                  <w:spacing w:val="-10"/>
                  <w:sz w:val="18"/>
                </w:rPr>
                <w:delText xml:space="preserve"> </w:delText>
              </w:r>
              <w:r w:rsidDel="00F57FD2">
                <w:rPr>
                  <w:sz w:val="18"/>
                </w:rPr>
                <w:delText>have</w:delText>
              </w:r>
              <w:r w:rsidDel="00F57FD2">
                <w:rPr>
                  <w:spacing w:val="-10"/>
                  <w:sz w:val="18"/>
                </w:rPr>
                <w:delText xml:space="preserve"> </w:delText>
              </w:r>
              <w:r w:rsidDel="00F57FD2">
                <w:rPr>
                  <w:sz w:val="18"/>
                </w:rPr>
                <w:delText>full regard to adjacent heritage assets in scheme layout, design and appearance</w:delText>
              </w:r>
            </w:del>
          </w:p>
        </w:tc>
      </w:tr>
      <w:tr w:rsidR="00BA3155" w:rsidDel="00F57FD2" w14:paraId="2C10FE32" w14:textId="043519F3">
        <w:trPr>
          <w:trHeight w:val="1356"/>
          <w:del w:id="368" w:author="Samantha Holder" w:date="2025-11-17T14:59:00Z"/>
        </w:trPr>
        <w:tc>
          <w:tcPr>
            <w:tcW w:w="965" w:type="dxa"/>
          </w:tcPr>
          <w:p w14:paraId="416C2DA3" w14:textId="7571A15A" w:rsidR="00BA3155" w:rsidDel="00F57FD2" w:rsidRDefault="00363845">
            <w:pPr>
              <w:pStyle w:val="TableParagraph"/>
              <w:spacing w:before="121" w:line="398" w:lineRule="auto"/>
              <w:ind w:right="230"/>
              <w:rPr>
                <w:del w:id="369" w:author="Samantha Holder" w:date="2025-11-17T14:59:00Z" w16du:dateUtc="2025-11-17T14:59:00Z"/>
                <w:sz w:val="18"/>
              </w:rPr>
            </w:pPr>
            <w:del w:id="370" w:author="Samantha Holder" w:date="2025-11-17T14:59:00Z" w16du:dateUtc="2025-11-17T14:59:00Z">
              <w:r w:rsidDel="00F57FD2">
                <w:rPr>
                  <w:spacing w:val="-4"/>
                  <w:sz w:val="18"/>
                </w:rPr>
                <w:delText xml:space="preserve">SH15 </w:delText>
              </w:r>
              <w:r w:rsidDel="00F57FD2">
                <w:rPr>
                  <w:sz w:val="18"/>
                </w:rPr>
                <w:delText>(SA</w:delText>
              </w:r>
              <w:r w:rsidDel="00F57FD2">
                <w:rPr>
                  <w:spacing w:val="-13"/>
                  <w:sz w:val="18"/>
                </w:rPr>
                <w:delText xml:space="preserve"> </w:delText>
              </w:r>
              <w:r w:rsidDel="00F57FD2">
                <w:rPr>
                  <w:sz w:val="18"/>
                </w:rPr>
                <w:delText>49)</w:delText>
              </w:r>
            </w:del>
          </w:p>
        </w:tc>
        <w:tc>
          <w:tcPr>
            <w:tcW w:w="1591" w:type="dxa"/>
          </w:tcPr>
          <w:p w14:paraId="6E1F9290" w14:textId="5B9EE5F3" w:rsidR="00BA3155" w:rsidDel="00F57FD2" w:rsidRDefault="00363845">
            <w:pPr>
              <w:pStyle w:val="TableParagraph"/>
              <w:spacing w:before="121" w:line="259" w:lineRule="auto"/>
              <w:ind w:right="131"/>
              <w:jc w:val="both"/>
              <w:rPr>
                <w:del w:id="371" w:author="Samantha Holder" w:date="2025-11-17T14:59:00Z" w16du:dateUtc="2025-11-17T14:59:00Z"/>
                <w:sz w:val="18"/>
              </w:rPr>
            </w:pPr>
            <w:del w:id="372" w:author="Samantha Holder" w:date="2025-11-17T14:59:00Z" w16du:dateUtc="2025-11-17T14:59:00Z">
              <w:r w:rsidDel="00F57FD2">
                <w:rPr>
                  <w:sz w:val="18"/>
                </w:rPr>
                <w:delText>Macarthur Road Industrial</w:delText>
              </w:r>
              <w:r w:rsidDel="00F57FD2">
                <w:rPr>
                  <w:spacing w:val="-13"/>
                  <w:sz w:val="18"/>
                </w:rPr>
                <w:delText xml:space="preserve"> </w:delText>
              </w:r>
              <w:r w:rsidDel="00F57FD2">
                <w:rPr>
                  <w:sz w:val="18"/>
                </w:rPr>
                <w:delText>Estate, Cradley Heath</w:delText>
              </w:r>
            </w:del>
          </w:p>
        </w:tc>
        <w:tc>
          <w:tcPr>
            <w:tcW w:w="1423" w:type="dxa"/>
          </w:tcPr>
          <w:p w14:paraId="4C46A209" w14:textId="1B31FA18" w:rsidR="00BA3155" w:rsidDel="00F57FD2" w:rsidRDefault="00363845">
            <w:pPr>
              <w:pStyle w:val="TableParagraph"/>
              <w:spacing w:before="121" w:line="259" w:lineRule="auto"/>
              <w:ind w:right="148"/>
              <w:rPr>
                <w:del w:id="373" w:author="Samantha Holder" w:date="2025-11-17T14:59:00Z" w16du:dateUtc="2025-11-17T14:59:00Z"/>
                <w:sz w:val="18"/>
              </w:rPr>
            </w:pPr>
            <w:del w:id="374" w:author="Samantha Holder" w:date="2025-11-17T14:59:00Z" w16du:dateUtc="2025-11-17T14:59:00Z">
              <w:r w:rsidDel="00F57FD2">
                <w:rPr>
                  <w:sz w:val="18"/>
                </w:rPr>
                <w:delText>Cradley</w:delText>
              </w:r>
              <w:r w:rsidDel="00F57FD2">
                <w:rPr>
                  <w:spacing w:val="-13"/>
                  <w:sz w:val="18"/>
                </w:rPr>
                <w:delText xml:space="preserve"> </w:delText>
              </w:r>
              <w:r w:rsidDel="00F57FD2">
                <w:rPr>
                  <w:sz w:val="18"/>
                </w:rPr>
                <w:delText>Heath and Old Hill</w:delText>
              </w:r>
            </w:del>
          </w:p>
        </w:tc>
        <w:tc>
          <w:tcPr>
            <w:tcW w:w="1308" w:type="dxa"/>
          </w:tcPr>
          <w:p w14:paraId="4CC319B2" w14:textId="20A9FAC1" w:rsidR="00BA3155" w:rsidDel="00F57FD2" w:rsidRDefault="00363845">
            <w:pPr>
              <w:pStyle w:val="TableParagraph"/>
              <w:spacing w:before="121" w:line="259" w:lineRule="auto"/>
              <w:ind w:left="423" w:right="341" w:hanging="65"/>
              <w:rPr>
                <w:del w:id="375" w:author="Samantha Holder" w:date="2025-11-17T14:59:00Z" w16du:dateUtc="2025-11-17T14:59:00Z"/>
                <w:sz w:val="18"/>
              </w:rPr>
            </w:pPr>
            <w:del w:id="376" w:author="Samantha Holder" w:date="2025-11-17T14:59:00Z" w16du:dateUtc="2025-11-17T14:59:00Z">
              <w:r w:rsidDel="00F57FD2">
                <w:rPr>
                  <w:spacing w:val="-2"/>
                  <w:sz w:val="18"/>
                </w:rPr>
                <w:delText>Rowley Regis</w:delText>
              </w:r>
            </w:del>
          </w:p>
        </w:tc>
        <w:tc>
          <w:tcPr>
            <w:tcW w:w="1114" w:type="dxa"/>
          </w:tcPr>
          <w:p w14:paraId="73BDA71D" w14:textId="504AFADF" w:rsidR="00BA3155" w:rsidDel="00F57FD2" w:rsidRDefault="00363845">
            <w:pPr>
              <w:pStyle w:val="TableParagraph"/>
              <w:spacing w:before="121"/>
              <w:ind w:left="9" w:right="3"/>
              <w:jc w:val="center"/>
              <w:rPr>
                <w:del w:id="377" w:author="Samantha Holder" w:date="2025-11-17T14:59:00Z" w16du:dateUtc="2025-11-17T14:59:00Z"/>
                <w:sz w:val="18"/>
              </w:rPr>
            </w:pPr>
            <w:del w:id="378" w:author="Samantha Holder" w:date="2025-11-17T14:59:00Z" w16du:dateUtc="2025-11-17T14:59:00Z">
              <w:r w:rsidDel="00F57FD2">
                <w:rPr>
                  <w:spacing w:val="-5"/>
                  <w:sz w:val="18"/>
                </w:rPr>
                <w:delText>13</w:delText>
              </w:r>
            </w:del>
          </w:p>
        </w:tc>
        <w:tc>
          <w:tcPr>
            <w:tcW w:w="1140" w:type="dxa"/>
          </w:tcPr>
          <w:p w14:paraId="4DC1017D" w14:textId="3FD46A6E" w:rsidR="00BA3155" w:rsidDel="00F57FD2" w:rsidRDefault="00363845">
            <w:pPr>
              <w:pStyle w:val="TableParagraph"/>
              <w:spacing w:before="121"/>
              <w:ind w:left="359"/>
              <w:rPr>
                <w:del w:id="379" w:author="Samantha Holder" w:date="2025-11-17T14:59:00Z" w16du:dateUtc="2025-11-17T14:59:00Z"/>
                <w:sz w:val="18"/>
              </w:rPr>
            </w:pPr>
            <w:del w:id="380" w:author="Samantha Holder" w:date="2025-11-17T14:59:00Z" w16du:dateUtc="2025-11-17T14:59:00Z">
              <w:r w:rsidDel="00F57FD2">
                <w:rPr>
                  <w:sz w:val="18"/>
                </w:rPr>
                <w:delText>0.3</w:delText>
              </w:r>
              <w:r w:rsidDel="00F57FD2">
                <w:rPr>
                  <w:spacing w:val="-2"/>
                  <w:sz w:val="18"/>
                </w:rPr>
                <w:delText xml:space="preserve"> </w:delText>
              </w:r>
              <w:r w:rsidDel="00F57FD2">
                <w:rPr>
                  <w:spacing w:val="-10"/>
                  <w:sz w:val="18"/>
                </w:rPr>
                <w:delText>B</w:delText>
              </w:r>
            </w:del>
          </w:p>
        </w:tc>
        <w:tc>
          <w:tcPr>
            <w:tcW w:w="1279" w:type="dxa"/>
          </w:tcPr>
          <w:p w14:paraId="0062FF4A" w14:textId="55246906" w:rsidR="00BA3155" w:rsidDel="00F57FD2" w:rsidRDefault="00363845">
            <w:pPr>
              <w:pStyle w:val="TableParagraph"/>
              <w:spacing w:before="121"/>
              <w:ind w:left="8" w:right="2"/>
              <w:jc w:val="center"/>
              <w:rPr>
                <w:del w:id="381" w:author="Samantha Holder" w:date="2025-11-17T14:59:00Z" w16du:dateUtc="2025-11-17T14:59:00Z"/>
                <w:sz w:val="18"/>
              </w:rPr>
            </w:pPr>
            <w:del w:id="382" w:author="Samantha Holder" w:date="2025-11-17T14:59:00Z" w16du:dateUtc="2025-11-17T14:59:00Z">
              <w:r w:rsidDel="00F57FD2">
                <w:rPr>
                  <w:spacing w:val="-5"/>
                  <w:sz w:val="18"/>
                </w:rPr>
                <w:delText>0.3</w:delText>
              </w:r>
            </w:del>
          </w:p>
        </w:tc>
        <w:tc>
          <w:tcPr>
            <w:tcW w:w="1140" w:type="dxa"/>
          </w:tcPr>
          <w:p w14:paraId="70E87C6B" w14:textId="0CDE3486" w:rsidR="00BA3155" w:rsidDel="00F57FD2" w:rsidRDefault="00363845">
            <w:pPr>
              <w:pStyle w:val="TableParagraph"/>
              <w:spacing w:before="121"/>
              <w:ind w:left="9" w:right="3"/>
              <w:jc w:val="center"/>
              <w:rPr>
                <w:del w:id="383" w:author="Samantha Holder" w:date="2025-11-17T14:59:00Z" w16du:dateUtc="2025-11-17T14:59:00Z"/>
                <w:sz w:val="18"/>
              </w:rPr>
            </w:pPr>
            <w:del w:id="384" w:author="Samantha Holder" w:date="2025-11-17T14:59:00Z" w16du:dateUtc="2025-11-17T14:59:00Z">
              <w:r w:rsidDel="00F57FD2">
                <w:rPr>
                  <w:spacing w:val="-5"/>
                  <w:sz w:val="18"/>
                </w:rPr>
                <w:delText>43</w:delText>
              </w:r>
            </w:del>
          </w:p>
        </w:tc>
        <w:tc>
          <w:tcPr>
            <w:tcW w:w="1283" w:type="dxa"/>
          </w:tcPr>
          <w:p w14:paraId="21F9FA1A" w14:textId="6D2E3527" w:rsidR="00BA3155" w:rsidDel="00F57FD2" w:rsidRDefault="00363845">
            <w:pPr>
              <w:pStyle w:val="TableParagraph"/>
              <w:spacing w:before="121"/>
              <w:ind w:left="164"/>
              <w:rPr>
                <w:del w:id="385" w:author="Samantha Holder" w:date="2025-11-17T14:59:00Z" w16du:dateUtc="2025-11-17T14:59:00Z"/>
                <w:sz w:val="18"/>
              </w:rPr>
            </w:pPr>
            <w:del w:id="386" w:author="Samantha Holder" w:date="2025-11-17T14:59:00Z" w16du:dateUtc="2025-11-17T14:59:00Z">
              <w:r w:rsidDel="00F57FD2">
                <w:rPr>
                  <w:sz w:val="18"/>
                </w:rPr>
                <w:delText>2034</w:delText>
              </w:r>
              <w:r w:rsidDel="00F57FD2">
                <w:rPr>
                  <w:spacing w:val="-3"/>
                  <w:sz w:val="18"/>
                </w:rPr>
                <w:delText xml:space="preserve"> </w:delText>
              </w:r>
              <w:r w:rsidDel="00F57FD2">
                <w:rPr>
                  <w:sz w:val="18"/>
                </w:rPr>
                <w:delText>–</w:delText>
              </w:r>
              <w:r w:rsidDel="00F57FD2">
                <w:rPr>
                  <w:spacing w:val="-4"/>
                  <w:sz w:val="18"/>
                </w:rPr>
                <w:delText>2035</w:delText>
              </w:r>
            </w:del>
          </w:p>
        </w:tc>
        <w:tc>
          <w:tcPr>
            <w:tcW w:w="3487" w:type="dxa"/>
          </w:tcPr>
          <w:p w14:paraId="0DFC8899" w14:textId="0C39105B" w:rsidR="00BA3155" w:rsidDel="00F57FD2" w:rsidRDefault="00363845">
            <w:pPr>
              <w:pStyle w:val="TableParagraph"/>
              <w:spacing w:before="121" w:line="259" w:lineRule="auto"/>
              <w:ind w:right="118"/>
              <w:rPr>
                <w:del w:id="387" w:author="Samantha Holder" w:date="2025-11-17T14:59:00Z" w16du:dateUtc="2025-11-17T14:59:00Z"/>
                <w:i/>
                <w:sz w:val="18"/>
              </w:rPr>
            </w:pPr>
            <w:del w:id="388" w:author="Samantha Holder" w:date="2025-11-17T14:59:00Z" w16du:dateUtc="2025-11-17T14:59:00Z">
              <w:r w:rsidDel="00F57FD2">
                <w:rPr>
                  <w:sz w:val="18"/>
                </w:rPr>
                <w:delText xml:space="preserve">Site assessment found - </w:delText>
              </w:r>
              <w:r w:rsidDel="00F57FD2">
                <w:rPr>
                  <w:i/>
                  <w:sz w:val="18"/>
                </w:rPr>
                <w:delText>Residential development</w:delText>
              </w:r>
              <w:r w:rsidDel="00F57FD2">
                <w:rPr>
                  <w:i/>
                  <w:spacing w:val="-9"/>
                  <w:sz w:val="18"/>
                </w:rPr>
                <w:delText xml:space="preserve"> </w:delText>
              </w:r>
              <w:r w:rsidDel="00F57FD2">
                <w:rPr>
                  <w:i/>
                  <w:sz w:val="18"/>
                </w:rPr>
                <w:delText>would</w:delText>
              </w:r>
              <w:r w:rsidDel="00F57FD2">
                <w:rPr>
                  <w:i/>
                  <w:spacing w:val="-10"/>
                  <w:sz w:val="18"/>
                </w:rPr>
                <w:delText xml:space="preserve"> </w:delText>
              </w:r>
              <w:r w:rsidDel="00F57FD2">
                <w:rPr>
                  <w:i/>
                  <w:sz w:val="18"/>
                </w:rPr>
                <w:delText>be</w:delText>
              </w:r>
              <w:r w:rsidDel="00F57FD2">
                <w:rPr>
                  <w:i/>
                  <w:spacing w:val="-10"/>
                  <w:sz w:val="18"/>
                </w:rPr>
                <w:delText xml:space="preserve"> </w:delText>
              </w:r>
              <w:r w:rsidDel="00F57FD2">
                <w:rPr>
                  <w:i/>
                  <w:sz w:val="18"/>
                </w:rPr>
                <w:delText>the</w:delText>
              </w:r>
              <w:r w:rsidDel="00F57FD2">
                <w:rPr>
                  <w:i/>
                  <w:spacing w:val="-10"/>
                  <w:sz w:val="18"/>
                </w:rPr>
                <w:delText xml:space="preserve"> </w:delText>
              </w:r>
              <w:r w:rsidDel="00F57FD2">
                <w:rPr>
                  <w:i/>
                  <w:sz w:val="18"/>
                </w:rPr>
                <w:delText>appropriate use to continue the residential redevelopment of the former Woods Lane industrial estate.</w:delText>
              </w:r>
            </w:del>
          </w:p>
        </w:tc>
      </w:tr>
      <w:tr w:rsidR="00BA3155" w:rsidDel="00F57FD2" w14:paraId="3DFB0084" w14:textId="4D25E587">
        <w:trPr>
          <w:trHeight w:val="1580"/>
          <w:del w:id="389" w:author="Samantha Holder" w:date="2025-11-17T14:59:00Z"/>
        </w:trPr>
        <w:tc>
          <w:tcPr>
            <w:tcW w:w="965" w:type="dxa"/>
          </w:tcPr>
          <w:p w14:paraId="22F488E0" w14:textId="41DF55A1" w:rsidR="00BA3155" w:rsidDel="00F57FD2" w:rsidRDefault="00363845">
            <w:pPr>
              <w:pStyle w:val="TableParagraph"/>
              <w:spacing w:before="121" w:line="398" w:lineRule="auto"/>
              <w:ind w:right="230"/>
              <w:rPr>
                <w:del w:id="390" w:author="Samantha Holder" w:date="2025-11-17T14:59:00Z" w16du:dateUtc="2025-11-17T14:59:00Z"/>
                <w:sz w:val="18"/>
              </w:rPr>
            </w:pPr>
            <w:del w:id="391" w:author="Samantha Holder" w:date="2025-11-17T14:59:00Z" w16du:dateUtc="2025-11-17T14:59:00Z">
              <w:r w:rsidDel="00F57FD2">
                <w:rPr>
                  <w:spacing w:val="-4"/>
                  <w:sz w:val="18"/>
                </w:rPr>
                <w:delText xml:space="preserve">SH16 </w:delText>
              </w:r>
              <w:r w:rsidDel="00F57FD2">
                <w:rPr>
                  <w:sz w:val="18"/>
                </w:rPr>
                <w:delText>(SA</w:delText>
              </w:r>
              <w:r w:rsidDel="00F57FD2">
                <w:rPr>
                  <w:spacing w:val="-13"/>
                  <w:sz w:val="18"/>
                </w:rPr>
                <w:delText xml:space="preserve"> </w:delText>
              </w:r>
              <w:r w:rsidDel="00F57FD2">
                <w:rPr>
                  <w:sz w:val="18"/>
                </w:rPr>
                <w:delText>53)</w:delText>
              </w:r>
            </w:del>
          </w:p>
        </w:tc>
        <w:tc>
          <w:tcPr>
            <w:tcW w:w="1591" w:type="dxa"/>
          </w:tcPr>
          <w:p w14:paraId="1A33C282" w14:textId="690FFDFA" w:rsidR="00BA3155" w:rsidDel="00F57FD2" w:rsidRDefault="00363845">
            <w:pPr>
              <w:pStyle w:val="TableParagraph"/>
              <w:spacing w:before="121" w:line="259" w:lineRule="auto"/>
              <w:ind w:right="226"/>
              <w:rPr>
                <w:del w:id="392" w:author="Samantha Holder" w:date="2025-11-17T14:59:00Z" w16du:dateUtc="2025-11-17T14:59:00Z"/>
                <w:sz w:val="18"/>
              </w:rPr>
            </w:pPr>
            <w:del w:id="393" w:author="Samantha Holder" w:date="2025-11-17T14:59:00Z" w16du:dateUtc="2025-11-17T14:59:00Z">
              <w:r w:rsidDel="00F57FD2">
                <w:rPr>
                  <w:sz w:val="18"/>
                </w:rPr>
                <w:delText>Cradley Heath Factory</w:delText>
              </w:r>
              <w:r w:rsidDel="00F57FD2">
                <w:rPr>
                  <w:spacing w:val="-13"/>
                  <w:sz w:val="18"/>
                </w:rPr>
                <w:delText xml:space="preserve"> </w:delText>
              </w:r>
              <w:r w:rsidDel="00F57FD2">
                <w:rPr>
                  <w:sz w:val="18"/>
                </w:rPr>
                <w:delText xml:space="preserve">Centre, Woods Lane, </w:delText>
              </w:r>
              <w:r w:rsidDel="00F57FD2">
                <w:rPr>
                  <w:spacing w:val="-2"/>
                  <w:sz w:val="18"/>
                </w:rPr>
                <w:delText>Cradley</w:delText>
              </w:r>
            </w:del>
          </w:p>
        </w:tc>
        <w:tc>
          <w:tcPr>
            <w:tcW w:w="1423" w:type="dxa"/>
          </w:tcPr>
          <w:p w14:paraId="4EB9B37E" w14:textId="7EFAECD6" w:rsidR="00BA3155" w:rsidDel="00F57FD2" w:rsidRDefault="00363845">
            <w:pPr>
              <w:pStyle w:val="TableParagraph"/>
              <w:spacing w:before="121" w:line="259" w:lineRule="auto"/>
              <w:ind w:right="148"/>
              <w:rPr>
                <w:del w:id="394" w:author="Samantha Holder" w:date="2025-11-17T14:59:00Z" w16du:dateUtc="2025-11-17T14:59:00Z"/>
                <w:sz w:val="18"/>
              </w:rPr>
            </w:pPr>
            <w:del w:id="395" w:author="Samantha Holder" w:date="2025-11-17T14:59:00Z" w16du:dateUtc="2025-11-17T14:59:00Z">
              <w:r w:rsidDel="00F57FD2">
                <w:rPr>
                  <w:sz w:val="18"/>
                </w:rPr>
                <w:delText>Cradley</w:delText>
              </w:r>
              <w:r w:rsidDel="00F57FD2">
                <w:rPr>
                  <w:spacing w:val="-13"/>
                  <w:sz w:val="18"/>
                </w:rPr>
                <w:delText xml:space="preserve"> </w:delText>
              </w:r>
              <w:r w:rsidDel="00F57FD2">
                <w:rPr>
                  <w:sz w:val="18"/>
                </w:rPr>
                <w:delText>Heath and Old Hill</w:delText>
              </w:r>
            </w:del>
          </w:p>
        </w:tc>
        <w:tc>
          <w:tcPr>
            <w:tcW w:w="1308" w:type="dxa"/>
          </w:tcPr>
          <w:p w14:paraId="4527C071" w14:textId="344C981B" w:rsidR="00BA3155" w:rsidDel="00F57FD2" w:rsidRDefault="00363845">
            <w:pPr>
              <w:pStyle w:val="TableParagraph"/>
              <w:spacing w:before="121" w:line="259" w:lineRule="auto"/>
              <w:ind w:left="424" w:right="342" w:hanging="67"/>
              <w:rPr>
                <w:del w:id="396" w:author="Samantha Holder" w:date="2025-11-17T14:59:00Z" w16du:dateUtc="2025-11-17T14:59:00Z"/>
                <w:sz w:val="18"/>
              </w:rPr>
            </w:pPr>
            <w:del w:id="397" w:author="Samantha Holder" w:date="2025-11-17T14:59:00Z" w16du:dateUtc="2025-11-17T14:59:00Z">
              <w:r w:rsidDel="00F57FD2">
                <w:rPr>
                  <w:spacing w:val="-2"/>
                  <w:sz w:val="18"/>
                </w:rPr>
                <w:delText>Rowley Regis</w:delText>
              </w:r>
            </w:del>
          </w:p>
        </w:tc>
        <w:tc>
          <w:tcPr>
            <w:tcW w:w="1114" w:type="dxa"/>
          </w:tcPr>
          <w:p w14:paraId="210E7676" w14:textId="7412D876" w:rsidR="00BA3155" w:rsidDel="00F57FD2" w:rsidRDefault="00363845">
            <w:pPr>
              <w:pStyle w:val="TableParagraph"/>
              <w:spacing w:before="121"/>
              <w:ind w:left="9" w:right="1"/>
              <w:jc w:val="center"/>
              <w:rPr>
                <w:del w:id="398" w:author="Samantha Holder" w:date="2025-11-17T14:59:00Z" w16du:dateUtc="2025-11-17T14:59:00Z"/>
                <w:sz w:val="18"/>
              </w:rPr>
            </w:pPr>
            <w:del w:id="399" w:author="Samantha Holder" w:date="2025-11-17T14:59:00Z" w16du:dateUtc="2025-11-17T14:59:00Z">
              <w:r w:rsidDel="00F57FD2">
                <w:rPr>
                  <w:spacing w:val="-5"/>
                  <w:sz w:val="18"/>
                </w:rPr>
                <w:delText>170</w:delText>
              </w:r>
            </w:del>
          </w:p>
        </w:tc>
        <w:tc>
          <w:tcPr>
            <w:tcW w:w="1140" w:type="dxa"/>
          </w:tcPr>
          <w:p w14:paraId="42E34450" w14:textId="5A40C350" w:rsidR="00BA3155" w:rsidDel="00F57FD2" w:rsidRDefault="00363845">
            <w:pPr>
              <w:pStyle w:val="TableParagraph"/>
              <w:spacing w:before="121"/>
              <w:ind w:left="309"/>
              <w:rPr>
                <w:del w:id="400" w:author="Samantha Holder" w:date="2025-11-17T14:59:00Z" w16du:dateUtc="2025-11-17T14:59:00Z"/>
                <w:sz w:val="18"/>
              </w:rPr>
            </w:pPr>
            <w:del w:id="401" w:author="Samantha Holder" w:date="2025-11-17T14:59:00Z" w16du:dateUtc="2025-11-17T14:59:00Z">
              <w:r w:rsidDel="00F57FD2">
                <w:rPr>
                  <w:sz w:val="18"/>
                </w:rPr>
                <w:delText>4.85</w:delText>
              </w:r>
              <w:r w:rsidDel="00F57FD2">
                <w:rPr>
                  <w:spacing w:val="-2"/>
                  <w:sz w:val="18"/>
                </w:rPr>
                <w:delText xml:space="preserve"> </w:delText>
              </w:r>
              <w:r w:rsidDel="00F57FD2">
                <w:rPr>
                  <w:spacing w:val="-10"/>
                  <w:sz w:val="18"/>
                </w:rPr>
                <w:delText>B</w:delText>
              </w:r>
            </w:del>
          </w:p>
        </w:tc>
        <w:tc>
          <w:tcPr>
            <w:tcW w:w="1279" w:type="dxa"/>
          </w:tcPr>
          <w:p w14:paraId="23C09ACA" w14:textId="4C1430BD" w:rsidR="00BA3155" w:rsidDel="00F57FD2" w:rsidRDefault="00363845">
            <w:pPr>
              <w:pStyle w:val="TableParagraph"/>
              <w:spacing w:before="121"/>
              <w:ind w:left="8" w:right="1"/>
              <w:jc w:val="center"/>
              <w:rPr>
                <w:del w:id="402" w:author="Samantha Holder" w:date="2025-11-17T14:59:00Z" w16du:dateUtc="2025-11-17T14:59:00Z"/>
                <w:sz w:val="18"/>
              </w:rPr>
            </w:pPr>
            <w:del w:id="403" w:author="Samantha Holder" w:date="2025-11-17T14:59:00Z" w16du:dateUtc="2025-11-17T14:59:00Z">
              <w:r w:rsidDel="00F57FD2">
                <w:rPr>
                  <w:spacing w:val="-4"/>
                  <w:sz w:val="18"/>
                </w:rPr>
                <w:delText>3.64</w:delText>
              </w:r>
            </w:del>
          </w:p>
        </w:tc>
        <w:tc>
          <w:tcPr>
            <w:tcW w:w="1140" w:type="dxa"/>
          </w:tcPr>
          <w:p w14:paraId="2EFEF62D" w14:textId="077F67CE" w:rsidR="00BA3155" w:rsidDel="00F57FD2" w:rsidRDefault="00363845">
            <w:pPr>
              <w:pStyle w:val="TableParagraph"/>
              <w:spacing w:before="121"/>
              <w:ind w:left="9" w:right="2"/>
              <w:jc w:val="center"/>
              <w:rPr>
                <w:del w:id="404" w:author="Samantha Holder" w:date="2025-11-17T14:59:00Z" w16du:dateUtc="2025-11-17T14:59:00Z"/>
                <w:sz w:val="18"/>
              </w:rPr>
            </w:pPr>
            <w:del w:id="405" w:author="Samantha Holder" w:date="2025-11-17T14:59:00Z" w16du:dateUtc="2025-11-17T14:59:00Z">
              <w:r w:rsidDel="00F57FD2">
                <w:rPr>
                  <w:spacing w:val="-5"/>
                  <w:sz w:val="18"/>
                </w:rPr>
                <w:delText>45</w:delText>
              </w:r>
            </w:del>
          </w:p>
        </w:tc>
        <w:tc>
          <w:tcPr>
            <w:tcW w:w="1283" w:type="dxa"/>
          </w:tcPr>
          <w:p w14:paraId="0636D812" w14:textId="5F52E3A7" w:rsidR="00BA3155" w:rsidDel="00F57FD2" w:rsidRDefault="00363845">
            <w:pPr>
              <w:pStyle w:val="TableParagraph"/>
              <w:spacing w:before="121"/>
              <w:ind w:left="184"/>
              <w:rPr>
                <w:del w:id="406" w:author="Samantha Holder" w:date="2025-11-17T14:59:00Z" w16du:dateUtc="2025-11-17T14:59:00Z"/>
                <w:sz w:val="18"/>
              </w:rPr>
            </w:pPr>
            <w:del w:id="407" w:author="Samantha Holder" w:date="2025-11-17T14:59:00Z" w16du:dateUtc="2025-11-17T14:59:00Z">
              <w:r w:rsidDel="00F57FD2">
                <w:rPr>
                  <w:sz w:val="18"/>
                </w:rPr>
                <w:delText>2029-</w:delText>
              </w:r>
              <w:r w:rsidDel="00F57FD2">
                <w:rPr>
                  <w:spacing w:val="-3"/>
                  <w:sz w:val="18"/>
                </w:rPr>
                <w:delText xml:space="preserve"> </w:delText>
              </w:r>
              <w:r w:rsidDel="00F57FD2">
                <w:rPr>
                  <w:spacing w:val="-4"/>
                  <w:sz w:val="18"/>
                </w:rPr>
                <w:delText>2034</w:delText>
              </w:r>
            </w:del>
          </w:p>
        </w:tc>
        <w:tc>
          <w:tcPr>
            <w:tcW w:w="3487" w:type="dxa"/>
          </w:tcPr>
          <w:p w14:paraId="010BD51A" w14:textId="3198C763" w:rsidR="00BA3155" w:rsidDel="00F57FD2" w:rsidRDefault="00363845">
            <w:pPr>
              <w:pStyle w:val="TableParagraph"/>
              <w:spacing w:before="121" w:line="259" w:lineRule="auto"/>
              <w:ind w:right="118"/>
              <w:rPr>
                <w:del w:id="408" w:author="Samantha Holder" w:date="2025-11-17T14:59:00Z" w16du:dateUtc="2025-11-17T14:59:00Z"/>
                <w:sz w:val="18"/>
              </w:rPr>
            </w:pPr>
            <w:del w:id="409" w:author="Samantha Holder" w:date="2025-11-17T14:59:00Z" w16du:dateUtc="2025-11-17T14:59:00Z">
              <w:r w:rsidDel="00F57FD2">
                <w:rPr>
                  <w:sz w:val="18"/>
                </w:rPr>
                <w:delText>Part of site has application - DC/21/66444: Proposed demolition of existing industrial buildings and development</w:delText>
              </w:r>
              <w:r w:rsidDel="00F57FD2">
                <w:rPr>
                  <w:spacing w:val="-7"/>
                  <w:sz w:val="18"/>
                </w:rPr>
                <w:delText xml:space="preserve"> </w:delText>
              </w:r>
              <w:r w:rsidDel="00F57FD2">
                <w:rPr>
                  <w:sz w:val="18"/>
                </w:rPr>
                <w:delText>of</w:delText>
              </w:r>
              <w:r w:rsidDel="00F57FD2">
                <w:rPr>
                  <w:spacing w:val="-7"/>
                  <w:sz w:val="18"/>
                </w:rPr>
                <w:delText xml:space="preserve"> </w:delText>
              </w:r>
              <w:r w:rsidDel="00F57FD2">
                <w:rPr>
                  <w:sz w:val="18"/>
                </w:rPr>
                <w:delText>34</w:delText>
              </w:r>
              <w:r w:rsidDel="00F57FD2">
                <w:rPr>
                  <w:spacing w:val="-8"/>
                  <w:sz w:val="18"/>
                </w:rPr>
                <w:delText xml:space="preserve"> </w:delText>
              </w:r>
              <w:r w:rsidDel="00F57FD2">
                <w:rPr>
                  <w:sz w:val="18"/>
                </w:rPr>
                <w:delText>No.</w:delText>
              </w:r>
              <w:r w:rsidDel="00F57FD2">
                <w:rPr>
                  <w:spacing w:val="-7"/>
                  <w:sz w:val="18"/>
                </w:rPr>
                <w:delText xml:space="preserve"> </w:delText>
              </w:r>
              <w:r w:rsidDel="00F57FD2">
                <w:rPr>
                  <w:sz w:val="18"/>
                </w:rPr>
                <w:delText>dwellings.</w:delText>
              </w:r>
              <w:r w:rsidDel="00F57FD2">
                <w:rPr>
                  <w:spacing w:val="-7"/>
                  <w:sz w:val="18"/>
                </w:rPr>
                <w:delText xml:space="preserve"> </w:delText>
              </w:r>
              <w:r w:rsidDel="00F57FD2">
                <w:rPr>
                  <w:sz w:val="18"/>
                </w:rPr>
                <w:delText>Part</w:delText>
              </w:r>
              <w:r w:rsidDel="00F57FD2">
                <w:rPr>
                  <w:spacing w:val="-7"/>
                  <w:sz w:val="18"/>
                </w:rPr>
                <w:delText xml:space="preserve"> </w:delText>
              </w:r>
              <w:r w:rsidDel="00F57FD2">
                <w:rPr>
                  <w:sz w:val="18"/>
                </w:rPr>
                <w:delText xml:space="preserve">of the site with planning permission is </w:delText>
              </w:r>
              <w:r w:rsidDel="00F57FD2">
                <w:rPr>
                  <w:spacing w:val="-2"/>
                  <w:sz w:val="18"/>
                </w:rPr>
                <w:delText>developed.</w:delText>
              </w:r>
            </w:del>
          </w:p>
        </w:tc>
      </w:tr>
      <w:tr w:rsidR="00BA3155" w:rsidDel="00F57FD2" w14:paraId="0E4DDF1F" w14:textId="5EF8A842">
        <w:trPr>
          <w:trHeight w:val="1133"/>
          <w:del w:id="410" w:author="Samantha Holder" w:date="2025-11-17T14:59:00Z"/>
        </w:trPr>
        <w:tc>
          <w:tcPr>
            <w:tcW w:w="965" w:type="dxa"/>
          </w:tcPr>
          <w:p w14:paraId="614F9906" w14:textId="15287AB9" w:rsidR="00BA3155" w:rsidDel="00F57FD2" w:rsidRDefault="00363845">
            <w:pPr>
              <w:pStyle w:val="TableParagraph"/>
              <w:spacing w:before="121" w:line="398" w:lineRule="auto"/>
              <w:ind w:right="230"/>
              <w:rPr>
                <w:del w:id="411" w:author="Samantha Holder" w:date="2025-11-17T14:59:00Z" w16du:dateUtc="2025-11-17T14:59:00Z"/>
                <w:sz w:val="18"/>
              </w:rPr>
            </w:pPr>
            <w:del w:id="412" w:author="Samantha Holder" w:date="2025-11-17T14:59:00Z" w16du:dateUtc="2025-11-17T14:59:00Z">
              <w:r w:rsidDel="00F57FD2">
                <w:rPr>
                  <w:spacing w:val="-4"/>
                  <w:sz w:val="18"/>
                </w:rPr>
                <w:delText xml:space="preserve">SH17 </w:delText>
              </w:r>
              <w:r w:rsidDel="00F57FD2">
                <w:rPr>
                  <w:sz w:val="18"/>
                </w:rPr>
                <w:delText>(SA</w:delText>
              </w:r>
              <w:r w:rsidDel="00F57FD2">
                <w:rPr>
                  <w:spacing w:val="-13"/>
                  <w:sz w:val="18"/>
                </w:rPr>
                <w:delText xml:space="preserve"> </w:delText>
              </w:r>
              <w:r w:rsidDel="00F57FD2">
                <w:rPr>
                  <w:sz w:val="18"/>
                </w:rPr>
                <w:delText>54)</w:delText>
              </w:r>
            </w:del>
          </w:p>
        </w:tc>
        <w:tc>
          <w:tcPr>
            <w:tcW w:w="1591" w:type="dxa"/>
          </w:tcPr>
          <w:p w14:paraId="45AE7503" w14:textId="6821067F" w:rsidR="00BA3155" w:rsidDel="00F57FD2" w:rsidRDefault="00363845">
            <w:pPr>
              <w:pStyle w:val="TableParagraph"/>
              <w:spacing w:before="121" w:line="259" w:lineRule="auto"/>
              <w:rPr>
                <w:del w:id="413" w:author="Samantha Holder" w:date="2025-11-17T14:59:00Z" w16du:dateUtc="2025-11-17T14:59:00Z"/>
                <w:sz w:val="18"/>
              </w:rPr>
            </w:pPr>
            <w:del w:id="414" w:author="Samantha Holder" w:date="2025-11-17T14:59:00Z" w16du:dateUtc="2025-11-17T14:59:00Z">
              <w:r w:rsidDel="00F57FD2">
                <w:rPr>
                  <w:sz w:val="18"/>
                </w:rPr>
                <w:delText>Land</w:delText>
              </w:r>
              <w:r w:rsidDel="00F57FD2">
                <w:rPr>
                  <w:spacing w:val="-15"/>
                  <w:sz w:val="18"/>
                </w:rPr>
                <w:delText xml:space="preserve"> </w:delText>
              </w:r>
              <w:r w:rsidDel="00F57FD2">
                <w:rPr>
                  <w:sz w:val="18"/>
                </w:rPr>
                <w:delText>adj</w:delText>
              </w:r>
              <w:r w:rsidDel="00F57FD2">
                <w:rPr>
                  <w:spacing w:val="-12"/>
                  <w:sz w:val="18"/>
                </w:rPr>
                <w:delText xml:space="preserve"> </w:delText>
              </w:r>
              <w:r w:rsidDel="00F57FD2">
                <w:rPr>
                  <w:sz w:val="18"/>
                </w:rPr>
                <w:delText xml:space="preserve">Droicon Estate, Portway Road, Rowley </w:delText>
              </w:r>
              <w:r w:rsidDel="00F57FD2">
                <w:rPr>
                  <w:spacing w:val="-2"/>
                  <w:sz w:val="18"/>
                </w:rPr>
                <w:delText>Regis</w:delText>
              </w:r>
            </w:del>
          </w:p>
        </w:tc>
        <w:tc>
          <w:tcPr>
            <w:tcW w:w="1423" w:type="dxa"/>
          </w:tcPr>
          <w:p w14:paraId="50CBDB44" w14:textId="53A79786" w:rsidR="00BA3155" w:rsidDel="00F57FD2" w:rsidRDefault="00363845">
            <w:pPr>
              <w:pStyle w:val="TableParagraph"/>
              <w:spacing w:before="121"/>
              <w:rPr>
                <w:del w:id="415" w:author="Samantha Holder" w:date="2025-11-17T14:59:00Z" w16du:dateUtc="2025-11-17T14:59:00Z"/>
                <w:sz w:val="18"/>
              </w:rPr>
            </w:pPr>
            <w:del w:id="416" w:author="Samantha Holder" w:date="2025-11-17T14:59:00Z" w16du:dateUtc="2025-11-17T14:59:00Z">
              <w:r w:rsidDel="00F57FD2">
                <w:rPr>
                  <w:spacing w:val="-2"/>
                  <w:sz w:val="18"/>
                </w:rPr>
                <w:delText>Rowley</w:delText>
              </w:r>
            </w:del>
          </w:p>
        </w:tc>
        <w:tc>
          <w:tcPr>
            <w:tcW w:w="1308" w:type="dxa"/>
          </w:tcPr>
          <w:p w14:paraId="37A79E1D" w14:textId="6A25B460" w:rsidR="00BA3155" w:rsidDel="00F57FD2" w:rsidRDefault="00363845">
            <w:pPr>
              <w:pStyle w:val="TableParagraph"/>
              <w:spacing w:before="121" w:line="259" w:lineRule="auto"/>
              <w:ind w:left="423" w:right="341" w:hanging="65"/>
              <w:rPr>
                <w:del w:id="417" w:author="Samantha Holder" w:date="2025-11-17T14:59:00Z" w16du:dateUtc="2025-11-17T14:59:00Z"/>
                <w:sz w:val="18"/>
              </w:rPr>
            </w:pPr>
            <w:del w:id="418" w:author="Samantha Holder" w:date="2025-11-17T14:59:00Z" w16du:dateUtc="2025-11-17T14:59:00Z">
              <w:r w:rsidDel="00F57FD2">
                <w:rPr>
                  <w:spacing w:val="-2"/>
                  <w:sz w:val="18"/>
                </w:rPr>
                <w:delText>Rowley Regis</w:delText>
              </w:r>
            </w:del>
          </w:p>
        </w:tc>
        <w:tc>
          <w:tcPr>
            <w:tcW w:w="1114" w:type="dxa"/>
          </w:tcPr>
          <w:p w14:paraId="34699348" w14:textId="7CE2CB11" w:rsidR="00BA3155" w:rsidDel="00F57FD2" w:rsidRDefault="00363845">
            <w:pPr>
              <w:pStyle w:val="TableParagraph"/>
              <w:spacing w:before="121"/>
              <w:ind w:left="9" w:right="3"/>
              <w:jc w:val="center"/>
              <w:rPr>
                <w:del w:id="419" w:author="Samantha Holder" w:date="2025-11-17T14:59:00Z" w16du:dateUtc="2025-11-17T14:59:00Z"/>
                <w:sz w:val="18"/>
              </w:rPr>
            </w:pPr>
            <w:del w:id="420" w:author="Samantha Holder" w:date="2025-11-17T14:59:00Z" w16du:dateUtc="2025-11-17T14:59:00Z">
              <w:r w:rsidDel="00F57FD2">
                <w:rPr>
                  <w:spacing w:val="-5"/>
                  <w:sz w:val="18"/>
                </w:rPr>
                <w:delText>28</w:delText>
              </w:r>
            </w:del>
          </w:p>
        </w:tc>
        <w:tc>
          <w:tcPr>
            <w:tcW w:w="1140" w:type="dxa"/>
          </w:tcPr>
          <w:p w14:paraId="5143F557" w14:textId="6B435E77" w:rsidR="00BA3155" w:rsidDel="00F57FD2" w:rsidRDefault="00363845">
            <w:pPr>
              <w:pStyle w:val="TableParagraph"/>
              <w:spacing w:before="121"/>
              <w:ind w:left="359"/>
              <w:rPr>
                <w:del w:id="421" w:author="Samantha Holder" w:date="2025-11-17T14:59:00Z" w16du:dateUtc="2025-11-17T14:59:00Z"/>
                <w:sz w:val="18"/>
              </w:rPr>
            </w:pPr>
            <w:del w:id="422" w:author="Samantha Holder" w:date="2025-11-17T14:59:00Z" w16du:dateUtc="2025-11-17T14:59:00Z">
              <w:r w:rsidDel="00F57FD2">
                <w:rPr>
                  <w:sz w:val="18"/>
                </w:rPr>
                <w:delText>0.7</w:delText>
              </w:r>
              <w:r w:rsidDel="00F57FD2">
                <w:rPr>
                  <w:spacing w:val="-2"/>
                  <w:sz w:val="18"/>
                </w:rPr>
                <w:delText xml:space="preserve"> </w:delText>
              </w:r>
              <w:r w:rsidDel="00F57FD2">
                <w:rPr>
                  <w:spacing w:val="-10"/>
                  <w:sz w:val="18"/>
                </w:rPr>
                <w:delText>B</w:delText>
              </w:r>
            </w:del>
          </w:p>
        </w:tc>
        <w:tc>
          <w:tcPr>
            <w:tcW w:w="1279" w:type="dxa"/>
          </w:tcPr>
          <w:p w14:paraId="3727EFAF" w14:textId="1C2EA60C" w:rsidR="00BA3155" w:rsidDel="00F57FD2" w:rsidRDefault="00363845">
            <w:pPr>
              <w:pStyle w:val="TableParagraph"/>
              <w:spacing w:before="121"/>
              <w:ind w:left="8" w:right="2"/>
              <w:jc w:val="center"/>
              <w:rPr>
                <w:del w:id="423" w:author="Samantha Holder" w:date="2025-11-17T14:59:00Z" w16du:dateUtc="2025-11-17T14:59:00Z"/>
                <w:sz w:val="18"/>
              </w:rPr>
            </w:pPr>
            <w:del w:id="424" w:author="Samantha Holder" w:date="2025-11-17T14:59:00Z" w16du:dateUtc="2025-11-17T14:59:00Z">
              <w:r w:rsidDel="00F57FD2">
                <w:rPr>
                  <w:spacing w:val="-5"/>
                  <w:sz w:val="18"/>
                </w:rPr>
                <w:delText>0.7</w:delText>
              </w:r>
            </w:del>
          </w:p>
        </w:tc>
        <w:tc>
          <w:tcPr>
            <w:tcW w:w="1140" w:type="dxa"/>
          </w:tcPr>
          <w:p w14:paraId="1222E7B1" w14:textId="020BF5D3" w:rsidR="00BA3155" w:rsidDel="00F57FD2" w:rsidRDefault="00363845">
            <w:pPr>
              <w:pStyle w:val="TableParagraph"/>
              <w:spacing w:before="121"/>
              <w:ind w:left="9" w:right="3"/>
              <w:jc w:val="center"/>
              <w:rPr>
                <w:del w:id="425" w:author="Samantha Holder" w:date="2025-11-17T14:59:00Z" w16du:dateUtc="2025-11-17T14:59:00Z"/>
                <w:sz w:val="18"/>
              </w:rPr>
            </w:pPr>
            <w:del w:id="426" w:author="Samantha Holder" w:date="2025-11-17T14:59:00Z" w16du:dateUtc="2025-11-17T14:59:00Z">
              <w:r w:rsidDel="00F57FD2">
                <w:rPr>
                  <w:spacing w:val="-5"/>
                  <w:sz w:val="18"/>
                </w:rPr>
                <w:delText>40</w:delText>
              </w:r>
            </w:del>
          </w:p>
        </w:tc>
        <w:tc>
          <w:tcPr>
            <w:tcW w:w="1283" w:type="dxa"/>
          </w:tcPr>
          <w:p w14:paraId="601F1FFB" w14:textId="709DC6C9" w:rsidR="00BA3155" w:rsidDel="00F57FD2" w:rsidRDefault="00363845">
            <w:pPr>
              <w:pStyle w:val="TableParagraph"/>
              <w:spacing w:before="121"/>
              <w:ind w:left="159"/>
              <w:rPr>
                <w:del w:id="427" w:author="Samantha Holder" w:date="2025-11-17T14:59:00Z" w16du:dateUtc="2025-11-17T14:59:00Z"/>
                <w:sz w:val="18"/>
              </w:rPr>
            </w:pPr>
            <w:del w:id="428" w:author="Samantha Holder" w:date="2025-11-17T14:59:00Z" w16du:dateUtc="2025-11-17T14:59:00Z">
              <w:r w:rsidDel="00F57FD2">
                <w:rPr>
                  <w:sz w:val="18"/>
                </w:rPr>
                <w:delText>2029</w:delText>
              </w:r>
              <w:r w:rsidDel="00F57FD2">
                <w:rPr>
                  <w:spacing w:val="-1"/>
                  <w:sz w:val="18"/>
                </w:rPr>
                <w:delText xml:space="preserve"> </w:delText>
              </w:r>
              <w:r w:rsidDel="00F57FD2">
                <w:rPr>
                  <w:sz w:val="18"/>
                </w:rPr>
                <w:delText>-</w:delText>
              </w:r>
              <w:r w:rsidDel="00F57FD2">
                <w:rPr>
                  <w:spacing w:val="-1"/>
                  <w:sz w:val="18"/>
                </w:rPr>
                <w:delText xml:space="preserve"> </w:delText>
              </w:r>
              <w:r w:rsidDel="00F57FD2">
                <w:rPr>
                  <w:spacing w:val="-4"/>
                  <w:sz w:val="18"/>
                </w:rPr>
                <w:delText>2030</w:delText>
              </w:r>
            </w:del>
          </w:p>
        </w:tc>
        <w:tc>
          <w:tcPr>
            <w:tcW w:w="3487" w:type="dxa"/>
          </w:tcPr>
          <w:p w14:paraId="251AC03E" w14:textId="5455144D" w:rsidR="00BA3155" w:rsidDel="00F57FD2" w:rsidRDefault="00363845">
            <w:pPr>
              <w:pStyle w:val="TableParagraph"/>
              <w:spacing w:before="121" w:line="259" w:lineRule="auto"/>
              <w:ind w:right="246"/>
              <w:rPr>
                <w:del w:id="429" w:author="Samantha Holder" w:date="2025-11-17T14:59:00Z" w16du:dateUtc="2025-11-17T14:59:00Z"/>
                <w:sz w:val="18"/>
              </w:rPr>
            </w:pPr>
            <w:del w:id="430" w:author="Samantha Holder" w:date="2025-11-17T14:59:00Z" w16du:dateUtc="2025-11-17T14:59:00Z">
              <w:r w:rsidDel="00F57FD2">
                <w:rPr>
                  <w:sz w:val="18"/>
                </w:rPr>
                <w:delText xml:space="preserve">Site assessment found - </w:delText>
              </w:r>
              <w:r w:rsidDel="00F57FD2">
                <w:rPr>
                  <w:i/>
                  <w:sz w:val="18"/>
                </w:rPr>
                <w:delText>There is an opportunity to redevelop this and the adjoining</w:delText>
              </w:r>
              <w:r w:rsidDel="00F57FD2">
                <w:rPr>
                  <w:i/>
                  <w:spacing w:val="-9"/>
                  <w:sz w:val="18"/>
                </w:rPr>
                <w:delText xml:space="preserve"> </w:delText>
              </w:r>
              <w:r w:rsidDel="00F57FD2">
                <w:rPr>
                  <w:i/>
                  <w:sz w:val="18"/>
                </w:rPr>
                <w:delText>site</w:delText>
              </w:r>
              <w:r w:rsidDel="00F57FD2">
                <w:rPr>
                  <w:i/>
                  <w:spacing w:val="-9"/>
                  <w:sz w:val="18"/>
                </w:rPr>
                <w:delText xml:space="preserve"> </w:delText>
              </w:r>
              <w:r w:rsidDel="00F57FD2">
                <w:rPr>
                  <w:i/>
                  <w:sz w:val="18"/>
                </w:rPr>
                <w:delText>–</w:delText>
              </w:r>
              <w:r w:rsidDel="00F57FD2">
                <w:rPr>
                  <w:i/>
                  <w:spacing w:val="-7"/>
                  <w:sz w:val="18"/>
                </w:rPr>
                <w:delText xml:space="preserve"> </w:delText>
              </w:r>
              <w:r w:rsidDel="00F57FD2">
                <w:rPr>
                  <w:i/>
                  <w:sz w:val="18"/>
                </w:rPr>
                <w:delText>ideally</w:delText>
              </w:r>
              <w:r w:rsidDel="00F57FD2">
                <w:rPr>
                  <w:i/>
                  <w:spacing w:val="-8"/>
                  <w:sz w:val="18"/>
                </w:rPr>
                <w:delText xml:space="preserve"> </w:delText>
              </w:r>
              <w:r w:rsidDel="00F57FD2">
                <w:rPr>
                  <w:i/>
                  <w:sz w:val="18"/>
                </w:rPr>
                <w:delText>in</w:delText>
              </w:r>
              <w:r w:rsidDel="00F57FD2">
                <w:rPr>
                  <w:i/>
                  <w:spacing w:val="-9"/>
                  <w:sz w:val="18"/>
                </w:rPr>
                <w:delText xml:space="preserve"> </w:delText>
              </w:r>
              <w:r w:rsidDel="00F57FD2">
                <w:rPr>
                  <w:i/>
                  <w:sz w:val="18"/>
                </w:rPr>
                <w:delText>combination but possibly on an individual basis</w:delText>
              </w:r>
              <w:r w:rsidDel="00F57FD2">
                <w:rPr>
                  <w:sz w:val="18"/>
                </w:rPr>
                <w:delText>.</w:delText>
              </w:r>
            </w:del>
          </w:p>
        </w:tc>
      </w:tr>
      <w:tr w:rsidR="00BA3155" w:rsidDel="00F57FD2" w14:paraId="7832E437" w14:textId="1F7E6850">
        <w:trPr>
          <w:trHeight w:val="2490"/>
          <w:del w:id="431" w:author="Samantha Holder" w:date="2025-11-17T14:59:00Z"/>
        </w:trPr>
        <w:tc>
          <w:tcPr>
            <w:tcW w:w="965" w:type="dxa"/>
          </w:tcPr>
          <w:p w14:paraId="5C755E82" w14:textId="7691A201" w:rsidR="00BA3155" w:rsidDel="00F57FD2" w:rsidRDefault="00363845">
            <w:pPr>
              <w:pStyle w:val="TableParagraph"/>
              <w:spacing w:before="121" w:line="398" w:lineRule="auto"/>
              <w:ind w:right="230"/>
              <w:rPr>
                <w:del w:id="432" w:author="Samantha Holder" w:date="2025-11-17T14:59:00Z" w16du:dateUtc="2025-11-17T14:59:00Z"/>
                <w:sz w:val="18"/>
              </w:rPr>
            </w:pPr>
            <w:del w:id="433" w:author="Samantha Holder" w:date="2025-11-17T14:59:00Z" w16du:dateUtc="2025-11-17T14:59:00Z">
              <w:r w:rsidDel="00F57FD2">
                <w:rPr>
                  <w:spacing w:val="-4"/>
                  <w:sz w:val="18"/>
                </w:rPr>
                <w:delText xml:space="preserve">SH18 </w:delText>
              </w:r>
              <w:r w:rsidDel="00F57FD2">
                <w:rPr>
                  <w:sz w:val="18"/>
                </w:rPr>
                <w:delText>(SA</w:delText>
              </w:r>
              <w:r w:rsidDel="00F57FD2">
                <w:rPr>
                  <w:spacing w:val="-13"/>
                  <w:sz w:val="18"/>
                </w:rPr>
                <w:delText xml:space="preserve"> </w:delText>
              </w:r>
              <w:r w:rsidDel="00F57FD2">
                <w:rPr>
                  <w:sz w:val="18"/>
                </w:rPr>
                <w:delText>55)</w:delText>
              </w:r>
            </w:del>
          </w:p>
        </w:tc>
        <w:tc>
          <w:tcPr>
            <w:tcW w:w="1591" w:type="dxa"/>
          </w:tcPr>
          <w:p w14:paraId="1DB78E8D" w14:textId="65D4C3AF" w:rsidR="00BA3155" w:rsidDel="00F57FD2" w:rsidRDefault="00363845">
            <w:pPr>
              <w:pStyle w:val="TableParagraph"/>
              <w:spacing w:before="121"/>
              <w:rPr>
                <w:del w:id="434" w:author="Samantha Holder" w:date="2025-11-17T14:59:00Z" w16du:dateUtc="2025-11-17T14:59:00Z"/>
                <w:sz w:val="18"/>
              </w:rPr>
            </w:pPr>
            <w:del w:id="435" w:author="Samantha Holder" w:date="2025-11-17T14:59:00Z" w16du:dateUtc="2025-11-17T14:59:00Z">
              <w:r w:rsidDel="00F57FD2">
                <w:rPr>
                  <w:sz w:val="18"/>
                </w:rPr>
                <w:delText>Friar</w:delText>
              </w:r>
              <w:r w:rsidDel="00F57FD2">
                <w:rPr>
                  <w:spacing w:val="-3"/>
                  <w:sz w:val="18"/>
                </w:rPr>
                <w:delText xml:space="preserve"> </w:delText>
              </w:r>
              <w:r w:rsidDel="00F57FD2">
                <w:rPr>
                  <w:sz w:val="18"/>
                </w:rPr>
                <w:delText>Park</w:delText>
              </w:r>
              <w:r w:rsidDel="00F57FD2">
                <w:rPr>
                  <w:spacing w:val="-2"/>
                  <w:sz w:val="18"/>
                </w:rPr>
                <w:delText xml:space="preserve"> </w:delText>
              </w:r>
              <w:r w:rsidDel="00F57FD2">
                <w:rPr>
                  <w:spacing w:val="-4"/>
                  <w:sz w:val="18"/>
                </w:rPr>
                <w:delText>(STW</w:delText>
              </w:r>
            </w:del>
          </w:p>
          <w:p w14:paraId="25E46B3A" w14:textId="1F6078EE" w:rsidR="00BA3155" w:rsidDel="00F57FD2" w:rsidRDefault="00363845">
            <w:pPr>
              <w:pStyle w:val="TableParagraph"/>
              <w:spacing w:before="16" w:line="259" w:lineRule="auto"/>
              <w:ind w:right="226"/>
              <w:rPr>
                <w:del w:id="436" w:author="Samantha Holder" w:date="2025-11-17T14:59:00Z" w16du:dateUtc="2025-11-17T14:59:00Z"/>
                <w:sz w:val="18"/>
              </w:rPr>
            </w:pPr>
            <w:del w:id="437" w:author="Samantha Holder" w:date="2025-11-17T14:59:00Z" w16du:dateUtc="2025-11-17T14:59:00Z">
              <w:r w:rsidDel="00F57FD2">
                <w:rPr>
                  <w:sz w:val="18"/>
                </w:rPr>
                <w:delText>/</w:delText>
              </w:r>
              <w:r w:rsidDel="00F57FD2">
                <w:rPr>
                  <w:spacing w:val="-15"/>
                  <w:sz w:val="18"/>
                </w:rPr>
                <w:delText xml:space="preserve"> </w:delText>
              </w:r>
              <w:r w:rsidDel="00F57FD2">
                <w:rPr>
                  <w:sz w:val="18"/>
                </w:rPr>
                <w:delText>SMBC</w:delText>
              </w:r>
              <w:r w:rsidDel="00F57FD2">
                <w:rPr>
                  <w:spacing w:val="-12"/>
                  <w:sz w:val="18"/>
                </w:rPr>
                <w:delText xml:space="preserve"> </w:delText>
              </w:r>
              <w:r w:rsidDel="00F57FD2">
                <w:rPr>
                  <w:sz w:val="18"/>
                </w:rPr>
                <w:delText xml:space="preserve">land), </w:delText>
              </w:r>
              <w:r w:rsidDel="00F57FD2">
                <w:rPr>
                  <w:spacing w:val="-2"/>
                  <w:sz w:val="18"/>
                </w:rPr>
                <w:delText>Wednesbury</w:delText>
              </w:r>
            </w:del>
          </w:p>
        </w:tc>
        <w:tc>
          <w:tcPr>
            <w:tcW w:w="1423" w:type="dxa"/>
          </w:tcPr>
          <w:p w14:paraId="46F245CB" w14:textId="22A1D714" w:rsidR="00BA3155" w:rsidDel="00F57FD2" w:rsidRDefault="00363845">
            <w:pPr>
              <w:pStyle w:val="TableParagraph"/>
              <w:spacing w:before="121"/>
              <w:rPr>
                <w:del w:id="438" w:author="Samantha Holder" w:date="2025-11-17T14:59:00Z" w16du:dateUtc="2025-11-17T14:59:00Z"/>
                <w:sz w:val="18"/>
              </w:rPr>
            </w:pPr>
            <w:del w:id="439" w:author="Samantha Holder" w:date="2025-11-17T14:59:00Z" w16du:dateUtc="2025-11-17T14:59:00Z">
              <w:r w:rsidDel="00F57FD2">
                <w:rPr>
                  <w:sz w:val="18"/>
                </w:rPr>
                <w:delText>Friar</w:delText>
              </w:r>
              <w:r w:rsidDel="00F57FD2">
                <w:rPr>
                  <w:spacing w:val="-3"/>
                  <w:sz w:val="18"/>
                </w:rPr>
                <w:delText xml:space="preserve"> </w:delText>
              </w:r>
              <w:r w:rsidDel="00F57FD2">
                <w:rPr>
                  <w:spacing w:val="-4"/>
                  <w:sz w:val="18"/>
                </w:rPr>
                <w:delText>Park</w:delText>
              </w:r>
            </w:del>
          </w:p>
        </w:tc>
        <w:tc>
          <w:tcPr>
            <w:tcW w:w="1308" w:type="dxa"/>
          </w:tcPr>
          <w:p w14:paraId="576C5FA6" w14:textId="5C54A9D4" w:rsidR="00BA3155" w:rsidDel="00F57FD2" w:rsidRDefault="00363845">
            <w:pPr>
              <w:pStyle w:val="TableParagraph"/>
              <w:spacing w:before="121"/>
              <w:ind w:left="148"/>
              <w:rPr>
                <w:del w:id="440" w:author="Samantha Holder" w:date="2025-11-17T14:59:00Z" w16du:dateUtc="2025-11-17T14:59:00Z"/>
                <w:sz w:val="18"/>
              </w:rPr>
            </w:pPr>
            <w:del w:id="441" w:author="Samantha Holder" w:date="2025-11-17T14:59:00Z" w16du:dateUtc="2025-11-17T14:59:00Z">
              <w:r w:rsidDel="00F57FD2">
                <w:rPr>
                  <w:spacing w:val="-2"/>
                  <w:sz w:val="18"/>
                </w:rPr>
                <w:delText>Wednesbury</w:delText>
              </w:r>
            </w:del>
          </w:p>
        </w:tc>
        <w:tc>
          <w:tcPr>
            <w:tcW w:w="1114" w:type="dxa"/>
          </w:tcPr>
          <w:p w14:paraId="739E5A83" w14:textId="32FA58DE" w:rsidR="00BA3155" w:rsidDel="00F57FD2" w:rsidRDefault="00363845">
            <w:pPr>
              <w:pStyle w:val="TableParagraph"/>
              <w:spacing w:before="121"/>
              <w:ind w:left="9" w:right="1"/>
              <w:jc w:val="center"/>
              <w:rPr>
                <w:del w:id="442" w:author="Samantha Holder" w:date="2025-11-17T14:59:00Z" w16du:dateUtc="2025-11-17T14:59:00Z"/>
                <w:sz w:val="18"/>
              </w:rPr>
            </w:pPr>
            <w:del w:id="443" w:author="Samantha Holder" w:date="2025-11-17T14:59:00Z" w16du:dateUtc="2025-11-17T14:59:00Z">
              <w:r w:rsidDel="00F57FD2">
                <w:rPr>
                  <w:spacing w:val="-5"/>
                  <w:sz w:val="18"/>
                </w:rPr>
                <w:delText>630</w:delText>
              </w:r>
            </w:del>
          </w:p>
        </w:tc>
        <w:tc>
          <w:tcPr>
            <w:tcW w:w="1140" w:type="dxa"/>
          </w:tcPr>
          <w:p w14:paraId="1D03536C" w14:textId="50AE3B31" w:rsidR="00BA3155" w:rsidDel="00F57FD2" w:rsidRDefault="00363845">
            <w:pPr>
              <w:pStyle w:val="TableParagraph"/>
              <w:spacing w:before="121"/>
              <w:ind w:left="9" w:right="1"/>
              <w:jc w:val="center"/>
              <w:rPr>
                <w:del w:id="444" w:author="Samantha Holder" w:date="2025-11-17T14:59:00Z" w16du:dateUtc="2025-11-17T14:59:00Z"/>
                <w:sz w:val="18"/>
              </w:rPr>
            </w:pPr>
            <w:del w:id="445" w:author="Samantha Holder" w:date="2025-11-17T14:59:00Z" w16du:dateUtc="2025-11-17T14:59:00Z">
              <w:r w:rsidDel="00F57FD2">
                <w:rPr>
                  <w:spacing w:val="-4"/>
                  <w:sz w:val="18"/>
                </w:rPr>
                <w:delText>26.3</w:delText>
              </w:r>
            </w:del>
          </w:p>
          <w:p w14:paraId="23A40537" w14:textId="50D1BB28" w:rsidR="00BA3155" w:rsidDel="00F57FD2" w:rsidRDefault="00363845">
            <w:pPr>
              <w:pStyle w:val="TableParagraph"/>
              <w:spacing w:before="136"/>
              <w:ind w:left="9" w:right="1"/>
              <w:jc w:val="center"/>
              <w:rPr>
                <w:del w:id="446" w:author="Samantha Holder" w:date="2025-11-17T14:59:00Z" w16du:dateUtc="2025-11-17T14:59:00Z"/>
                <w:sz w:val="18"/>
              </w:rPr>
            </w:pPr>
            <w:del w:id="447" w:author="Samantha Holder" w:date="2025-11-17T14:59:00Z" w16du:dateUtc="2025-11-17T14:59:00Z">
              <w:r w:rsidDel="00F57FD2">
                <w:rPr>
                  <w:sz w:val="18"/>
                </w:rPr>
                <w:delText>G</w:delText>
              </w:r>
              <w:r w:rsidDel="00F57FD2">
                <w:rPr>
                  <w:spacing w:val="-2"/>
                  <w:sz w:val="18"/>
                </w:rPr>
                <w:delText xml:space="preserve"> </w:delText>
              </w:r>
              <w:r w:rsidDel="00F57FD2">
                <w:rPr>
                  <w:sz w:val="18"/>
                </w:rPr>
                <w:delText>and</w:delText>
              </w:r>
              <w:r w:rsidDel="00F57FD2">
                <w:rPr>
                  <w:spacing w:val="-1"/>
                  <w:sz w:val="18"/>
                </w:rPr>
                <w:delText xml:space="preserve"> </w:delText>
              </w:r>
              <w:r w:rsidDel="00F57FD2">
                <w:rPr>
                  <w:spacing w:val="-10"/>
                  <w:sz w:val="18"/>
                </w:rPr>
                <w:delText>B</w:delText>
              </w:r>
            </w:del>
          </w:p>
        </w:tc>
        <w:tc>
          <w:tcPr>
            <w:tcW w:w="1279" w:type="dxa"/>
          </w:tcPr>
          <w:p w14:paraId="6668E48C" w14:textId="0D4E3E3B" w:rsidR="00BA3155" w:rsidDel="00F57FD2" w:rsidRDefault="00363845">
            <w:pPr>
              <w:pStyle w:val="TableParagraph"/>
              <w:spacing w:before="121"/>
              <w:ind w:left="8" w:right="2"/>
              <w:jc w:val="center"/>
              <w:rPr>
                <w:del w:id="448" w:author="Samantha Holder" w:date="2025-11-17T14:59:00Z" w16du:dateUtc="2025-11-17T14:59:00Z"/>
                <w:sz w:val="18"/>
              </w:rPr>
            </w:pPr>
            <w:del w:id="449" w:author="Samantha Holder" w:date="2025-11-17T14:59:00Z" w16du:dateUtc="2025-11-17T14:59:00Z">
              <w:r w:rsidDel="00F57FD2">
                <w:rPr>
                  <w:spacing w:val="-2"/>
                  <w:sz w:val="18"/>
                </w:rPr>
                <w:delText>15.75</w:delText>
              </w:r>
            </w:del>
          </w:p>
        </w:tc>
        <w:tc>
          <w:tcPr>
            <w:tcW w:w="1140" w:type="dxa"/>
          </w:tcPr>
          <w:p w14:paraId="6114B955" w14:textId="1DB9208D" w:rsidR="00BA3155" w:rsidDel="00F57FD2" w:rsidRDefault="00363845">
            <w:pPr>
              <w:pStyle w:val="TableParagraph"/>
              <w:spacing w:before="121"/>
              <w:ind w:left="9" w:right="3"/>
              <w:jc w:val="center"/>
              <w:rPr>
                <w:del w:id="450" w:author="Samantha Holder" w:date="2025-11-17T14:59:00Z" w16du:dateUtc="2025-11-17T14:59:00Z"/>
                <w:sz w:val="18"/>
              </w:rPr>
            </w:pPr>
            <w:del w:id="451" w:author="Samantha Holder" w:date="2025-11-17T14:59:00Z" w16du:dateUtc="2025-11-17T14:59:00Z">
              <w:r w:rsidDel="00F57FD2">
                <w:rPr>
                  <w:spacing w:val="-5"/>
                  <w:sz w:val="18"/>
                </w:rPr>
                <w:delText>40</w:delText>
              </w:r>
            </w:del>
          </w:p>
        </w:tc>
        <w:tc>
          <w:tcPr>
            <w:tcW w:w="1283" w:type="dxa"/>
          </w:tcPr>
          <w:p w14:paraId="7316CFFC" w14:textId="1D29EF86" w:rsidR="00BA3155" w:rsidDel="00F57FD2" w:rsidRDefault="00363845">
            <w:pPr>
              <w:pStyle w:val="TableParagraph"/>
              <w:spacing w:before="121"/>
              <w:ind w:left="139"/>
              <w:rPr>
                <w:del w:id="452" w:author="Samantha Holder" w:date="2025-11-17T14:59:00Z" w16du:dateUtc="2025-11-17T14:59:00Z"/>
                <w:sz w:val="18"/>
              </w:rPr>
            </w:pPr>
            <w:del w:id="453" w:author="Samantha Holder" w:date="2025-11-17T14:59:00Z" w16du:dateUtc="2025-11-17T14:59:00Z">
              <w:r w:rsidDel="00F57FD2">
                <w:rPr>
                  <w:sz w:val="18"/>
                </w:rPr>
                <w:delText>2027</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2035</w:delText>
              </w:r>
            </w:del>
          </w:p>
        </w:tc>
        <w:tc>
          <w:tcPr>
            <w:tcW w:w="3487" w:type="dxa"/>
          </w:tcPr>
          <w:p w14:paraId="4D35FC25" w14:textId="14D47F6A" w:rsidR="00BA3155" w:rsidDel="00F57FD2" w:rsidRDefault="00363845">
            <w:pPr>
              <w:pStyle w:val="TableParagraph"/>
              <w:spacing w:before="121" w:line="259" w:lineRule="auto"/>
              <w:ind w:right="118"/>
              <w:rPr>
                <w:del w:id="454" w:author="Samantha Holder" w:date="2025-11-17T14:59:00Z" w16du:dateUtc="2025-11-17T14:59:00Z"/>
                <w:sz w:val="18"/>
              </w:rPr>
            </w:pPr>
            <w:del w:id="455" w:author="Samantha Holder" w:date="2025-11-17T14:59:00Z" w16du:dateUtc="2025-11-17T14:59:00Z">
              <w:r w:rsidDel="00F57FD2">
                <w:rPr>
                  <w:sz w:val="18"/>
                </w:rPr>
                <w:delText>Joint</w:delText>
              </w:r>
              <w:r w:rsidDel="00F57FD2">
                <w:rPr>
                  <w:spacing w:val="-10"/>
                  <w:sz w:val="18"/>
                </w:rPr>
                <w:delText xml:space="preserve"> </w:delText>
              </w:r>
              <w:r w:rsidDel="00F57FD2">
                <w:rPr>
                  <w:sz w:val="18"/>
                </w:rPr>
                <w:delText>Venture</w:delText>
              </w:r>
              <w:r w:rsidDel="00F57FD2">
                <w:rPr>
                  <w:spacing w:val="-10"/>
                  <w:sz w:val="18"/>
                </w:rPr>
                <w:delText xml:space="preserve"> </w:delText>
              </w:r>
              <w:r w:rsidDel="00F57FD2">
                <w:rPr>
                  <w:sz w:val="18"/>
                </w:rPr>
                <w:delText>between</w:delText>
              </w:r>
              <w:r w:rsidDel="00F57FD2">
                <w:rPr>
                  <w:spacing w:val="-10"/>
                  <w:sz w:val="18"/>
                </w:rPr>
                <w:delText xml:space="preserve"> </w:delText>
              </w:r>
              <w:r w:rsidDel="00F57FD2">
                <w:rPr>
                  <w:sz w:val="18"/>
                </w:rPr>
                <w:delText>Sandwell</w:delText>
              </w:r>
              <w:r w:rsidDel="00F57FD2">
                <w:rPr>
                  <w:spacing w:val="-10"/>
                  <w:sz w:val="18"/>
                </w:rPr>
                <w:delText xml:space="preserve"> </w:delText>
              </w:r>
              <w:r w:rsidDel="00F57FD2">
                <w:rPr>
                  <w:sz w:val="18"/>
                </w:rPr>
                <w:delText>Council and WMCA. A Masterplan and remediation strategy for the land has been produced.</w:delText>
              </w:r>
            </w:del>
          </w:p>
          <w:p w14:paraId="2B16EC30" w14:textId="3D82A1EA" w:rsidR="00BA3155" w:rsidDel="00F57FD2" w:rsidRDefault="00363845">
            <w:pPr>
              <w:pStyle w:val="TableParagraph"/>
              <w:spacing w:before="119" w:line="259" w:lineRule="auto"/>
              <w:ind w:right="118"/>
              <w:rPr>
                <w:del w:id="456" w:author="Samantha Holder" w:date="2025-11-17T14:59:00Z" w16du:dateUtc="2025-11-17T14:59:00Z"/>
                <w:sz w:val="18"/>
              </w:rPr>
            </w:pPr>
            <w:del w:id="457" w:author="Samantha Holder" w:date="2025-11-17T14:59:00Z" w16du:dateUtc="2025-11-17T14:59:00Z">
              <w:r w:rsidDel="00F57FD2">
                <w:rPr>
                  <w:sz w:val="18"/>
                </w:rPr>
                <w:delText>Community</w:delText>
              </w:r>
              <w:r w:rsidDel="00F57FD2">
                <w:rPr>
                  <w:spacing w:val="-6"/>
                  <w:sz w:val="18"/>
                </w:rPr>
                <w:delText xml:space="preserve"> </w:delText>
              </w:r>
              <w:r w:rsidDel="00F57FD2">
                <w:rPr>
                  <w:sz w:val="18"/>
                </w:rPr>
                <w:delText>Open</w:delText>
              </w:r>
              <w:r w:rsidDel="00F57FD2">
                <w:rPr>
                  <w:spacing w:val="-7"/>
                  <w:sz w:val="18"/>
                </w:rPr>
                <w:delText xml:space="preserve"> </w:delText>
              </w:r>
              <w:r w:rsidDel="00F57FD2">
                <w:rPr>
                  <w:sz w:val="18"/>
                </w:rPr>
                <w:delText>Space</w:delText>
              </w:r>
              <w:r w:rsidDel="00F57FD2">
                <w:rPr>
                  <w:spacing w:val="-7"/>
                  <w:sz w:val="18"/>
                </w:rPr>
                <w:delText xml:space="preserve"> </w:delText>
              </w:r>
              <w:r w:rsidDel="00F57FD2">
                <w:rPr>
                  <w:sz w:val="18"/>
                </w:rPr>
                <w:delText>on</w:delText>
              </w:r>
              <w:r w:rsidDel="00F57FD2">
                <w:rPr>
                  <w:spacing w:val="-7"/>
                  <w:sz w:val="18"/>
                </w:rPr>
                <w:delText xml:space="preserve"> </w:delText>
              </w:r>
              <w:r w:rsidDel="00F57FD2">
                <w:rPr>
                  <w:sz w:val="18"/>
                </w:rPr>
                <w:delText>part</w:delText>
              </w:r>
              <w:r w:rsidDel="00F57FD2">
                <w:rPr>
                  <w:spacing w:val="-6"/>
                  <w:sz w:val="18"/>
                </w:rPr>
                <w:delText xml:space="preserve"> </w:delText>
              </w:r>
              <w:r w:rsidDel="00F57FD2">
                <w:rPr>
                  <w:sz w:val="18"/>
                </w:rPr>
                <w:delText>of</w:delText>
              </w:r>
              <w:r w:rsidDel="00F57FD2">
                <w:rPr>
                  <w:spacing w:val="-6"/>
                  <w:sz w:val="18"/>
                </w:rPr>
                <w:delText xml:space="preserve"> </w:delText>
              </w:r>
              <w:r w:rsidDel="00F57FD2">
                <w:rPr>
                  <w:sz w:val="18"/>
                </w:rPr>
                <w:delText>site and will need mitigating.</w:delText>
              </w:r>
            </w:del>
          </w:p>
          <w:p w14:paraId="296FB1A0" w14:textId="7DEF1359" w:rsidR="00BA3155" w:rsidDel="00F57FD2" w:rsidRDefault="00363845">
            <w:pPr>
              <w:pStyle w:val="TableParagraph"/>
              <w:rPr>
                <w:del w:id="458" w:author="Samantha Holder" w:date="2025-11-17T14:59:00Z" w16du:dateUtc="2025-11-17T14:59:00Z"/>
                <w:sz w:val="18"/>
              </w:rPr>
            </w:pPr>
            <w:del w:id="459" w:author="Samantha Holder" w:date="2025-11-17T14:59:00Z" w16du:dateUtc="2025-11-17T14:59:00Z">
              <w:r w:rsidDel="00F57FD2">
                <w:rPr>
                  <w:sz w:val="18"/>
                </w:rPr>
                <w:delText>Mitigation</w:delText>
              </w:r>
              <w:r w:rsidDel="00F57FD2">
                <w:rPr>
                  <w:spacing w:val="-4"/>
                  <w:sz w:val="18"/>
                </w:rPr>
                <w:delText xml:space="preserve"> </w:delText>
              </w:r>
              <w:r w:rsidDel="00F57FD2">
                <w:rPr>
                  <w:sz w:val="18"/>
                </w:rPr>
                <w:delText>needed</w:delText>
              </w:r>
              <w:r w:rsidDel="00F57FD2">
                <w:rPr>
                  <w:spacing w:val="-4"/>
                  <w:sz w:val="18"/>
                </w:rPr>
                <w:delText xml:space="preserve"> </w:delText>
              </w:r>
              <w:r w:rsidDel="00F57FD2">
                <w:rPr>
                  <w:sz w:val="18"/>
                </w:rPr>
                <w:delText>for</w:delText>
              </w:r>
              <w:r w:rsidDel="00F57FD2">
                <w:rPr>
                  <w:spacing w:val="-3"/>
                  <w:sz w:val="18"/>
                </w:rPr>
                <w:delText xml:space="preserve"> </w:delText>
              </w:r>
              <w:r w:rsidDel="00F57FD2">
                <w:rPr>
                  <w:sz w:val="18"/>
                </w:rPr>
                <w:delText>SLINC</w:delText>
              </w:r>
              <w:r w:rsidDel="00F57FD2">
                <w:rPr>
                  <w:spacing w:val="-3"/>
                  <w:sz w:val="18"/>
                </w:rPr>
                <w:delText xml:space="preserve"> </w:delText>
              </w:r>
              <w:r w:rsidDel="00F57FD2">
                <w:rPr>
                  <w:spacing w:val="-2"/>
                  <w:sz w:val="18"/>
                </w:rPr>
                <w:delText>(SA004).</w:delText>
              </w:r>
            </w:del>
          </w:p>
          <w:p w14:paraId="3CFE05D7" w14:textId="708AFFA6" w:rsidR="00BA3155" w:rsidDel="00F57FD2" w:rsidRDefault="00363845">
            <w:pPr>
              <w:pStyle w:val="TableParagraph"/>
              <w:spacing w:before="122" w:line="220" w:lineRule="atLeast"/>
              <w:rPr>
                <w:del w:id="460" w:author="Samantha Holder" w:date="2025-11-17T14:59:00Z" w16du:dateUtc="2025-11-17T14:59:00Z"/>
                <w:sz w:val="18"/>
              </w:rPr>
            </w:pPr>
            <w:del w:id="461" w:author="Samantha Holder" w:date="2025-11-17T14:59:00Z" w16du:dateUtc="2025-11-17T14:59:00Z">
              <w:r w:rsidDel="00F57FD2">
                <w:rPr>
                  <w:sz w:val="18"/>
                </w:rPr>
                <w:delText>Playing pitches on site - subject to demonstration</w:delText>
              </w:r>
              <w:r w:rsidDel="00F57FD2">
                <w:rPr>
                  <w:spacing w:val="-13"/>
                  <w:sz w:val="18"/>
                </w:rPr>
                <w:delText xml:space="preserve"> </w:delText>
              </w:r>
              <w:r w:rsidDel="00F57FD2">
                <w:rPr>
                  <w:sz w:val="18"/>
                </w:rPr>
                <w:delText>of</w:delText>
              </w:r>
              <w:r w:rsidDel="00F57FD2">
                <w:rPr>
                  <w:spacing w:val="-12"/>
                  <w:sz w:val="18"/>
                </w:rPr>
                <w:delText xml:space="preserve"> </w:delText>
              </w:r>
              <w:r w:rsidDel="00F57FD2">
                <w:rPr>
                  <w:sz w:val="18"/>
                </w:rPr>
                <w:delText>viability,</w:delText>
              </w:r>
              <w:r w:rsidDel="00F57FD2">
                <w:rPr>
                  <w:spacing w:val="-13"/>
                  <w:sz w:val="18"/>
                </w:rPr>
                <w:delText xml:space="preserve"> </w:delText>
              </w:r>
              <w:r w:rsidDel="00F57FD2">
                <w:rPr>
                  <w:sz w:val="18"/>
                </w:rPr>
                <w:delText>reinstatement</w:delText>
              </w:r>
            </w:del>
          </w:p>
        </w:tc>
      </w:tr>
    </w:tbl>
    <w:p w14:paraId="536A0D63" w14:textId="4F747E62" w:rsidR="00BA3155" w:rsidDel="00F57FD2" w:rsidRDefault="00BA3155">
      <w:pPr>
        <w:pStyle w:val="TableParagraph"/>
        <w:spacing w:line="220" w:lineRule="atLeast"/>
        <w:rPr>
          <w:del w:id="462"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26906F1A" w14:textId="43214DB8" w:rsidR="00BA3155" w:rsidDel="00F57FD2" w:rsidRDefault="00BA3155">
      <w:pPr>
        <w:pStyle w:val="BodyText"/>
        <w:spacing w:before="58" w:after="1"/>
        <w:rPr>
          <w:del w:id="463"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78AD9EA0" w14:textId="50A93904">
        <w:trPr>
          <w:trHeight w:val="1579"/>
          <w:del w:id="464" w:author="Samantha Holder" w:date="2025-11-17T14:59:00Z"/>
        </w:trPr>
        <w:tc>
          <w:tcPr>
            <w:tcW w:w="965" w:type="dxa"/>
            <w:shd w:val="clear" w:color="auto" w:fill="E1EED9"/>
          </w:tcPr>
          <w:p w14:paraId="0E02EDA6" w14:textId="140FF736" w:rsidR="00BA3155" w:rsidDel="00F57FD2" w:rsidRDefault="00363845">
            <w:pPr>
              <w:pStyle w:val="TableParagraph"/>
              <w:spacing w:before="121" w:line="259" w:lineRule="auto"/>
              <w:ind w:right="161"/>
              <w:rPr>
                <w:del w:id="465" w:author="Samantha Holder" w:date="2025-11-17T14:59:00Z" w16du:dateUtc="2025-11-17T14:59:00Z"/>
                <w:b/>
                <w:sz w:val="18"/>
              </w:rPr>
            </w:pPr>
            <w:del w:id="466"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2163AB6F" w14:textId="54228190" w:rsidR="00BA3155" w:rsidDel="00F57FD2" w:rsidRDefault="00363845">
            <w:pPr>
              <w:pStyle w:val="TableParagraph"/>
              <w:spacing w:before="121" w:line="259" w:lineRule="auto"/>
              <w:ind w:right="226"/>
              <w:rPr>
                <w:del w:id="467" w:author="Samantha Holder" w:date="2025-11-17T14:59:00Z" w16du:dateUtc="2025-11-17T14:59:00Z"/>
                <w:b/>
                <w:sz w:val="18"/>
              </w:rPr>
            </w:pPr>
            <w:del w:id="468"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07B488A9" w14:textId="5BD7F658" w:rsidR="00BA3155" w:rsidDel="00F57FD2" w:rsidRDefault="00363845">
            <w:pPr>
              <w:pStyle w:val="TableParagraph"/>
              <w:spacing w:before="121"/>
              <w:rPr>
                <w:del w:id="469" w:author="Samantha Holder" w:date="2025-11-17T14:59:00Z" w16du:dateUtc="2025-11-17T14:59:00Z"/>
                <w:b/>
                <w:sz w:val="18"/>
              </w:rPr>
            </w:pPr>
            <w:del w:id="470" w:author="Samantha Holder" w:date="2025-11-17T14:59:00Z" w16du:dateUtc="2025-11-17T14:59:00Z">
              <w:r w:rsidDel="00F57FD2">
                <w:rPr>
                  <w:b/>
                  <w:spacing w:val="-4"/>
                  <w:sz w:val="18"/>
                </w:rPr>
                <w:delText>Ward</w:delText>
              </w:r>
            </w:del>
          </w:p>
        </w:tc>
        <w:tc>
          <w:tcPr>
            <w:tcW w:w="1308" w:type="dxa"/>
            <w:shd w:val="clear" w:color="auto" w:fill="E1EED9"/>
          </w:tcPr>
          <w:p w14:paraId="33EB6BE0" w14:textId="6BBFF85B" w:rsidR="00BA3155" w:rsidDel="00F57FD2" w:rsidRDefault="00363845">
            <w:pPr>
              <w:pStyle w:val="TableParagraph"/>
              <w:spacing w:before="121"/>
              <w:ind w:left="108"/>
              <w:rPr>
                <w:del w:id="471" w:author="Samantha Holder" w:date="2025-11-17T14:59:00Z" w16du:dateUtc="2025-11-17T14:59:00Z"/>
                <w:b/>
                <w:sz w:val="18"/>
              </w:rPr>
            </w:pPr>
            <w:del w:id="472" w:author="Samantha Holder" w:date="2025-11-17T14:59:00Z" w16du:dateUtc="2025-11-17T14:59:00Z">
              <w:r w:rsidDel="00F57FD2">
                <w:rPr>
                  <w:b/>
                  <w:spacing w:val="-4"/>
                  <w:sz w:val="18"/>
                </w:rPr>
                <w:delText>Town</w:delText>
              </w:r>
            </w:del>
          </w:p>
        </w:tc>
        <w:tc>
          <w:tcPr>
            <w:tcW w:w="1114" w:type="dxa"/>
            <w:shd w:val="clear" w:color="auto" w:fill="E1EED9"/>
          </w:tcPr>
          <w:p w14:paraId="699637DB" w14:textId="301ACC64" w:rsidR="00BA3155" w:rsidDel="00F57FD2" w:rsidRDefault="00363845">
            <w:pPr>
              <w:pStyle w:val="TableParagraph"/>
              <w:spacing w:before="121" w:line="259" w:lineRule="auto"/>
              <w:ind w:left="108" w:right="241"/>
              <w:rPr>
                <w:del w:id="473" w:author="Samantha Holder" w:date="2025-11-17T14:59:00Z" w16du:dateUtc="2025-11-17T14:59:00Z"/>
                <w:b/>
                <w:sz w:val="18"/>
              </w:rPr>
            </w:pPr>
            <w:del w:id="474"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42E9B156" w14:textId="1523508F" w:rsidR="00BA3155" w:rsidDel="00F57FD2" w:rsidRDefault="00363845">
            <w:pPr>
              <w:pStyle w:val="TableParagraph"/>
              <w:spacing w:before="121" w:line="259" w:lineRule="auto"/>
              <w:ind w:right="113"/>
              <w:rPr>
                <w:del w:id="475" w:author="Samantha Holder" w:date="2025-11-17T14:59:00Z" w16du:dateUtc="2025-11-17T14:59:00Z"/>
                <w:b/>
                <w:sz w:val="18"/>
              </w:rPr>
            </w:pPr>
            <w:del w:id="476"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1A4515D9" w14:textId="4C8CCC34" w:rsidR="00BA3155" w:rsidDel="00F57FD2" w:rsidRDefault="00363845">
            <w:pPr>
              <w:pStyle w:val="TableParagraph"/>
              <w:spacing w:before="0" w:line="259" w:lineRule="auto"/>
              <w:ind w:right="113"/>
              <w:rPr>
                <w:del w:id="477" w:author="Samantha Holder" w:date="2025-11-17T14:59:00Z" w16du:dateUtc="2025-11-17T14:59:00Z"/>
                <w:b/>
                <w:sz w:val="18"/>
              </w:rPr>
            </w:pPr>
            <w:del w:id="478"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6763E4FF" w14:textId="0EE3D8A6" w:rsidR="00BA3155" w:rsidDel="00F57FD2" w:rsidRDefault="00363845">
            <w:pPr>
              <w:pStyle w:val="TableParagraph"/>
              <w:spacing w:before="121" w:line="259" w:lineRule="auto"/>
              <w:ind w:right="289"/>
              <w:jc w:val="both"/>
              <w:rPr>
                <w:del w:id="479" w:author="Samantha Holder" w:date="2025-11-17T14:59:00Z" w16du:dateUtc="2025-11-17T14:59:00Z"/>
                <w:b/>
                <w:sz w:val="18"/>
              </w:rPr>
            </w:pPr>
            <w:del w:id="480"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7E54E931" w14:textId="4DFCC084" w:rsidR="00BA3155" w:rsidDel="00F57FD2" w:rsidRDefault="00363845">
            <w:pPr>
              <w:pStyle w:val="TableParagraph"/>
              <w:spacing w:before="121" w:line="259" w:lineRule="auto"/>
              <w:ind w:right="366"/>
              <w:rPr>
                <w:del w:id="481" w:author="Samantha Holder" w:date="2025-11-17T14:59:00Z" w16du:dateUtc="2025-11-17T14:59:00Z"/>
                <w:b/>
                <w:sz w:val="18"/>
              </w:rPr>
            </w:pPr>
            <w:del w:id="482"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1A8305D9" w14:textId="66B65108" w:rsidR="00BA3155" w:rsidDel="00F57FD2" w:rsidRDefault="00363845">
            <w:pPr>
              <w:pStyle w:val="TableParagraph"/>
              <w:spacing w:before="121" w:line="259" w:lineRule="auto"/>
              <w:rPr>
                <w:del w:id="483" w:author="Samantha Holder" w:date="2025-11-17T14:59:00Z" w16du:dateUtc="2025-11-17T14:59:00Z"/>
                <w:b/>
                <w:sz w:val="18"/>
              </w:rPr>
            </w:pPr>
            <w:del w:id="484"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2F8411DA" w14:textId="347D9426" w:rsidR="00BA3155" w:rsidDel="00F57FD2" w:rsidRDefault="00363845">
            <w:pPr>
              <w:pStyle w:val="TableParagraph"/>
              <w:spacing w:before="121"/>
              <w:rPr>
                <w:del w:id="485" w:author="Samantha Holder" w:date="2025-11-17T14:59:00Z" w16du:dateUtc="2025-11-17T14:59:00Z"/>
                <w:b/>
                <w:sz w:val="18"/>
              </w:rPr>
            </w:pPr>
            <w:del w:id="486"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099F7108" w14:textId="377813E9">
        <w:trPr>
          <w:trHeight w:val="567"/>
          <w:del w:id="487" w:author="Samantha Holder" w:date="2025-11-17T14:59:00Z"/>
        </w:trPr>
        <w:tc>
          <w:tcPr>
            <w:tcW w:w="965" w:type="dxa"/>
          </w:tcPr>
          <w:p w14:paraId="37AB5670" w14:textId="06FD25AC" w:rsidR="00BA3155" w:rsidDel="00F57FD2" w:rsidRDefault="00BA3155">
            <w:pPr>
              <w:pStyle w:val="TableParagraph"/>
              <w:spacing w:before="0"/>
              <w:ind w:left="0"/>
              <w:rPr>
                <w:del w:id="488" w:author="Samantha Holder" w:date="2025-11-17T14:59:00Z" w16du:dateUtc="2025-11-17T14:59:00Z"/>
                <w:rFonts w:ascii="Times New Roman"/>
                <w:sz w:val="16"/>
              </w:rPr>
            </w:pPr>
          </w:p>
        </w:tc>
        <w:tc>
          <w:tcPr>
            <w:tcW w:w="1591" w:type="dxa"/>
          </w:tcPr>
          <w:p w14:paraId="431FD955" w14:textId="389AFB72" w:rsidR="00BA3155" w:rsidDel="00F57FD2" w:rsidRDefault="00BA3155">
            <w:pPr>
              <w:pStyle w:val="TableParagraph"/>
              <w:spacing w:before="0"/>
              <w:ind w:left="0"/>
              <w:rPr>
                <w:del w:id="489" w:author="Samantha Holder" w:date="2025-11-17T14:59:00Z" w16du:dateUtc="2025-11-17T14:59:00Z"/>
                <w:rFonts w:ascii="Times New Roman"/>
                <w:sz w:val="16"/>
              </w:rPr>
            </w:pPr>
          </w:p>
        </w:tc>
        <w:tc>
          <w:tcPr>
            <w:tcW w:w="1423" w:type="dxa"/>
          </w:tcPr>
          <w:p w14:paraId="37E17922" w14:textId="2CAD1497" w:rsidR="00BA3155" w:rsidDel="00F57FD2" w:rsidRDefault="00BA3155">
            <w:pPr>
              <w:pStyle w:val="TableParagraph"/>
              <w:spacing w:before="0"/>
              <w:ind w:left="0"/>
              <w:rPr>
                <w:del w:id="490" w:author="Samantha Holder" w:date="2025-11-17T14:59:00Z" w16du:dateUtc="2025-11-17T14:59:00Z"/>
                <w:rFonts w:ascii="Times New Roman"/>
                <w:sz w:val="16"/>
              </w:rPr>
            </w:pPr>
          </w:p>
        </w:tc>
        <w:tc>
          <w:tcPr>
            <w:tcW w:w="1308" w:type="dxa"/>
          </w:tcPr>
          <w:p w14:paraId="5FF0CC5D" w14:textId="06FBA5F9" w:rsidR="00BA3155" w:rsidDel="00F57FD2" w:rsidRDefault="00BA3155">
            <w:pPr>
              <w:pStyle w:val="TableParagraph"/>
              <w:spacing w:before="0"/>
              <w:ind w:left="0"/>
              <w:rPr>
                <w:del w:id="491" w:author="Samantha Holder" w:date="2025-11-17T14:59:00Z" w16du:dateUtc="2025-11-17T14:59:00Z"/>
                <w:rFonts w:ascii="Times New Roman"/>
                <w:sz w:val="16"/>
              </w:rPr>
            </w:pPr>
          </w:p>
        </w:tc>
        <w:tc>
          <w:tcPr>
            <w:tcW w:w="1114" w:type="dxa"/>
          </w:tcPr>
          <w:p w14:paraId="33DD02C6" w14:textId="7F1AEF03" w:rsidR="00BA3155" w:rsidDel="00F57FD2" w:rsidRDefault="00BA3155">
            <w:pPr>
              <w:pStyle w:val="TableParagraph"/>
              <w:spacing w:before="0"/>
              <w:ind w:left="0"/>
              <w:rPr>
                <w:del w:id="492" w:author="Samantha Holder" w:date="2025-11-17T14:59:00Z" w16du:dateUtc="2025-11-17T14:59:00Z"/>
                <w:rFonts w:ascii="Times New Roman"/>
                <w:sz w:val="16"/>
              </w:rPr>
            </w:pPr>
          </w:p>
        </w:tc>
        <w:tc>
          <w:tcPr>
            <w:tcW w:w="1140" w:type="dxa"/>
          </w:tcPr>
          <w:p w14:paraId="40C02A7D" w14:textId="475030B6" w:rsidR="00BA3155" w:rsidDel="00F57FD2" w:rsidRDefault="00BA3155">
            <w:pPr>
              <w:pStyle w:val="TableParagraph"/>
              <w:spacing w:before="0"/>
              <w:ind w:left="0"/>
              <w:rPr>
                <w:del w:id="493" w:author="Samantha Holder" w:date="2025-11-17T14:59:00Z" w16du:dateUtc="2025-11-17T14:59:00Z"/>
                <w:rFonts w:ascii="Times New Roman"/>
                <w:sz w:val="16"/>
              </w:rPr>
            </w:pPr>
          </w:p>
        </w:tc>
        <w:tc>
          <w:tcPr>
            <w:tcW w:w="1279" w:type="dxa"/>
          </w:tcPr>
          <w:p w14:paraId="272ADEF8" w14:textId="6A69A23D" w:rsidR="00BA3155" w:rsidDel="00F57FD2" w:rsidRDefault="00BA3155">
            <w:pPr>
              <w:pStyle w:val="TableParagraph"/>
              <w:spacing w:before="0"/>
              <w:ind w:left="0"/>
              <w:rPr>
                <w:del w:id="494" w:author="Samantha Holder" w:date="2025-11-17T14:59:00Z" w16du:dateUtc="2025-11-17T14:59:00Z"/>
                <w:rFonts w:ascii="Times New Roman"/>
                <w:sz w:val="16"/>
              </w:rPr>
            </w:pPr>
          </w:p>
        </w:tc>
        <w:tc>
          <w:tcPr>
            <w:tcW w:w="1140" w:type="dxa"/>
          </w:tcPr>
          <w:p w14:paraId="32B8969A" w14:textId="7181DC1E" w:rsidR="00BA3155" w:rsidDel="00F57FD2" w:rsidRDefault="00BA3155">
            <w:pPr>
              <w:pStyle w:val="TableParagraph"/>
              <w:spacing w:before="0"/>
              <w:ind w:left="0"/>
              <w:rPr>
                <w:del w:id="495" w:author="Samantha Holder" w:date="2025-11-17T14:59:00Z" w16du:dateUtc="2025-11-17T14:59:00Z"/>
                <w:rFonts w:ascii="Times New Roman"/>
                <w:sz w:val="16"/>
              </w:rPr>
            </w:pPr>
          </w:p>
        </w:tc>
        <w:tc>
          <w:tcPr>
            <w:tcW w:w="1283" w:type="dxa"/>
          </w:tcPr>
          <w:p w14:paraId="6E7668DC" w14:textId="1DE66290" w:rsidR="00BA3155" w:rsidDel="00F57FD2" w:rsidRDefault="00BA3155">
            <w:pPr>
              <w:pStyle w:val="TableParagraph"/>
              <w:spacing w:before="0"/>
              <w:ind w:left="0"/>
              <w:rPr>
                <w:del w:id="496" w:author="Samantha Holder" w:date="2025-11-17T14:59:00Z" w16du:dateUtc="2025-11-17T14:59:00Z"/>
                <w:rFonts w:ascii="Times New Roman"/>
                <w:sz w:val="16"/>
              </w:rPr>
            </w:pPr>
          </w:p>
        </w:tc>
        <w:tc>
          <w:tcPr>
            <w:tcW w:w="3487" w:type="dxa"/>
          </w:tcPr>
          <w:p w14:paraId="4FA1B4BC" w14:textId="17190F99" w:rsidR="00BA3155" w:rsidDel="00F57FD2" w:rsidRDefault="00363845">
            <w:pPr>
              <w:pStyle w:val="TableParagraph"/>
              <w:spacing w:before="1" w:line="259" w:lineRule="auto"/>
              <w:rPr>
                <w:del w:id="497" w:author="Samantha Holder" w:date="2025-11-17T14:59:00Z" w16du:dateUtc="2025-11-17T14:59:00Z"/>
                <w:sz w:val="18"/>
              </w:rPr>
            </w:pPr>
            <w:del w:id="498" w:author="Samantha Holder" w:date="2025-11-17T14:59:00Z" w16du:dateUtc="2025-11-17T14:59:00Z">
              <w:r w:rsidDel="00F57FD2">
                <w:rPr>
                  <w:sz w:val="18"/>
                </w:rPr>
                <w:delText>should</w:delText>
              </w:r>
              <w:r w:rsidDel="00F57FD2">
                <w:rPr>
                  <w:spacing w:val="-7"/>
                  <w:sz w:val="18"/>
                </w:rPr>
                <w:delText xml:space="preserve"> </w:delText>
              </w:r>
              <w:r w:rsidDel="00F57FD2">
                <w:rPr>
                  <w:sz w:val="18"/>
                </w:rPr>
                <w:delText>be</w:delText>
              </w:r>
              <w:r w:rsidDel="00F57FD2">
                <w:rPr>
                  <w:spacing w:val="-7"/>
                  <w:sz w:val="18"/>
                </w:rPr>
                <w:delText xml:space="preserve"> </w:delText>
              </w:r>
              <w:r w:rsidDel="00F57FD2">
                <w:rPr>
                  <w:sz w:val="18"/>
                </w:rPr>
                <w:delText>made</w:delText>
              </w:r>
              <w:r w:rsidDel="00F57FD2">
                <w:rPr>
                  <w:spacing w:val="-7"/>
                  <w:sz w:val="18"/>
                </w:rPr>
                <w:delText xml:space="preserve"> </w:delText>
              </w:r>
              <w:r w:rsidDel="00F57FD2">
                <w:rPr>
                  <w:sz w:val="18"/>
                </w:rPr>
                <w:delText>in</w:delText>
              </w:r>
              <w:r w:rsidDel="00F57FD2">
                <w:rPr>
                  <w:spacing w:val="-7"/>
                  <w:sz w:val="18"/>
                </w:rPr>
                <w:delText xml:space="preserve"> </w:delText>
              </w:r>
              <w:r w:rsidDel="00F57FD2">
                <w:rPr>
                  <w:sz w:val="18"/>
                </w:rPr>
                <w:delText>accordance</w:delText>
              </w:r>
              <w:r w:rsidDel="00F57FD2">
                <w:rPr>
                  <w:spacing w:val="-7"/>
                  <w:sz w:val="18"/>
                </w:rPr>
                <w:delText xml:space="preserve"> </w:delText>
              </w:r>
              <w:r w:rsidDel="00F57FD2">
                <w:rPr>
                  <w:sz w:val="18"/>
                </w:rPr>
                <w:delText>with</w:delText>
              </w:r>
              <w:r w:rsidDel="00F57FD2">
                <w:rPr>
                  <w:spacing w:val="-7"/>
                  <w:sz w:val="18"/>
                </w:rPr>
                <w:delText xml:space="preserve"> </w:delText>
              </w:r>
              <w:r w:rsidDel="00F57FD2">
                <w:rPr>
                  <w:sz w:val="18"/>
                </w:rPr>
                <w:delText>the PPOSS / Action Plan 2023.</w:delText>
              </w:r>
            </w:del>
          </w:p>
        </w:tc>
      </w:tr>
      <w:tr w:rsidR="00BA3155" w:rsidDel="00F57FD2" w14:paraId="56374A1A" w14:textId="55737AA3">
        <w:trPr>
          <w:trHeight w:val="2267"/>
          <w:del w:id="499" w:author="Samantha Holder" w:date="2025-11-17T14:59:00Z"/>
        </w:trPr>
        <w:tc>
          <w:tcPr>
            <w:tcW w:w="965" w:type="dxa"/>
          </w:tcPr>
          <w:p w14:paraId="44C0067D" w14:textId="46ACC4E5" w:rsidR="00BA3155" w:rsidDel="00F57FD2" w:rsidRDefault="00363845">
            <w:pPr>
              <w:pStyle w:val="TableParagraph"/>
              <w:spacing w:line="398" w:lineRule="auto"/>
              <w:ind w:right="230"/>
              <w:rPr>
                <w:del w:id="500" w:author="Samantha Holder" w:date="2025-11-17T14:59:00Z" w16du:dateUtc="2025-11-17T14:59:00Z"/>
                <w:sz w:val="18"/>
              </w:rPr>
            </w:pPr>
            <w:del w:id="501" w:author="Samantha Holder" w:date="2025-11-17T14:59:00Z" w16du:dateUtc="2025-11-17T14:59:00Z">
              <w:r w:rsidDel="00F57FD2">
                <w:rPr>
                  <w:spacing w:val="-4"/>
                  <w:sz w:val="18"/>
                </w:rPr>
                <w:delText xml:space="preserve">SH19 </w:delText>
              </w:r>
              <w:r w:rsidDel="00F57FD2">
                <w:rPr>
                  <w:sz w:val="18"/>
                </w:rPr>
                <w:delText>(SA</w:delText>
              </w:r>
              <w:r w:rsidDel="00F57FD2">
                <w:rPr>
                  <w:spacing w:val="-13"/>
                  <w:sz w:val="18"/>
                </w:rPr>
                <w:delText xml:space="preserve"> </w:delText>
              </w:r>
              <w:r w:rsidDel="00F57FD2">
                <w:rPr>
                  <w:sz w:val="18"/>
                </w:rPr>
                <w:delText>57)</w:delText>
              </w:r>
            </w:del>
          </w:p>
        </w:tc>
        <w:tc>
          <w:tcPr>
            <w:tcW w:w="1591" w:type="dxa"/>
          </w:tcPr>
          <w:p w14:paraId="15C5C74C" w14:textId="4B31C734" w:rsidR="00BA3155" w:rsidDel="00F57FD2" w:rsidRDefault="00363845">
            <w:pPr>
              <w:pStyle w:val="TableParagraph"/>
              <w:spacing w:line="259" w:lineRule="auto"/>
              <w:ind w:right="120"/>
              <w:rPr>
                <w:del w:id="502" w:author="Samantha Holder" w:date="2025-11-17T14:59:00Z" w16du:dateUtc="2025-11-17T14:59:00Z"/>
                <w:sz w:val="18"/>
              </w:rPr>
            </w:pPr>
            <w:del w:id="503" w:author="Samantha Holder" w:date="2025-11-17T14:59:00Z" w16du:dateUtc="2025-11-17T14:59:00Z">
              <w:r w:rsidDel="00F57FD2">
                <w:rPr>
                  <w:sz w:val="18"/>
                </w:rPr>
                <w:delText>Land</w:delText>
              </w:r>
              <w:r w:rsidDel="00F57FD2">
                <w:rPr>
                  <w:spacing w:val="-15"/>
                  <w:sz w:val="18"/>
                </w:rPr>
                <w:delText xml:space="preserve"> </w:delText>
              </w:r>
              <w:r w:rsidDel="00F57FD2">
                <w:rPr>
                  <w:sz w:val="18"/>
                </w:rPr>
                <w:delText>at</w:delText>
              </w:r>
              <w:r w:rsidDel="00F57FD2">
                <w:rPr>
                  <w:spacing w:val="-12"/>
                  <w:sz w:val="18"/>
                </w:rPr>
                <w:delText xml:space="preserve"> </w:delText>
              </w:r>
              <w:r w:rsidDel="00F57FD2">
                <w:rPr>
                  <w:sz w:val="18"/>
                </w:rPr>
                <w:delText xml:space="preserve">Horseley </w:delText>
              </w:r>
              <w:r w:rsidDel="00F57FD2">
                <w:rPr>
                  <w:spacing w:val="-2"/>
                  <w:sz w:val="18"/>
                </w:rPr>
                <w:delText>Heath,</w:delText>
              </w:r>
              <w:r w:rsidDel="00F57FD2">
                <w:rPr>
                  <w:spacing w:val="40"/>
                  <w:sz w:val="18"/>
                </w:rPr>
                <w:delText xml:space="preserve"> </w:delText>
              </w:r>
              <w:r w:rsidDel="00F57FD2">
                <w:rPr>
                  <w:sz w:val="18"/>
                </w:rPr>
                <w:delText xml:space="preserve">Alexandra Road and Lower Church Lane, </w:delText>
              </w:r>
              <w:r w:rsidDel="00F57FD2">
                <w:rPr>
                  <w:spacing w:val="-2"/>
                  <w:sz w:val="18"/>
                </w:rPr>
                <w:delText>Tipton</w:delText>
              </w:r>
            </w:del>
          </w:p>
        </w:tc>
        <w:tc>
          <w:tcPr>
            <w:tcW w:w="1423" w:type="dxa"/>
          </w:tcPr>
          <w:p w14:paraId="5F7B78F0" w14:textId="39D725FF" w:rsidR="00BA3155" w:rsidDel="00F57FD2" w:rsidRDefault="00363845">
            <w:pPr>
              <w:pStyle w:val="TableParagraph"/>
              <w:rPr>
                <w:del w:id="504" w:author="Samantha Holder" w:date="2025-11-17T14:59:00Z" w16du:dateUtc="2025-11-17T14:59:00Z"/>
                <w:sz w:val="18"/>
              </w:rPr>
            </w:pPr>
            <w:del w:id="505" w:author="Samantha Holder" w:date="2025-11-17T14:59:00Z" w16du:dateUtc="2025-11-17T14:59:00Z">
              <w:r w:rsidDel="00F57FD2">
                <w:rPr>
                  <w:sz w:val="18"/>
                </w:rPr>
                <w:delText>Great</w:delText>
              </w:r>
              <w:r w:rsidDel="00F57FD2">
                <w:rPr>
                  <w:spacing w:val="-2"/>
                  <w:sz w:val="18"/>
                </w:rPr>
                <w:delText xml:space="preserve"> Bridge</w:delText>
              </w:r>
            </w:del>
          </w:p>
        </w:tc>
        <w:tc>
          <w:tcPr>
            <w:tcW w:w="1308" w:type="dxa"/>
          </w:tcPr>
          <w:p w14:paraId="1EDB7039" w14:textId="695D989D" w:rsidR="00BA3155" w:rsidDel="00F57FD2" w:rsidRDefault="00363845">
            <w:pPr>
              <w:pStyle w:val="TableParagraph"/>
              <w:ind w:left="0" w:right="393"/>
              <w:jc w:val="right"/>
              <w:rPr>
                <w:del w:id="506" w:author="Samantha Holder" w:date="2025-11-17T14:59:00Z" w16du:dateUtc="2025-11-17T14:59:00Z"/>
                <w:sz w:val="18"/>
              </w:rPr>
            </w:pPr>
            <w:del w:id="507" w:author="Samantha Holder" w:date="2025-11-17T14:59:00Z" w16du:dateUtc="2025-11-17T14:59:00Z">
              <w:r w:rsidDel="00F57FD2">
                <w:rPr>
                  <w:spacing w:val="-2"/>
                  <w:sz w:val="18"/>
                </w:rPr>
                <w:delText>Tipton</w:delText>
              </w:r>
            </w:del>
          </w:p>
        </w:tc>
        <w:tc>
          <w:tcPr>
            <w:tcW w:w="1114" w:type="dxa"/>
          </w:tcPr>
          <w:p w14:paraId="636CF6CC" w14:textId="1EA09E44" w:rsidR="00BA3155" w:rsidDel="00F57FD2" w:rsidRDefault="00363845">
            <w:pPr>
              <w:pStyle w:val="TableParagraph"/>
              <w:ind w:left="9" w:right="2"/>
              <w:jc w:val="center"/>
              <w:rPr>
                <w:del w:id="508" w:author="Samantha Holder" w:date="2025-11-17T14:59:00Z" w16du:dateUtc="2025-11-17T14:59:00Z"/>
                <w:sz w:val="18"/>
              </w:rPr>
            </w:pPr>
            <w:del w:id="509" w:author="Samantha Holder" w:date="2025-11-17T14:59:00Z" w16du:dateUtc="2025-11-17T14:59:00Z">
              <w:r w:rsidDel="00F57FD2">
                <w:rPr>
                  <w:spacing w:val="-5"/>
                  <w:sz w:val="18"/>
                </w:rPr>
                <w:delText>45</w:delText>
              </w:r>
            </w:del>
          </w:p>
        </w:tc>
        <w:tc>
          <w:tcPr>
            <w:tcW w:w="1140" w:type="dxa"/>
          </w:tcPr>
          <w:p w14:paraId="6644E3DF" w14:textId="26D0D269" w:rsidR="00BA3155" w:rsidDel="00F57FD2" w:rsidRDefault="00363845">
            <w:pPr>
              <w:pStyle w:val="TableParagraph"/>
              <w:ind w:left="309"/>
              <w:rPr>
                <w:del w:id="510" w:author="Samantha Holder" w:date="2025-11-17T14:59:00Z" w16du:dateUtc="2025-11-17T14:59:00Z"/>
                <w:sz w:val="18"/>
              </w:rPr>
            </w:pPr>
            <w:del w:id="511" w:author="Samantha Holder" w:date="2025-11-17T14:59:00Z" w16du:dateUtc="2025-11-17T14:59:00Z">
              <w:r w:rsidDel="00F57FD2">
                <w:rPr>
                  <w:sz w:val="18"/>
                </w:rPr>
                <w:delText>2.26</w:delText>
              </w:r>
              <w:r w:rsidDel="00F57FD2">
                <w:rPr>
                  <w:spacing w:val="-5"/>
                  <w:sz w:val="18"/>
                </w:rPr>
                <w:delText xml:space="preserve"> </w:delText>
              </w:r>
              <w:r w:rsidDel="00F57FD2">
                <w:rPr>
                  <w:spacing w:val="-10"/>
                  <w:sz w:val="18"/>
                </w:rPr>
                <w:delText>B</w:delText>
              </w:r>
            </w:del>
          </w:p>
        </w:tc>
        <w:tc>
          <w:tcPr>
            <w:tcW w:w="1279" w:type="dxa"/>
          </w:tcPr>
          <w:p w14:paraId="7BE6D433" w14:textId="00B551A5" w:rsidR="00BA3155" w:rsidDel="00F57FD2" w:rsidRDefault="00363845">
            <w:pPr>
              <w:pStyle w:val="TableParagraph"/>
              <w:ind w:left="8" w:right="1"/>
              <w:jc w:val="center"/>
              <w:rPr>
                <w:del w:id="512" w:author="Samantha Holder" w:date="2025-11-17T14:59:00Z" w16du:dateUtc="2025-11-17T14:59:00Z"/>
                <w:sz w:val="18"/>
              </w:rPr>
            </w:pPr>
            <w:del w:id="513" w:author="Samantha Holder" w:date="2025-11-17T14:59:00Z" w16du:dateUtc="2025-11-17T14:59:00Z">
              <w:r w:rsidDel="00F57FD2">
                <w:rPr>
                  <w:spacing w:val="-5"/>
                  <w:sz w:val="18"/>
                </w:rPr>
                <w:delText>1.7</w:delText>
              </w:r>
            </w:del>
          </w:p>
        </w:tc>
        <w:tc>
          <w:tcPr>
            <w:tcW w:w="1140" w:type="dxa"/>
          </w:tcPr>
          <w:p w14:paraId="6167A1D6" w14:textId="5E3B617E" w:rsidR="00BA3155" w:rsidDel="00F57FD2" w:rsidRDefault="00363845">
            <w:pPr>
              <w:pStyle w:val="TableParagraph"/>
              <w:ind w:left="9" w:right="3"/>
              <w:jc w:val="center"/>
              <w:rPr>
                <w:del w:id="514" w:author="Samantha Holder" w:date="2025-11-17T14:59:00Z" w16du:dateUtc="2025-11-17T14:59:00Z"/>
                <w:sz w:val="18"/>
              </w:rPr>
            </w:pPr>
            <w:del w:id="515" w:author="Samantha Holder" w:date="2025-11-17T14:59:00Z" w16du:dateUtc="2025-11-17T14:59:00Z">
              <w:r w:rsidDel="00F57FD2">
                <w:rPr>
                  <w:spacing w:val="-5"/>
                  <w:sz w:val="18"/>
                </w:rPr>
                <w:delText>40</w:delText>
              </w:r>
            </w:del>
          </w:p>
        </w:tc>
        <w:tc>
          <w:tcPr>
            <w:tcW w:w="1283" w:type="dxa"/>
          </w:tcPr>
          <w:p w14:paraId="5FB86B94" w14:textId="55D8AC53" w:rsidR="00BA3155" w:rsidDel="00F57FD2" w:rsidRDefault="00363845">
            <w:pPr>
              <w:pStyle w:val="TableParagraph"/>
              <w:ind w:left="0" w:right="131"/>
              <w:jc w:val="right"/>
              <w:rPr>
                <w:del w:id="516" w:author="Samantha Holder" w:date="2025-11-17T14:59:00Z" w16du:dateUtc="2025-11-17T14:59:00Z"/>
                <w:sz w:val="18"/>
              </w:rPr>
            </w:pPr>
            <w:del w:id="517" w:author="Samantha Holder" w:date="2025-11-17T14:59:00Z" w16du:dateUtc="2025-11-17T14:59:00Z">
              <w:r w:rsidDel="00F57FD2">
                <w:rPr>
                  <w:sz w:val="18"/>
                </w:rPr>
                <w:delText>2039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2041</w:delText>
              </w:r>
            </w:del>
          </w:p>
        </w:tc>
        <w:tc>
          <w:tcPr>
            <w:tcW w:w="3487" w:type="dxa"/>
          </w:tcPr>
          <w:p w14:paraId="4103E8A1" w14:textId="37FCA0B3" w:rsidR="00BA3155" w:rsidDel="00F57FD2" w:rsidRDefault="00363845">
            <w:pPr>
              <w:pStyle w:val="TableParagraph"/>
              <w:spacing w:line="259" w:lineRule="auto"/>
              <w:rPr>
                <w:del w:id="518" w:author="Samantha Holder" w:date="2025-11-17T14:59:00Z" w16du:dateUtc="2025-11-17T14:59:00Z"/>
                <w:sz w:val="18"/>
              </w:rPr>
            </w:pPr>
            <w:del w:id="519" w:author="Samantha Holder" w:date="2025-11-17T14:59:00Z" w16du:dateUtc="2025-11-17T14:59:00Z">
              <w:r w:rsidDel="00F57FD2">
                <w:rPr>
                  <w:sz w:val="18"/>
                </w:rPr>
                <w:delText>SLINC</w:delText>
              </w:r>
              <w:r w:rsidDel="00F57FD2">
                <w:rPr>
                  <w:spacing w:val="-6"/>
                  <w:sz w:val="18"/>
                </w:rPr>
                <w:delText xml:space="preserve"> </w:delText>
              </w:r>
              <w:r w:rsidDel="00F57FD2">
                <w:rPr>
                  <w:sz w:val="18"/>
                </w:rPr>
                <w:delText>SA028</w:delText>
              </w:r>
              <w:r w:rsidDel="00F57FD2">
                <w:rPr>
                  <w:spacing w:val="-7"/>
                  <w:sz w:val="18"/>
                </w:rPr>
                <w:delText xml:space="preserve"> </w:delText>
              </w:r>
              <w:r w:rsidDel="00F57FD2">
                <w:rPr>
                  <w:sz w:val="18"/>
                </w:rPr>
                <w:delText>–</w:delText>
              </w:r>
              <w:r w:rsidDel="00F57FD2">
                <w:rPr>
                  <w:spacing w:val="-7"/>
                  <w:sz w:val="18"/>
                </w:rPr>
                <w:delText xml:space="preserve"> </w:delText>
              </w:r>
              <w:r w:rsidDel="00F57FD2">
                <w:rPr>
                  <w:sz w:val="18"/>
                </w:rPr>
                <w:delText>Alexandra</w:delText>
              </w:r>
              <w:r w:rsidDel="00F57FD2">
                <w:rPr>
                  <w:spacing w:val="-7"/>
                  <w:sz w:val="18"/>
                </w:rPr>
                <w:delText xml:space="preserve"> </w:delText>
              </w:r>
              <w:r w:rsidDel="00F57FD2">
                <w:rPr>
                  <w:sz w:val="18"/>
                </w:rPr>
                <w:delText>Road</w:delText>
              </w:r>
              <w:r w:rsidDel="00F57FD2">
                <w:rPr>
                  <w:spacing w:val="-7"/>
                  <w:sz w:val="18"/>
                </w:rPr>
                <w:delText xml:space="preserve"> </w:delText>
              </w:r>
              <w:r w:rsidDel="00F57FD2">
                <w:rPr>
                  <w:sz w:val="18"/>
                </w:rPr>
                <w:delText>to</w:delText>
              </w:r>
              <w:r w:rsidDel="00F57FD2">
                <w:rPr>
                  <w:spacing w:val="-7"/>
                  <w:sz w:val="18"/>
                </w:rPr>
                <w:delText xml:space="preserve"> </w:delText>
              </w:r>
              <w:r w:rsidDel="00F57FD2">
                <w:rPr>
                  <w:sz w:val="18"/>
                </w:rPr>
                <w:delText>the north of the site. SLINC SA103:1</w:delText>
              </w:r>
            </w:del>
          </w:p>
          <w:p w14:paraId="4E00367D" w14:textId="2DD098FD" w:rsidR="00BA3155" w:rsidDel="00F57FD2" w:rsidRDefault="00363845">
            <w:pPr>
              <w:pStyle w:val="TableParagraph"/>
              <w:spacing w:before="121" w:line="259" w:lineRule="auto"/>
              <w:rPr>
                <w:del w:id="520" w:author="Samantha Holder" w:date="2025-11-17T14:59:00Z" w16du:dateUtc="2025-11-17T14:59:00Z"/>
                <w:sz w:val="18"/>
              </w:rPr>
            </w:pPr>
            <w:del w:id="521" w:author="Samantha Holder" w:date="2025-11-17T14:59:00Z" w16du:dateUtc="2025-11-17T14:59:00Z">
              <w:r w:rsidDel="00F57FD2">
                <w:rPr>
                  <w:sz w:val="18"/>
                </w:rPr>
                <w:delText>Dixons</w:delText>
              </w:r>
              <w:r w:rsidDel="00F57FD2">
                <w:rPr>
                  <w:spacing w:val="-6"/>
                  <w:sz w:val="18"/>
                </w:rPr>
                <w:delText xml:space="preserve"> </w:delText>
              </w:r>
              <w:r w:rsidDel="00F57FD2">
                <w:rPr>
                  <w:sz w:val="18"/>
                </w:rPr>
                <w:delText>Branch</w:delText>
              </w:r>
              <w:r w:rsidDel="00F57FD2">
                <w:rPr>
                  <w:spacing w:val="-5"/>
                  <w:sz w:val="18"/>
                </w:rPr>
                <w:delText xml:space="preserve"> </w:delText>
              </w:r>
              <w:r w:rsidDel="00F57FD2">
                <w:rPr>
                  <w:sz w:val="18"/>
                </w:rPr>
                <w:delText>Canal</w:delText>
              </w:r>
              <w:r w:rsidDel="00F57FD2">
                <w:rPr>
                  <w:spacing w:val="-6"/>
                  <w:sz w:val="18"/>
                </w:rPr>
                <w:delText xml:space="preserve"> </w:delText>
              </w:r>
              <w:r w:rsidDel="00F57FD2">
                <w:rPr>
                  <w:sz w:val="18"/>
                </w:rPr>
                <w:delText>to</w:delText>
              </w:r>
              <w:r w:rsidDel="00F57FD2">
                <w:rPr>
                  <w:spacing w:val="-7"/>
                  <w:sz w:val="18"/>
                </w:rPr>
                <w:delText xml:space="preserve"> </w:delText>
              </w:r>
              <w:r w:rsidDel="00F57FD2">
                <w:rPr>
                  <w:sz w:val="18"/>
                </w:rPr>
                <w:delText>the</w:delText>
              </w:r>
              <w:r w:rsidDel="00F57FD2">
                <w:rPr>
                  <w:spacing w:val="-7"/>
                  <w:sz w:val="18"/>
                </w:rPr>
                <w:delText xml:space="preserve"> </w:delText>
              </w:r>
              <w:r w:rsidDel="00F57FD2">
                <w:rPr>
                  <w:sz w:val="18"/>
                </w:rPr>
                <w:delText>south</w:delText>
              </w:r>
              <w:r w:rsidDel="00F57FD2">
                <w:rPr>
                  <w:spacing w:val="-7"/>
                  <w:sz w:val="18"/>
                </w:rPr>
                <w:delText xml:space="preserve"> </w:delText>
              </w:r>
              <w:r w:rsidDel="00F57FD2">
                <w:rPr>
                  <w:sz w:val="18"/>
                </w:rPr>
                <w:delText>of</w:delText>
              </w:r>
              <w:r w:rsidDel="00F57FD2">
                <w:rPr>
                  <w:spacing w:val="-6"/>
                  <w:sz w:val="18"/>
                </w:rPr>
                <w:delText xml:space="preserve"> </w:delText>
              </w:r>
              <w:r w:rsidDel="00F57FD2">
                <w:rPr>
                  <w:sz w:val="18"/>
                </w:rPr>
                <w:delText xml:space="preserve">the </w:delText>
              </w:r>
              <w:r w:rsidDel="00F57FD2">
                <w:rPr>
                  <w:spacing w:val="-4"/>
                  <w:sz w:val="18"/>
                </w:rPr>
                <w:delText>site</w:delText>
              </w:r>
            </w:del>
          </w:p>
          <w:p w14:paraId="7937369E" w14:textId="23C847B4" w:rsidR="00BA3155" w:rsidDel="00F57FD2" w:rsidRDefault="00363845">
            <w:pPr>
              <w:pStyle w:val="TableParagraph"/>
              <w:spacing w:before="119" w:line="259" w:lineRule="auto"/>
              <w:ind w:right="148"/>
              <w:rPr>
                <w:del w:id="522" w:author="Samantha Holder" w:date="2025-11-17T14:59:00Z" w16du:dateUtc="2025-11-17T14:59:00Z"/>
                <w:sz w:val="18"/>
              </w:rPr>
            </w:pPr>
            <w:del w:id="523" w:author="Samantha Holder" w:date="2025-11-17T14:59:00Z" w16du:dateUtc="2025-11-17T14:59:00Z">
              <w:r w:rsidDel="00F57FD2">
                <w:rPr>
                  <w:sz w:val="18"/>
                </w:rPr>
                <w:delText>Development</w:delText>
              </w:r>
              <w:r w:rsidDel="00F57FD2">
                <w:rPr>
                  <w:spacing w:val="-13"/>
                  <w:sz w:val="18"/>
                </w:rPr>
                <w:delText xml:space="preserve"> </w:delText>
              </w:r>
              <w:r w:rsidDel="00F57FD2">
                <w:rPr>
                  <w:sz w:val="18"/>
                </w:rPr>
                <w:delText>proposals</w:delText>
              </w:r>
              <w:r w:rsidDel="00F57FD2">
                <w:rPr>
                  <w:spacing w:val="-12"/>
                  <w:sz w:val="18"/>
                </w:rPr>
                <w:delText xml:space="preserve"> </w:delText>
              </w:r>
              <w:r w:rsidDel="00F57FD2">
                <w:rPr>
                  <w:sz w:val="18"/>
                </w:rPr>
                <w:delText>where</w:delText>
              </w:r>
              <w:r w:rsidDel="00F57FD2">
                <w:rPr>
                  <w:spacing w:val="-13"/>
                  <w:sz w:val="18"/>
                </w:rPr>
                <w:delText xml:space="preserve"> </w:delText>
              </w:r>
              <w:r w:rsidDel="00F57FD2">
                <w:rPr>
                  <w:sz w:val="18"/>
                </w:rPr>
                <w:delText xml:space="preserve">adjacent to the canal should have full regard to the nature conservation needs of the </w:delText>
              </w:r>
              <w:r w:rsidDel="00F57FD2">
                <w:rPr>
                  <w:spacing w:val="-2"/>
                  <w:sz w:val="18"/>
                </w:rPr>
                <w:delText>SLINC</w:delText>
              </w:r>
            </w:del>
          </w:p>
        </w:tc>
      </w:tr>
      <w:tr w:rsidR="00BA3155" w:rsidDel="00F57FD2" w14:paraId="36B9D02D" w14:textId="1A208B63">
        <w:trPr>
          <w:trHeight w:val="1132"/>
          <w:del w:id="524" w:author="Samantha Holder" w:date="2025-11-17T14:59:00Z"/>
        </w:trPr>
        <w:tc>
          <w:tcPr>
            <w:tcW w:w="965" w:type="dxa"/>
          </w:tcPr>
          <w:p w14:paraId="2222A748" w14:textId="12F4A112" w:rsidR="00BA3155" w:rsidDel="00F57FD2" w:rsidRDefault="00363845">
            <w:pPr>
              <w:pStyle w:val="TableParagraph"/>
              <w:spacing w:line="398" w:lineRule="auto"/>
              <w:ind w:right="230"/>
              <w:rPr>
                <w:del w:id="525" w:author="Samantha Holder" w:date="2025-11-17T14:59:00Z" w16du:dateUtc="2025-11-17T14:59:00Z"/>
                <w:sz w:val="18"/>
              </w:rPr>
            </w:pPr>
            <w:del w:id="526" w:author="Samantha Holder" w:date="2025-11-17T14:59:00Z" w16du:dateUtc="2025-11-17T14:59:00Z">
              <w:r w:rsidDel="00F57FD2">
                <w:rPr>
                  <w:spacing w:val="-4"/>
                  <w:sz w:val="18"/>
                </w:rPr>
                <w:delText xml:space="preserve">SH2 </w:delText>
              </w:r>
              <w:r w:rsidDel="00F57FD2">
                <w:rPr>
                  <w:sz w:val="18"/>
                </w:rPr>
                <w:delText>(SA</w:delText>
              </w:r>
              <w:r w:rsidDel="00F57FD2">
                <w:rPr>
                  <w:spacing w:val="-13"/>
                  <w:sz w:val="18"/>
                </w:rPr>
                <w:delText xml:space="preserve"> </w:delText>
              </w:r>
              <w:r w:rsidDel="00F57FD2">
                <w:rPr>
                  <w:sz w:val="18"/>
                </w:rPr>
                <w:delText>12)</w:delText>
              </w:r>
            </w:del>
          </w:p>
        </w:tc>
        <w:tc>
          <w:tcPr>
            <w:tcW w:w="1591" w:type="dxa"/>
          </w:tcPr>
          <w:p w14:paraId="267834D9" w14:textId="4E11A81E" w:rsidR="00BA3155" w:rsidDel="00F57FD2" w:rsidRDefault="00363845">
            <w:pPr>
              <w:pStyle w:val="TableParagraph"/>
              <w:spacing w:line="259" w:lineRule="auto"/>
              <w:ind w:right="136"/>
              <w:rPr>
                <w:del w:id="527" w:author="Samantha Holder" w:date="2025-11-17T14:59:00Z" w16du:dateUtc="2025-11-17T14:59:00Z"/>
                <w:sz w:val="18"/>
              </w:rPr>
            </w:pPr>
            <w:del w:id="528" w:author="Samantha Holder" w:date="2025-11-17T14:59:00Z" w16du:dateUtc="2025-11-17T14:59:00Z">
              <w:r w:rsidDel="00F57FD2">
                <w:rPr>
                  <w:sz w:val="18"/>
                </w:rPr>
                <w:delText>Land</w:delText>
              </w:r>
              <w:r w:rsidDel="00F57FD2">
                <w:rPr>
                  <w:spacing w:val="-15"/>
                  <w:sz w:val="18"/>
                </w:rPr>
                <w:delText xml:space="preserve"> </w:delText>
              </w:r>
              <w:r w:rsidDel="00F57FD2">
                <w:rPr>
                  <w:sz w:val="18"/>
                </w:rPr>
                <w:delText>adjacent</w:delText>
              </w:r>
              <w:r w:rsidDel="00F57FD2">
                <w:rPr>
                  <w:spacing w:val="-12"/>
                  <w:sz w:val="18"/>
                </w:rPr>
                <w:delText xml:space="preserve"> </w:delText>
              </w:r>
              <w:r w:rsidDel="00F57FD2">
                <w:rPr>
                  <w:sz w:val="18"/>
                </w:rPr>
                <w:delText xml:space="preserve">to </w:delText>
              </w:r>
              <w:r w:rsidDel="00F57FD2">
                <w:rPr>
                  <w:spacing w:val="-2"/>
                  <w:sz w:val="18"/>
                </w:rPr>
                <w:delText xml:space="preserve">Asda, Wolverhampton </w:delText>
              </w:r>
              <w:r w:rsidDel="00F57FD2">
                <w:rPr>
                  <w:sz w:val="18"/>
                </w:rPr>
                <w:delText>Road, Oldbury</w:delText>
              </w:r>
            </w:del>
          </w:p>
        </w:tc>
        <w:tc>
          <w:tcPr>
            <w:tcW w:w="1423" w:type="dxa"/>
          </w:tcPr>
          <w:p w14:paraId="6C902B71" w14:textId="323F8F41" w:rsidR="00BA3155" w:rsidDel="00F57FD2" w:rsidRDefault="00363845">
            <w:pPr>
              <w:pStyle w:val="TableParagraph"/>
              <w:rPr>
                <w:del w:id="529" w:author="Samantha Holder" w:date="2025-11-17T14:59:00Z" w16du:dateUtc="2025-11-17T14:59:00Z"/>
                <w:sz w:val="18"/>
              </w:rPr>
            </w:pPr>
            <w:del w:id="530" w:author="Samantha Holder" w:date="2025-11-17T14:59:00Z" w16du:dateUtc="2025-11-17T14:59:00Z">
              <w:r w:rsidDel="00F57FD2">
                <w:rPr>
                  <w:spacing w:val="-2"/>
                  <w:sz w:val="18"/>
                </w:rPr>
                <w:delText>Langley</w:delText>
              </w:r>
            </w:del>
          </w:p>
        </w:tc>
        <w:tc>
          <w:tcPr>
            <w:tcW w:w="1308" w:type="dxa"/>
          </w:tcPr>
          <w:p w14:paraId="71DF7A3F" w14:textId="5B37D857" w:rsidR="00BA3155" w:rsidDel="00F57FD2" w:rsidRDefault="00363845">
            <w:pPr>
              <w:pStyle w:val="TableParagraph"/>
              <w:ind w:left="0" w:right="328"/>
              <w:jc w:val="right"/>
              <w:rPr>
                <w:del w:id="531" w:author="Samantha Holder" w:date="2025-11-17T14:59:00Z" w16du:dateUtc="2025-11-17T14:59:00Z"/>
                <w:sz w:val="18"/>
              </w:rPr>
            </w:pPr>
            <w:del w:id="532" w:author="Samantha Holder" w:date="2025-11-17T14:59:00Z" w16du:dateUtc="2025-11-17T14:59:00Z">
              <w:r w:rsidDel="00F57FD2">
                <w:rPr>
                  <w:spacing w:val="-2"/>
                  <w:sz w:val="18"/>
                </w:rPr>
                <w:delText>Oldbury</w:delText>
              </w:r>
            </w:del>
          </w:p>
        </w:tc>
        <w:tc>
          <w:tcPr>
            <w:tcW w:w="1114" w:type="dxa"/>
          </w:tcPr>
          <w:p w14:paraId="2561A7D1" w14:textId="5061E9BA" w:rsidR="00BA3155" w:rsidDel="00F57FD2" w:rsidRDefault="00363845">
            <w:pPr>
              <w:pStyle w:val="TableParagraph"/>
              <w:ind w:left="9" w:right="2"/>
              <w:jc w:val="center"/>
              <w:rPr>
                <w:del w:id="533" w:author="Samantha Holder" w:date="2025-11-17T14:59:00Z" w16du:dateUtc="2025-11-17T14:59:00Z"/>
                <w:sz w:val="18"/>
              </w:rPr>
            </w:pPr>
            <w:del w:id="534" w:author="Samantha Holder" w:date="2025-11-17T14:59:00Z" w16du:dateUtc="2025-11-17T14:59:00Z">
              <w:r w:rsidDel="00F57FD2">
                <w:rPr>
                  <w:spacing w:val="-5"/>
                  <w:sz w:val="18"/>
                </w:rPr>
                <w:delText>62</w:delText>
              </w:r>
            </w:del>
          </w:p>
        </w:tc>
        <w:tc>
          <w:tcPr>
            <w:tcW w:w="1140" w:type="dxa"/>
          </w:tcPr>
          <w:p w14:paraId="2E6FCA2E" w14:textId="01CEFA75" w:rsidR="00BA3155" w:rsidDel="00F57FD2" w:rsidRDefault="00363845">
            <w:pPr>
              <w:pStyle w:val="TableParagraph"/>
              <w:ind w:left="348"/>
              <w:rPr>
                <w:del w:id="535" w:author="Samantha Holder" w:date="2025-11-17T14:59:00Z" w16du:dateUtc="2025-11-17T14:59:00Z"/>
                <w:sz w:val="18"/>
              </w:rPr>
            </w:pPr>
            <w:del w:id="536" w:author="Samantha Holder" w:date="2025-11-17T14:59:00Z" w16du:dateUtc="2025-11-17T14:59:00Z">
              <w:r w:rsidDel="00F57FD2">
                <w:rPr>
                  <w:sz w:val="18"/>
                </w:rPr>
                <w:delText>1.5</w:delText>
              </w:r>
              <w:r w:rsidDel="00F57FD2">
                <w:rPr>
                  <w:spacing w:val="-2"/>
                  <w:sz w:val="18"/>
                </w:rPr>
                <w:delText xml:space="preserve"> </w:delText>
              </w:r>
              <w:r w:rsidDel="00F57FD2">
                <w:rPr>
                  <w:spacing w:val="-10"/>
                  <w:sz w:val="18"/>
                </w:rPr>
                <w:delText>G</w:delText>
              </w:r>
            </w:del>
          </w:p>
        </w:tc>
        <w:tc>
          <w:tcPr>
            <w:tcW w:w="1279" w:type="dxa"/>
          </w:tcPr>
          <w:p w14:paraId="11AC049B" w14:textId="319F8C63" w:rsidR="00BA3155" w:rsidDel="00F57FD2" w:rsidRDefault="00363845">
            <w:pPr>
              <w:pStyle w:val="TableParagraph"/>
              <w:ind w:left="8" w:right="1"/>
              <w:jc w:val="center"/>
              <w:rPr>
                <w:del w:id="537" w:author="Samantha Holder" w:date="2025-11-17T14:59:00Z" w16du:dateUtc="2025-11-17T14:59:00Z"/>
                <w:sz w:val="18"/>
              </w:rPr>
            </w:pPr>
            <w:del w:id="538" w:author="Samantha Holder" w:date="2025-11-17T14:59:00Z" w16du:dateUtc="2025-11-17T14:59:00Z">
              <w:r w:rsidDel="00F57FD2">
                <w:rPr>
                  <w:spacing w:val="-5"/>
                  <w:sz w:val="18"/>
                </w:rPr>
                <w:delText>1.5</w:delText>
              </w:r>
            </w:del>
          </w:p>
        </w:tc>
        <w:tc>
          <w:tcPr>
            <w:tcW w:w="1140" w:type="dxa"/>
          </w:tcPr>
          <w:p w14:paraId="0F396323" w14:textId="41151AB4" w:rsidR="00BA3155" w:rsidDel="00F57FD2" w:rsidRDefault="00363845">
            <w:pPr>
              <w:pStyle w:val="TableParagraph"/>
              <w:ind w:left="9" w:right="2"/>
              <w:jc w:val="center"/>
              <w:rPr>
                <w:del w:id="539" w:author="Samantha Holder" w:date="2025-11-17T14:59:00Z" w16du:dateUtc="2025-11-17T14:59:00Z"/>
                <w:sz w:val="18"/>
              </w:rPr>
            </w:pPr>
            <w:del w:id="540" w:author="Samantha Holder" w:date="2025-11-17T14:59:00Z" w16du:dateUtc="2025-11-17T14:59:00Z">
              <w:r w:rsidDel="00F57FD2">
                <w:rPr>
                  <w:spacing w:val="-5"/>
                  <w:sz w:val="18"/>
                </w:rPr>
                <w:delText>41</w:delText>
              </w:r>
            </w:del>
          </w:p>
        </w:tc>
        <w:tc>
          <w:tcPr>
            <w:tcW w:w="1283" w:type="dxa"/>
          </w:tcPr>
          <w:p w14:paraId="279CEB5E" w14:textId="74DF42E6" w:rsidR="00BA3155" w:rsidDel="00F57FD2" w:rsidRDefault="00363845">
            <w:pPr>
              <w:pStyle w:val="TableParagraph"/>
              <w:ind w:left="7"/>
              <w:jc w:val="center"/>
              <w:rPr>
                <w:del w:id="541" w:author="Samantha Holder" w:date="2025-11-17T14:59:00Z" w16du:dateUtc="2025-11-17T14:59:00Z"/>
                <w:sz w:val="18"/>
              </w:rPr>
            </w:pPr>
            <w:del w:id="542" w:author="Samantha Holder" w:date="2025-11-17T14:59:00Z" w16du:dateUtc="2025-11-17T14:59:00Z">
              <w:r w:rsidDel="00F57FD2">
                <w:rPr>
                  <w:spacing w:val="-4"/>
                  <w:sz w:val="18"/>
                </w:rPr>
                <w:delText>2031</w:delText>
              </w:r>
            </w:del>
          </w:p>
        </w:tc>
        <w:tc>
          <w:tcPr>
            <w:tcW w:w="3487" w:type="dxa"/>
          </w:tcPr>
          <w:p w14:paraId="49FE2AB9" w14:textId="3CFEE83F" w:rsidR="00BA3155" w:rsidDel="00F57FD2" w:rsidRDefault="00363845">
            <w:pPr>
              <w:pStyle w:val="TableParagraph"/>
              <w:spacing w:line="259" w:lineRule="auto"/>
              <w:ind w:right="148"/>
              <w:rPr>
                <w:del w:id="543" w:author="Samantha Holder" w:date="2025-11-17T14:59:00Z" w16du:dateUtc="2025-11-17T14:59:00Z"/>
                <w:sz w:val="18"/>
              </w:rPr>
            </w:pPr>
            <w:del w:id="544" w:author="Samantha Holder" w:date="2025-11-17T14:59:00Z" w16du:dateUtc="2025-11-17T14:59:00Z">
              <w:r w:rsidDel="00F57FD2">
                <w:rPr>
                  <w:sz w:val="18"/>
                </w:rPr>
                <w:delText>Access</w:delText>
              </w:r>
              <w:r w:rsidDel="00F57FD2">
                <w:rPr>
                  <w:spacing w:val="-7"/>
                  <w:sz w:val="18"/>
                </w:rPr>
                <w:delText xml:space="preserve"> </w:delText>
              </w:r>
              <w:r w:rsidDel="00F57FD2">
                <w:rPr>
                  <w:sz w:val="18"/>
                </w:rPr>
                <w:delText>issue</w:delText>
              </w:r>
              <w:r w:rsidDel="00F57FD2">
                <w:rPr>
                  <w:spacing w:val="-6"/>
                  <w:sz w:val="18"/>
                </w:rPr>
                <w:delText xml:space="preserve"> </w:delText>
              </w:r>
              <w:r w:rsidDel="00F57FD2">
                <w:rPr>
                  <w:sz w:val="18"/>
                </w:rPr>
                <w:delText>will</w:delText>
              </w:r>
              <w:r w:rsidDel="00F57FD2">
                <w:rPr>
                  <w:spacing w:val="-7"/>
                  <w:sz w:val="18"/>
                </w:rPr>
                <w:delText xml:space="preserve"> </w:delText>
              </w:r>
              <w:r w:rsidDel="00F57FD2">
                <w:rPr>
                  <w:sz w:val="18"/>
                </w:rPr>
                <w:delText>need</w:delText>
              </w:r>
              <w:r w:rsidDel="00F57FD2">
                <w:rPr>
                  <w:spacing w:val="-8"/>
                  <w:sz w:val="18"/>
                </w:rPr>
                <w:delText xml:space="preserve"> </w:delText>
              </w:r>
              <w:r w:rsidDel="00F57FD2">
                <w:rPr>
                  <w:sz w:val="18"/>
                </w:rPr>
                <w:delText>to</w:delText>
              </w:r>
              <w:r w:rsidDel="00F57FD2">
                <w:rPr>
                  <w:spacing w:val="-8"/>
                  <w:sz w:val="18"/>
                </w:rPr>
                <w:delText xml:space="preserve"> </w:delText>
              </w:r>
              <w:r w:rsidDel="00F57FD2">
                <w:rPr>
                  <w:sz w:val="18"/>
                </w:rPr>
                <w:delText>be</w:delText>
              </w:r>
              <w:r w:rsidDel="00F57FD2">
                <w:rPr>
                  <w:spacing w:val="-6"/>
                  <w:sz w:val="18"/>
                </w:rPr>
                <w:delText xml:space="preserve"> </w:delText>
              </w:r>
              <w:r w:rsidDel="00F57FD2">
                <w:rPr>
                  <w:sz w:val="18"/>
                </w:rPr>
                <w:delText>overcome. Siting of houses should safeguard existing residential amenity and the asset of the watercourse.</w:delText>
              </w:r>
            </w:del>
          </w:p>
        </w:tc>
      </w:tr>
      <w:tr w:rsidR="00BA3155" w:rsidDel="00F57FD2" w14:paraId="6D91C6CF" w14:textId="0BB3EE4E">
        <w:trPr>
          <w:trHeight w:val="807"/>
          <w:del w:id="545" w:author="Samantha Holder" w:date="2025-11-17T14:59:00Z"/>
        </w:trPr>
        <w:tc>
          <w:tcPr>
            <w:tcW w:w="965" w:type="dxa"/>
          </w:tcPr>
          <w:p w14:paraId="11742771" w14:textId="24D13043" w:rsidR="00BA3155" w:rsidDel="00F57FD2" w:rsidRDefault="00363845">
            <w:pPr>
              <w:pStyle w:val="TableParagraph"/>
              <w:spacing w:before="15" w:line="344" w:lineRule="exact"/>
              <w:ind w:right="230"/>
              <w:rPr>
                <w:del w:id="546" w:author="Samantha Holder" w:date="2025-11-17T14:59:00Z" w16du:dateUtc="2025-11-17T14:59:00Z"/>
                <w:sz w:val="18"/>
              </w:rPr>
            </w:pPr>
            <w:del w:id="547" w:author="Samantha Holder" w:date="2025-11-17T14:59:00Z" w16du:dateUtc="2025-11-17T14:59:00Z">
              <w:r w:rsidDel="00F57FD2">
                <w:rPr>
                  <w:spacing w:val="-4"/>
                  <w:sz w:val="18"/>
                </w:rPr>
                <w:delText xml:space="preserve">SH20 </w:delText>
              </w:r>
              <w:r w:rsidDel="00F57FD2">
                <w:rPr>
                  <w:sz w:val="18"/>
                </w:rPr>
                <w:delText>(SA</w:delText>
              </w:r>
              <w:r w:rsidDel="00F57FD2">
                <w:rPr>
                  <w:spacing w:val="-13"/>
                  <w:sz w:val="18"/>
                </w:rPr>
                <w:delText xml:space="preserve"> </w:delText>
              </w:r>
              <w:r w:rsidDel="00F57FD2">
                <w:rPr>
                  <w:sz w:val="18"/>
                </w:rPr>
                <w:delText>58)</w:delText>
              </w:r>
            </w:del>
          </w:p>
        </w:tc>
        <w:tc>
          <w:tcPr>
            <w:tcW w:w="1591" w:type="dxa"/>
          </w:tcPr>
          <w:p w14:paraId="3019CC67" w14:textId="4B92E336" w:rsidR="00BA3155" w:rsidDel="00F57FD2" w:rsidRDefault="00363845">
            <w:pPr>
              <w:pStyle w:val="TableParagraph"/>
              <w:spacing w:before="121" w:line="259" w:lineRule="auto"/>
              <w:ind w:right="396"/>
              <w:rPr>
                <w:del w:id="548" w:author="Samantha Holder" w:date="2025-11-17T14:59:00Z" w16du:dateUtc="2025-11-17T14:59:00Z"/>
                <w:sz w:val="18"/>
              </w:rPr>
            </w:pPr>
            <w:del w:id="549" w:author="Samantha Holder" w:date="2025-11-17T14:59:00Z" w16du:dateUtc="2025-11-17T14:59:00Z">
              <w:r w:rsidDel="00F57FD2">
                <w:rPr>
                  <w:sz w:val="18"/>
                </w:rPr>
                <w:delText>Elbow</w:delText>
              </w:r>
              <w:r w:rsidDel="00F57FD2">
                <w:rPr>
                  <w:spacing w:val="-13"/>
                  <w:sz w:val="18"/>
                </w:rPr>
                <w:delText xml:space="preserve"> </w:delText>
              </w:r>
              <w:r w:rsidDel="00F57FD2">
                <w:rPr>
                  <w:sz w:val="18"/>
                </w:rPr>
                <w:delText>Street, Old Hill</w:delText>
              </w:r>
            </w:del>
          </w:p>
        </w:tc>
        <w:tc>
          <w:tcPr>
            <w:tcW w:w="1423" w:type="dxa"/>
          </w:tcPr>
          <w:p w14:paraId="68C367A7" w14:textId="25FE4A38" w:rsidR="00BA3155" w:rsidDel="00F57FD2" w:rsidRDefault="00363845">
            <w:pPr>
              <w:pStyle w:val="TableParagraph"/>
              <w:spacing w:before="121" w:line="259" w:lineRule="auto"/>
              <w:ind w:right="148"/>
              <w:rPr>
                <w:del w:id="550" w:author="Samantha Holder" w:date="2025-11-17T14:59:00Z" w16du:dateUtc="2025-11-17T14:59:00Z"/>
                <w:sz w:val="18"/>
              </w:rPr>
            </w:pPr>
            <w:del w:id="551" w:author="Samantha Holder" w:date="2025-11-17T14:59:00Z" w16du:dateUtc="2025-11-17T14:59:00Z">
              <w:r w:rsidDel="00F57FD2">
                <w:rPr>
                  <w:sz w:val="18"/>
                </w:rPr>
                <w:delText>Cradley</w:delText>
              </w:r>
              <w:r w:rsidDel="00F57FD2">
                <w:rPr>
                  <w:spacing w:val="-13"/>
                  <w:sz w:val="18"/>
                </w:rPr>
                <w:delText xml:space="preserve"> </w:delText>
              </w:r>
              <w:r w:rsidDel="00F57FD2">
                <w:rPr>
                  <w:sz w:val="18"/>
                </w:rPr>
                <w:delText>Heath and Old Hill</w:delText>
              </w:r>
            </w:del>
          </w:p>
        </w:tc>
        <w:tc>
          <w:tcPr>
            <w:tcW w:w="1308" w:type="dxa"/>
          </w:tcPr>
          <w:p w14:paraId="2B6C6283" w14:textId="5DA03B65" w:rsidR="00BA3155" w:rsidDel="00F57FD2" w:rsidRDefault="00363845">
            <w:pPr>
              <w:pStyle w:val="TableParagraph"/>
              <w:spacing w:before="121" w:line="259" w:lineRule="auto"/>
              <w:ind w:left="423" w:right="341" w:hanging="65"/>
              <w:rPr>
                <w:del w:id="552" w:author="Samantha Holder" w:date="2025-11-17T14:59:00Z" w16du:dateUtc="2025-11-17T14:59:00Z"/>
                <w:sz w:val="18"/>
              </w:rPr>
            </w:pPr>
            <w:del w:id="553" w:author="Samantha Holder" w:date="2025-11-17T14:59:00Z" w16du:dateUtc="2025-11-17T14:59:00Z">
              <w:r w:rsidDel="00F57FD2">
                <w:rPr>
                  <w:spacing w:val="-2"/>
                  <w:sz w:val="18"/>
                </w:rPr>
                <w:delText>Rowley Regis</w:delText>
              </w:r>
            </w:del>
          </w:p>
        </w:tc>
        <w:tc>
          <w:tcPr>
            <w:tcW w:w="1114" w:type="dxa"/>
          </w:tcPr>
          <w:p w14:paraId="780C0431" w14:textId="71A35476" w:rsidR="00BA3155" w:rsidDel="00F57FD2" w:rsidRDefault="00363845">
            <w:pPr>
              <w:pStyle w:val="TableParagraph"/>
              <w:spacing w:before="121"/>
              <w:ind w:left="9" w:right="3"/>
              <w:jc w:val="center"/>
              <w:rPr>
                <w:del w:id="554" w:author="Samantha Holder" w:date="2025-11-17T14:59:00Z" w16du:dateUtc="2025-11-17T14:59:00Z"/>
                <w:sz w:val="18"/>
              </w:rPr>
            </w:pPr>
            <w:del w:id="555" w:author="Samantha Holder" w:date="2025-11-17T14:59:00Z" w16du:dateUtc="2025-11-17T14:59:00Z">
              <w:r w:rsidDel="00F57FD2">
                <w:rPr>
                  <w:spacing w:val="-5"/>
                  <w:sz w:val="18"/>
                </w:rPr>
                <w:delText>33</w:delText>
              </w:r>
            </w:del>
          </w:p>
        </w:tc>
        <w:tc>
          <w:tcPr>
            <w:tcW w:w="1140" w:type="dxa"/>
          </w:tcPr>
          <w:p w14:paraId="0009CC62" w14:textId="4BC50F6B" w:rsidR="00BA3155" w:rsidDel="00F57FD2" w:rsidRDefault="00363845">
            <w:pPr>
              <w:pStyle w:val="TableParagraph"/>
              <w:spacing w:before="121"/>
              <w:ind w:left="309"/>
              <w:rPr>
                <w:del w:id="556" w:author="Samantha Holder" w:date="2025-11-17T14:59:00Z" w16du:dateUtc="2025-11-17T14:59:00Z"/>
                <w:sz w:val="18"/>
              </w:rPr>
            </w:pPr>
            <w:del w:id="557" w:author="Samantha Holder" w:date="2025-11-17T14:59:00Z" w16du:dateUtc="2025-11-17T14:59:00Z">
              <w:r w:rsidDel="00F57FD2">
                <w:rPr>
                  <w:sz w:val="18"/>
                </w:rPr>
                <w:delText>0.77</w:delText>
              </w:r>
              <w:r w:rsidDel="00F57FD2">
                <w:rPr>
                  <w:spacing w:val="-5"/>
                  <w:sz w:val="18"/>
                </w:rPr>
                <w:delText xml:space="preserve"> </w:delText>
              </w:r>
              <w:r w:rsidDel="00F57FD2">
                <w:rPr>
                  <w:spacing w:val="-10"/>
                  <w:sz w:val="18"/>
                </w:rPr>
                <w:delText>B</w:delText>
              </w:r>
            </w:del>
          </w:p>
        </w:tc>
        <w:tc>
          <w:tcPr>
            <w:tcW w:w="1279" w:type="dxa"/>
          </w:tcPr>
          <w:p w14:paraId="12F27364" w14:textId="678E0957" w:rsidR="00BA3155" w:rsidDel="00F57FD2" w:rsidRDefault="00363845">
            <w:pPr>
              <w:pStyle w:val="TableParagraph"/>
              <w:spacing w:before="121"/>
              <w:ind w:left="8" w:right="1"/>
              <w:jc w:val="center"/>
              <w:rPr>
                <w:del w:id="558" w:author="Samantha Holder" w:date="2025-11-17T14:59:00Z" w16du:dateUtc="2025-11-17T14:59:00Z"/>
                <w:sz w:val="18"/>
              </w:rPr>
            </w:pPr>
            <w:del w:id="559" w:author="Samantha Holder" w:date="2025-11-17T14:59:00Z" w16du:dateUtc="2025-11-17T14:59:00Z">
              <w:r w:rsidDel="00F57FD2">
                <w:rPr>
                  <w:spacing w:val="-4"/>
                  <w:sz w:val="18"/>
                </w:rPr>
                <w:delText>0.77</w:delText>
              </w:r>
            </w:del>
          </w:p>
        </w:tc>
        <w:tc>
          <w:tcPr>
            <w:tcW w:w="1140" w:type="dxa"/>
          </w:tcPr>
          <w:p w14:paraId="7A41881C" w14:textId="319FFE34" w:rsidR="00BA3155" w:rsidDel="00F57FD2" w:rsidRDefault="00363845">
            <w:pPr>
              <w:pStyle w:val="TableParagraph"/>
              <w:spacing w:before="121"/>
              <w:ind w:left="9" w:right="3"/>
              <w:jc w:val="center"/>
              <w:rPr>
                <w:del w:id="560" w:author="Samantha Holder" w:date="2025-11-17T14:59:00Z" w16du:dateUtc="2025-11-17T14:59:00Z"/>
                <w:sz w:val="18"/>
              </w:rPr>
            </w:pPr>
            <w:del w:id="561" w:author="Samantha Holder" w:date="2025-11-17T14:59:00Z" w16du:dateUtc="2025-11-17T14:59:00Z">
              <w:r w:rsidDel="00F57FD2">
                <w:rPr>
                  <w:spacing w:val="-5"/>
                  <w:sz w:val="18"/>
                </w:rPr>
                <w:delText>43</w:delText>
              </w:r>
            </w:del>
          </w:p>
        </w:tc>
        <w:tc>
          <w:tcPr>
            <w:tcW w:w="1283" w:type="dxa"/>
          </w:tcPr>
          <w:p w14:paraId="3F0F9E4A" w14:textId="16D23340" w:rsidR="00BA3155" w:rsidDel="00F57FD2" w:rsidRDefault="00363845">
            <w:pPr>
              <w:pStyle w:val="TableParagraph"/>
              <w:spacing w:before="121"/>
              <w:ind w:left="0" w:right="202"/>
              <w:jc w:val="right"/>
              <w:rPr>
                <w:del w:id="562" w:author="Samantha Holder" w:date="2025-11-17T14:59:00Z" w16du:dateUtc="2025-11-17T14:59:00Z"/>
                <w:sz w:val="18"/>
              </w:rPr>
            </w:pPr>
            <w:del w:id="563" w:author="Samantha Holder" w:date="2025-11-17T14:59:00Z" w16du:dateUtc="2025-11-17T14:59:00Z">
              <w:r w:rsidDel="00F57FD2">
                <w:rPr>
                  <w:spacing w:val="-2"/>
                  <w:sz w:val="18"/>
                </w:rPr>
                <w:delText>2030-</w:delText>
              </w:r>
              <w:r w:rsidDel="00F57FD2">
                <w:rPr>
                  <w:spacing w:val="-4"/>
                  <w:sz w:val="18"/>
                </w:rPr>
                <w:delText>2031</w:delText>
              </w:r>
            </w:del>
          </w:p>
        </w:tc>
        <w:tc>
          <w:tcPr>
            <w:tcW w:w="3487" w:type="dxa"/>
          </w:tcPr>
          <w:p w14:paraId="553857EB" w14:textId="61C63389" w:rsidR="00BA3155" w:rsidDel="00F57FD2" w:rsidRDefault="00363845">
            <w:pPr>
              <w:pStyle w:val="TableParagraph"/>
              <w:spacing w:before="121" w:line="259" w:lineRule="auto"/>
              <w:rPr>
                <w:del w:id="564" w:author="Samantha Holder" w:date="2025-11-17T14:59:00Z" w16du:dateUtc="2025-11-17T14:59:00Z"/>
                <w:sz w:val="18"/>
              </w:rPr>
            </w:pPr>
            <w:del w:id="565" w:author="Samantha Holder" w:date="2025-11-17T14:59:00Z" w16du:dateUtc="2025-11-17T14:59:00Z">
              <w:r w:rsidDel="00F57FD2">
                <w:rPr>
                  <w:sz w:val="18"/>
                </w:rPr>
                <w:delText>Landowner</w:delText>
              </w:r>
              <w:r w:rsidDel="00F57FD2">
                <w:rPr>
                  <w:spacing w:val="-13"/>
                  <w:sz w:val="18"/>
                </w:rPr>
                <w:delText xml:space="preserve"> </w:delText>
              </w:r>
              <w:r w:rsidDel="00F57FD2">
                <w:rPr>
                  <w:sz w:val="18"/>
                </w:rPr>
                <w:delText>advised</w:delText>
              </w:r>
              <w:r w:rsidDel="00F57FD2">
                <w:rPr>
                  <w:spacing w:val="-12"/>
                  <w:sz w:val="18"/>
                </w:rPr>
                <w:delText xml:space="preserve"> </w:delText>
              </w:r>
              <w:r w:rsidDel="00F57FD2">
                <w:rPr>
                  <w:sz w:val="18"/>
                </w:rPr>
                <w:delText>interested</w:delText>
              </w:r>
              <w:r w:rsidDel="00F57FD2">
                <w:rPr>
                  <w:spacing w:val="-13"/>
                  <w:sz w:val="18"/>
                </w:rPr>
                <w:delText xml:space="preserve"> </w:delText>
              </w:r>
              <w:r w:rsidDel="00F57FD2">
                <w:rPr>
                  <w:sz w:val="18"/>
                </w:rPr>
                <w:delText>in developing site</w:delText>
              </w:r>
            </w:del>
          </w:p>
        </w:tc>
      </w:tr>
      <w:tr w:rsidR="00BA3155" w:rsidDel="00F57FD2" w14:paraId="450F1F20" w14:textId="4620B440">
        <w:trPr>
          <w:trHeight w:val="2834"/>
          <w:del w:id="566" w:author="Samantha Holder" w:date="2025-11-17T14:59:00Z"/>
        </w:trPr>
        <w:tc>
          <w:tcPr>
            <w:tcW w:w="965" w:type="dxa"/>
          </w:tcPr>
          <w:p w14:paraId="0C84D762" w14:textId="0620BA52" w:rsidR="00BA3155" w:rsidDel="00F57FD2" w:rsidRDefault="00363845">
            <w:pPr>
              <w:pStyle w:val="TableParagraph"/>
              <w:spacing w:line="398" w:lineRule="auto"/>
              <w:ind w:right="230"/>
              <w:rPr>
                <w:del w:id="567" w:author="Samantha Holder" w:date="2025-11-17T14:59:00Z" w16du:dateUtc="2025-11-17T14:59:00Z"/>
                <w:sz w:val="18"/>
              </w:rPr>
            </w:pPr>
            <w:del w:id="568" w:author="Samantha Holder" w:date="2025-11-17T14:59:00Z" w16du:dateUtc="2025-11-17T14:59:00Z">
              <w:r w:rsidDel="00F57FD2">
                <w:rPr>
                  <w:spacing w:val="-4"/>
                  <w:sz w:val="18"/>
                </w:rPr>
                <w:delText xml:space="preserve">SH21 </w:delText>
              </w:r>
              <w:r w:rsidDel="00F57FD2">
                <w:rPr>
                  <w:sz w:val="18"/>
                </w:rPr>
                <w:delText>(SA</w:delText>
              </w:r>
              <w:r w:rsidDel="00F57FD2">
                <w:rPr>
                  <w:spacing w:val="-13"/>
                  <w:sz w:val="18"/>
                </w:rPr>
                <w:delText xml:space="preserve"> </w:delText>
              </w:r>
              <w:r w:rsidDel="00F57FD2">
                <w:rPr>
                  <w:sz w:val="18"/>
                </w:rPr>
                <w:delText>59)</w:delText>
              </w:r>
            </w:del>
          </w:p>
        </w:tc>
        <w:tc>
          <w:tcPr>
            <w:tcW w:w="1591" w:type="dxa"/>
          </w:tcPr>
          <w:p w14:paraId="5F477888" w14:textId="3318334A" w:rsidR="00BA3155" w:rsidDel="00F57FD2" w:rsidRDefault="00363845">
            <w:pPr>
              <w:pStyle w:val="TableParagraph"/>
              <w:spacing w:line="259" w:lineRule="auto"/>
              <w:ind w:right="426"/>
              <w:rPr>
                <w:del w:id="569" w:author="Samantha Holder" w:date="2025-11-17T14:59:00Z" w16du:dateUtc="2025-11-17T14:59:00Z"/>
                <w:sz w:val="18"/>
              </w:rPr>
            </w:pPr>
            <w:del w:id="570" w:author="Samantha Holder" w:date="2025-11-17T14:59:00Z" w16du:dateUtc="2025-11-17T14:59:00Z">
              <w:r w:rsidDel="00F57FD2">
                <w:rPr>
                  <w:sz w:val="18"/>
                </w:rPr>
                <w:delText>Dudley</w:delText>
              </w:r>
              <w:r w:rsidDel="00F57FD2">
                <w:rPr>
                  <w:spacing w:val="-13"/>
                  <w:sz w:val="18"/>
                </w:rPr>
                <w:delText xml:space="preserve"> </w:delText>
              </w:r>
              <w:r w:rsidDel="00F57FD2">
                <w:rPr>
                  <w:sz w:val="18"/>
                </w:rPr>
                <w:delText xml:space="preserve">Road </w:delText>
              </w:r>
              <w:r w:rsidDel="00F57FD2">
                <w:rPr>
                  <w:spacing w:val="-4"/>
                  <w:sz w:val="18"/>
                </w:rPr>
                <w:delText>East</w:delText>
              </w:r>
            </w:del>
          </w:p>
        </w:tc>
        <w:tc>
          <w:tcPr>
            <w:tcW w:w="1423" w:type="dxa"/>
          </w:tcPr>
          <w:p w14:paraId="53E7E082" w14:textId="0713BD8D" w:rsidR="00BA3155" w:rsidDel="00F57FD2" w:rsidRDefault="00363845">
            <w:pPr>
              <w:pStyle w:val="TableParagraph"/>
              <w:rPr>
                <w:del w:id="571" w:author="Samantha Holder" w:date="2025-11-17T14:59:00Z" w16du:dateUtc="2025-11-17T14:59:00Z"/>
                <w:sz w:val="18"/>
              </w:rPr>
            </w:pPr>
            <w:del w:id="572" w:author="Samantha Holder" w:date="2025-11-17T14:59:00Z" w16du:dateUtc="2025-11-17T14:59:00Z">
              <w:r w:rsidDel="00F57FD2">
                <w:rPr>
                  <w:spacing w:val="-2"/>
                  <w:sz w:val="18"/>
                </w:rPr>
                <w:delText>Oldbury</w:delText>
              </w:r>
            </w:del>
          </w:p>
        </w:tc>
        <w:tc>
          <w:tcPr>
            <w:tcW w:w="1308" w:type="dxa"/>
          </w:tcPr>
          <w:p w14:paraId="019CB2AC" w14:textId="1DE9C51C" w:rsidR="00BA3155" w:rsidDel="00F57FD2" w:rsidRDefault="00363845">
            <w:pPr>
              <w:pStyle w:val="TableParagraph"/>
              <w:ind w:left="0" w:right="328"/>
              <w:jc w:val="right"/>
              <w:rPr>
                <w:del w:id="573" w:author="Samantha Holder" w:date="2025-11-17T14:59:00Z" w16du:dateUtc="2025-11-17T14:59:00Z"/>
                <w:sz w:val="18"/>
              </w:rPr>
            </w:pPr>
            <w:del w:id="574" w:author="Samantha Holder" w:date="2025-11-17T14:59:00Z" w16du:dateUtc="2025-11-17T14:59:00Z">
              <w:r w:rsidDel="00F57FD2">
                <w:rPr>
                  <w:spacing w:val="-2"/>
                  <w:sz w:val="18"/>
                </w:rPr>
                <w:delText>Oldbury</w:delText>
              </w:r>
            </w:del>
          </w:p>
        </w:tc>
        <w:tc>
          <w:tcPr>
            <w:tcW w:w="1114" w:type="dxa"/>
          </w:tcPr>
          <w:p w14:paraId="737F22FC" w14:textId="02BED366" w:rsidR="00BA3155" w:rsidDel="00F57FD2" w:rsidRDefault="00363845">
            <w:pPr>
              <w:pStyle w:val="TableParagraph"/>
              <w:ind w:left="9" w:right="2"/>
              <w:jc w:val="center"/>
              <w:rPr>
                <w:del w:id="575" w:author="Samantha Holder" w:date="2025-11-17T14:59:00Z" w16du:dateUtc="2025-11-17T14:59:00Z"/>
                <w:sz w:val="18"/>
              </w:rPr>
            </w:pPr>
            <w:del w:id="576" w:author="Samantha Holder" w:date="2025-11-17T14:59:00Z" w16du:dateUtc="2025-11-17T14:59:00Z">
              <w:r w:rsidDel="00F57FD2">
                <w:rPr>
                  <w:spacing w:val="-5"/>
                  <w:sz w:val="18"/>
                </w:rPr>
                <w:delText>90</w:delText>
              </w:r>
            </w:del>
          </w:p>
        </w:tc>
        <w:tc>
          <w:tcPr>
            <w:tcW w:w="1140" w:type="dxa"/>
          </w:tcPr>
          <w:p w14:paraId="6F6E07B8" w14:textId="4A18EF4E" w:rsidR="00BA3155" w:rsidDel="00F57FD2" w:rsidRDefault="00363845">
            <w:pPr>
              <w:pStyle w:val="TableParagraph"/>
              <w:ind w:left="309"/>
              <w:rPr>
                <w:del w:id="577" w:author="Samantha Holder" w:date="2025-11-17T14:59:00Z" w16du:dateUtc="2025-11-17T14:59:00Z"/>
                <w:sz w:val="18"/>
              </w:rPr>
            </w:pPr>
            <w:del w:id="578" w:author="Samantha Holder" w:date="2025-11-17T14:59:00Z" w16du:dateUtc="2025-11-17T14:59:00Z">
              <w:r w:rsidDel="00F57FD2">
                <w:rPr>
                  <w:sz w:val="18"/>
                </w:rPr>
                <w:delText>2.65</w:delText>
              </w:r>
              <w:r w:rsidDel="00F57FD2">
                <w:rPr>
                  <w:spacing w:val="-5"/>
                  <w:sz w:val="18"/>
                </w:rPr>
                <w:delText xml:space="preserve"> </w:delText>
              </w:r>
              <w:r w:rsidDel="00F57FD2">
                <w:rPr>
                  <w:spacing w:val="-10"/>
                  <w:sz w:val="18"/>
                </w:rPr>
                <w:delText>B</w:delText>
              </w:r>
            </w:del>
          </w:p>
        </w:tc>
        <w:tc>
          <w:tcPr>
            <w:tcW w:w="1279" w:type="dxa"/>
          </w:tcPr>
          <w:p w14:paraId="6B2B120E" w14:textId="7E7A9946" w:rsidR="00BA3155" w:rsidDel="00F57FD2" w:rsidRDefault="00363845">
            <w:pPr>
              <w:pStyle w:val="TableParagraph"/>
              <w:ind w:left="8" w:right="1"/>
              <w:jc w:val="center"/>
              <w:rPr>
                <w:del w:id="579" w:author="Samantha Holder" w:date="2025-11-17T14:59:00Z" w16du:dateUtc="2025-11-17T14:59:00Z"/>
                <w:sz w:val="18"/>
              </w:rPr>
            </w:pPr>
            <w:del w:id="580" w:author="Samantha Holder" w:date="2025-11-17T14:59:00Z" w16du:dateUtc="2025-11-17T14:59:00Z">
              <w:r w:rsidDel="00F57FD2">
                <w:rPr>
                  <w:spacing w:val="-4"/>
                  <w:sz w:val="18"/>
                </w:rPr>
                <w:delText>1.99</w:delText>
              </w:r>
            </w:del>
          </w:p>
        </w:tc>
        <w:tc>
          <w:tcPr>
            <w:tcW w:w="1140" w:type="dxa"/>
          </w:tcPr>
          <w:p w14:paraId="6E6098CC" w14:textId="689D9525" w:rsidR="00BA3155" w:rsidDel="00F57FD2" w:rsidRDefault="00363845">
            <w:pPr>
              <w:pStyle w:val="TableParagraph"/>
              <w:ind w:left="9" w:right="2"/>
              <w:jc w:val="center"/>
              <w:rPr>
                <w:del w:id="581" w:author="Samantha Holder" w:date="2025-11-17T14:59:00Z" w16du:dateUtc="2025-11-17T14:59:00Z"/>
                <w:sz w:val="18"/>
              </w:rPr>
            </w:pPr>
            <w:del w:id="582" w:author="Samantha Holder" w:date="2025-11-17T14:59:00Z" w16du:dateUtc="2025-11-17T14:59:00Z">
              <w:r w:rsidDel="00F57FD2">
                <w:rPr>
                  <w:spacing w:val="-5"/>
                  <w:sz w:val="18"/>
                </w:rPr>
                <w:delText>45</w:delText>
              </w:r>
            </w:del>
          </w:p>
        </w:tc>
        <w:tc>
          <w:tcPr>
            <w:tcW w:w="1283" w:type="dxa"/>
          </w:tcPr>
          <w:p w14:paraId="0AD2B1BD" w14:textId="245CFC20" w:rsidR="00BA3155" w:rsidDel="00F57FD2" w:rsidRDefault="00363845">
            <w:pPr>
              <w:pStyle w:val="TableParagraph"/>
              <w:ind w:left="0" w:right="131"/>
              <w:jc w:val="right"/>
              <w:rPr>
                <w:del w:id="583" w:author="Samantha Holder" w:date="2025-11-17T14:59:00Z" w16du:dateUtc="2025-11-17T14:59:00Z"/>
                <w:sz w:val="18"/>
              </w:rPr>
            </w:pPr>
            <w:del w:id="584" w:author="Samantha Holder" w:date="2025-11-17T14:59:00Z" w16du:dateUtc="2025-11-17T14:59:00Z">
              <w:r w:rsidDel="00F57FD2">
                <w:rPr>
                  <w:sz w:val="18"/>
                </w:rPr>
                <w:delText>2034</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2037</w:delText>
              </w:r>
            </w:del>
          </w:p>
        </w:tc>
        <w:tc>
          <w:tcPr>
            <w:tcW w:w="3487" w:type="dxa"/>
          </w:tcPr>
          <w:p w14:paraId="4FF95B3A" w14:textId="448D6174" w:rsidR="00BA3155" w:rsidDel="00F57FD2" w:rsidRDefault="00363845">
            <w:pPr>
              <w:pStyle w:val="TableParagraph"/>
              <w:spacing w:line="259" w:lineRule="auto"/>
              <w:rPr>
                <w:del w:id="585" w:author="Samantha Holder" w:date="2025-11-17T14:59:00Z" w16du:dateUtc="2025-11-17T14:59:00Z"/>
                <w:sz w:val="18"/>
              </w:rPr>
            </w:pPr>
            <w:del w:id="586" w:author="Samantha Holder" w:date="2025-11-17T14:59:00Z" w16du:dateUtc="2025-11-17T14:59:00Z">
              <w:r w:rsidDel="00F57FD2">
                <w:rPr>
                  <w:sz w:val="18"/>
                </w:rPr>
                <w:delText>Employment</w:delText>
              </w:r>
              <w:r w:rsidDel="00F57FD2">
                <w:rPr>
                  <w:spacing w:val="-10"/>
                  <w:sz w:val="18"/>
                </w:rPr>
                <w:delText xml:space="preserve"> </w:delText>
              </w:r>
              <w:r w:rsidDel="00F57FD2">
                <w:rPr>
                  <w:sz w:val="18"/>
                </w:rPr>
                <w:delText>review</w:delText>
              </w:r>
              <w:r w:rsidDel="00F57FD2">
                <w:rPr>
                  <w:spacing w:val="-10"/>
                  <w:sz w:val="18"/>
                </w:rPr>
                <w:delText xml:space="preserve"> </w:delText>
              </w:r>
              <w:r w:rsidDel="00F57FD2">
                <w:rPr>
                  <w:sz w:val="18"/>
                </w:rPr>
                <w:delText>and</w:delText>
              </w:r>
              <w:r w:rsidDel="00F57FD2">
                <w:rPr>
                  <w:spacing w:val="-11"/>
                  <w:sz w:val="18"/>
                </w:rPr>
                <w:delText xml:space="preserve"> </w:delText>
              </w:r>
              <w:r w:rsidDel="00F57FD2">
                <w:rPr>
                  <w:sz w:val="18"/>
                </w:rPr>
                <w:delText>site</w:delText>
              </w:r>
              <w:r w:rsidDel="00F57FD2">
                <w:rPr>
                  <w:spacing w:val="-11"/>
                  <w:sz w:val="18"/>
                </w:rPr>
                <w:delText xml:space="preserve"> </w:delText>
              </w:r>
              <w:r w:rsidDel="00F57FD2">
                <w:rPr>
                  <w:sz w:val="18"/>
                </w:rPr>
                <w:delText>assessment found site suitable for housing.</w:delText>
              </w:r>
            </w:del>
          </w:p>
          <w:p w14:paraId="2C2DA96C" w14:textId="493D3F85" w:rsidR="00BA3155" w:rsidDel="00F57FD2" w:rsidRDefault="00363845">
            <w:pPr>
              <w:pStyle w:val="TableParagraph"/>
              <w:spacing w:before="121" w:line="259" w:lineRule="auto"/>
              <w:ind w:right="517" w:hanging="1"/>
              <w:rPr>
                <w:del w:id="587" w:author="Samantha Holder" w:date="2025-11-17T14:59:00Z" w16du:dateUtc="2025-11-17T14:59:00Z"/>
                <w:sz w:val="18"/>
              </w:rPr>
            </w:pPr>
            <w:del w:id="588" w:author="Samantha Holder" w:date="2025-11-17T14:59:00Z" w16du:dateUtc="2025-11-17T14:59:00Z">
              <w:r w:rsidDel="00F57FD2">
                <w:rPr>
                  <w:sz w:val="18"/>
                </w:rPr>
                <w:delText>Adjacent</w:delText>
              </w:r>
              <w:r w:rsidDel="00F57FD2">
                <w:rPr>
                  <w:spacing w:val="-6"/>
                  <w:sz w:val="18"/>
                </w:rPr>
                <w:delText xml:space="preserve"> </w:delText>
              </w:r>
              <w:r w:rsidDel="00F57FD2">
                <w:rPr>
                  <w:sz w:val="18"/>
                </w:rPr>
                <w:delText>to</w:delText>
              </w:r>
              <w:r w:rsidDel="00F57FD2">
                <w:rPr>
                  <w:spacing w:val="-7"/>
                  <w:sz w:val="18"/>
                </w:rPr>
                <w:delText xml:space="preserve"> </w:delText>
              </w:r>
              <w:r w:rsidDel="00F57FD2">
                <w:rPr>
                  <w:sz w:val="18"/>
                </w:rPr>
                <w:delText>a</w:delText>
              </w:r>
              <w:r w:rsidDel="00F57FD2">
                <w:rPr>
                  <w:spacing w:val="-7"/>
                  <w:sz w:val="18"/>
                </w:rPr>
                <w:delText xml:space="preserve"> </w:delText>
              </w:r>
              <w:r w:rsidDel="00F57FD2">
                <w:rPr>
                  <w:sz w:val="18"/>
                </w:rPr>
                <w:delText>SINC</w:delText>
              </w:r>
              <w:r w:rsidDel="00F57FD2">
                <w:rPr>
                  <w:spacing w:val="-6"/>
                  <w:sz w:val="18"/>
                </w:rPr>
                <w:delText xml:space="preserve"> </w:delText>
              </w:r>
              <w:r w:rsidDel="00F57FD2">
                <w:rPr>
                  <w:sz w:val="18"/>
                </w:rPr>
                <w:delText>SA038</w:delText>
              </w:r>
              <w:r w:rsidDel="00F57FD2">
                <w:rPr>
                  <w:spacing w:val="-7"/>
                  <w:sz w:val="18"/>
                </w:rPr>
                <w:delText xml:space="preserve"> </w:delText>
              </w:r>
              <w:r w:rsidDel="00F57FD2">
                <w:rPr>
                  <w:sz w:val="18"/>
                </w:rPr>
                <w:delText>–</w:delText>
              </w:r>
              <w:r w:rsidDel="00F57FD2">
                <w:rPr>
                  <w:spacing w:val="-6"/>
                  <w:sz w:val="18"/>
                </w:rPr>
                <w:delText xml:space="preserve"> </w:delText>
              </w:r>
              <w:r w:rsidDel="00F57FD2">
                <w:rPr>
                  <w:sz w:val="18"/>
                </w:rPr>
                <w:delText>Gower Branch Canal.</w:delText>
              </w:r>
            </w:del>
          </w:p>
          <w:p w14:paraId="6EC9568B" w14:textId="2BF8E845" w:rsidR="00BA3155" w:rsidDel="00F57FD2" w:rsidRDefault="00363845">
            <w:pPr>
              <w:pStyle w:val="TableParagraph"/>
              <w:spacing w:before="119" w:line="259" w:lineRule="auto"/>
              <w:rPr>
                <w:del w:id="589" w:author="Samantha Holder" w:date="2025-11-17T14:59:00Z" w16du:dateUtc="2025-11-17T14:59:00Z"/>
                <w:sz w:val="18"/>
              </w:rPr>
            </w:pPr>
            <w:del w:id="590" w:author="Samantha Holder" w:date="2025-11-17T14:59:00Z" w16du:dateUtc="2025-11-17T14:59:00Z">
              <w:r w:rsidDel="00F57FD2">
                <w:rPr>
                  <w:sz w:val="18"/>
                </w:rPr>
                <w:delText>Within</w:delText>
              </w:r>
              <w:r w:rsidDel="00F57FD2">
                <w:rPr>
                  <w:spacing w:val="-10"/>
                  <w:sz w:val="18"/>
                </w:rPr>
                <w:delText xml:space="preserve"> </w:delText>
              </w:r>
              <w:r w:rsidDel="00F57FD2">
                <w:rPr>
                  <w:sz w:val="18"/>
                </w:rPr>
                <w:delText>Tipton</w:delText>
              </w:r>
              <w:r w:rsidDel="00F57FD2">
                <w:rPr>
                  <w:spacing w:val="-10"/>
                  <w:sz w:val="18"/>
                </w:rPr>
                <w:delText xml:space="preserve"> </w:delText>
              </w:r>
              <w:r w:rsidDel="00F57FD2">
                <w:rPr>
                  <w:sz w:val="18"/>
                </w:rPr>
                <w:delText>and</w:delText>
              </w:r>
              <w:r w:rsidDel="00F57FD2">
                <w:rPr>
                  <w:spacing w:val="-10"/>
                  <w:sz w:val="18"/>
                </w:rPr>
                <w:delText xml:space="preserve"> </w:delText>
              </w:r>
              <w:r w:rsidDel="00F57FD2">
                <w:rPr>
                  <w:sz w:val="18"/>
                </w:rPr>
                <w:delText>Dudley</w:delText>
              </w:r>
              <w:r w:rsidDel="00F57FD2">
                <w:rPr>
                  <w:spacing w:val="-9"/>
                  <w:sz w:val="18"/>
                </w:rPr>
                <w:delText xml:space="preserve"> </w:delText>
              </w:r>
              <w:r w:rsidDel="00F57FD2">
                <w:rPr>
                  <w:sz w:val="18"/>
                </w:rPr>
                <w:delText>Port Regeneration Area.</w:delText>
              </w:r>
            </w:del>
          </w:p>
          <w:p w14:paraId="3D0A092F" w14:textId="4528B7D1" w:rsidR="00BA3155" w:rsidDel="00F57FD2" w:rsidRDefault="00363845">
            <w:pPr>
              <w:pStyle w:val="TableParagraph"/>
              <w:spacing w:before="119" w:line="259" w:lineRule="auto"/>
              <w:ind w:right="148"/>
              <w:rPr>
                <w:del w:id="591" w:author="Samantha Holder" w:date="2025-11-17T14:59:00Z" w16du:dateUtc="2025-11-17T14:59:00Z"/>
                <w:sz w:val="18"/>
              </w:rPr>
            </w:pPr>
            <w:del w:id="592" w:author="Samantha Holder" w:date="2025-11-17T14:59:00Z" w16du:dateUtc="2025-11-17T14:59:00Z">
              <w:r w:rsidDel="00F57FD2">
                <w:rPr>
                  <w:sz w:val="18"/>
                </w:rPr>
                <w:delText>Development</w:delText>
              </w:r>
              <w:r w:rsidDel="00F57FD2">
                <w:rPr>
                  <w:spacing w:val="-13"/>
                  <w:sz w:val="18"/>
                </w:rPr>
                <w:delText xml:space="preserve"> </w:delText>
              </w:r>
              <w:r w:rsidDel="00F57FD2">
                <w:rPr>
                  <w:sz w:val="18"/>
                </w:rPr>
                <w:delText>proposals</w:delText>
              </w:r>
              <w:r w:rsidDel="00F57FD2">
                <w:rPr>
                  <w:spacing w:val="-12"/>
                  <w:sz w:val="18"/>
                </w:rPr>
                <w:delText xml:space="preserve"> </w:delText>
              </w:r>
              <w:r w:rsidDel="00F57FD2">
                <w:rPr>
                  <w:sz w:val="18"/>
                </w:rPr>
                <w:delText>where</w:delText>
              </w:r>
              <w:r w:rsidDel="00F57FD2">
                <w:rPr>
                  <w:spacing w:val="-13"/>
                  <w:sz w:val="18"/>
                </w:rPr>
                <w:delText xml:space="preserve"> </w:delText>
              </w:r>
              <w:r w:rsidDel="00F57FD2">
                <w:rPr>
                  <w:sz w:val="18"/>
                </w:rPr>
                <w:delText>adjacent to the canal should have full regard to the nature conservation needs of the adjacent SINC.</w:delText>
              </w:r>
            </w:del>
          </w:p>
        </w:tc>
      </w:tr>
    </w:tbl>
    <w:p w14:paraId="7029DA4D" w14:textId="6FAFE798" w:rsidR="00BA3155" w:rsidDel="00F57FD2" w:rsidRDefault="00BA3155">
      <w:pPr>
        <w:pStyle w:val="TableParagraph"/>
        <w:spacing w:line="259" w:lineRule="auto"/>
        <w:rPr>
          <w:del w:id="593"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10A8A759" w14:textId="4A54A515" w:rsidR="00BA3155" w:rsidDel="00F57FD2" w:rsidRDefault="00BA3155">
      <w:pPr>
        <w:pStyle w:val="BodyText"/>
        <w:spacing w:before="58" w:after="1"/>
        <w:rPr>
          <w:del w:id="594"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1E82F1C0" w14:textId="33DCABDD">
        <w:trPr>
          <w:trHeight w:val="1579"/>
          <w:del w:id="595" w:author="Samantha Holder" w:date="2025-11-17T14:59:00Z"/>
        </w:trPr>
        <w:tc>
          <w:tcPr>
            <w:tcW w:w="965" w:type="dxa"/>
            <w:shd w:val="clear" w:color="auto" w:fill="E1EED9"/>
          </w:tcPr>
          <w:p w14:paraId="3128C00C" w14:textId="3524DC48" w:rsidR="00BA3155" w:rsidDel="00F57FD2" w:rsidRDefault="00363845">
            <w:pPr>
              <w:pStyle w:val="TableParagraph"/>
              <w:spacing w:before="121" w:line="259" w:lineRule="auto"/>
              <w:ind w:right="161"/>
              <w:rPr>
                <w:del w:id="596" w:author="Samantha Holder" w:date="2025-11-17T14:59:00Z" w16du:dateUtc="2025-11-17T14:59:00Z"/>
                <w:b/>
                <w:sz w:val="18"/>
              </w:rPr>
            </w:pPr>
            <w:del w:id="597"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035C677A" w14:textId="26606183" w:rsidR="00BA3155" w:rsidDel="00F57FD2" w:rsidRDefault="00363845">
            <w:pPr>
              <w:pStyle w:val="TableParagraph"/>
              <w:spacing w:before="121" w:line="259" w:lineRule="auto"/>
              <w:ind w:right="226"/>
              <w:rPr>
                <w:del w:id="598" w:author="Samantha Holder" w:date="2025-11-17T14:59:00Z" w16du:dateUtc="2025-11-17T14:59:00Z"/>
                <w:b/>
                <w:sz w:val="18"/>
              </w:rPr>
            </w:pPr>
            <w:del w:id="599"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0AFA6201" w14:textId="705B46CB" w:rsidR="00BA3155" w:rsidDel="00F57FD2" w:rsidRDefault="00363845">
            <w:pPr>
              <w:pStyle w:val="TableParagraph"/>
              <w:spacing w:before="121"/>
              <w:rPr>
                <w:del w:id="600" w:author="Samantha Holder" w:date="2025-11-17T14:59:00Z" w16du:dateUtc="2025-11-17T14:59:00Z"/>
                <w:b/>
                <w:sz w:val="18"/>
              </w:rPr>
            </w:pPr>
            <w:del w:id="601" w:author="Samantha Holder" w:date="2025-11-17T14:59:00Z" w16du:dateUtc="2025-11-17T14:59:00Z">
              <w:r w:rsidDel="00F57FD2">
                <w:rPr>
                  <w:b/>
                  <w:spacing w:val="-4"/>
                  <w:sz w:val="18"/>
                </w:rPr>
                <w:delText>Ward</w:delText>
              </w:r>
            </w:del>
          </w:p>
        </w:tc>
        <w:tc>
          <w:tcPr>
            <w:tcW w:w="1308" w:type="dxa"/>
            <w:shd w:val="clear" w:color="auto" w:fill="E1EED9"/>
          </w:tcPr>
          <w:p w14:paraId="428E7A0F" w14:textId="3FEEF3ED" w:rsidR="00BA3155" w:rsidDel="00F57FD2" w:rsidRDefault="00363845">
            <w:pPr>
              <w:pStyle w:val="TableParagraph"/>
              <w:spacing w:before="121"/>
              <w:ind w:left="108"/>
              <w:rPr>
                <w:del w:id="602" w:author="Samantha Holder" w:date="2025-11-17T14:59:00Z" w16du:dateUtc="2025-11-17T14:59:00Z"/>
                <w:b/>
                <w:sz w:val="18"/>
              </w:rPr>
            </w:pPr>
            <w:del w:id="603" w:author="Samantha Holder" w:date="2025-11-17T14:59:00Z" w16du:dateUtc="2025-11-17T14:59:00Z">
              <w:r w:rsidDel="00F57FD2">
                <w:rPr>
                  <w:b/>
                  <w:spacing w:val="-4"/>
                  <w:sz w:val="18"/>
                </w:rPr>
                <w:delText>Town</w:delText>
              </w:r>
            </w:del>
          </w:p>
        </w:tc>
        <w:tc>
          <w:tcPr>
            <w:tcW w:w="1114" w:type="dxa"/>
            <w:shd w:val="clear" w:color="auto" w:fill="E1EED9"/>
          </w:tcPr>
          <w:p w14:paraId="6EED660A" w14:textId="7BE57C52" w:rsidR="00BA3155" w:rsidDel="00F57FD2" w:rsidRDefault="00363845">
            <w:pPr>
              <w:pStyle w:val="TableParagraph"/>
              <w:spacing w:before="121" w:line="259" w:lineRule="auto"/>
              <w:ind w:left="108" w:right="241"/>
              <w:rPr>
                <w:del w:id="604" w:author="Samantha Holder" w:date="2025-11-17T14:59:00Z" w16du:dateUtc="2025-11-17T14:59:00Z"/>
                <w:b/>
                <w:sz w:val="18"/>
              </w:rPr>
            </w:pPr>
            <w:del w:id="605"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2470909C" w14:textId="17474F2F" w:rsidR="00BA3155" w:rsidDel="00F57FD2" w:rsidRDefault="00363845">
            <w:pPr>
              <w:pStyle w:val="TableParagraph"/>
              <w:spacing w:before="121" w:line="259" w:lineRule="auto"/>
              <w:ind w:right="113"/>
              <w:rPr>
                <w:del w:id="606" w:author="Samantha Holder" w:date="2025-11-17T14:59:00Z" w16du:dateUtc="2025-11-17T14:59:00Z"/>
                <w:b/>
                <w:sz w:val="18"/>
              </w:rPr>
            </w:pPr>
            <w:del w:id="607"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0D6877A2" w14:textId="3C0AD682" w:rsidR="00BA3155" w:rsidDel="00F57FD2" w:rsidRDefault="00363845">
            <w:pPr>
              <w:pStyle w:val="TableParagraph"/>
              <w:spacing w:before="0" w:line="259" w:lineRule="auto"/>
              <w:ind w:right="113"/>
              <w:rPr>
                <w:del w:id="608" w:author="Samantha Holder" w:date="2025-11-17T14:59:00Z" w16du:dateUtc="2025-11-17T14:59:00Z"/>
                <w:b/>
                <w:sz w:val="18"/>
              </w:rPr>
            </w:pPr>
            <w:del w:id="609"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7BC235D9" w14:textId="05F084FC" w:rsidR="00BA3155" w:rsidDel="00F57FD2" w:rsidRDefault="00363845">
            <w:pPr>
              <w:pStyle w:val="TableParagraph"/>
              <w:spacing w:before="121" w:line="259" w:lineRule="auto"/>
              <w:ind w:right="289"/>
              <w:jc w:val="both"/>
              <w:rPr>
                <w:del w:id="610" w:author="Samantha Holder" w:date="2025-11-17T14:59:00Z" w16du:dateUtc="2025-11-17T14:59:00Z"/>
                <w:b/>
                <w:sz w:val="18"/>
              </w:rPr>
            </w:pPr>
            <w:del w:id="611"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6498C848" w14:textId="0539F01D" w:rsidR="00BA3155" w:rsidDel="00F57FD2" w:rsidRDefault="00363845">
            <w:pPr>
              <w:pStyle w:val="TableParagraph"/>
              <w:spacing w:before="121" w:line="259" w:lineRule="auto"/>
              <w:ind w:right="366"/>
              <w:rPr>
                <w:del w:id="612" w:author="Samantha Holder" w:date="2025-11-17T14:59:00Z" w16du:dateUtc="2025-11-17T14:59:00Z"/>
                <w:b/>
                <w:sz w:val="18"/>
              </w:rPr>
            </w:pPr>
            <w:del w:id="613"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54485523" w14:textId="6A661D3B" w:rsidR="00BA3155" w:rsidDel="00F57FD2" w:rsidRDefault="00363845">
            <w:pPr>
              <w:pStyle w:val="TableParagraph"/>
              <w:spacing w:before="121" w:line="259" w:lineRule="auto"/>
              <w:rPr>
                <w:del w:id="614" w:author="Samantha Holder" w:date="2025-11-17T14:59:00Z" w16du:dateUtc="2025-11-17T14:59:00Z"/>
                <w:b/>
                <w:sz w:val="18"/>
              </w:rPr>
            </w:pPr>
            <w:del w:id="615"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75F6F787" w14:textId="57FA2EA7" w:rsidR="00BA3155" w:rsidDel="00F57FD2" w:rsidRDefault="00363845">
            <w:pPr>
              <w:pStyle w:val="TableParagraph"/>
              <w:spacing w:before="121"/>
              <w:rPr>
                <w:del w:id="616" w:author="Samantha Holder" w:date="2025-11-17T14:59:00Z" w16du:dateUtc="2025-11-17T14:59:00Z"/>
                <w:b/>
                <w:sz w:val="18"/>
              </w:rPr>
            </w:pPr>
            <w:del w:id="617"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6EC4B455" w14:textId="35FC125A">
        <w:trPr>
          <w:trHeight w:val="910"/>
          <w:del w:id="618" w:author="Samantha Holder" w:date="2025-11-17T14:59:00Z"/>
        </w:trPr>
        <w:tc>
          <w:tcPr>
            <w:tcW w:w="965" w:type="dxa"/>
          </w:tcPr>
          <w:p w14:paraId="20812865" w14:textId="474F56B0" w:rsidR="00BA3155" w:rsidDel="00F57FD2" w:rsidRDefault="00363845">
            <w:pPr>
              <w:pStyle w:val="TableParagraph"/>
              <w:spacing w:before="121" w:line="398" w:lineRule="auto"/>
              <w:ind w:right="230"/>
              <w:rPr>
                <w:del w:id="619" w:author="Samantha Holder" w:date="2025-11-17T14:59:00Z" w16du:dateUtc="2025-11-17T14:59:00Z"/>
                <w:sz w:val="18"/>
              </w:rPr>
            </w:pPr>
            <w:del w:id="620" w:author="Samantha Holder" w:date="2025-11-17T14:59:00Z" w16du:dateUtc="2025-11-17T14:59:00Z">
              <w:r w:rsidDel="00F57FD2">
                <w:rPr>
                  <w:spacing w:val="-4"/>
                  <w:sz w:val="18"/>
                </w:rPr>
                <w:delText xml:space="preserve">SH22 </w:delText>
              </w:r>
              <w:r w:rsidDel="00F57FD2">
                <w:rPr>
                  <w:sz w:val="18"/>
                </w:rPr>
                <w:delText>(SA</w:delText>
              </w:r>
              <w:r w:rsidDel="00F57FD2">
                <w:rPr>
                  <w:spacing w:val="-13"/>
                  <w:sz w:val="18"/>
                </w:rPr>
                <w:delText xml:space="preserve"> </w:delText>
              </w:r>
              <w:r w:rsidDel="00F57FD2">
                <w:rPr>
                  <w:sz w:val="18"/>
                </w:rPr>
                <w:delText>60)</w:delText>
              </w:r>
            </w:del>
          </w:p>
        </w:tc>
        <w:tc>
          <w:tcPr>
            <w:tcW w:w="1591" w:type="dxa"/>
          </w:tcPr>
          <w:p w14:paraId="15F775C6" w14:textId="66F1732F" w:rsidR="00BA3155" w:rsidDel="00F57FD2" w:rsidRDefault="00363845">
            <w:pPr>
              <w:pStyle w:val="TableParagraph"/>
              <w:spacing w:before="121" w:line="259" w:lineRule="auto"/>
              <w:ind w:right="286"/>
              <w:rPr>
                <w:del w:id="621" w:author="Samantha Holder" w:date="2025-11-17T14:59:00Z" w16du:dateUtc="2025-11-17T14:59:00Z"/>
                <w:sz w:val="18"/>
              </w:rPr>
            </w:pPr>
            <w:del w:id="622" w:author="Samantha Holder" w:date="2025-11-17T14:59:00Z" w16du:dateUtc="2025-11-17T14:59:00Z">
              <w:r w:rsidDel="00F57FD2">
                <w:rPr>
                  <w:sz w:val="18"/>
                </w:rPr>
                <w:delText>Tatbank</w:delText>
              </w:r>
              <w:r w:rsidDel="00F57FD2">
                <w:rPr>
                  <w:spacing w:val="-13"/>
                  <w:sz w:val="18"/>
                </w:rPr>
                <w:delText xml:space="preserve"> </w:delText>
              </w:r>
              <w:r w:rsidDel="00F57FD2">
                <w:rPr>
                  <w:sz w:val="18"/>
                </w:rPr>
                <w:delText xml:space="preserve">Road, </w:delText>
              </w:r>
              <w:r w:rsidDel="00F57FD2">
                <w:rPr>
                  <w:spacing w:val="-2"/>
                  <w:sz w:val="18"/>
                </w:rPr>
                <w:delText>Oldbury</w:delText>
              </w:r>
            </w:del>
          </w:p>
        </w:tc>
        <w:tc>
          <w:tcPr>
            <w:tcW w:w="1423" w:type="dxa"/>
          </w:tcPr>
          <w:p w14:paraId="516DE08E" w14:textId="5217F916" w:rsidR="00BA3155" w:rsidDel="00F57FD2" w:rsidRDefault="00363845">
            <w:pPr>
              <w:pStyle w:val="TableParagraph"/>
              <w:spacing w:before="121"/>
              <w:rPr>
                <w:del w:id="623" w:author="Samantha Holder" w:date="2025-11-17T14:59:00Z" w16du:dateUtc="2025-11-17T14:59:00Z"/>
                <w:sz w:val="18"/>
              </w:rPr>
            </w:pPr>
            <w:del w:id="624" w:author="Samantha Holder" w:date="2025-11-17T14:59:00Z" w16du:dateUtc="2025-11-17T14:59:00Z">
              <w:r w:rsidDel="00F57FD2">
                <w:rPr>
                  <w:sz w:val="18"/>
                </w:rPr>
                <w:delText>St</w:delText>
              </w:r>
              <w:r w:rsidDel="00F57FD2">
                <w:rPr>
                  <w:spacing w:val="-1"/>
                  <w:sz w:val="18"/>
                </w:rPr>
                <w:delText xml:space="preserve"> </w:delText>
              </w:r>
              <w:r w:rsidDel="00F57FD2">
                <w:rPr>
                  <w:spacing w:val="-2"/>
                  <w:sz w:val="18"/>
                </w:rPr>
                <w:delText>Pauls</w:delText>
              </w:r>
            </w:del>
          </w:p>
        </w:tc>
        <w:tc>
          <w:tcPr>
            <w:tcW w:w="1308" w:type="dxa"/>
          </w:tcPr>
          <w:p w14:paraId="7F4C8731" w14:textId="47548AD7" w:rsidR="00BA3155" w:rsidDel="00F57FD2" w:rsidRDefault="00363845">
            <w:pPr>
              <w:pStyle w:val="TableParagraph"/>
              <w:spacing w:before="121"/>
              <w:ind w:left="218"/>
              <w:rPr>
                <w:del w:id="625" w:author="Samantha Holder" w:date="2025-11-17T14:59:00Z" w16du:dateUtc="2025-11-17T14:59:00Z"/>
                <w:sz w:val="18"/>
              </w:rPr>
            </w:pPr>
            <w:del w:id="626" w:author="Samantha Holder" w:date="2025-11-17T14:59:00Z" w16du:dateUtc="2025-11-17T14:59:00Z">
              <w:r w:rsidDel="00F57FD2">
                <w:rPr>
                  <w:spacing w:val="-2"/>
                  <w:sz w:val="18"/>
                </w:rPr>
                <w:delText>Smethwick</w:delText>
              </w:r>
            </w:del>
          </w:p>
        </w:tc>
        <w:tc>
          <w:tcPr>
            <w:tcW w:w="1114" w:type="dxa"/>
          </w:tcPr>
          <w:p w14:paraId="35EB5A50" w14:textId="0BDA2248" w:rsidR="00BA3155" w:rsidDel="00F57FD2" w:rsidRDefault="00363845">
            <w:pPr>
              <w:pStyle w:val="TableParagraph"/>
              <w:spacing w:before="121"/>
              <w:ind w:left="9" w:right="3"/>
              <w:jc w:val="center"/>
              <w:rPr>
                <w:del w:id="627" w:author="Samantha Holder" w:date="2025-11-17T14:59:00Z" w16du:dateUtc="2025-11-17T14:59:00Z"/>
                <w:sz w:val="18"/>
              </w:rPr>
            </w:pPr>
            <w:del w:id="628" w:author="Samantha Holder" w:date="2025-11-17T14:59:00Z" w16du:dateUtc="2025-11-17T14:59:00Z">
              <w:r w:rsidDel="00F57FD2">
                <w:rPr>
                  <w:spacing w:val="-5"/>
                  <w:sz w:val="18"/>
                </w:rPr>
                <w:delText>52</w:delText>
              </w:r>
            </w:del>
          </w:p>
        </w:tc>
        <w:tc>
          <w:tcPr>
            <w:tcW w:w="1140" w:type="dxa"/>
          </w:tcPr>
          <w:p w14:paraId="20F47E1D" w14:textId="2B8D4429" w:rsidR="00BA3155" w:rsidDel="00F57FD2" w:rsidRDefault="00363845">
            <w:pPr>
              <w:pStyle w:val="TableParagraph"/>
              <w:spacing w:before="121"/>
              <w:ind w:left="309"/>
              <w:rPr>
                <w:del w:id="629" w:author="Samantha Holder" w:date="2025-11-17T14:59:00Z" w16du:dateUtc="2025-11-17T14:59:00Z"/>
                <w:sz w:val="18"/>
              </w:rPr>
            </w:pPr>
            <w:del w:id="630" w:author="Samantha Holder" w:date="2025-11-17T14:59:00Z" w16du:dateUtc="2025-11-17T14:59:00Z">
              <w:r w:rsidDel="00F57FD2">
                <w:rPr>
                  <w:sz w:val="18"/>
                </w:rPr>
                <w:delText>1.15</w:delText>
              </w:r>
              <w:r w:rsidDel="00F57FD2">
                <w:rPr>
                  <w:spacing w:val="-5"/>
                  <w:sz w:val="18"/>
                </w:rPr>
                <w:delText xml:space="preserve"> </w:delText>
              </w:r>
              <w:r w:rsidDel="00F57FD2">
                <w:rPr>
                  <w:spacing w:val="-10"/>
                  <w:sz w:val="18"/>
                </w:rPr>
                <w:delText>B</w:delText>
              </w:r>
            </w:del>
          </w:p>
        </w:tc>
        <w:tc>
          <w:tcPr>
            <w:tcW w:w="1279" w:type="dxa"/>
          </w:tcPr>
          <w:p w14:paraId="5E96EA36" w14:textId="7C1565A3" w:rsidR="00BA3155" w:rsidDel="00F57FD2" w:rsidRDefault="00363845">
            <w:pPr>
              <w:pStyle w:val="TableParagraph"/>
              <w:spacing w:before="121"/>
              <w:ind w:left="8" w:right="1"/>
              <w:jc w:val="center"/>
              <w:rPr>
                <w:del w:id="631" w:author="Samantha Holder" w:date="2025-11-17T14:59:00Z" w16du:dateUtc="2025-11-17T14:59:00Z"/>
                <w:sz w:val="18"/>
              </w:rPr>
            </w:pPr>
            <w:del w:id="632" w:author="Samantha Holder" w:date="2025-11-17T14:59:00Z" w16du:dateUtc="2025-11-17T14:59:00Z">
              <w:r w:rsidDel="00F57FD2">
                <w:rPr>
                  <w:spacing w:val="-4"/>
                  <w:sz w:val="18"/>
                </w:rPr>
                <w:delText>1.15</w:delText>
              </w:r>
            </w:del>
          </w:p>
        </w:tc>
        <w:tc>
          <w:tcPr>
            <w:tcW w:w="1140" w:type="dxa"/>
          </w:tcPr>
          <w:p w14:paraId="5EA404FD" w14:textId="19913D00" w:rsidR="00BA3155" w:rsidDel="00F57FD2" w:rsidRDefault="00363845">
            <w:pPr>
              <w:pStyle w:val="TableParagraph"/>
              <w:spacing w:before="121"/>
              <w:ind w:left="9" w:right="3"/>
              <w:jc w:val="center"/>
              <w:rPr>
                <w:del w:id="633" w:author="Samantha Holder" w:date="2025-11-17T14:59:00Z" w16du:dateUtc="2025-11-17T14:59:00Z"/>
                <w:sz w:val="18"/>
              </w:rPr>
            </w:pPr>
            <w:del w:id="634" w:author="Samantha Holder" w:date="2025-11-17T14:59:00Z" w16du:dateUtc="2025-11-17T14:59:00Z">
              <w:r w:rsidDel="00F57FD2">
                <w:rPr>
                  <w:spacing w:val="-5"/>
                  <w:sz w:val="18"/>
                </w:rPr>
                <w:delText>45</w:delText>
              </w:r>
            </w:del>
          </w:p>
        </w:tc>
        <w:tc>
          <w:tcPr>
            <w:tcW w:w="1283" w:type="dxa"/>
          </w:tcPr>
          <w:p w14:paraId="556042EA" w14:textId="610AAB76" w:rsidR="00BA3155" w:rsidDel="00F57FD2" w:rsidRDefault="00363845">
            <w:pPr>
              <w:pStyle w:val="TableParagraph"/>
              <w:spacing w:before="121"/>
              <w:ind w:left="0" w:right="131"/>
              <w:jc w:val="right"/>
              <w:rPr>
                <w:del w:id="635" w:author="Samantha Holder" w:date="2025-11-17T14:59:00Z" w16du:dateUtc="2025-11-17T14:59:00Z"/>
                <w:sz w:val="18"/>
              </w:rPr>
            </w:pPr>
            <w:del w:id="636" w:author="Samantha Holder" w:date="2025-11-17T14:59:00Z" w16du:dateUtc="2025-11-17T14:59:00Z">
              <w:r w:rsidDel="00F57FD2">
                <w:rPr>
                  <w:sz w:val="18"/>
                </w:rPr>
                <w:delText>2039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2041</w:delText>
              </w:r>
            </w:del>
          </w:p>
        </w:tc>
        <w:tc>
          <w:tcPr>
            <w:tcW w:w="3487" w:type="dxa"/>
          </w:tcPr>
          <w:p w14:paraId="68F3DF26" w14:textId="2009E0A6" w:rsidR="00BA3155" w:rsidDel="00F57FD2" w:rsidRDefault="00363845">
            <w:pPr>
              <w:pStyle w:val="TableParagraph"/>
              <w:spacing w:before="121" w:line="259" w:lineRule="auto"/>
              <w:rPr>
                <w:del w:id="637" w:author="Samantha Holder" w:date="2025-11-17T14:59:00Z" w16du:dateUtc="2025-11-17T14:59:00Z"/>
                <w:sz w:val="18"/>
              </w:rPr>
            </w:pPr>
            <w:del w:id="638" w:author="Samantha Holder" w:date="2025-11-17T14:59:00Z" w16du:dateUtc="2025-11-17T14:59:00Z">
              <w:r w:rsidDel="00F57FD2">
                <w:rPr>
                  <w:sz w:val="18"/>
                </w:rPr>
                <w:delText>Landowner advised will continue to operate</w:delText>
              </w:r>
              <w:r w:rsidDel="00F57FD2">
                <w:rPr>
                  <w:spacing w:val="-8"/>
                  <w:sz w:val="18"/>
                </w:rPr>
                <w:delText xml:space="preserve"> </w:delText>
              </w:r>
              <w:r w:rsidDel="00F57FD2">
                <w:rPr>
                  <w:sz w:val="18"/>
                </w:rPr>
                <w:delText>but</w:delText>
              </w:r>
              <w:r w:rsidDel="00F57FD2">
                <w:rPr>
                  <w:spacing w:val="-7"/>
                  <w:sz w:val="18"/>
                </w:rPr>
                <w:delText xml:space="preserve"> </w:delText>
              </w:r>
              <w:r w:rsidDel="00F57FD2">
                <w:rPr>
                  <w:sz w:val="18"/>
                </w:rPr>
                <w:delText>will</w:delText>
              </w:r>
              <w:r w:rsidDel="00F57FD2">
                <w:rPr>
                  <w:spacing w:val="-6"/>
                  <w:sz w:val="18"/>
                </w:rPr>
                <w:delText xml:space="preserve"> </w:delText>
              </w:r>
              <w:r w:rsidDel="00F57FD2">
                <w:rPr>
                  <w:sz w:val="18"/>
                </w:rPr>
                <w:delText>look</w:delText>
              </w:r>
              <w:r w:rsidDel="00F57FD2">
                <w:rPr>
                  <w:spacing w:val="-7"/>
                  <w:sz w:val="18"/>
                </w:rPr>
                <w:delText xml:space="preserve"> </w:delText>
              </w:r>
              <w:r w:rsidDel="00F57FD2">
                <w:rPr>
                  <w:sz w:val="18"/>
                </w:rPr>
                <w:delText>at</w:delText>
              </w:r>
              <w:r w:rsidDel="00F57FD2">
                <w:rPr>
                  <w:spacing w:val="-7"/>
                  <w:sz w:val="18"/>
                </w:rPr>
                <w:delText xml:space="preserve"> </w:delText>
              </w:r>
              <w:r w:rsidDel="00F57FD2">
                <w:rPr>
                  <w:sz w:val="18"/>
                </w:rPr>
                <w:delText>opportunities</w:delText>
              </w:r>
              <w:r w:rsidDel="00F57FD2">
                <w:rPr>
                  <w:spacing w:val="-7"/>
                  <w:sz w:val="18"/>
                </w:rPr>
                <w:delText xml:space="preserve"> </w:delText>
              </w:r>
              <w:r w:rsidDel="00F57FD2">
                <w:rPr>
                  <w:sz w:val="18"/>
                </w:rPr>
                <w:delText>to move and redevelop</w:delText>
              </w:r>
            </w:del>
          </w:p>
        </w:tc>
      </w:tr>
      <w:tr w:rsidR="00BA3155" w:rsidDel="00F57FD2" w14:paraId="577DB342" w14:textId="3D438DEB">
        <w:trPr>
          <w:trHeight w:val="1356"/>
          <w:del w:id="639" w:author="Samantha Holder" w:date="2025-11-17T14:59:00Z"/>
        </w:trPr>
        <w:tc>
          <w:tcPr>
            <w:tcW w:w="965" w:type="dxa"/>
          </w:tcPr>
          <w:p w14:paraId="0B470091" w14:textId="3B8E26FD" w:rsidR="00BA3155" w:rsidDel="00F57FD2" w:rsidRDefault="00363845">
            <w:pPr>
              <w:pStyle w:val="TableParagraph"/>
              <w:spacing w:before="121" w:line="398" w:lineRule="auto"/>
              <w:ind w:right="230"/>
              <w:rPr>
                <w:del w:id="640" w:author="Samantha Holder" w:date="2025-11-17T14:59:00Z" w16du:dateUtc="2025-11-17T14:59:00Z"/>
                <w:sz w:val="18"/>
              </w:rPr>
            </w:pPr>
            <w:del w:id="641" w:author="Samantha Holder" w:date="2025-11-17T14:59:00Z" w16du:dateUtc="2025-11-17T14:59:00Z">
              <w:r w:rsidDel="00F57FD2">
                <w:rPr>
                  <w:spacing w:val="-4"/>
                  <w:sz w:val="18"/>
                </w:rPr>
                <w:delText xml:space="preserve">SH23 </w:delText>
              </w:r>
              <w:r w:rsidDel="00F57FD2">
                <w:rPr>
                  <w:sz w:val="18"/>
                </w:rPr>
                <w:delText>(SA</w:delText>
              </w:r>
              <w:r w:rsidDel="00F57FD2">
                <w:rPr>
                  <w:spacing w:val="-13"/>
                  <w:sz w:val="18"/>
                </w:rPr>
                <w:delText xml:space="preserve"> </w:delText>
              </w:r>
              <w:r w:rsidDel="00F57FD2">
                <w:rPr>
                  <w:sz w:val="18"/>
                </w:rPr>
                <w:delText>62)</w:delText>
              </w:r>
            </w:del>
          </w:p>
        </w:tc>
        <w:tc>
          <w:tcPr>
            <w:tcW w:w="1591" w:type="dxa"/>
          </w:tcPr>
          <w:p w14:paraId="3DED6C81" w14:textId="59F6FA5F" w:rsidR="00BA3155" w:rsidDel="00F57FD2" w:rsidRDefault="00363845">
            <w:pPr>
              <w:pStyle w:val="TableParagraph"/>
              <w:spacing w:before="121" w:line="259" w:lineRule="auto"/>
              <w:ind w:right="476"/>
              <w:rPr>
                <w:del w:id="642" w:author="Samantha Holder" w:date="2025-11-17T14:59:00Z" w16du:dateUtc="2025-11-17T14:59:00Z"/>
                <w:sz w:val="18"/>
              </w:rPr>
            </w:pPr>
            <w:del w:id="643" w:author="Samantha Holder" w:date="2025-11-17T14:59:00Z" w16du:dateUtc="2025-11-17T14:59:00Z">
              <w:r w:rsidDel="00F57FD2">
                <w:rPr>
                  <w:sz w:val="18"/>
                </w:rPr>
                <w:delText>28-64 High Street,</w:delText>
              </w:r>
              <w:r w:rsidDel="00F57FD2">
                <w:rPr>
                  <w:spacing w:val="-13"/>
                  <w:sz w:val="18"/>
                </w:rPr>
                <w:delText xml:space="preserve"> </w:delText>
              </w:r>
              <w:r w:rsidDel="00F57FD2">
                <w:rPr>
                  <w:sz w:val="18"/>
                </w:rPr>
                <w:delText xml:space="preserve">West </w:delText>
              </w:r>
              <w:r w:rsidDel="00F57FD2">
                <w:rPr>
                  <w:spacing w:val="-2"/>
                  <w:sz w:val="18"/>
                </w:rPr>
                <w:delText>Bromwich</w:delText>
              </w:r>
            </w:del>
          </w:p>
        </w:tc>
        <w:tc>
          <w:tcPr>
            <w:tcW w:w="1423" w:type="dxa"/>
          </w:tcPr>
          <w:p w14:paraId="586862AF" w14:textId="4F46DC14" w:rsidR="00BA3155" w:rsidDel="00F57FD2" w:rsidRDefault="00363845">
            <w:pPr>
              <w:pStyle w:val="TableParagraph"/>
              <w:spacing w:before="121" w:line="259" w:lineRule="auto"/>
              <w:ind w:right="511"/>
              <w:rPr>
                <w:del w:id="644" w:author="Samantha Holder" w:date="2025-11-17T14:59:00Z" w16du:dateUtc="2025-11-17T14:59:00Z"/>
                <w:sz w:val="18"/>
              </w:rPr>
            </w:pPr>
            <w:del w:id="645"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379EBAE7" w14:textId="16A9D32A" w:rsidR="00BA3155" w:rsidDel="00F57FD2" w:rsidRDefault="00363845">
            <w:pPr>
              <w:pStyle w:val="TableParagraph"/>
              <w:spacing w:before="121" w:line="259" w:lineRule="auto"/>
              <w:ind w:left="259" w:right="244" w:firstLine="189"/>
              <w:rPr>
                <w:del w:id="646" w:author="Samantha Holder" w:date="2025-11-17T14:59:00Z" w16du:dateUtc="2025-11-17T14:59:00Z"/>
                <w:sz w:val="18"/>
              </w:rPr>
            </w:pPr>
            <w:del w:id="647"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5F74F5E6" w14:textId="5DCF58B9" w:rsidR="00BA3155" w:rsidDel="00F57FD2" w:rsidRDefault="00363845">
            <w:pPr>
              <w:pStyle w:val="TableParagraph"/>
              <w:spacing w:before="121"/>
              <w:ind w:left="9" w:right="2"/>
              <w:jc w:val="center"/>
              <w:rPr>
                <w:del w:id="648" w:author="Samantha Holder" w:date="2025-11-17T14:59:00Z" w16du:dateUtc="2025-11-17T14:59:00Z"/>
                <w:sz w:val="18"/>
              </w:rPr>
            </w:pPr>
            <w:del w:id="649" w:author="Samantha Holder" w:date="2025-11-17T14:59:00Z" w16du:dateUtc="2025-11-17T14:59:00Z">
              <w:r w:rsidDel="00F57FD2">
                <w:rPr>
                  <w:spacing w:val="-5"/>
                  <w:sz w:val="18"/>
                </w:rPr>
                <w:delText>53</w:delText>
              </w:r>
            </w:del>
          </w:p>
        </w:tc>
        <w:tc>
          <w:tcPr>
            <w:tcW w:w="1140" w:type="dxa"/>
          </w:tcPr>
          <w:p w14:paraId="250A6B6C" w14:textId="368667F6" w:rsidR="00BA3155" w:rsidDel="00F57FD2" w:rsidRDefault="00363845">
            <w:pPr>
              <w:pStyle w:val="TableParagraph"/>
              <w:spacing w:before="121"/>
              <w:ind w:left="359"/>
              <w:rPr>
                <w:del w:id="650" w:author="Samantha Holder" w:date="2025-11-17T14:59:00Z" w16du:dateUtc="2025-11-17T14:59:00Z"/>
                <w:sz w:val="18"/>
              </w:rPr>
            </w:pPr>
            <w:del w:id="651" w:author="Samantha Holder" w:date="2025-11-17T14:59:00Z" w16du:dateUtc="2025-11-17T14:59:00Z">
              <w:r w:rsidDel="00F57FD2">
                <w:rPr>
                  <w:sz w:val="18"/>
                </w:rPr>
                <w:delText>0.6</w:delText>
              </w:r>
              <w:r w:rsidDel="00F57FD2">
                <w:rPr>
                  <w:spacing w:val="-2"/>
                  <w:sz w:val="18"/>
                </w:rPr>
                <w:delText xml:space="preserve"> </w:delText>
              </w:r>
              <w:r w:rsidDel="00F57FD2">
                <w:rPr>
                  <w:spacing w:val="-10"/>
                  <w:sz w:val="18"/>
                </w:rPr>
                <w:delText>B</w:delText>
              </w:r>
            </w:del>
          </w:p>
        </w:tc>
        <w:tc>
          <w:tcPr>
            <w:tcW w:w="1279" w:type="dxa"/>
          </w:tcPr>
          <w:p w14:paraId="1BC7D32C" w14:textId="3D78F89A" w:rsidR="00BA3155" w:rsidDel="00F57FD2" w:rsidRDefault="00363845">
            <w:pPr>
              <w:pStyle w:val="TableParagraph"/>
              <w:spacing w:before="121"/>
              <w:ind w:left="8" w:right="1"/>
              <w:jc w:val="center"/>
              <w:rPr>
                <w:del w:id="652" w:author="Samantha Holder" w:date="2025-11-17T14:59:00Z" w16du:dateUtc="2025-11-17T14:59:00Z"/>
                <w:sz w:val="18"/>
              </w:rPr>
            </w:pPr>
            <w:del w:id="653" w:author="Samantha Holder" w:date="2025-11-17T14:59:00Z" w16du:dateUtc="2025-11-17T14:59:00Z">
              <w:r w:rsidDel="00F57FD2">
                <w:rPr>
                  <w:spacing w:val="-5"/>
                  <w:sz w:val="18"/>
                </w:rPr>
                <w:delText>0.6</w:delText>
              </w:r>
            </w:del>
          </w:p>
        </w:tc>
        <w:tc>
          <w:tcPr>
            <w:tcW w:w="1140" w:type="dxa"/>
          </w:tcPr>
          <w:p w14:paraId="5BFCF6A8" w14:textId="6756433E" w:rsidR="00BA3155" w:rsidDel="00F57FD2" w:rsidRDefault="00363845">
            <w:pPr>
              <w:pStyle w:val="TableParagraph"/>
              <w:spacing w:before="121"/>
              <w:ind w:left="9" w:right="3"/>
              <w:jc w:val="center"/>
              <w:rPr>
                <w:del w:id="654" w:author="Samantha Holder" w:date="2025-11-17T14:59:00Z" w16du:dateUtc="2025-11-17T14:59:00Z"/>
                <w:sz w:val="18"/>
              </w:rPr>
            </w:pPr>
            <w:del w:id="655" w:author="Samantha Holder" w:date="2025-11-17T14:59:00Z" w16du:dateUtc="2025-11-17T14:59:00Z">
              <w:r w:rsidDel="00F57FD2">
                <w:rPr>
                  <w:spacing w:val="-5"/>
                  <w:sz w:val="18"/>
                </w:rPr>
                <w:delText>88</w:delText>
              </w:r>
            </w:del>
          </w:p>
        </w:tc>
        <w:tc>
          <w:tcPr>
            <w:tcW w:w="1283" w:type="dxa"/>
          </w:tcPr>
          <w:p w14:paraId="128F634D" w14:textId="2D5B92D1" w:rsidR="00BA3155" w:rsidDel="00F57FD2" w:rsidRDefault="00363845">
            <w:pPr>
              <w:pStyle w:val="TableParagraph"/>
              <w:spacing w:before="121"/>
              <w:ind w:left="0" w:right="131"/>
              <w:jc w:val="right"/>
              <w:rPr>
                <w:del w:id="656" w:author="Samantha Holder" w:date="2025-11-17T14:59:00Z" w16du:dateUtc="2025-11-17T14:59:00Z"/>
                <w:sz w:val="18"/>
              </w:rPr>
            </w:pPr>
            <w:del w:id="657" w:author="Samantha Holder" w:date="2025-11-17T14:59:00Z" w16du:dateUtc="2025-11-17T14:59:00Z">
              <w:r w:rsidDel="00F57FD2">
                <w:rPr>
                  <w:sz w:val="18"/>
                </w:rPr>
                <w:delText>2030</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2032</w:delText>
              </w:r>
            </w:del>
          </w:p>
        </w:tc>
        <w:tc>
          <w:tcPr>
            <w:tcW w:w="3487" w:type="dxa"/>
          </w:tcPr>
          <w:p w14:paraId="21E13367" w14:textId="1765F3B8" w:rsidR="00BA3155" w:rsidDel="00F57FD2" w:rsidRDefault="00363845">
            <w:pPr>
              <w:pStyle w:val="TableParagraph"/>
              <w:spacing w:before="121" w:line="259" w:lineRule="auto"/>
              <w:ind w:right="118"/>
              <w:rPr>
                <w:del w:id="658" w:author="Samantha Holder" w:date="2025-11-17T14:59:00Z" w16du:dateUtc="2025-11-17T14:59:00Z"/>
                <w:sz w:val="18"/>
              </w:rPr>
            </w:pPr>
            <w:del w:id="659" w:author="Samantha Holder" w:date="2025-11-17T14:59:00Z" w16du:dateUtc="2025-11-17T14:59:00Z">
              <w:r w:rsidDel="00F57FD2">
                <w:rPr>
                  <w:sz w:val="18"/>
                </w:rPr>
                <w:delText xml:space="preserve">Site assessment found - </w:delText>
              </w:r>
              <w:r w:rsidDel="00F57FD2">
                <w:rPr>
                  <w:i/>
                  <w:sz w:val="18"/>
                </w:rPr>
                <w:delText>Residential development</w:delText>
              </w:r>
              <w:r w:rsidDel="00F57FD2">
                <w:rPr>
                  <w:i/>
                  <w:spacing w:val="-9"/>
                  <w:sz w:val="18"/>
                </w:rPr>
                <w:delText xml:space="preserve"> </w:delText>
              </w:r>
              <w:r w:rsidDel="00F57FD2">
                <w:rPr>
                  <w:i/>
                  <w:sz w:val="18"/>
                </w:rPr>
                <w:delText>would</w:delText>
              </w:r>
              <w:r w:rsidDel="00F57FD2">
                <w:rPr>
                  <w:i/>
                  <w:spacing w:val="-10"/>
                  <w:sz w:val="18"/>
                </w:rPr>
                <w:delText xml:space="preserve"> </w:delText>
              </w:r>
              <w:r w:rsidDel="00F57FD2">
                <w:rPr>
                  <w:i/>
                  <w:sz w:val="18"/>
                </w:rPr>
                <w:delText>be</w:delText>
              </w:r>
              <w:r w:rsidDel="00F57FD2">
                <w:rPr>
                  <w:i/>
                  <w:spacing w:val="-10"/>
                  <w:sz w:val="18"/>
                </w:rPr>
                <w:delText xml:space="preserve"> </w:delText>
              </w:r>
              <w:r w:rsidDel="00F57FD2">
                <w:rPr>
                  <w:i/>
                  <w:sz w:val="18"/>
                </w:rPr>
                <w:delText>the</w:delText>
              </w:r>
              <w:r w:rsidDel="00F57FD2">
                <w:rPr>
                  <w:i/>
                  <w:spacing w:val="-10"/>
                  <w:sz w:val="18"/>
                </w:rPr>
                <w:delText xml:space="preserve"> </w:delText>
              </w:r>
              <w:r w:rsidDel="00F57FD2">
                <w:rPr>
                  <w:i/>
                  <w:sz w:val="18"/>
                </w:rPr>
                <w:delText>appropriate use in this sustainable location on the edge of West Bromwich Town Centre with excellent public transport links</w:delText>
              </w:r>
              <w:r w:rsidDel="00F57FD2">
                <w:rPr>
                  <w:sz w:val="18"/>
                </w:rPr>
                <w:delText>.</w:delText>
              </w:r>
            </w:del>
          </w:p>
        </w:tc>
      </w:tr>
      <w:tr w:rsidR="00BA3155" w:rsidDel="00F57FD2" w14:paraId="4E7D2836" w14:textId="75D5086E">
        <w:trPr>
          <w:trHeight w:val="910"/>
          <w:del w:id="660" w:author="Samantha Holder" w:date="2025-11-17T14:59:00Z"/>
        </w:trPr>
        <w:tc>
          <w:tcPr>
            <w:tcW w:w="965" w:type="dxa"/>
          </w:tcPr>
          <w:p w14:paraId="0C52D7B3" w14:textId="539C192B" w:rsidR="00BA3155" w:rsidDel="00F57FD2" w:rsidRDefault="00363845">
            <w:pPr>
              <w:pStyle w:val="TableParagraph"/>
              <w:spacing w:before="121" w:line="398" w:lineRule="auto"/>
              <w:ind w:right="230"/>
              <w:rPr>
                <w:del w:id="661" w:author="Samantha Holder" w:date="2025-11-17T14:59:00Z" w16du:dateUtc="2025-11-17T14:59:00Z"/>
                <w:sz w:val="18"/>
              </w:rPr>
            </w:pPr>
            <w:del w:id="662" w:author="Samantha Holder" w:date="2025-11-17T14:59:00Z" w16du:dateUtc="2025-11-17T14:59:00Z">
              <w:r w:rsidDel="00F57FD2">
                <w:rPr>
                  <w:spacing w:val="-4"/>
                  <w:sz w:val="18"/>
                </w:rPr>
                <w:delText xml:space="preserve">SH24 </w:delText>
              </w:r>
              <w:r w:rsidDel="00F57FD2">
                <w:rPr>
                  <w:sz w:val="18"/>
                </w:rPr>
                <w:delText>(SA</w:delText>
              </w:r>
              <w:r w:rsidDel="00F57FD2">
                <w:rPr>
                  <w:spacing w:val="-13"/>
                  <w:sz w:val="18"/>
                </w:rPr>
                <w:delText xml:space="preserve"> </w:delText>
              </w:r>
              <w:r w:rsidDel="00F57FD2">
                <w:rPr>
                  <w:sz w:val="18"/>
                </w:rPr>
                <w:delText>64)</w:delText>
              </w:r>
            </w:del>
          </w:p>
        </w:tc>
        <w:tc>
          <w:tcPr>
            <w:tcW w:w="1591" w:type="dxa"/>
          </w:tcPr>
          <w:p w14:paraId="6129B701" w14:textId="7AD6C0BD" w:rsidR="00BA3155" w:rsidDel="00F57FD2" w:rsidRDefault="00363845">
            <w:pPr>
              <w:pStyle w:val="TableParagraph"/>
              <w:spacing w:before="121" w:line="259" w:lineRule="auto"/>
              <w:rPr>
                <w:del w:id="663" w:author="Samantha Holder" w:date="2025-11-17T14:59:00Z" w16du:dateUtc="2025-11-17T14:59:00Z"/>
                <w:sz w:val="18"/>
              </w:rPr>
            </w:pPr>
            <w:del w:id="664" w:author="Samantha Holder" w:date="2025-11-17T14:59:00Z" w16du:dateUtc="2025-11-17T14:59:00Z">
              <w:r w:rsidDel="00F57FD2">
                <w:rPr>
                  <w:sz w:val="18"/>
                </w:rPr>
                <w:delText>Cokeland</w:delText>
              </w:r>
              <w:r w:rsidDel="00F57FD2">
                <w:rPr>
                  <w:spacing w:val="-15"/>
                  <w:sz w:val="18"/>
                </w:rPr>
                <w:delText xml:space="preserve"> </w:delText>
              </w:r>
              <w:r w:rsidDel="00F57FD2">
                <w:rPr>
                  <w:sz w:val="18"/>
                </w:rPr>
                <w:delText>Place</w:delText>
              </w:r>
              <w:r w:rsidDel="00F57FD2">
                <w:rPr>
                  <w:spacing w:val="-12"/>
                  <w:sz w:val="18"/>
                </w:rPr>
                <w:delText xml:space="preserve"> </w:delText>
              </w:r>
              <w:r w:rsidDel="00F57FD2">
                <w:rPr>
                  <w:sz w:val="18"/>
                </w:rPr>
                <w:delText>/ Graingers Lane, Cradley Heath</w:delText>
              </w:r>
            </w:del>
          </w:p>
        </w:tc>
        <w:tc>
          <w:tcPr>
            <w:tcW w:w="1423" w:type="dxa"/>
          </w:tcPr>
          <w:p w14:paraId="185E9E6C" w14:textId="635EBBF4" w:rsidR="00BA3155" w:rsidDel="00F57FD2" w:rsidRDefault="00363845">
            <w:pPr>
              <w:pStyle w:val="TableParagraph"/>
              <w:spacing w:before="121" w:line="259" w:lineRule="auto"/>
              <w:ind w:right="148"/>
              <w:rPr>
                <w:del w:id="665" w:author="Samantha Holder" w:date="2025-11-17T14:59:00Z" w16du:dateUtc="2025-11-17T14:59:00Z"/>
                <w:sz w:val="18"/>
              </w:rPr>
            </w:pPr>
            <w:del w:id="666" w:author="Samantha Holder" w:date="2025-11-17T14:59:00Z" w16du:dateUtc="2025-11-17T14:59:00Z">
              <w:r w:rsidDel="00F57FD2">
                <w:rPr>
                  <w:sz w:val="18"/>
                </w:rPr>
                <w:delText>Cradley</w:delText>
              </w:r>
              <w:r w:rsidDel="00F57FD2">
                <w:rPr>
                  <w:spacing w:val="-13"/>
                  <w:sz w:val="18"/>
                </w:rPr>
                <w:delText xml:space="preserve"> </w:delText>
              </w:r>
              <w:r w:rsidDel="00F57FD2">
                <w:rPr>
                  <w:sz w:val="18"/>
                </w:rPr>
                <w:delText>Heath and Old Hill</w:delText>
              </w:r>
            </w:del>
          </w:p>
        </w:tc>
        <w:tc>
          <w:tcPr>
            <w:tcW w:w="1308" w:type="dxa"/>
          </w:tcPr>
          <w:p w14:paraId="00F04EC9" w14:textId="4E01E10D" w:rsidR="00BA3155" w:rsidDel="00F57FD2" w:rsidRDefault="00363845">
            <w:pPr>
              <w:pStyle w:val="TableParagraph"/>
              <w:spacing w:before="121" w:line="259" w:lineRule="auto"/>
              <w:ind w:left="423" w:right="341" w:hanging="65"/>
              <w:rPr>
                <w:del w:id="667" w:author="Samantha Holder" w:date="2025-11-17T14:59:00Z" w16du:dateUtc="2025-11-17T14:59:00Z"/>
                <w:sz w:val="18"/>
              </w:rPr>
            </w:pPr>
            <w:del w:id="668" w:author="Samantha Holder" w:date="2025-11-17T14:59:00Z" w16du:dateUtc="2025-11-17T14:59:00Z">
              <w:r w:rsidDel="00F57FD2">
                <w:rPr>
                  <w:spacing w:val="-2"/>
                  <w:sz w:val="18"/>
                </w:rPr>
                <w:delText>Rowley Regis</w:delText>
              </w:r>
            </w:del>
          </w:p>
        </w:tc>
        <w:tc>
          <w:tcPr>
            <w:tcW w:w="1114" w:type="dxa"/>
          </w:tcPr>
          <w:p w14:paraId="1E0B1551" w14:textId="241642D7" w:rsidR="00BA3155" w:rsidDel="00F57FD2" w:rsidRDefault="00363845">
            <w:pPr>
              <w:pStyle w:val="TableParagraph"/>
              <w:spacing w:before="121"/>
              <w:ind w:left="9" w:right="3"/>
              <w:jc w:val="center"/>
              <w:rPr>
                <w:del w:id="669" w:author="Samantha Holder" w:date="2025-11-17T14:59:00Z" w16du:dateUtc="2025-11-17T14:59:00Z"/>
                <w:sz w:val="18"/>
              </w:rPr>
            </w:pPr>
            <w:del w:id="670" w:author="Samantha Holder" w:date="2025-11-17T14:59:00Z" w16du:dateUtc="2025-11-17T14:59:00Z">
              <w:r w:rsidDel="00F57FD2">
                <w:rPr>
                  <w:spacing w:val="-5"/>
                  <w:sz w:val="18"/>
                </w:rPr>
                <w:delText>16</w:delText>
              </w:r>
            </w:del>
          </w:p>
        </w:tc>
        <w:tc>
          <w:tcPr>
            <w:tcW w:w="1140" w:type="dxa"/>
          </w:tcPr>
          <w:p w14:paraId="2A3D82EB" w14:textId="3D52866C" w:rsidR="00BA3155" w:rsidDel="00F57FD2" w:rsidRDefault="00363845">
            <w:pPr>
              <w:pStyle w:val="TableParagraph"/>
              <w:spacing w:before="121"/>
              <w:ind w:left="309"/>
              <w:rPr>
                <w:del w:id="671" w:author="Samantha Holder" w:date="2025-11-17T14:59:00Z" w16du:dateUtc="2025-11-17T14:59:00Z"/>
                <w:sz w:val="18"/>
              </w:rPr>
            </w:pPr>
            <w:del w:id="672" w:author="Samantha Holder" w:date="2025-11-17T14:59:00Z" w16du:dateUtc="2025-11-17T14:59:00Z">
              <w:r w:rsidDel="00F57FD2">
                <w:rPr>
                  <w:sz w:val="18"/>
                </w:rPr>
                <w:delText>0.36</w:delText>
              </w:r>
              <w:r w:rsidDel="00F57FD2">
                <w:rPr>
                  <w:spacing w:val="-5"/>
                  <w:sz w:val="18"/>
                </w:rPr>
                <w:delText xml:space="preserve"> </w:delText>
              </w:r>
              <w:r w:rsidDel="00F57FD2">
                <w:rPr>
                  <w:spacing w:val="-10"/>
                  <w:sz w:val="18"/>
                </w:rPr>
                <w:delText>B</w:delText>
              </w:r>
            </w:del>
          </w:p>
        </w:tc>
        <w:tc>
          <w:tcPr>
            <w:tcW w:w="1279" w:type="dxa"/>
          </w:tcPr>
          <w:p w14:paraId="14D44315" w14:textId="52297460" w:rsidR="00BA3155" w:rsidDel="00F57FD2" w:rsidRDefault="00363845">
            <w:pPr>
              <w:pStyle w:val="TableParagraph"/>
              <w:spacing w:before="121"/>
              <w:ind w:left="8" w:right="1"/>
              <w:jc w:val="center"/>
              <w:rPr>
                <w:del w:id="673" w:author="Samantha Holder" w:date="2025-11-17T14:59:00Z" w16du:dateUtc="2025-11-17T14:59:00Z"/>
                <w:sz w:val="18"/>
              </w:rPr>
            </w:pPr>
            <w:del w:id="674" w:author="Samantha Holder" w:date="2025-11-17T14:59:00Z" w16du:dateUtc="2025-11-17T14:59:00Z">
              <w:r w:rsidDel="00F57FD2">
                <w:rPr>
                  <w:spacing w:val="-4"/>
                  <w:sz w:val="18"/>
                </w:rPr>
                <w:delText>0.36</w:delText>
              </w:r>
            </w:del>
          </w:p>
        </w:tc>
        <w:tc>
          <w:tcPr>
            <w:tcW w:w="1140" w:type="dxa"/>
          </w:tcPr>
          <w:p w14:paraId="2E1E4653" w14:textId="266D51F1" w:rsidR="00BA3155" w:rsidDel="00F57FD2" w:rsidRDefault="00363845">
            <w:pPr>
              <w:pStyle w:val="TableParagraph"/>
              <w:spacing w:before="121"/>
              <w:ind w:left="9" w:right="3"/>
              <w:jc w:val="center"/>
              <w:rPr>
                <w:del w:id="675" w:author="Samantha Holder" w:date="2025-11-17T14:59:00Z" w16du:dateUtc="2025-11-17T14:59:00Z"/>
                <w:sz w:val="18"/>
              </w:rPr>
            </w:pPr>
            <w:del w:id="676" w:author="Samantha Holder" w:date="2025-11-17T14:59:00Z" w16du:dateUtc="2025-11-17T14:59:00Z">
              <w:r w:rsidDel="00F57FD2">
                <w:rPr>
                  <w:spacing w:val="-5"/>
                  <w:sz w:val="18"/>
                </w:rPr>
                <w:delText>44</w:delText>
              </w:r>
            </w:del>
          </w:p>
        </w:tc>
        <w:tc>
          <w:tcPr>
            <w:tcW w:w="1283" w:type="dxa"/>
          </w:tcPr>
          <w:p w14:paraId="5A7C9722" w14:textId="34CE2DA5" w:rsidR="00BA3155" w:rsidDel="00F57FD2" w:rsidRDefault="00363845">
            <w:pPr>
              <w:pStyle w:val="TableParagraph"/>
              <w:spacing w:before="121"/>
              <w:ind w:left="0" w:right="202"/>
              <w:jc w:val="right"/>
              <w:rPr>
                <w:del w:id="677" w:author="Samantha Holder" w:date="2025-11-17T14:59:00Z" w16du:dateUtc="2025-11-17T14:59:00Z"/>
                <w:sz w:val="18"/>
              </w:rPr>
            </w:pPr>
            <w:del w:id="678" w:author="Samantha Holder" w:date="2025-11-17T14:59:00Z" w16du:dateUtc="2025-11-17T14:59:00Z">
              <w:r w:rsidDel="00F57FD2">
                <w:rPr>
                  <w:spacing w:val="-2"/>
                  <w:sz w:val="18"/>
                </w:rPr>
                <w:delText>2034-</w:delText>
              </w:r>
              <w:r w:rsidDel="00F57FD2">
                <w:rPr>
                  <w:spacing w:val="-4"/>
                  <w:sz w:val="18"/>
                </w:rPr>
                <w:delText>2035</w:delText>
              </w:r>
            </w:del>
          </w:p>
        </w:tc>
        <w:tc>
          <w:tcPr>
            <w:tcW w:w="3487" w:type="dxa"/>
          </w:tcPr>
          <w:p w14:paraId="78BEE5A7" w14:textId="528C924A" w:rsidR="00BA3155" w:rsidDel="00F57FD2" w:rsidRDefault="00363845">
            <w:pPr>
              <w:pStyle w:val="TableParagraph"/>
              <w:spacing w:before="121" w:line="259" w:lineRule="auto"/>
              <w:ind w:right="118"/>
              <w:rPr>
                <w:del w:id="679" w:author="Samantha Holder" w:date="2025-11-17T14:59:00Z" w16du:dateUtc="2025-11-17T14:59:00Z"/>
                <w:sz w:val="18"/>
              </w:rPr>
            </w:pPr>
            <w:del w:id="680" w:author="Samantha Holder" w:date="2025-11-17T14:59:00Z" w16du:dateUtc="2025-11-17T14:59:00Z">
              <w:r w:rsidDel="00F57FD2">
                <w:rPr>
                  <w:sz w:val="18"/>
                </w:rPr>
                <w:delText>Landowner interested in bringing site forward</w:delText>
              </w:r>
              <w:r w:rsidDel="00F57FD2">
                <w:rPr>
                  <w:spacing w:val="-11"/>
                  <w:sz w:val="18"/>
                </w:rPr>
                <w:delText xml:space="preserve"> </w:delText>
              </w:r>
              <w:r w:rsidDel="00F57FD2">
                <w:rPr>
                  <w:sz w:val="18"/>
                </w:rPr>
                <w:delText>for</w:delText>
              </w:r>
              <w:r w:rsidDel="00F57FD2">
                <w:rPr>
                  <w:spacing w:val="-10"/>
                  <w:sz w:val="18"/>
                </w:rPr>
                <w:delText xml:space="preserve"> </w:delText>
              </w:r>
              <w:r w:rsidDel="00F57FD2">
                <w:rPr>
                  <w:sz w:val="18"/>
                </w:rPr>
                <w:delText>development</w:delText>
              </w:r>
              <w:r w:rsidDel="00F57FD2">
                <w:rPr>
                  <w:spacing w:val="-10"/>
                  <w:sz w:val="18"/>
                </w:rPr>
                <w:delText xml:space="preserve"> </w:delText>
              </w:r>
              <w:r w:rsidDel="00F57FD2">
                <w:rPr>
                  <w:sz w:val="18"/>
                </w:rPr>
                <w:delText>for</w:delText>
              </w:r>
              <w:r w:rsidDel="00F57FD2">
                <w:rPr>
                  <w:spacing w:val="-10"/>
                  <w:sz w:val="18"/>
                </w:rPr>
                <w:delText xml:space="preserve"> </w:delText>
              </w:r>
              <w:r w:rsidDel="00F57FD2">
                <w:rPr>
                  <w:sz w:val="18"/>
                </w:rPr>
                <w:delText xml:space="preserve">residential </w:delText>
              </w:r>
              <w:r w:rsidDel="00F57FD2">
                <w:rPr>
                  <w:spacing w:val="-4"/>
                  <w:sz w:val="18"/>
                </w:rPr>
                <w:delText>use</w:delText>
              </w:r>
            </w:del>
          </w:p>
        </w:tc>
      </w:tr>
      <w:tr w:rsidR="00BA3155" w:rsidDel="00F57FD2" w14:paraId="6E3E51B4" w14:textId="67156EBA">
        <w:trPr>
          <w:trHeight w:val="2490"/>
          <w:del w:id="681" w:author="Samantha Holder" w:date="2025-11-17T14:59:00Z"/>
        </w:trPr>
        <w:tc>
          <w:tcPr>
            <w:tcW w:w="965" w:type="dxa"/>
          </w:tcPr>
          <w:p w14:paraId="327C72DD" w14:textId="02CC125C" w:rsidR="00BA3155" w:rsidDel="00F57FD2" w:rsidRDefault="00363845">
            <w:pPr>
              <w:pStyle w:val="TableParagraph"/>
              <w:spacing w:line="398" w:lineRule="auto"/>
              <w:ind w:right="230"/>
              <w:rPr>
                <w:del w:id="682" w:author="Samantha Holder" w:date="2025-11-17T14:59:00Z" w16du:dateUtc="2025-11-17T14:59:00Z"/>
                <w:sz w:val="18"/>
              </w:rPr>
            </w:pPr>
            <w:del w:id="683" w:author="Samantha Holder" w:date="2025-11-17T14:59:00Z" w16du:dateUtc="2025-11-17T14:59:00Z">
              <w:r w:rsidDel="00F57FD2">
                <w:rPr>
                  <w:spacing w:val="-4"/>
                  <w:sz w:val="18"/>
                </w:rPr>
                <w:delText xml:space="preserve">SH25 </w:delText>
              </w:r>
              <w:r w:rsidDel="00F57FD2">
                <w:rPr>
                  <w:sz w:val="18"/>
                </w:rPr>
                <w:delText>(SA</w:delText>
              </w:r>
              <w:r w:rsidDel="00F57FD2">
                <w:rPr>
                  <w:spacing w:val="-13"/>
                  <w:sz w:val="18"/>
                </w:rPr>
                <w:delText xml:space="preserve"> </w:delText>
              </w:r>
              <w:r w:rsidDel="00F57FD2">
                <w:rPr>
                  <w:sz w:val="18"/>
                </w:rPr>
                <w:delText>65)</w:delText>
              </w:r>
            </w:del>
          </w:p>
        </w:tc>
        <w:tc>
          <w:tcPr>
            <w:tcW w:w="1591" w:type="dxa"/>
          </w:tcPr>
          <w:p w14:paraId="6B4F5A8E" w14:textId="64B25D26" w:rsidR="00BA3155" w:rsidDel="00F57FD2" w:rsidRDefault="00363845">
            <w:pPr>
              <w:pStyle w:val="TableParagraph"/>
              <w:spacing w:line="259" w:lineRule="auto"/>
              <w:ind w:right="136"/>
              <w:rPr>
                <w:del w:id="684" w:author="Samantha Holder" w:date="2025-11-17T14:59:00Z" w16du:dateUtc="2025-11-17T14:59:00Z"/>
                <w:sz w:val="18"/>
              </w:rPr>
            </w:pPr>
            <w:del w:id="685" w:author="Samantha Holder" w:date="2025-11-17T14:59:00Z" w16du:dateUtc="2025-11-17T14:59:00Z">
              <w:r w:rsidDel="00F57FD2">
                <w:rPr>
                  <w:sz w:val="18"/>
                </w:rPr>
                <w:delText>Bradleys</w:delText>
              </w:r>
              <w:r w:rsidDel="00F57FD2">
                <w:rPr>
                  <w:spacing w:val="-15"/>
                  <w:sz w:val="18"/>
                </w:rPr>
                <w:delText xml:space="preserve"> </w:delText>
              </w:r>
              <w:r w:rsidDel="00F57FD2">
                <w:rPr>
                  <w:sz w:val="18"/>
                </w:rPr>
                <w:delText>Lane</w:delText>
              </w:r>
              <w:r w:rsidDel="00F57FD2">
                <w:rPr>
                  <w:spacing w:val="-12"/>
                  <w:sz w:val="18"/>
                </w:rPr>
                <w:delText xml:space="preserve"> </w:delText>
              </w:r>
              <w:r w:rsidDel="00F57FD2">
                <w:rPr>
                  <w:sz w:val="18"/>
                </w:rPr>
                <w:delText xml:space="preserve">/ High Street, </w:delText>
              </w:r>
              <w:r w:rsidDel="00F57FD2">
                <w:rPr>
                  <w:spacing w:val="-2"/>
                  <w:sz w:val="18"/>
                </w:rPr>
                <w:delText>Tipton</w:delText>
              </w:r>
            </w:del>
          </w:p>
        </w:tc>
        <w:tc>
          <w:tcPr>
            <w:tcW w:w="1423" w:type="dxa"/>
          </w:tcPr>
          <w:p w14:paraId="5E51E45B" w14:textId="5D89E331" w:rsidR="00BA3155" w:rsidDel="00F57FD2" w:rsidRDefault="00363845">
            <w:pPr>
              <w:pStyle w:val="TableParagraph"/>
              <w:rPr>
                <w:del w:id="686" w:author="Samantha Holder" w:date="2025-11-17T14:59:00Z" w16du:dateUtc="2025-11-17T14:59:00Z"/>
                <w:sz w:val="18"/>
              </w:rPr>
            </w:pPr>
            <w:del w:id="687" w:author="Samantha Holder" w:date="2025-11-17T14:59:00Z" w16du:dateUtc="2025-11-17T14:59:00Z">
              <w:r w:rsidDel="00F57FD2">
                <w:rPr>
                  <w:sz w:val="18"/>
                </w:rPr>
                <w:delText>Prince’s</w:delText>
              </w:r>
              <w:r w:rsidDel="00F57FD2">
                <w:rPr>
                  <w:spacing w:val="-7"/>
                  <w:sz w:val="18"/>
                </w:rPr>
                <w:delText xml:space="preserve"> </w:delText>
              </w:r>
              <w:r w:rsidDel="00F57FD2">
                <w:rPr>
                  <w:spacing w:val="-5"/>
                  <w:sz w:val="18"/>
                </w:rPr>
                <w:delText>End</w:delText>
              </w:r>
            </w:del>
          </w:p>
        </w:tc>
        <w:tc>
          <w:tcPr>
            <w:tcW w:w="1308" w:type="dxa"/>
          </w:tcPr>
          <w:p w14:paraId="06B2711F" w14:textId="0C4225C1" w:rsidR="00BA3155" w:rsidDel="00F57FD2" w:rsidRDefault="00363845">
            <w:pPr>
              <w:pStyle w:val="TableParagraph"/>
              <w:ind w:left="403"/>
              <w:rPr>
                <w:del w:id="688" w:author="Samantha Holder" w:date="2025-11-17T14:59:00Z" w16du:dateUtc="2025-11-17T14:59:00Z"/>
                <w:sz w:val="18"/>
              </w:rPr>
            </w:pPr>
            <w:del w:id="689" w:author="Samantha Holder" w:date="2025-11-17T14:59:00Z" w16du:dateUtc="2025-11-17T14:59:00Z">
              <w:r w:rsidDel="00F57FD2">
                <w:rPr>
                  <w:spacing w:val="-2"/>
                  <w:sz w:val="18"/>
                </w:rPr>
                <w:delText>Tipton</w:delText>
              </w:r>
            </w:del>
          </w:p>
        </w:tc>
        <w:tc>
          <w:tcPr>
            <w:tcW w:w="1114" w:type="dxa"/>
          </w:tcPr>
          <w:p w14:paraId="06AA619F" w14:textId="35B7D291" w:rsidR="00BA3155" w:rsidDel="00F57FD2" w:rsidRDefault="00363845">
            <w:pPr>
              <w:pStyle w:val="TableParagraph"/>
              <w:ind w:left="9" w:right="1"/>
              <w:jc w:val="center"/>
              <w:rPr>
                <w:del w:id="690" w:author="Samantha Holder" w:date="2025-11-17T14:59:00Z" w16du:dateUtc="2025-11-17T14:59:00Z"/>
                <w:sz w:val="18"/>
              </w:rPr>
            </w:pPr>
            <w:del w:id="691" w:author="Samantha Holder" w:date="2025-11-17T14:59:00Z" w16du:dateUtc="2025-11-17T14:59:00Z">
              <w:r w:rsidDel="00F57FD2">
                <w:rPr>
                  <w:spacing w:val="-5"/>
                  <w:sz w:val="18"/>
                </w:rPr>
                <w:delText>189</w:delText>
              </w:r>
            </w:del>
          </w:p>
        </w:tc>
        <w:tc>
          <w:tcPr>
            <w:tcW w:w="1140" w:type="dxa"/>
          </w:tcPr>
          <w:p w14:paraId="516FBC72" w14:textId="7BB6CC65" w:rsidR="00BA3155" w:rsidDel="00F57FD2" w:rsidRDefault="00363845">
            <w:pPr>
              <w:pStyle w:val="TableParagraph"/>
              <w:ind w:left="359"/>
              <w:rPr>
                <w:del w:id="692" w:author="Samantha Holder" w:date="2025-11-17T14:59:00Z" w16du:dateUtc="2025-11-17T14:59:00Z"/>
                <w:sz w:val="18"/>
              </w:rPr>
            </w:pPr>
            <w:del w:id="693" w:author="Samantha Holder" w:date="2025-11-17T14:59:00Z" w16du:dateUtc="2025-11-17T14:59:00Z">
              <w:r w:rsidDel="00F57FD2">
                <w:rPr>
                  <w:sz w:val="18"/>
                </w:rPr>
                <w:delText>5.6</w:delText>
              </w:r>
              <w:r w:rsidDel="00F57FD2">
                <w:rPr>
                  <w:spacing w:val="-2"/>
                  <w:sz w:val="18"/>
                </w:rPr>
                <w:delText xml:space="preserve"> </w:delText>
              </w:r>
              <w:r w:rsidDel="00F57FD2">
                <w:rPr>
                  <w:spacing w:val="-10"/>
                  <w:sz w:val="18"/>
                </w:rPr>
                <w:delText>B</w:delText>
              </w:r>
            </w:del>
          </w:p>
        </w:tc>
        <w:tc>
          <w:tcPr>
            <w:tcW w:w="1279" w:type="dxa"/>
          </w:tcPr>
          <w:p w14:paraId="469D3748" w14:textId="6D536066" w:rsidR="00BA3155" w:rsidDel="00F57FD2" w:rsidRDefault="00363845">
            <w:pPr>
              <w:pStyle w:val="TableParagraph"/>
              <w:ind w:left="8" w:right="1"/>
              <w:jc w:val="center"/>
              <w:rPr>
                <w:del w:id="694" w:author="Samantha Holder" w:date="2025-11-17T14:59:00Z" w16du:dateUtc="2025-11-17T14:59:00Z"/>
                <w:sz w:val="18"/>
              </w:rPr>
            </w:pPr>
            <w:del w:id="695" w:author="Samantha Holder" w:date="2025-11-17T14:59:00Z" w16du:dateUtc="2025-11-17T14:59:00Z">
              <w:r w:rsidDel="00F57FD2">
                <w:rPr>
                  <w:spacing w:val="-5"/>
                  <w:sz w:val="18"/>
                </w:rPr>
                <w:delText>4.2</w:delText>
              </w:r>
            </w:del>
          </w:p>
        </w:tc>
        <w:tc>
          <w:tcPr>
            <w:tcW w:w="1140" w:type="dxa"/>
          </w:tcPr>
          <w:p w14:paraId="185EA524" w14:textId="2BFF7559" w:rsidR="00BA3155" w:rsidDel="00F57FD2" w:rsidRDefault="00363845">
            <w:pPr>
              <w:pStyle w:val="TableParagraph"/>
              <w:ind w:left="9" w:right="3"/>
              <w:jc w:val="center"/>
              <w:rPr>
                <w:del w:id="696" w:author="Samantha Holder" w:date="2025-11-17T14:59:00Z" w16du:dateUtc="2025-11-17T14:59:00Z"/>
                <w:sz w:val="18"/>
              </w:rPr>
            </w:pPr>
            <w:del w:id="697" w:author="Samantha Holder" w:date="2025-11-17T14:59:00Z" w16du:dateUtc="2025-11-17T14:59:00Z">
              <w:r w:rsidDel="00F57FD2">
                <w:rPr>
                  <w:spacing w:val="-5"/>
                  <w:sz w:val="18"/>
                </w:rPr>
                <w:delText>45</w:delText>
              </w:r>
            </w:del>
          </w:p>
        </w:tc>
        <w:tc>
          <w:tcPr>
            <w:tcW w:w="1283" w:type="dxa"/>
          </w:tcPr>
          <w:p w14:paraId="01F223B5" w14:textId="3F409C1A" w:rsidR="00BA3155" w:rsidDel="00F57FD2" w:rsidRDefault="00363845">
            <w:pPr>
              <w:pStyle w:val="TableParagraph"/>
              <w:ind w:left="0" w:right="131"/>
              <w:jc w:val="right"/>
              <w:rPr>
                <w:del w:id="698" w:author="Samantha Holder" w:date="2025-11-17T14:59:00Z" w16du:dateUtc="2025-11-17T14:59:00Z"/>
                <w:sz w:val="18"/>
              </w:rPr>
            </w:pPr>
            <w:del w:id="699" w:author="Samantha Holder" w:date="2025-11-17T14:59:00Z" w16du:dateUtc="2025-11-17T14:59:00Z">
              <w:r w:rsidDel="00F57FD2">
                <w:rPr>
                  <w:sz w:val="18"/>
                </w:rPr>
                <w:delText>2037</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2041</w:delText>
              </w:r>
            </w:del>
          </w:p>
        </w:tc>
        <w:tc>
          <w:tcPr>
            <w:tcW w:w="3487" w:type="dxa"/>
          </w:tcPr>
          <w:p w14:paraId="41509120" w14:textId="02C53A7C" w:rsidR="00BA3155" w:rsidDel="00F57FD2" w:rsidRDefault="00363845">
            <w:pPr>
              <w:pStyle w:val="TableParagraph"/>
              <w:spacing w:line="259" w:lineRule="auto"/>
              <w:rPr>
                <w:del w:id="700" w:author="Samantha Holder" w:date="2025-11-17T14:59:00Z" w16du:dateUtc="2025-11-17T14:59:00Z"/>
                <w:sz w:val="18"/>
              </w:rPr>
            </w:pPr>
            <w:del w:id="701" w:author="Samantha Holder" w:date="2025-11-17T14:59:00Z" w16du:dateUtc="2025-11-17T14:59:00Z">
              <w:r w:rsidDel="00F57FD2">
                <w:rPr>
                  <w:sz w:val="18"/>
                </w:rPr>
                <w:delText>Redevelopment</w:delText>
              </w:r>
              <w:r w:rsidDel="00F57FD2">
                <w:rPr>
                  <w:spacing w:val="-10"/>
                  <w:sz w:val="18"/>
                </w:rPr>
                <w:delText xml:space="preserve"> </w:delText>
              </w:r>
              <w:r w:rsidDel="00F57FD2">
                <w:rPr>
                  <w:sz w:val="18"/>
                </w:rPr>
                <w:delText>with</w:delText>
              </w:r>
              <w:r w:rsidDel="00F57FD2">
                <w:rPr>
                  <w:spacing w:val="-10"/>
                  <w:sz w:val="18"/>
                </w:rPr>
                <w:delText xml:space="preserve"> </w:delText>
              </w:r>
              <w:r w:rsidDel="00F57FD2">
                <w:rPr>
                  <w:sz w:val="18"/>
                </w:rPr>
                <w:delText>the</w:delText>
              </w:r>
              <w:r w:rsidDel="00F57FD2">
                <w:rPr>
                  <w:spacing w:val="-10"/>
                  <w:sz w:val="18"/>
                </w:rPr>
                <w:delText xml:space="preserve"> </w:delText>
              </w:r>
              <w:r w:rsidDel="00F57FD2">
                <w:rPr>
                  <w:sz w:val="18"/>
                </w:rPr>
                <w:delText>cooperation</w:delText>
              </w:r>
              <w:r w:rsidDel="00F57FD2">
                <w:rPr>
                  <w:spacing w:val="-10"/>
                  <w:sz w:val="18"/>
                </w:rPr>
                <w:delText xml:space="preserve"> </w:delText>
              </w:r>
              <w:r w:rsidDel="00F57FD2">
                <w:rPr>
                  <w:sz w:val="18"/>
                </w:rPr>
                <w:delText>of owners looking to relocate.</w:delText>
              </w:r>
            </w:del>
          </w:p>
          <w:p w14:paraId="4ADC3F36" w14:textId="429A34C3" w:rsidR="00BA3155" w:rsidDel="00F57FD2" w:rsidRDefault="00363845">
            <w:pPr>
              <w:pStyle w:val="TableParagraph"/>
              <w:spacing w:line="259" w:lineRule="auto"/>
              <w:ind w:right="118"/>
              <w:rPr>
                <w:del w:id="702" w:author="Samantha Holder" w:date="2025-11-17T14:59:00Z" w16du:dateUtc="2025-11-17T14:59:00Z"/>
                <w:i/>
                <w:sz w:val="18"/>
              </w:rPr>
            </w:pPr>
            <w:del w:id="703" w:author="Samantha Holder" w:date="2025-11-17T14:59:00Z" w16du:dateUtc="2025-11-17T14:59:00Z">
              <w:r w:rsidDel="00F57FD2">
                <w:rPr>
                  <w:sz w:val="18"/>
                </w:rPr>
                <w:delText xml:space="preserve">Site assessment found - </w:delText>
              </w:r>
              <w:r w:rsidDel="00F57FD2">
                <w:rPr>
                  <w:i/>
                  <w:sz w:val="18"/>
                </w:rPr>
                <w:delText>Residential development would be suitable should the</w:delText>
              </w:r>
              <w:r w:rsidDel="00F57FD2">
                <w:rPr>
                  <w:i/>
                  <w:spacing w:val="-8"/>
                  <w:sz w:val="18"/>
                </w:rPr>
                <w:delText xml:space="preserve"> </w:delText>
              </w:r>
              <w:r w:rsidDel="00F57FD2">
                <w:rPr>
                  <w:i/>
                  <w:sz w:val="18"/>
                </w:rPr>
                <w:delText>constraints</w:delText>
              </w:r>
              <w:r w:rsidDel="00F57FD2">
                <w:rPr>
                  <w:i/>
                  <w:spacing w:val="-7"/>
                  <w:sz w:val="18"/>
                </w:rPr>
                <w:delText xml:space="preserve"> </w:delText>
              </w:r>
              <w:r w:rsidDel="00F57FD2">
                <w:rPr>
                  <w:i/>
                  <w:sz w:val="18"/>
                </w:rPr>
                <w:delText>of</w:delText>
              </w:r>
              <w:r w:rsidDel="00F57FD2">
                <w:rPr>
                  <w:i/>
                  <w:spacing w:val="-7"/>
                  <w:sz w:val="18"/>
                </w:rPr>
                <w:delText xml:space="preserve"> </w:delText>
              </w:r>
              <w:r w:rsidDel="00F57FD2">
                <w:rPr>
                  <w:i/>
                  <w:sz w:val="18"/>
                </w:rPr>
                <w:delText>site</w:delText>
              </w:r>
              <w:r w:rsidDel="00F57FD2">
                <w:rPr>
                  <w:i/>
                  <w:spacing w:val="-8"/>
                  <w:sz w:val="18"/>
                </w:rPr>
                <w:delText xml:space="preserve"> </w:delText>
              </w:r>
              <w:r w:rsidDel="00F57FD2">
                <w:rPr>
                  <w:i/>
                  <w:sz w:val="18"/>
                </w:rPr>
                <w:delText>assembly</w:delText>
              </w:r>
              <w:r w:rsidDel="00F57FD2">
                <w:rPr>
                  <w:i/>
                  <w:spacing w:val="-7"/>
                  <w:sz w:val="18"/>
                </w:rPr>
                <w:delText xml:space="preserve"> </w:delText>
              </w:r>
              <w:r w:rsidDel="00F57FD2">
                <w:rPr>
                  <w:i/>
                  <w:sz w:val="18"/>
                </w:rPr>
                <w:delText>and</w:delText>
              </w:r>
              <w:r w:rsidDel="00F57FD2">
                <w:rPr>
                  <w:i/>
                  <w:spacing w:val="-8"/>
                  <w:sz w:val="18"/>
                </w:rPr>
                <w:delText xml:space="preserve"> </w:delText>
              </w:r>
              <w:r w:rsidDel="00F57FD2">
                <w:rPr>
                  <w:i/>
                  <w:sz w:val="18"/>
                </w:rPr>
                <w:delText>land contamination be overcome.</w:delText>
              </w:r>
            </w:del>
          </w:p>
          <w:p w14:paraId="7E71C923" w14:textId="4A1A1E9E" w:rsidR="00BA3155" w:rsidDel="00F57FD2" w:rsidRDefault="00363845">
            <w:pPr>
              <w:pStyle w:val="TableParagraph"/>
              <w:spacing w:before="119" w:line="259" w:lineRule="auto"/>
              <w:rPr>
                <w:del w:id="704" w:author="Samantha Holder" w:date="2025-11-17T14:59:00Z" w16du:dateUtc="2025-11-17T14:59:00Z"/>
                <w:sz w:val="18"/>
              </w:rPr>
            </w:pPr>
            <w:del w:id="705" w:author="Samantha Holder" w:date="2025-11-17T14:59:00Z" w16du:dateUtc="2025-11-17T14:59:00Z">
              <w:r w:rsidDel="00F57FD2">
                <w:rPr>
                  <w:sz w:val="18"/>
                </w:rPr>
                <w:delText>Adjacent to Brierley Lane Open Space, which</w:delText>
              </w:r>
              <w:r w:rsidDel="00F57FD2">
                <w:rPr>
                  <w:spacing w:val="-7"/>
                  <w:sz w:val="18"/>
                </w:rPr>
                <w:delText xml:space="preserve"> </w:delText>
              </w:r>
              <w:r w:rsidDel="00F57FD2">
                <w:rPr>
                  <w:sz w:val="18"/>
                </w:rPr>
                <w:delText>is</w:delText>
              </w:r>
              <w:r w:rsidDel="00F57FD2">
                <w:rPr>
                  <w:spacing w:val="-5"/>
                  <w:sz w:val="18"/>
                </w:rPr>
                <w:delText xml:space="preserve"> </w:delText>
              </w:r>
              <w:r w:rsidDel="00F57FD2">
                <w:rPr>
                  <w:sz w:val="18"/>
                </w:rPr>
                <w:delText>also</w:delText>
              </w:r>
              <w:r w:rsidDel="00F57FD2">
                <w:rPr>
                  <w:spacing w:val="-7"/>
                  <w:sz w:val="18"/>
                </w:rPr>
                <w:delText xml:space="preserve"> </w:delText>
              </w:r>
              <w:r w:rsidDel="00F57FD2">
                <w:rPr>
                  <w:sz w:val="18"/>
                </w:rPr>
                <w:delText>a</w:delText>
              </w:r>
              <w:r w:rsidDel="00F57FD2">
                <w:rPr>
                  <w:spacing w:val="-5"/>
                  <w:sz w:val="18"/>
                </w:rPr>
                <w:delText xml:space="preserve"> </w:delText>
              </w:r>
              <w:r w:rsidDel="00F57FD2">
                <w:rPr>
                  <w:sz w:val="18"/>
                </w:rPr>
                <w:delText>SLINC</w:delText>
              </w:r>
              <w:r w:rsidDel="00F57FD2">
                <w:rPr>
                  <w:spacing w:val="-6"/>
                  <w:sz w:val="18"/>
                </w:rPr>
                <w:delText xml:space="preserve"> </w:delText>
              </w:r>
              <w:r w:rsidDel="00F57FD2">
                <w:rPr>
                  <w:sz w:val="18"/>
                </w:rPr>
                <w:delText>SA011-</w:delText>
              </w:r>
              <w:r w:rsidDel="00F57FD2">
                <w:rPr>
                  <w:spacing w:val="-4"/>
                  <w:sz w:val="18"/>
                </w:rPr>
                <w:delText xml:space="preserve"> </w:delText>
              </w:r>
              <w:r w:rsidDel="00F57FD2">
                <w:rPr>
                  <w:sz w:val="18"/>
                </w:rPr>
                <w:delText>Dudley</w:delText>
              </w:r>
              <w:r w:rsidDel="00F57FD2">
                <w:rPr>
                  <w:spacing w:val="-6"/>
                  <w:sz w:val="18"/>
                </w:rPr>
                <w:delText xml:space="preserve"> </w:delText>
              </w:r>
              <w:r w:rsidDel="00F57FD2">
                <w:rPr>
                  <w:sz w:val="18"/>
                </w:rPr>
                <w:delText>to Priestfield Disused Railway</w:delText>
              </w:r>
            </w:del>
          </w:p>
        </w:tc>
      </w:tr>
      <w:tr w:rsidR="00BA3155" w:rsidDel="00F57FD2" w14:paraId="0A10BD55" w14:textId="73C3042C">
        <w:trPr>
          <w:trHeight w:val="2026"/>
          <w:del w:id="706" w:author="Samantha Holder" w:date="2025-11-17T14:59:00Z"/>
        </w:trPr>
        <w:tc>
          <w:tcPr>
            <w:tcW w:w="965" w:type="dxa"/>
          </w:tcPr>
          <w:p w14:paraId="67D14852" w14:textId="5DB3E3C6" w:rsidR="00BA3155" w:rsidDel="00F57FD2" w:rsidRDefault="00363845">
            <w:pPr>
              <w:pStyle w:val="TableParagraph"/>
              <w:spacing w:line="398" w:lineRule="auto"/>
              <w:ind w:right="393"/>
              <w:rPr>
                <w:del w:id="707" w:author="Samantha Holder" w:date="2025-11-17T14:59:00Z" w16du:dateUtc="2025-11-17T14:59:00Z"/>
                <w:sz w:val="18"/>
              </w:rPr>
            </w:pPr>
            <w:del w:id="708" w:author="Samantha Holder" w:date="2025-11-17T14:59:00Z" w16du:dateUtc="2025-11-17T14:59:00Z">
              <w:r w:rsidDel="00F57FD2">
                <w:rPr>
                  <w:spacing w:val="-4"/>
                  <w:sz w:val="18"/>
                </w:rPr>
                <w:delText>SH26 (66)</w:delText>
              </w:r>
            </w:del>
          </w:p>
        </w:tc>
        <w:tc>
          <w:tcPr>
            <w:tcW w:w="1591" w:type="dxa"/>
          </w:tcPr>
          <w:p w14:paraId="62D05B36" w14:textId="3599D10D" w:rsidR="00BA3155" w:rsidDel="00F57FD2" w:rsidRDefault="00363845">
            <w:pPr>
              <w:pStyle w:val="TableParagraph"/>
              <w:spacing w:line="259" w:lineRule="auto"/>
              <w:ind w:right="306"/>
              <w:rPr>
                <w:del w:id="709" w:author="Samantha Holder" w:date="2025-11-17T14:59:00Z" w16du:dateUtc="2025-11-17T14:59:00Z"/>
                <w:sz w:val="18"/>
              </w:rPr>
            </w:pPr>
            <w:del w:id="710" w:author="Samantha Holder" w:date="2025-11-17T14:59:00Z" w16du:dateUtc="2025-11-17T14:59:00Z">
              <w:r w:rsidDel="00F57FD2">
                <w:rPr>
                  <w:sz w:val="18"/>
                </w:rPr>
                <w:delText>Lower City Road,</w:delText>
              </w:r>
              <w:r w:rsidDel="00F57FD2">
                <w:rPr>
                  <w:spacing w:val="-13"/>
                  <w:sz w:val="18"/>
                </w:rPr>
                <w:delText xml:space="preserve"> </w:delText>
              </w:r>
              <w:r w:rsidDel="00F57FD2">
                <w:rPr>
                  <w:sz w:val="18"/>
                </w:rPr>
                <w:delText>Oldbury</w:delText>
              </w:r>
            </w:del>
          </w:p>
        </w:tc>
        <w:tc>
          <w:tcPr>
            <w:tcW w:w="1423" w:type="dxa"/>
          </w:tcPr>
          <w:p w14:paraId="6E481642" w14:textId="372FCBBA" w:rsidR="00BA3155" w:rsidDel="00F57FD2" w:rsidRDefault="00363845">
            <w:pPr>
              <w:pStyle w:val="TableParagraph"/>
              <w:rPr>
                <w:del w:id="711" w:author="Samantha Holder" w:date="2025-11-17T14:59:00Z" w16du:dateUtc="2025-11-17T14:59:00Z"/>
                <w:sz w:val="18"/>
              </w:rPr>
            </w:pPr>
            <w:del w:id="712" w:author="Samantha Holder" w:date="2025-11-17T14:59:00Z" w16du:dateUtc="2025-11-17T14:59:00Z">
              <w:r w:rsidDel="00F57FD2">
                <w:rPr>
                  <w:spacing w:val="-2"/>
                  <w:sz w:val="18"/>
                </w:rPr>
                <w:delText>Oldbury</w:delText>
              </w:r>
            </w:del>
          </w:p>
        </w:tc>
        <w:tc>
          <w:tcPr>
            <w:tcW w:w="1308" w:type="dxa"/>
          </w:tcPr>
          <w:p w14:paraId="5E8AD48A" w14:textId="12CF5358" w:rsidR="00BA3155" w:rsidDel="00F57FD2" w:rsidRDefault="00363845">
            <w:pPr>
              <w:pStyle w:val="TableParagraph"/>
              <w:ind w:left="338"/>
              <w:rPr>
                <w:del w:id="713" w:author="Samantha Holder" w:date="2025-11-17T14:59:00Z" w16du:dateUtc="2025-11-17T14:59:00Z"/>
                <w:sz w:val="18"/>
              </w:rPr>
            </w:pPr>
            <w:del w:id="714" w:author="Samantha Holder" w:date="2025-11-17T14:59:00Z" w16du:dateUtc="2025-11-17T14:59:00Z">
              <w:r w:rsidDel="00F57FD2">
                <w:rPr>
                  <w:spacing w:val="-2"/>
                  <w:sz w:val="18"/>
                </w:rPr>
                <w:delText>Oldbury</w:delText>
              </w:r>
            </w:del>
          </w:p>
        </w:tc>
        <w:tc>
          <w:tcPr>
            <w:tcW w:w="1114" w:type="dxa"/>
          </w:tcPr>
          <w:p w14:paraId="0F08A800" w14:textId="0C215648" w:rsidR="00BA3155" w:rsidDel="00F57FD2" w:rsidRDefault="00363845">
            <w:pPr>
              <w:pStyle w:val="TableParagraph"/>
              <w:ind w:left="9" w:right="2"/>
              <w:jc w:val="center"/>
              <w:rPr>
                <w:del w:id="715" w:author="Samantha Holder" w:date="2025-11-17T14:59:00Z" w16du:dateUtc="2025-11-17T14:59:00Z"/>
                <w:sz w:val="18"/>
              </w:rPr>
            </w:pPr>
            <w:del w:id="716" w:author="Samantha Holder" w:date="2025-11-17T14:59:00Z" w16du:dateUtc="2025-11-17T14:59:00Z">
              <w:r w:rsidDel="00F57FD2">
                <w:rPr>
                  <w:spacing w:val="-5"/>
                  <w:sz w:val="18"/>
                </w:rPr>
                <w:delText>73</w:delText>
              </w:r>
            </w:del>
          </w:p>
        </w:tc>
        <w:tc>
          <w:tcPr>
            <w:tcW w:w="1140" w:type="dxa"/>
          </w:tcPr>
          <w:p w14:paraId="5A21B0C2" w14:textId="10CD6FD5" w:rsidR="00BA3155" w:rsidDel="00F57FD2" w:rsidRDefault="00363845">
            <w:pPr>
              <w:pStyle w:val="TableParagraph"/>
              <w:ind w:left="309"/>
              <w:rPr>
                <w:del w:id="717" w:author="Samantha Holder" w:date="2025-11-17T14:59:00Z" w16du:dateUtc="2025-11-17T14:59:00Z"/>
                <w:sz w:val="18"/>
              </w:rPr>
            </w:pPr>
            <w:del w:id="718" w:author="Samantha Holder" w:date="2025-11-17T14:59:00Z" w16du:dateUtc="2025-11-17T14:59:00Z">
              <w:r w:rsidDel="00F57FD2">
                <w:rPr>
                  <w:sz w:val="18"/>
                </w:rPr>
                <w:delText>1.83</w:delText>
              </w:r>
              <w:r w:rsidDel="00F57FD2">
                <w:rPr>
                  <w:spacing w:val="-5"/>
                  <w:sz w:val="18"/>
                </w:rPr>
                <w:delText xml:space="preserve"> </w:delText>
              </w:r>
              <w:r w:rsidDel="00F57FD2">
                <w:rPr>
                  <w:spacing w:val="-10"/>
                  <w:sz w:val="18"/>
                </w:rPr>
                <w:delText>B</w:delText>
              </w:r>
            </w:del>
          </w:p>
        </w:tc>
        <w:tc>
          <w:tcPr>
            <w:tcW w:w="1279" w:type="dxa"/>
          </w:tcPr>
          <w:p w14:paraId="5986FB7C" w14:textId="470AB0BF" w:rsidR="00BA3155" w:rsidDel="00F57FD2" w:rsidRDefault="00363845">
            <w:pPr>
              <w:pStyle w:val="TableParagraph"/>
              <w:ind w:left="8" w:right="1"/>
              <w:jc w:val="center"/>
              <w:rPr>
                <w:del w:id="719" w:author="Samantha Holder" w:date="2025-11-17T14:59:00Z" w16du:dateUtc="2025-11-17T14:59:00Z"/>
                <w:sz w:val="18"/>
              </w:rPr>
            </w:pPr>
            <w:del w:id="720" w:author="Samantha Holder" w:date="2025-11-17T14:59:00Z" w16du:dateUtc="2025-11-17T14:59:00Z">
              <w:r w:rsidDel="00F57FD2">
                <w:rPr>
                  <w:spacing w:val="-4"/>
                  <w:sz w:val="18"/>
                </w:rPr>
                <w:delText>1.83</w:delText>
              </w:r>
            </w:del>
          </w:p>
        </w:tc>
        <w:tc>
          <w:tcPr>
            <w:tcW w:w="1140" w:type="dxa"/>
          </w:tcPr>
          <w:p w14:paraId="2A6AAB4D" w14:textId="1ED7CC12" w:rsidR="00BA3155" w:rsidDel="00F57FD2" w:rsidRDefault="00363845">
            <w:pPr>
              <w:pStyle w:val="TableParagraph"/>
              <w:ind w:left="9" w:right="2"/>
              <w:jc w:val="center"/>
              <w:rPr>
                <w:del w:id="721" w:author="Samantha Holder" w:date="2025-11-17T14:59:00Z" w16du:dateUtc="2025-11-17T14:59:00Z"/>
                <w:sz w:val="18"/>
              </w:rPr>
            </w:pPr>
            <w:del w:id="722" w:author="Samantha Holder" w:date="2025-11-17T14:59:00Z" w16du:dateUtc="2025-11-17T14:59:00Z">
              <w:r w:rsidDel="00F57FD2">
                <w:rPr>
                  <w:spacing w:val="-5"/>
                  <w:sz w:val="18"/>
                </w:rPr>
                <w:delText>40</w:delText>
              </w:r>
            </w:del>
          </w:p>
        </w:tc>
        <w:tc>
          <w:tcPr>
            <w:tcW w:w="1283" w:type="dxa"/>
          </w:tcPr>
          <w:p w14:paraId="593A67FC" w14:textId="7BF77D2E" w:rsidR="00BA3155" w:rsidDel="00F57FD2" w:rsidRDefault="00363845">
            <w:pPr>
              <w:pStyle w:val="TableParagraph"/>
              <w:ind w:left="0" w:right="202"/>
              <w:jc w:val="right"/>
              <w:rPr>
                <w:del w:id="723" w:author="Samantha Holder" w:date="2025-11-17T14:59:00Z" w16du:dateUtc="2025-11-17T14:59:00Z"/>
                <w:sz w:val="18"/>
              </w:rPr>
            </w:pPr>
            <w:del w:id="724" w:author="Samantha Holder" w:date="2025-11-17T14:59:00Z" w16du:dateUtc="2025-11-17T14:59:00Z">
              <w:r w:rsidDel="00F57FD2">
                <w:rPr>
                  <w:spacing w:val="-2"/>
                  <w:sz w:val="18"/>
                </w:rPr>
                <w:delText>2034-</w:delText>
              </w:r>
              <w:r w:rsidDel="00F57FD2">
                <w:rPr>
                  <w:spacing w:val="-4"/>
                  <w:sz w:val="18"/>
                </w:rPr>
                <w:delText>2037</w:delText>
              </w:r>
            </w:del>
          </w:p>
        </w:tc>
        <w:tc>
          <w:tcPr>
            <w:tcW w:w="3487" w:type="dxa"/>
          </w:tcPr>
          <w:p w14:paraId="30B42589" w14:textId="71EB87BB" w:rsidR="00BA3155" w:rsidDel="00F57FD2" w:rsidRDefault="00363845">
            <w:pPr>
              <w:pStyle w:val="TableParagraph"/>
              <w:spacing w:line="259" w:lineRule="auto"/>
              <w:ind w:right="118"/>
              <w:rPr>
                <w:del w:id="725" w:author="Samantha Holder" w:date="2025-11-17T14:59:00Z" w16du:dateUtc="2025-11-17T14:59:00Z"/>
                <w:i/>
                <w:sz w:val="18"/>
              </w:rPr>
            </w:pPr>
            <w:del w:id="726" w:author="Samantha Holder" w:date="2025-11-17T14:59:00Z" w16du:dateUtc="2025-11-17T14:59:00Z">
              <w:r w:rsidDel="00F57FD2">
                <w:rPr>
                  <w:sz w:val="18"/>
                </w:rPr>
                <w:delText xml:space="preserve">Site assessment found - </w:delText>
              </w:r>
              <w:r w:rsidDel="00F57FD2">
                <w:rPr>
                  <w:i/>
                  <w:sz w:val="18"/>
                </w:rPr>
                <w:delText>Subject to overcoming the constraints of land remediation and site assembly there is the opportunity to exploit the canal side location. Housing would be an appropriate use for the site and would continue</w:delText>
              </w:r>
              <w:r w:rsidDel="00F57FD2">
                <w:rPr>
                  <w:i/>
                  <w:spacing w:val="-11"/>
                  <w:sz w:val="18"/>
                </w:rPr>
                <w:delText xml:space="preserve"> </w:delText>
              </w:r>
              <w:r w:rsidDel="00F57FD2">
                <w:rPr>
                  <w:i/>
                  <w:sz w:val="18"/>
                </w:rPr>
                <w:delText>the</w:delText>
              </w:r>
              <w:r w:rsidDel="00F57FD2">
                <w:rPr>
                  <w:i/>
                  <w:spacing w:val="-11"/>
                  <w:sz w:val="18"/>
                </w:rPr>
                <w:delText xml:space="preserve"> </w:delText>
              </w:r>
              <w:r w:rsidDel="00F57FD2">
                <w:rPr>
                  <w:i/>
                  <w:sz w:val="18"/>
                </w:rPr>
                <w:delText>residential</w:delText>
              </w:r>
              <w:r w:rsidDel="00F57FD2">
                <w:rPr>
                  <w:i/>
                  <w:spacing w:val="-10"/>
                  <w:sz w:val="18"/>
                </w:rPr>
                <w:delText xml:space="preserve"> </w:delText>
              </w:r>
              <w:r w:rsidDel="00F57FD2">
                <w:rPr>
                  <w:i/>
                  <w:sz w:val="18"/>
                </w:rPr>
                <w:delText>transformation</w:delText>
              </w:r>
              <w:r w:rsidDel="00F57FD2">
                <w:rPr>
                  <w:i/>
                  <w:spacing w:val="-11"/>
                  <w:sz w:val="18"/>
                </w:rPr>
                <w:delText xml:space="preserve"> </w:delText>
              </w:r>
              <w:r w:rsidDel="00F57FD2">
                <w:rPr>
                  <w:i/>
                  <w:sz w:val="18"/>
                </w:rPr>
                <w:delText>of the area</w:delText>
              </w:r>
            </w:del>
          </w:p>
        </w:tc>
      </w:tr>
    </w:tbl>
    <w:p w14:paraId="3F3C2113" w14:textId="1B83F3EA" w:rsidR="00BA3155" w:rsidDel="00F57FD2" w:rsidRDefault="00BA3155">
      <w:pPr>
        <w:pStyle w:val="TableParagraph"/>
        <w:spacing w:line="259" w:lineRule="auto"/>
        <w:rPr>
          <w:del w:id="727" w:author="Samantha Holder" w:date="2025-11-17T14:59:00Z" w16du:dateUtc="2025-11-17T14:59:00Z"/>
          <w:i/>
          <w:sz w:val="18"/>
        </w:rPr>
        <w:sectPr w:rsidR="00BA3155" w:rsidDel="00F57FD2">
          <w:pgSz w:w="16840" w:h="11910" w:orient="landscape"/>
          <w:pgMar w:top="1400" w:right="992" w:bottom="280" w:left="992" w:header="717" w:footer="0" w:gutter="0"/>
          <w:cols w:space="720"/>
        </w:sectPr>
      </w:pPr>
    </w:p>
    <w:p w14:paraId="00CD9C6A" w14:textId="30310916" w:rsidR="00BA3155" w:rsidDel="00F57FD2" w:rsidRDefault="00BA3155">
      <w:pPr>
        <w:pStyle w:val="BodyText"/>
        <w:spacing w:before="58" w:after="1"/>
        <w:rPr>
          <w:del w:id="728"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3163FB17" w14:textId="60F3CC39">
        <w:trPr>
          <w:trHeight w:val="1579"/>
          <w:del w:id="729" w:author="Samantha Holder" w:date="2025-11-17T14:59:00Z"/>
        </w:trPr>
        <w:tc>
          <w:tcPr>
            <w:tcW w:w="965" w:type="dxa"/>
            <w:shd w:val="clear" w:color="auto" w:fill="E1EED9"/>
          </w:tcPr>
          <w:p w14:paraId="6AF63F0F" w14:textId="1EC8C249" w:rsidR="00BA3155" w:rsidDel="00F57FD2" w:rsidRDefault="00363845">
            <w:pPr>
              <w:pStyle w:val="TableParagraph"/>
              <w:spacing w:before="121" w:line="259" w:lineRule="auto"/>
              <w:ind w:right="161"/>
              <w:rPr>
                <w:del w:id="730" w:author="Samantha Holder" w:date="2025-11-17T14:59:00Z" w16du:dateUtc="2025-11-17T14:59:00Z"/>
                <w:b/>
                <w:sz w:val="18"/>
              </w:rPr>
            </w:pPr>
            <w:del w:id="731"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03DE1745" w14:textId="1083C90F" w:rsidR="00BA3155" w:rsidDel="00F57FD2" w:rsidRDefault="00363845">
            <w:pPr>
              <w:pStyle w:val="TableParagraph"/>
              <w:spacing w:before="121" w:line="259" w:lineRule="auto"/>
              <w:ind w:right="226"/>
              <w:rPr>
                <w:del w:id="732" w:author="Samantha Holder" w:date="2025-11-17T14:59:00Z" w16du:dateUtc="2025-11-17T14:59:00Z"/>
                <w:b/>
                <w:sz w:val="18"/>
              </w:rPr>
            </w:pPr>
            <w:del w:id="733"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7A2F519C" w14:textId="6228A81A" w:rsidR="00BA3155" w:rsidDel="00F57FD2" w:rsidRDefault="00363845">
            <w:pPr>
              <w:pStyle w:val="TableParagraph"/>
              <w:spacing w:before="121"/>
              <w:rPr>
                <w:del w:id="734" w:author="Samantha Holder" w:date="2025-11-17T14:59:00Z" w16du:dateUtc="2025-11-17T14:59:00Z"/>
                <w:b/>
                <w:sz w:val="18"/>
              </w:rPr>
            </w:pPr>
            <w:del w:id="735" w:author="Samantha Holder" w:date="2025-11-17T14:59:00Z" w16du:dateUtc="2025-11-17T14:59:00Z">
              <w:r w:rsidDel="00F57FD2">
                <w:rPr>
                  <w:b/>
                  <w:spacing w:val="-4"/>
                  <w:sz w:val="18"/>
                </w:rPr>
                <w:delText>Ward</w:delText>
              </w:r>
            </w:del>
          </w:p>
        </w:tc>
        <w:tc>
          <w:tcPr>
            <w:tcW w:w="1308" w:type="dxa"/>
            <w:shd w:val="clear" w:color="auto" w:fill="E1EED9"/>
          </w:tcPr>
          <w:p w14:paraId="045AB993" w14:textId="5F0738D0" w:rsidR="00BA3155" w:rsidDel="00F57FD2" w:rsidRDefault="00363845">
            <w:pPr>
              <w:pStyle w:val="TableParagraph"/>
              <w:spacing w:before="121"/>
              <w:ind w:left="108"/>
              <w:rPr>
                <w:del w:id="736" w:author="Samantha Holder" w:date="2025-11-17T14:59:00Z" w16du:dateUtc="2025-11-17T14:59:00Z"/>
                <w:b/>
                <w:sz w:val="18"/>
              </w:rPr>
            </w:pPr>
            <w:del w:id="737" w:author="Samantha Holder" w:date="2025-11-17T14:59:00Z" w16du:dateUtc="2025-11-17T14:59:00Z">
              <w:r w:rsidDel="00F57FD2">
                <w:rPr>
                  <w:b/>
                  <w:spacing w:val="-4"/>
                  <w:sz w:val="18"/>
                </w:rPr>
                <w:delText>Town</w:delText>
              </w:r>
            </w:del>
          </w:p>
        </w:tc>
        <w:tc>
          <w:tcPr>
            <w:tcW w:w="1114" w:type="dxa"/>
            <w:shd w:val="clear" w:color="auto" w:fill="E1EED9"/>
          </w:tcPr>
          <w:p w14:paraId="278DDF19" w14:textId="3534E8B2" w:rsidR="00BA3155" w:rsidDel="00F57FD2" w:rsidRDefault="00363845">
            <w:pPr>
              <w:pStyle w:val="TableParagraph"/>
              <w:spacing w:before="121" w:line="259" w:lineRule="auto"/>
              <w:ind w:left="108" w:right="241"/>
              <w:rPr>
                <w:del w:id="738" w:author="Samantha Holder" w:date="2025-11-17T14:59:00Z" w16du:dateUtc="2025-11-17T14:59:00Z"/>
                <w:b/>
                <w:sz w:val="18"/>
              </w:rPr>
            </w:pPr>
            <w:del w:id="739"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08B47962" w14:textId="1C802245" w:rsidR="00BA3155" w:rsidDel="00F57FD2" w:rsidRDefault="00363845">
            <w:pPr>
              <w:pStyle w:val="TableParagraph"/>
              <w:spacing w:before="121" w:line="259" w:lineRule="auto"/>
              <w:ind w:right="113"/>
              <w:rPr>
                <w:del w:id="740" w:author="Samantha Holder" w:date="2025-11-17T14:59:00Z" w16du:dateUtc="2025-11-17T14:59:00Z"/>
                <w:b/>
                <w:sz w:val="18"/>
              </w:rPr>
            </w:pPr>
            <w:del w:id="741"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0EA15A07" w14:textId="1A32A1CD" w:rsidR="00BA3155" w:rsidDel="00F57FD2" w:rsidRDefault="00363845">
            <w:pPr>
              <w:pStyle w:val="TableParagraph"/>
              <w:spacing w:before="0" w:line="259" w:lineRule="auto"/>
              <w:ind w:right="113"/>
              <w:rPr>
                <w:del w:id="742" w:author="Samantha Holder" w:date="2025-11-17T14:59:00Z" w16du:dateUtc="2025-11-17T14:59:00Z"/>
                <w:b/>
                <w:sz w:val="18"/>
              </w:rPr>
            </w:pPr>
            <w:del w:id="743"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5F078593" w14:textId="5D43A2B8" w:rsidR="00BA3155" w:rsidDel="00F57FD2" w:rsidRDefault="00363845">
            <w:pPr>
              <w:pStyle w:val="TableParagraph"/>
              <w:spacing w:before="121" w:line="259" w:lineRule="auto"/>
              <w:ind w:right="289"/>
              <w:jc w:val="both"/>
              <w:rPr>
                <w:del w:id="744" w:author="Samantha Holder" w:date="2025-11-17T14:59:00Z" w16du:dateUtc="2025-11-17T14:59:00Z"/>
                <w:b/>
                <w:sz w:val="18"/>
              </w:rPr>
            </w:pPr>
            <w:del w:id="745"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3E9C39BC" w14:textId="508A4C0C" w:rsidR="00BA3155" w:rsidDel="00F57FD2" w:rsidRDefault="00363845">
            <w:pPr>
              <w:pStyle w:val="TableParagraph"/>
              <w:spacing w:before="121" w:line="259" w:lineRule="auto"/>
              <w:ind w:right="366"/>
              <w:rPr>
                <w:del w:id="746" w:author="Samantha Holder" w:date="2025-11-17T14:59:00Z" w16du:dateUtc="2025-11-17T14:59:00Z"/>
                <w:b/>
                <w:sz w:val="18"/>
              </w:rPr>
            </w:pPr>
            <w:del w:id="747"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0A5FB944" w14:textId="260A43AF" w:rsidR="00BA3155" w:rsidDel="00F57FD2" w:rsidRDefault="00363845">
            <w:pPr>
              <w:pStyle w:val="TableParagraph"/>
              <w:spacing w:before="121" w:line="259" w:lineRule="auto"/>
              <w:rPr>
                <w:del w:id="748" w:author="Samantha Holder" w:date="2025-11-17T14:59:00Z" w16du:dateUtc="2025-11-17T14:59:00Z"/>
                <w:b/>
                <w:sz w:val="18"/>
              </w:rPr>
            </w:pPr>
            <w:del w:id="749"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1553229F" w14:textId="3A441559" w:rsidR="00BA3155" w:rsidDel="00F57FD2" w:rsidRDefault="00363845">
            <w:pPr>
              <w:pStyle w:val="TableParagraph"/>
              <w:spacing w:before="121"/>
              <w:rPr>
                <w:del w:id="750" w:author="Samantha Holder" w:date="2025-11-17T14:59:00Z" w16du:dateUtc="2025-11-17T14:59:00Z"/>
                <w:b/>
                <w:sz w:val="18"/>
              </w:rPr>
            </w:pPr>
            <w:del w:id="751"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561F46BE" w14:textId="1B9AD614">
        <w:trPr>
          <w:trHeight w:val="1133"/>
          <w:del w:id="752" w:author="Samantha Holder" w:date="2025-11-17T14:59:00Z"/>
        </w:trPr>
        <w:tc>
          <w:tcPr>
            <w:tcW w:w="965" w:type="dxa"/>
          </w:tcPr>
          <w:p w14:paraId="63A46636" w14:textId="03EE9F32" w:rsidR="00BA3155" w:rsidDel="00F57FD2" w:rsidRDefault="00BA3155">
            <w:pPr>
              <w:pStyle w:val="TableParagraph"/>
              <w:spacing w:before="0"/>
              <w:ind w:left="0"/>
              <w:rPr>
                <w:del w:id="753" w:author="Samantha Holder" w:date="2025-11-17T14:59:00Z" w16du:dateUtc="2025-11-17T14:59:00Z"/>
                <w:rFonts w:ascii="Times New Roman"/>
                <w:sz w:val="16"/>
              </w:rPr>
            </w:pPr>
          </w:p>
        </w:tc>
        <w:tc>
          <w:tcPr>
            <w:tcW w:w="1591" w:type="dxa"/>
          </w:tcPr>
          <w:p w14:paraId="34F2230C" w14:textId="745DF7A2" w:rsidR="00BA3155" w:rsidDel="00F57FD2" w:rsidRDefault="00BA3155">
            <w:pPr>
              <w:pStyle w:val="TableParagraph"/>
              <w:spacing w:before="0"/>
              <w:ind w:left="0"/>
              <w:rPr>
                <w:del w:id="754" w:author="Samantha Holder" w:date="2025-11-17T14:59:00Z" w16du:dateUtc="2025-11-17T14:59:00Z"/>
                <w:rFonts w:ascii="Times New Roman"/>
                <w:sz w:val="16"/>
              </w:rPr>
            </w:pPr>
          </w:p>
        </w:tc>
        <w:tc>
          <w:tcPr>
            <w:tcW w:w="1423" w:type="dxa"/>
          </w:tcPr>
          <w:p w14:paraId="48375FBF" w14:textId="53F20413" w:rsidR="00BA3155" w:rsidDel="00F57FD2" w:rsidRDefault="00BA3155">
            <w:pPr>
              <w:pStyle w:val="TableParagraph"/>
              <w:spacing w:before="0"/>
              <w:ind w:left="0"/>
              <w:rPr>
                <w:del w:id="755" w:author="Samantha Holder" w:date="2025-11-17T14:59:00Z" w16du:dateUtc="2025-11-17T14:59:00Z"/>
                <w:rFonts w:ascii="Times New Roman"/>
                <w:sz w:val="16"/>
              </w:rPr>
            </w:pPr>
          </w:p>
        </w:tc>
        <w:tc>
          <w:tcPr>
            <w:tcW w:w="1308" w:type="dxa"/>
          </w:tcPr>
          <w:p w14:paraId="0F60FACE" w14:textId="0693416B" w:rsidR="00BA3155" w:rsidDel="00F57FD2" w:rsidRDefault="00BA3155">
            <w:pPr>
              <w:pStyle w:val="TableParagraph"/>
              <w:spacing w:before="0"/>
              <w:ind w:left="0"/>
              <w:rPr>
                <w:del w:id="756" w:author="Samantha Holder" w:date="2025-11-17T14:59:00Z" w16du:dateUtc="2025-11-17T14:59:00Z"/>
                <w:rFonts w:ascii="Times New Roman"/>
                <w:sz w:val="16"/>
              </w:rPr>
            </w:pPr>
          </w:p>
        </w:tc>
        <w:tc>
          <w:tcPr>
            <w:tcW w:w="1114" w:type="dxa"/>
          </w:tcPr>
          <w:p w14:paraId="16827134" w14:textId="5A416AA7" w:rsidR="00BA3155" w:rsidDel="00F57FD2" w:rsidRDefault="00BA3155">
            <w:pPr>
              <w:pStyle w:val="TableParagraph"/>
              <w:spacing w:before="0"/>
              <w:ind w:left="0"/>
              <w:rPr>
                <w:del w:id="757" w:author="Samantha Holder" w:date="2025-11-17T14:59:00Z" w16du:dateUtc="2025-11-17T14:59:00Z"/>
                <w:rFonts w:ascii="Times New Roman"/>
                <w:sz w:val="16"/>
              </w:rPr>
            </w:pPr>
          </w:p>
        </w:tc>
        <w:tc>
          <w:tcPr>
            <w:tcW w:w="1140" w:type="dxa"/>
          </w:tcPr>
          <w:p w14:paraId="253D8C7E" w14:textId="1AA57F22" w:rsidR="00BA3155" w:rsidDel="00F57FD2" w:rsidRDefault="00BA3155">
            <w:pPr>
              <w:pStyle w:val="TableParagraph"/>
              <w:spacing w:before="0"/>
              <w:ind w:left="0"/>
              <w:rPr>
                <w:del w:id="758" w:author="Samantha Holder" w:date="2025-11-17T14:59:00Z" w16du:dateUtc="2025-11-17T14:59:00Z"/>
                <w:rFonts w:ascii="Times New Roman"/>
                <w:sz w:val="16"/>
              </w:rPr>
            </w:pPr>
          </w:p>
        </w:tc>
        <w:tc>
          <w:tcPr>
            <w:tcW w:w="1279" w:type="dxa"/>
          </w:tcPr>
          <w:p w14:paraId="454384E1" w14:textId="5A0AF57F" w:rsidR="00BA3155" w:rsidDel="00F57FD2" w:rsidRDefault="00BA3155">
            <w:pPr>
              <w:pStyle w:val="TableParagraph"/>
              <w:spacing w:before="0"/>
              <w:ind w:left="0"/>
              <w:rPr>
                <w:del w:id="759" w:author="Samantha Holder" w:date="2025-11-17T14:59:00Z" w16du:dateUtc="2025-11-17T14:59:00Z"/>
                <w:rFonts w:ascii="Times New Roman"/>
                <w:sz w:val="16"/>
              </w:rPr>
            </w:pPr>
          </w:p>
        </w:tc>
        <w:tc>
          <w:tcPr>
            <w:tcW w:w="1140" w:type="dxa"/>
          </w:tcPr>
          <w:p w14:paraId="4A4D940A" w14:textId="7178E12D" w:rsidR="00BA3155" w:rsidDel="00F57FD2" w:rsidRDefault="00BA3155">
            <w:pPr>
              <w:pStyle w:val="TableParagraph"/>
              <w:spacing w:before="0"/>
              <w:ind w:left="0"/>
              <w:rPr>
                <w:del w:id="760" w:author="Samantha Holder" w:date="2025-11-17T14:59:00Z" w16du:dateUtc="2025-11-17T14:59:00Z"/>
                <w:rFonts w:ascii="Times New Roman"/>
                <w:sz w:val="16"/>
              </w:rPr>
            </w:pPr>
          </w:p>
        </w:tc>
        <w:tc>
          <w:tcPr>
            <w:tcW w:w="1283" w:type="dxa"/>
          </w:tcPr>
          <w:p w14:paraId="1D35177B" w14:textId="45636599" w:rsidR="00BA3155" w:rsidDel="00F57FD2" w:rsidRDefault="00BA3155">
            <w:pPr>
              <w:pStyle w:val="TableParagraph"/>
              <w:spacing w:before="0"/>
              <w:ind w:left="0"/>
              <w:rPr>
                <w:del w:id="761" w:author="Samantha Holder" w:date="2025-11-17T14:59:00Z" w16du:dateUtc="2025-11-17T14:59:00Z"/>
                <w:rFonts w:ascii="Times New Roman"/>
                <w:sz w:val="16"/>
              </w:rPr>
            </w:pPr>
          </w:p>
        </w:tc>
        <w:tc>
          <w:tcPr>
            <w:tcW w:w="3487" w:type="dxa"/>
          </w:tcPr>
          <w:p w14:paraId="18D286FA" w14:textId="4698EED4" w:rsidR="00BA3155" w:rsidDel="00F57FD2" w:rsidRDefault="00363845">
            <w:pPr>
              <w:pStyle w:val="TableParagraph"/>
              <w:spacing w:before="1" w:line="259" w:lineRule="auto"/>
              <w:ind w:right="246"/>
              <w:rPr>
                <w:del w:id="762" w:author="Samantha Holder" w:date="2025-11-17T14:59:00Z" w16du:dateUtc="2025-11-17T14:59:00Z"/>
                <w:sz w:val="18"/>
              </w:rPr>
            </w:pPr>
            <w:del w:id="763" w:author="Samantha Holder" w:date="2025-11-17T14:59:00Z" w16du:dateUtc="2025-11-17T14:59:00Z">
              <w:r w:rsidDel="00F57FD2">
                <w:rPr>
                  <w:sz w:val="18"/>
                </w:rPr>
                <w:delText>Response</w:delText>
              </w:r>
              <w:r w:rsidDel="00F57FD2">
                <w:rPr>
                  <w:spacing w:val="-13"/>
                  <w:sz w:val="18"/>
                </w:rPr>
                <w:delText xml:space="preserve"> </w:delText>
              </w:r>
              <w:r w:rsidDel="00F57FD2">
                <w:rPr>
                  <w:sz w:val="18"/>
                </w:rPr>
                <w:delText>from</w:delText>
              </w:r>
              <w:r w:rsidDel="00F57FD2">
                <w:rPr>
                  <w:spacing w:val="-12"/>
                  <w:sz w:val="18"/>
                </w:rPr>
                <w:delText xml:space="preserve"> </w:delText>
              </w:r>
              <w:r w:rsidDel="00F57FD2">
                <w:rPr>
                  <w:sz w:val="18"/>
                </w:rPr>
                <w:delText>some</w:delText>
              </w:r>
              <w:r w:rsidDel="00F57FD2">
                <w:rPr>
                  <w:spacing w:val="-13"/>
                  <w:sz w:val="18"/>
                </w:rPr>
                <w:delText xml:space="preserve"> </w:delText>
              </w:r>
              <w:r w:rsidDel="00F57FD2">
                <w:rPr>
                  <w:sz w:val="18"/>
                </w:rPr>
                <w:delText>landowners looking to bring site forward.</w:delText>
              </w:r>
            </w:del>
          </w:p>
          <w:p w14:paraId="5F90EEA0" w14:textId="246D9932" w:rsidR="00BA3155" w:rsidDel="00F57FD2" w:rsidRDefault="00363845">
            <w:pPr>
              <w:pStyle w:val="TableParagraph"/>
              <w:spacing w:before="119" w:line="259" w:lineRule="auto"/>
              <w:rPr>
                <w:del w:id="764" w:author="Samantha Holder" w:date="2025-11-17T14:59:00Z" w16du:dateUtc="2025-11-17T14:59:00Z"/>
                <w:sz w:val="18"/>
              </w:rPr>
            </w:pPr>
            <w:del w:id="765" w:author="Samantha Holder" w:date="2025-11-17T14:59:00Z" w16du:dateUtc="2025-11-17T14:59:00Z">
              <w:r w:rsidDel="00F57FD2">
                <w:rPr>
                  <w:sz w:val="18"/>
                </w:rPr>
                <w:delText>Within</w:delText>
              </w:r>
              <w:r w:rsidDel="00F57FD2">
                <w:rPr>
                  <w:spacing w:val="-10"/>
                  <w:sz w:val="18"/>
                </w:rPr>
                <w:delText xml:space="preserve"> </w:delText>
              </w:r>
              <w:r w:rsidDel="00F57FD2">
                <w:rPr>
                  <w:sz w:val="18"/>
                </w:rPr>
                <w:delText>Tipton</w:delText>
              </w:r>
              <w:r w:rsidDel="00F57FD2">
                <w:rPr>
                  <w:spacing w:val="-10"/>
                  <w:sz w:val="18"/>
                </w:rPr>
                <w:delText xml:space="preserve"> </w:delText>
              </w:r>
              <w:r w:rsidDel="00F57FD2">
                <w:rPr>
                  <w:sz w:val="18"/>
                </w:rPr>
                <w:delText>and</w:delText>
              </w:r>
              <w:r w:rsidDel="00F57FD2">
                <w:rPr>
                  <w:spacing w:val="-10"/>
                  <w:sz w:val="18"/>
                </w:rPr>
                <w:delText xml:space="preserve"> </w:delText>
              </w:r>
              <w:r w:rsidDel="00F57FD2">
                <w:rPr>
                  <w:sz w:val="18"/>
                </w:rPr>
                <w:delText>Dudley</w:delText>
              </w:r>
              <w:r w:rsidDel="00F57FD2">
                <w:rPr>
                  <w:spacing w:val="-9"/>
                  <w:sz w:val="18"/>
                </w:rPr>
                <w:delText xml:space="preserve"> </w:delText>
              </w:r>
              <w:r w:rsidDel="00F57FD2">
                <w:rPr>
                  <w:sz w:val="18"/>
                </w:rPr>
                <w:delText>Port Regeneration Area</w:delText>
              </w:r>
            </w:del>
          </w:p>
        </w:tc>
      </w:tr>
      <w:tr w:rsidR="00BA3155" w:rsidDel="00F57FD2" w14:paraId="101E0E97" w14:textId="30D98BD6">
        <w:trPr>
          <w:trHeight w:val="1581"/>
          <w:del w:id="766" w:author="Samantha Holder" w:date="2025-11-17T14:59:00Z"/>
        </w:trPr>
        <w:tc>
          <w:tcPr>
            <w:tcW w:w="965" w:type="dxa"/>
          </w:tcPr>
          <w:p w14:paraId="08E9BFF8" w14:textId="7F4DE14C" w:rsidR="00BA3155" w:rsidDel="00F57FD2" w:rsidRDefault="00363845">
            <w:pPr>
              <w:pStyle w:val="TableParagraph"/>
              <w:spacing w:before="121" w:line="398" w:lineRule="auto"/>
              <w:ind w:right="230"/>
              <w:rPr>
                <w:del w:id="767" w:author="Samantha Holder" w:date="2025-11-17T14:59:00Z" w16du:dateUtc="2025-11-17T14:59:00Z"/>
                <w:sz w:val="18"/>
              </w:rPr>
            </w:pPr>
            <w:del w:id="768" w:author="Samantha Holder" w:date="2025-11-17T14:59:00Z" w16du:dateUtc="2025-11-17T14:59:00Z">
              <w:r w:rsidDel="00F57FD2">
                <w:rPr>
                  <w:spacing w:val="-4"/>
                  <w:sz w:val="18"/>
                </w:rPr>
                <w:delText xml:space="preserve">SH27 </w:delText>
              </w:r>
              <w:r w:rsidDel="00F57FD2">
                <w:rPr>
                  <w:sz w:val="18"/>
                </w:rPr>
                <w:delText>(SA</w:delText>
              </w:r>
              <w:r w:rsidDel="00F57FD2">
                <w:rPr>
                  <w:spacing w:val="-13"/>
                  <w:sz w:val="18"/>
                </w:rPr>
                <w:delText xml:space="preserve"> </w:delText>
              </w:r>
              <w:r w:rsidDel="00F57FD2">
                <w:rPr>
                  <w:sz w:val="18"/>
                </w:rPr>
                <w:delText>68)</w:delText>
              </w:r>
            </w:del>
          </w:p>
        </w:tc>
        <w:tc>
          <w:tcPr>
            <w:tcW w:w="1591" w:type="dxa"/>
          </w:tcPr>
          <w:p w14:paraId="0A763183" w14:textId="1A437593" w:rsidR="00BA3155" w:rsidDel="00F57FD2" w:rsidRDefault="00363845">
            <w:pPr>
              <w:pStyle w:val="TableParagraph"/>
              <w:spacing w:before="121" w:line="259" w:lineRule="auto"/>
              <w:ind w:right="156"/>
              <w:rPr>
                <w:del w:id="769" w:author="Samantha Holder" w:date="2025-11-17T14:59:00Z" w16du:dateUtc="2025-11-17T14:59:00Z"/>
                <w:sz w:val="18"/>
              </w:rPr>
            </w:pPr>
            <w:del w:id="770" w:author="Samantha Holder" w:date="2025-11-17T14:59:00Z" w16du:dateUtc="2025-11-17T14:59:00Z">
              <w:r w:rsidDel="00F57FD2">
                <w:rPr>
                  <w:sz w:val="18"/>
                </w:rPr>
                <w:delText>Site</w:delText>
              </w:r>
              <w:r w:rsidDel="00F57FD2">
                <w:rPr>
                  <w:spacing w:val="-13"/>
                  <w:sz w:val="18"/>
                </w:rPr>
                <w:delText xml:space="preserve"> </w:delText>
              </w:r>
              <w:r w:rsidDel="00F57FD2">
                <w:rPr>
                  <w:sz w:val="18"/>
                </w:rPr>
                <w:delText xml:space="preserve">surrounding former Post office and </w:delText>
              </w:r>
              <w:r w:rsidDel="00F57FD2">
                <w:rPr>
                  <w:spacing w:val="-2"/>
                  <w:sz w:val="18"/>
                </w:rPr>
                <w:delText xml:space="preserve">Telephone Exchange, </w:delText>
              </w:r>
              <w:r w:rsidDel="00F57FD2">
                <w:rPr>
                  <w:sz w:val="18"/>
                </w:rPr>
                <w:delText>Horseley Heath</w:delText>
              </w:r>
            </w:del>
          </w:p>
        </w:tc>
        <w:tc>
          <w:tcPr>
            <w:tcW w:w="1423" w:type="dxa"/>
          </w:tcPr>
          <w:p w14:paraId="73562CB4" w14:textId="6B994CE6" w:rsidR="00BA3155" w:rsidDel="00F57FD2" w:rsidRDefault="00363845">
            <w:pPr>
              <w:pStyle w:val="TableParagraph"/>
              <w:spacing w:before="121"/>
              <w:rPr>
                <w:del w:id="771" w:author="Samantha Holder" w:date="2025-11-17T14:59:00Z" w16du:dateUtc="2025-11-17T14:59:00Z"/>
                <w:sz w:val="18"/>
              </w:rPr>
            </w:pPr>
            <w:del w:id="772" w:author="Samantha Holder" w:date="2025-11-17T14:59:00Z" w16du:dateUtc="2025-11-17T14:59:00Z">
              <w:r w:rsidDel="00F57FD2">
                <w:rPr>
                  <w:sz w:val="18"/>
                </w:rPr>
                <w:delText>Great</w:delText>
              </w:r>
              <w:r w:rsidDel="00F57FD2">
                <w:rPr>
                  <w:spacing w:val="-2"/>
                  <w:sz w:val="18"/>
                </w:rPr>
                <w:delText xml:space="preserve"> Bridge</w:delText>
              </w:r>
            </w:del>
          </w:p>
        </w:tc>
        <w:tc>
          <w:tcPr>
            <w:tcW w:w="1308" w:type="dxa"/>
          </w:tcPr>
          <w:p w14:paraId="4BFDE57C" w14:textId="61ECDDD8" w:rsidR="00BA3155" w:rsidDel="00F57FD2" w:rsidRDefault="00363845">
            <w:pPr>
              <w:pStyle w:val="TableParagraph"/>
              <w:spacing w:before="121"/>
              <w:ind w:left="403"/>
              <w:rPr>
                <w:del w:id="773" w:author="Samantha Holder" w:date="2025-11-17T14:59:00Z" w16du:dateUtc="2025-11-17T14:59:00Z"/>
                <w:sz w:val="18"/>
              </w:rPr>
            </w:pPr>
            <w:del w:id="774" w:author="Samantha Holder" w:date="2025-11-17T14:59:00Z" w16du:dateUtc="2025-11-17T14:59:00Z">
              <w:r w:rsidDel="00F57FD2">
                <w:rPr>
                  <w:spacing w:val="-2"/>
                  <w:sz w:val="18"/>
                </w:rPr>
                <w:delText>Tipton</w:delText>
              </w:r>
            </w:del>
          </w:p>
        </w:tc>
        <w:tc>
          <w:tcPr>
            <w:tcW w:w="1114" w:type="dxa"/>
          </w:tcPr>
          <w:p w14:paraId="665995B2" w14:textId="59A75AF3" w:rsidR="00BA3155" w:rsidDel="00F57FD2" w:rsidRDefault="00363845">
            <w:pPr>
              <w:pStyle w:val="TableParagraph"/>
              <w:spacing w:before="121"/>
              <w:ind w:left="9" w:right="2"/>
              <w:jc w:val="center"/>
              <w:rPr>
                <w:del w:id="775" w:author="Samantha Holder" w:date="2025-11-17T14:59:00Z" w16du:dateUtc="2025-11-17T14:59:00Z"/>
                <w:sz w:val="18"/>
              </w:rPr>
            </w:pPr>
            <w:del w:id="776" w:author="Samantha Holder" w:date="2025-11-17T14:59:00Z" w16du:dateUtc="2025-11-17T14:59:00Z">
              <w:r w:rsidDel="00F57FD2">
                <w:rPr>
                  <w:spacing w:val="-5"/>
                  <w:sz w:val="18"/>
                </w:rPr>
                <w:delText>52</w:delText>
              </w:r>
            </w:del>
          </w:p>
        </w:tc>
        <w:tc>
          <w:tcPr>
            <w:tcW w:w="1140" w:type="dxa"/>
          </w:tcPr>
          <w:p w14:paraId="15D0AABA" w14:textId="27FC6875" w:rsidR="00BA3155" w:rsidDel="00F57FD2" w:rsidRDefault="00363845">
            <w:pPr>
              <w:pStyle w:val="TableParagraph"/>
              <w:spacing w:before="121"/>
              <w:ind w:left="309"/>
              <w:rPr>
                <w:del w:id="777" w:author="Samantha Holder" w:date="2025-11-17T14:59:00Z" w16du:dateUtc="2025-11-17T14:59:00Z"/>
                <w:sz w:val="18"/>
              </w:rPr>
            </w:pPr>
            <w:del w:id="778" w:author="Samantha Holder" w:date="2025-11-17T14:59:00Z" w16du:dateUtc="2025-11-17T14:59:00Z">
              <w:r w:rsidDel="00F57FD2">
                <w:rPr>
                  <w:sz w:val="18"/>
                </w:rPr>
                <w:delText>1.16</w:delText>
              </w:r>
              <w:r w:rsidDel="00F57FD2">
                <w:rPr>
                  <w:spacing w:val="-5"/>
                  <w:sz w:val="18"/>
                </w:rPr>
                <w:delText xml:space="preserve"> </w:delText>
              </w:r>
              <w:r w:rsidDel="00F57FD2">
                <w:rPr>
                  <w:spacing w:val="-10"/>
                  <w:sz w:val="18"/>
                </w:rPr>
                <w:delText>B</w:delText>
              </w:r>
            </w:del>
          </w:p>
        </w:tc>
        <w:tc>
          <w:tcPr>
            <w:tcW w:w="1279" w:type="dxa"/>
          </w:tcPr>
          <w:p w14:paraId="01326BFA" w14:textId="490AB8AA" w:rsidR="00BA3155" w:rsidDel="00F57FD2" w:rsidRDefault="00363845">
            <w:pPr>
              <w:pStyle w:val="TableParagraph"/>
              <w:spacing w:before="121"/>
              <w:ind w:left="8" w:right="1"/>
              <w:jc w:val="center"/>
              <w:rPr>
                <w:del w:id="779" w:author="Samantha Holder" w:date="2025-11-17T14:59:00Z" w16du:dateUtc="2025-11-17T14:59:00Z"/>
                <w:sz w:val="18"/>
              </w:rPr>
            </w:pPr>
            <w:del w:id="780" w:author="Samantha Holder" w:date="2025-11-17T14:59:00Z" w16du:dateUtc="2025-11-17T14:59:00Z">
              <w:r w:rsidDel="00F57FD2">
                <w:rPr>
                  <w:spacing w:val="-4"/>
                  <w:sz w:val="18"/>
                </w:rPr>
                <w:delText>1.16</w:delText>
              </w:r>
            </w:del>
          </w:p>
        </w:tc>
        <w:tc>
          <w:tcPr>
            <w:tcW w:w="1140" w:type="dxa"/>
          </w:tcPr>
          <w:p w14:paraId="06651776" w14:textId="33D25C30" w:rsidR="00BA3155" w:rsidDel="00F57FD2" w:rsidRDefault="00363845">
            <w:pPr>
              <w:pStyle w:val="TableParagraph"/>
              <w:spacing w:before="121"/>
              <w:ind w:left="9" w:right="2"/>
              <w:jc w:val="center"/>
              <w:rPr>
                <w:del w:id="781" w:author="Samantha Holder" w:date="2025-11-17T14:59:00Z" w16du:dateUtc="2025-11-17T14:59:00Z"/>
                <w:sz w:val="18"/>
              </w:rPr>
            </w:pPr>
            <w:del w:id="782" w:author="Samantha Holder" w:date="2025-11-17T14:59:00Z" w16du:dateUtc="2025-11-17T14:59:00Z">
              <w:r w:rsidDel="00F57FD2">
                <w:rPr>
                  <w:spacing w:val="-5"/>
                  <w:sz w:val="18"/>
                </w:rPr>
                <w:delText>45</w:delText>
              </w:r>
            </w:del>
          </w:p>
        </w:tc>
        <w:tc>
          <w:tcPr>
            <w:tcW w:w="1283" w:type="dxa"/>
          </w:tcPr>
          <w:p w14:paraId="6F41C1D6" w14:textId="45FAEB83" w:rsidR="00BA3155" w:rsidDel="00F57FD2" w:rsidRDefault="00363845">
            <w:pPr>
              <w:pStyle w:val="TableParagraph"/>
              <w:spacing w:before="121"/>
              <w:ind w:left="7" w:right="2"/>
              <w:jc w:val="center"/>
              <w:rPr>
                <w:del w:id="783" w:author="Samantha Holder" w:date="2025-11-17T14:59:00Z" w16du:dateUtc="2025-11-17T14:59:00Z"/>
                <w:sz w:val="18"/>
              </w:rPr>
            </w:pPr>
            <w:del w:id="784" w:author="Samantha Holder" w:date="2025-11-17T14:59:00Z" w16du:dateUtc="2025-11-17T14:59:00Z">
              <w:r w:rsidDel="00F57FD2">
                <w:rPr>
                  <w:spacing w:val="-2"/>
                  <w:sz w:val="18"/>
                </w:rPr>
                <w:delText>2034-</w:delText>
              </w:r>
              <w:r w:rsidDel="00F57FD2">
                <w:rPr>
                  <w:spacing w:val="-4"/>
                  <w:sz w:val="18"/>
                </w:rPr>
                <w:delText>2036</w:delText>
              </w:r>
            </w:del>
          </w:p>
        </w:tc>
        <w:tc>
          <w:tcPr>
            <w:tcW w:w="3487" w:type="dxa"/>
          </w:tcPr>
          <w:p w14:paraId="48B62E61" w14:textId="50F3B7A8" w:rsidR="00BA3155" w:rsidDel="00F57FD2" w:rsidRDefault="00363845">
            <w:pPr>
              <w:pStyle w:val="TableParagraph"/>
              <w:spacing w:before="121" w:line="259" w:lineRule="auto"/>
              <w:ind w:right="118"/>
              <w:rPr>
                <w:del w:id="785" w:author="Samantha Holder" w:date="2025-11-17T14:59:00Z" w16du:dateUtc="2025-11-17T14:59:00Z"/>
                <w:sz w:val="18"/>
              </w:rPr>
            </w:pPr>
            <w:del w:id="786" w:author="Samantha Holder" w:date="2025-11-17T14:59:00Z" w16du:dateUtc="2025-11-17T14:59:00Z">
              <w:r w:rsidDel="00F57FD2">
                <w:rPr>
                  <w:sz w:val="18"/>
                </w:rPr>
                <w:delText>Site</w:delText>
              </w:r>
              <w:r w:rsidDel="00F57FD2">
                <w:rPr>
                  <w:spacing w:val="-7"/>
                  <w:sz w:val="18"/>
                </w:rPr>
                <w:delText xml:space="preserve"> </w:delText>
              </w:r>
              <w:r w:rsidDel="00F57FD2">
                <w:rPr>
                  <w:sz w:val="18"/>
                </w:rPr>
                <w:delText>assessment</w:delText>
              </w:r>
              <w:r w:rsidDel="00F57FD2">
                <w:rPr>
                  <w:spacing w:val="-6"/>
                  <w:sz w:val="18"/>
                </w:rPr>
                <w:delText xml:space="preserve"> </w:delText>
              </w:r>
              <w:r w:rsidDel="00F57FD2">
                <w:rPr>
                  <w:sz w:val="18"/>
                </w:rPr>
                <w:delText>found</w:delText>
              </w:r>
              <w:r w:rsidDel="00F57FD2">
                <w:rPr>
                  <w:spacing w:val="-7"/>
                  <w:sz w:val="18"/>
                </w:rPr>
                <w:delText xml:space="preserve"> </w:delText>
              </w:r>
              <w:r w:rsidDel="00F57FD2">
                <w:rPr>
                  <w:sz w:val="18"/>
                </w:rPr>
                <w:delText>-</w:delText>
              </w:r>
              <w:r w:rsidDel="00F57FD2">
                <w:rPr>
                  <w:spacing w:val="-6"/>
                  <w:sz w:val="18"/>
                </w:rPr>
                <w:delText xml:space="preserve"> </w:delText>
              </w:r>
              <w:r w:rsidDel="00F57FD2">
                <w:rPr>
                  <w:sz w:val="18"/>
                </w:rPr>
                <w:delText>There</w:delText>
              </w:r>
              <w:r w:rsidDel="00F57FD2">
                <w:rPr>
                  <w:spacing w:val="-7"/>
                  <w:sz w:val="18"/>
                </w:rPr>
                <w:delText xml:space="preserve"> </w:delText>
              </w:r>
              <w:r w:rsidDel="00F57FD2">
                <w:rPr>
                  <w:sz w:val="18"/>
                </w:rPr>
                <w:delText>is</w:delText>
              </w:r>
              <w:r w:rsidDel="00F57FD2">
                <w:rPr>
                  <w:spacing w:val="-6"/>
                  <w:sz w:val="18"/>
                </w:rPr>
                <w:delText xml:space="preserve"> </w:delText>
              </w:r>
              <w:r w:rsidDel="00F57FD2">
                <w:rPr>
                  <w:sz w:val="18"/>
                </w:rPr>
                <w:delText>the opportunity to provide new comprehensive redevelopment in a highly sustainable location.</w:delText>
              </w:r>
            </w:del>
          </w:p>
        </w:tc>
      </w:tr>
      <w:tr w:rsidR="00BA3155" w:rsidDel="00F57FD2" w14:paraId="0279E455" w14:textId="2479DF65">
        <w:trPr>
          <w:trHeight w:val="1252"/>
          <w:del w:id="787" w:author="Samantha Holder" w:date="2025-11-17T14:59:00Z"/>
        </w:trPr>
        <w:tc>
          <w:tcPr>
            <w:tcW w:w="965" w:type="dxa"/>
          </w:tcPr>
          <w:p w14:paraId="6C22780A" w14:textId="53CBB702" w:rsidR="00BA3155" w:rsidDel="00F57FD2" w:rsidRDefault="00363845">
            <w:pPr>
              <w:pStyle w:val="TableParagraph"/>
              <w:spacing w:line="398" w:lineRule="auto"/>
              <w:ind w:right="230"/>
              <w:rPr>
                <w:del w:id="788" w:author="Samantha Holder" w:date="2025-11-17T14:59:00Z" w16du:dateUtc="2025-11-17T14:59:00Z"/>
                <w:sz w:val="18"/>
              </w:rPr>
            </w:pPr>
            <w:del w:id="789" w:author="Samantha Holder" w:date="2025-11-17T14:59:00Z" w16du:dateUtc="2025-11-17T14:59:00Z">
              <w:r w:rsidDel="00F57FD2">
                <w:rPr>
                  <w:spacing w:val="-4"/>
                  <w:sz w:val="18"/>
                </w:rPr>
                <w:delText xml:space="preserve">SH28 </w:delText>
              </w:r>
              <w:r w:rsidDel="00F57FD2">
                <w:rPr>
                  <w:sz w:val="18"/>
                </w:rPr>
                <w:delText>(SA</w:delText>
              </w:r>
              <w:r w:rsidDel="00F57FD2">
                <w:rPr>
                  <w:spacing w:val="-13"/>
                  <w:sz w:val="18"/>
                </w:rPr>
                <w:delText xml:space="preserve"> </w:delText>
              </w:r>
              <w:r w:rsidDel="00F57FD2">
                <w:rPr>
                  <w:sz w:val="18"/>
                </w:rPr>
                <w:delText>69)</w:delText>
              </w:r>
            </w:del>
          </w:p>
        </w:tc>
        <w:tc>
          <w:tcPr>
            <w:tcW w:w="1591" w:type="dxa"/>
          </w:tcPr>
          <w:p w14:paraId="016418E3" w14:textId="7C33FCC7" w:rsidR="00BA3155" w:rsidDel="00F57FD2" w:rsidRDefault="00363845">
            <w:pPr>
              <w:pStyle w:val="TableParagraph"/>
              <w:spacing w:line="259" w:lineRule="auto"/>
              <w:ind w:right="226"/>
              <w:rPr>
                <w:del w:id="790" w:author="Samantha Holder" w:date="2025-11-17T14:59:00Z" w16du:dateUtc="2025-11-17T14:59:00Z"/>
                <w:sz w:val="18"/>
              </w:rPr>
            </w:pPr>
            <w:del w:id="791" w:author="Samantha Holder" w:date="2025-11-17T14:59:00Z" w16du:dateUtc="2025-11-17T14:59:00Z">
              <w:r w:rsidDel="00F57FD2">
                <w:rPr>
                  <w:sz w:val="18"/>
                </w:rPr>
                <w:delText xml:space="preserve">Friar Street, </w:delText>
              </w:r>
              <w:r w:rsidDel="00F57FD2">
                <w:rPr>
                  <w:spacing w:val="-2"/>
                  <w:sz w:val="18"/>
                </w:rPr>
                <w:delText>Wednesbury</w:delText>
              </w:r>
            </w:del>
          </w:p>
        </w:tc>
        <w:tc>
          <w:tcPr>
            <w:tcW w:w="1423" w:type="dxa"/>
          </w:tcPr>
          <w:p w14:paraId="781B7CAD" w14:textId="155F5EC4" w:rsidR="00BA3155" w:rsidDel="00F57FD2" w:rsidRDefault="00363845">
            <w:pPr>
              <w:pStyle w:val="TableParagraph"/>
              <w:rPr>
                <w:del w:id="792" w:author="Samantha Holder" w:date="2025-11-17T14:59:00Z" w16du:dateUtc="2025-11-17T14:59:00Z"/>
                <w:sz w:val="18"/>
              </w:rPr>
            </w:pPr>
            <w:del w:id="793" w:author="Samantha Holder" w:date="2025-11-17T14:59:00Z" w16du:dateUtc="2025-11-17T14:59:00Z">
              <w:r w:rsidDel="00F57FD2">
                <w:rPr>
                  <w:sz w:val="18"/>
                </w:rPr>
                <w:delText>Friar</w:delText>
              </w:r>
              <w:r w:rsidDel="00F57FD2">
                <w:rPr>
                  <w:spacing w:val="-3"/>
                  <w:sz w:val="18"/>
                </w:rPr>
                <w:delText xml:space="preserve"> </w:delText>
              </w:r>
              <w:r w:rsidDel="00F57FD2">
                <w:rPr>
                  <w:spacing w:val="-4"/>
                  <w:sz w:val="18"/>
                </w:rPr>
                <w:delText>Park</w:delText>
              </w:r>
            </w:del>
          </w:p>
        </w:tc>
        <w:tc>
          <w:tcPr>
            <w:tcW w:w="1308" w:type="dxa"/>
          </w:tcPr>
          <w:p w14:paraId="518AEC3D" w14:textId="0D3C678A" w:rsidR="00BA3155" w:rsidDel="00F57FD2" w:rsidRDefault="00363845">
            <w:pPr>
              <w:pStyle w:val="TableParagraph"/>
              <w:ind w:left="148"/>
              <w:rPr>
                <w:del w:id="794" w:author="Samantha Holder" w:date="2025-11-17T14:59:00Z" w16du:dateUtc="2025-11-17T14:59:00Z"/>
                <w:sz w:val="18"/>
              </w:rPr>
            </w:pPr>
            <w:del w:id="795" w:author="Samantha Holder" w:date="2025-11-17T14:59:00Z" w16du:dateUtc="2025-11-17T14:59:00Z">
              <w:r w:rsidDel="00F57FD2">
                <w:rPr>
                  <w:spacing w:val="-2"/>
                  <w:sz w:val="18"/>
                </w:rPr>
                <w:delText>Wednesbury</w:delText>
              </w:r>
            </w:del>
          </w:p>
        </w:tc>
        <w:tc>
          <w:tcPr>
            <w:tcW w:w="1114" w:type="dxa"/>
          </w:tcPr>
          <w:p w14:paraId="5995BB0C" w14:textId="409F58B8" w:rsidR="00BA3155" w:rsidDel="00F57FD2" w:rsidRDefault="00363845">
            <w:pPr>
              <w:pStyle w:val="TableParagraph"/>
              <w:ind w:left="9" w:right="3"/>
              <w:jc w:val="center"/>
              <w:rPr>
                <w:del w:id="796" w:author="Samantha Holder" w:date="2025-11-17T14:59:00Z" w16du:dateUtc="2025-11-17T14:59:00Z"/>
                <w:sz w:val="18"/>
              </w:rPr>
            </w:pPr>
            <w:del w:id="797" w:author="Samantha Holder" w:date="2025-11-17T14:59:00Z" w16du:dateUtc="2025-11-17T14:59:00Z">
              <w:r w:rsidDel="00F57FD2">
                <w:rPr>
                  <w:spacing w:val="-5"/>
                  <w:sz w:val="18"/>
                </w:rPr>
                <w:delText>45</w:delText>
              </w:r>
            </w:del>
          </w:p>
        </w:tc>
        <w:tc>
          <w:tcPr>
            <w:tcW w:w="1140" w:type="dxa"/>
          </w:tcPr>
          <w:p w14:paraId="6035A1DC" w14:textId="604A27C1" w:rsidR="00BA3155" w:rsidDel="00F57FD2" w:rsidRDefault="00363845">
            <w:pPr>
              <w:pStyle w:val="TableParagraph"/>
              <w:ind w:left="309"/>
              <w:rPr>
                <w:del w:id="798" w:author="Samantha Holder" w:date="2025-11-17T14:59:00Z" w16du:dateUtc="2025-11-17T14:59:00Z"/>
                <w:sz w:val="18"/>
              </w:rPr>
            </w:pPr>
            <w:del w:id="799" w:author="Samantha Holder" w:date="2025-11-17T14:59:00Z" w16du:dateUtc="2025-11-17T14:59:00Z">
              <w:r w:rsidDel="00F57FD2">
                <w:rPr>
                  <w:sz w:val="18"/>
                </w:rPr>
                <w:delText>1.01</w:delText>
              </w:r>
              <w:r w:rsidDel="00F57FD2">
                <w:rPr>
                  <w:spacing w:val="-5"/>
                  <w:sz w:val="18"/>
                </w:rPr>
                <w:delText xml:space="preserve"> </w:delText>
              </w:r>
              <w:r w:rsidDel="00F57FD2">
                <w:rPr>
                  <w:spacing w:val="-10"/>
                  <w:sz w:val="18"/>
                </w:rPr>
                <w:delText>B</w:delText>
              </w:r>
            </w:del>
          </w:p>
        </w:tc>
        <w:tc>
          <w:tcPr>
            <w:tcW w:w="1279" w:type="dxa"/>
          </w:tcPr>
          <w:p w14:paraId="048F6159" w14:textId="225FA71F" w:rsidR="00BA3155" w:rsidDel="00F57FD2" w:rsidRDefault="00363845">
            <w:pPr>
              <w:pStyle w:val="TableParagraph"/>
              <w:ind w:left="8" w:right="1"/>
              <w:jc w:val="center"/>
              <w:rPr>
                <w:del w:id="800" w:author="Samantha Holder" w:date="2025-11-17T14:59:00Z" w16du:dateUtc="2025-11-17T14:59:00Z"/>
                <w:sz w:val="18"/>
              </w:rPr>
            </w:pPr>
            <w:del w:id="801" w:author="Samantha Holder" w:date="2025-11-17T14:59:00Z" w16du:dateUtc="2025-11-17T14:59:00Z">
              <w:r w:rsidDel="00F57FD2">
                <w:rPr>
                  <w:spacing w:val="-4"/>
                  <w:sz w:val="18"/>
                </w:rPr>
                <w:delText>1.01</w:delText>
              </w:r>
            </w:del>
          </w:p>
        </w:tc>
        <w:tc>
          <w:tcPr>
            <w:tcW w:w="1140" w:type="dxa"/>
          </w:tcPr>
          <w:p w14:paraId="0B964071" w14:textId="388C3417" w:rsidR="00BA3155" w:rsidDel="00F57FD2" w:rsidRDefault="00363845">
            <w:pPr>
              <w:pStyle w:val="TableParagraph"/>
              <w:ind w:left="9" w:right="3"/>
              <w:jc w:val="center"/>
              <w:rPr>
                <w:del w:id="802" w:author="Samantha Holder" w:date="2025-11-17T14:59:00Z" w16du:dateUtc="2025-11-17T14:59:00Z"/>
                <w:sz w:val="18"/>
              </w:rPr>
            </w:pPr>
            <w:del w:id="803" w:author="Samantha Holder" w:date="2025-11-17T14:59:00Z" w16du:dateUtc="2025-11-17T14:59:00Z">
              <w:r w:rsidDel="00F57FD2">
                <w:rPr>
                  <w:spacing w:val="-5"/>
                  <w:sz w:val="18"/>
                </w:rPr>
                <w:delText>45</w:delText>
              </w:r>
            </w:del>
          </w:p>
        </w:tc>
        <w:tc>
          <w:tcPr>
            <w:tcW w:w="1283" w:type="dxa"/>
          </w:tcPr>
          <w:p w14:paraId="1E32EFDE" w14:textId="2371D9BD" w:rsidR="00BA3155" w:rsidDel="00F57FD2" w:rsidRDefault="00363845">
            <w:pPr>
              <w:pStyle w:val="TableParagraph"/>
              <w:ind w:left="7" w:right="2"/>
              <w:jc w:val="center"/>
              <w:rPr>
                <w:del w:id="804" w:author="Samantha Holder" w:date="2025-11-17T14:59:00Z" w16du:dateUtc="2025-11-17T14:59:00Z"/>
                <w:sz w:val="18"/>
              </w:rPr>
            </w:pPr>
            <w:del w:id="805" w:author="Samantha Holder" w:date="2025-11-17T14:59:00Z" w16du:dateUtc="2025-11-17T14:59:00Z">
              <w:r w:rsidDel="00F57FD2">
                <w:rPr>
                  <w:sz w:val="18"/>
                </w:rPr>
                <w:delText>2039-</w:delText>
              </w:r>
              <w:r w:rsidDel="00F57FD2">
                <w:rPr>
                  <w:spacing w:val="-3"/>
                  <w:sz w:val="18"/>
                </w:rPr>
                <w:delText xml:space="preserve"> </w:delText>
              </w:r>
              <w:r w:rsidDel="00F57FD2">
                <w:rPr>
                  <w:spacing w:val="-4"/>
                  <w:sz w:val="18"/>
                </w:rPr>
                <w:delText>2041</w:delText>
              </w:r>
            </w:del>
          </w:p>
        </w:tc>
        <w:tc>
          <w:tcPr>
            <w:tcW w:w="3487" w:type="dxa"/>
          </w:tcPr>
          <w:p w14:paraId="2328CFB2" w14:textId="25D7CD7C" w:rsidR="00BA3155" w:rsidDel="00F57FD2" w:rsidRDefault="00363845">
            <w:pPr>
              <w:pStyle w:val="TableParagraph"/>
              <w:spacing w:line="259" w:lineRule="auto"/>
              <w:rPr>
                <w:del w:id="806" w:author="Samantha Holder" w:date="2025-11-17T14:59:00Z" w16du:dateUtc="2025-11-17T14:59:00Z"/>
                <w:sz w:val="18"/>
              </w:rPr>
            </w:pPr>
            <w:del w:id="807" w:author="Samantha Holder" w:date="2025-11-17T14:59:00Z" w16du:dateUtc="2025-11-17T14:59:00Z">
              <w:r w:rsidDel="00F57FD2">
                <w:rPr>
                  <w:sz w:val="18"/>
                </w:rPr>
                <w:delText>Landowner</w:delText>
              </w:r>
              <w:r w:rsidDel="00F57FD2">
                <w:rPr>
                  <w:spacing w:val="-10"/>
                  <w:sz w:val="18"/>
                </w:rPr>
                <w:delText xml:space="preserve"> </w:delText>
              </w:r>
              <w:r w:rsidDel="00F57FD2">
                <w:rPr>
                  <w:sz w:val="18"/>
                </w:rPr>
                <w:delText>interested</w:delText>
              </w:r>
              <w:r w:rsidDel="00F57FD2">
                <w:rPr>
                  <w:spacing w:val="-10"/>
                  <w:sz w:val="18"/>
                </w:rPr>
                <w:delText xml:space="preserve"> </w:delText>
              </w:r>
              <w:r w:rsidDel="00F57FD2">
                <w:rPr>
                  <w:sz w:val="18"/>
                </w:rPr>
                <w:delText>in</w:delText>
              </w:r>
              <w:r w:rsidDel="00F57FD2">
                <w:rPr>
                  <w:spacing w:val="-10"/>
                  <w:sz w:val="18"/>
                </w:rPr>
                <w:delText xml:space="preserve"> </w:delText>
              </w:r>
              <w:r w:rsidDel="00F57FD2">
                <w:rPr>
                  <w:sz w:val="18"/>
                </w:rPr>
                <w:delText>bringing</w:delText>
              </w:r>
              <w:r w:rsidDel="00F57FD2">
                <w:rPr>
                  <w:spacing w:val="-10"/>
                  <w:sz w:val="18"/>
                </w:rPr>
                <w:delText xml:space="preserve"> </w:delText>
              </w:r>
              <w:r w:rsidDel="00F57FD2">
                <w:rPr>
                  <w:sz w:val="18"/>
                </w:rPr>
                <w:delText>site forward for residential use.</w:delText>
              </w:r>
            </w:del>
          </w:p>
          <w:p w14:paraId="6FB4B468" w14:textId="5F358D48" w:rsidR="00BA3155" w:rsidDel="00F57FD2" w:rsidRDefault="00363845">
            <w:pPr>
              <w:pStyle w:val="TableParagraph"/>
              <w:spacing w:before="119" w:line="259" w:lineRule="auto"/>
              <w:rPr>
                <w:del w:id="808" w:author="Samantha Holder" w:date="2025-11-17T14:59:00Z" w16du:dateUtc="2025-11-17T14:59:00Z"/>
                <w:sz w:val="18"/>
              </w:rPr>
            </w:pPr>
            <w:del w:id="809" w:author="Samantha Holder" w:date="2025-11-17T14:59:00Z" w16du:dateUtc="2025-11-17T14:59:00Z">
              <w:r w:rsidDel="00F57FD2">
                <w:rPr>
                  <w:sz w:val="18"/>
                </w:rPr>
                <w:delText>Adjacent</w:delText>
              </w:r>
              <w:r w:rsidDel="00F57FD2">
                <w:rPr>
                  <w:spacing w:val="-8"/>
                  <w:sz w:val="18"/>
                </w:rPr>
                <w:delText xml:space="preserve"> </w:delText>
              </w:r>
              <w:r w:rsidDel="00F57FD2">
                <w:rPr>
                  <w:sz w:val="18"/>
                </w:rPr>
                <w:delText>to</w:delText>
              </w:r>
              <w:r w:rsidDel="00F57FD2">
                <w:rPr>
                  <w:spacing w:val="-9"/>
                  <w:sz w:val="18"/>
                </w:rPr>
                <w:delText xml:space="preserve"> </w:delText>
              </w:r>
              <w:r w:rsidDel="00F57FD2">
                <w:rPr>
                  <w:sz w:val="18"/>
                </w:rPr>
                <w:delText>SLINC</w:delText>
              </w:r>
              <w:r w:rsidDel="00F57FD2">
                <w:rPr>
                  <w:spacing w:val="-8"/>
                  <w:sz w:val="18"/>
                </w:rPr>
                <w:delText xml:space="preserve"> </w:delText>
              </w:r>
              <w:r w:rsidDel="00F57FD2">
                <w:rPr>
                  <w:sz w:val="18"/>
                </w:rPr>
                <w:delText>SA002</w:delText>
              </w:r>
              <w:r w:rsidDel="00F57FD2">
                <w:rPr>
                  <w:spacing w:val="-9"/>
                  <w:sz w:val="18"/>
                </w:rPr>
                <w:delText xml:space="preserve"> </w:delText>
              </w:r>
              <w:r w:rsidDel="00F57FD2">
                <w:rPr>
                  <w:sz w:val="18"/>
                </w:rPr>
                <w:delText>Woden</w:delText>
              </w:r>
              <w:r w:rsidDel="00F57FD2">
                <w:rPr>
                  <w:spacing w:val="-9"/>
                  <w:sz w:val="18"/>
                </w:rPr>
                <w:delText xml:space="preserve"> </w:delText>
              </w:r>
              <w:r w:rsidDel="00F57FD2">
                <w:rPr>
                  <w:sz w:val="18"/>
                </w:rPr>
                <w:delText xml:space="preserve">Road </w:delText>
              </w:r>
              <w:r w:rsidDel="00F57FD2">
                <w:rPr>
                  <w:spacing w:val="-2"/>
                  <w:sz w:val="18"/>
                </w:rPr>
                <w:delText>South.</w:delText>
              </w:r>
            </w:del>
          </w:p>
        </w:tc>
      </w:tr>
      <w:tr w:rsidR="00BA3155" w:rsidDel="00F57FD2" w14:paraId="31EF221B" w14:textId="331DBD3C">
        <w:trPr>
          <w:trHeight w:val="1581"/>
          <w:del w:id="810" w:author="Samantha Holder" w:date="2025-11-17T14:59:00Z"/>
        </w:trPr>
        <w:tc>
          <w:tcPr>
            <w:tcW w:w="965" w:type="dxa"/>
          </w:tcPr>
          <w:p w14:paraId="19394FBF" w14:textId="0FD997FB" w:rsidR="00BA3155" w:rsidDel="00F57FD2" w:rsidRDefault="00363845">
            <w:pPr>
              <w:pStyle w:val="TableParagraph"/>
              <w:spacing w:before="121" w:line="398" w:lineRule="auto"/>
              <w:ind w:right="230"/>
              <w:rPr>
                <w:del w:id="811" w:author="Samantha Holder" w:date="2025-11-17T14:59:00Z" w16du:dateUtc="2025-11-17T14:59:00Z"/>
                <w:sz w:val="18"/>
              </w:rPr>
            </w:pPr>
            <w:del w:id="812" w:author="Samantha Holder" w:date="2025-11-17T14:59:00Z" w16du:dateUtc="2025-11-17T14:59:00Z">
              <w:r w:rsidDel="00F57FD2">
                <w:rPr>
                  <w:spacing w:val="-4"/>
                  <w:sz w:val="18"/>
                </w:rPr>
                <w:delText xml:space="preserve">SH29 </w:delText>
              </w:r>
              <w:r w:rsidDel="00F57FD2">
                <w:rPr>
                  <w:sz w:val="18"/>
                </w:rPr>
                <w:delText>(SA</w:delText>
              </w:r>
              <w:r w:rsidDel="00F57FD2">
                <w:rPr>
                  <w:spacing w:val="-13"/>
                  <w:sz w:val="18"/>
                </w:rPr>
                <w:delText xml:space="preserve"> </w:delText>
              </w:r>
              <w:r w:rsidDel="00F57FD2">
                <w:rPr>
                  <w:sz w:val="18"/>
                </w:rPr>
                <w:delText>70)</w:delText>
              </w:r>
            </w:del>
          </w:p>
        </w:tc>
        <w:tc>
          <w:tcPr>
            <w:tcW w:w="1591" w:type="dxa"/>
          </w:tcPr>
          <w:p w14:paraId="46B51513" w14:textId="3147C98C" w:rsidR="00BA3155" w:rsidDel="00F57FD2" w:rsidRDefault="00363845">
            <w:pPr>
              <w:pStyle w:val="TableParagraph"/>
              <w:spacing w:before="121" w:line="259" w:lineRule="auto"/>
              <w:ind w:right="176"/>
              <w:rPr>
                <w:del w:id="813" w:author="Samantha Holder" w:date="2025-11-17T14:59:00Z" w16du:dateUtc="2025-11-17T14:59:00Z"/>
                <w:sz w:val="18"/>
              </w:rPr>
            </w:pPr>
            <w:del w:id="814" w:author="Samantha Holder" w:date="2025-11-17T14:59:00Z" w16du:dateUtc="2025-11-17T14:59:00Z">
              <w:r w:rsidDel="00F57FD2">
                <w:rPr>
                  <w:sz w:val="18"/>
                </w:rPr>
                <w:delText>Used car sales site, corner of Lower Church Lane and Horseley</w:delText>
              </w:r>
              <w:r w:rsidDel="00F57FD2">
                <w:rPr>
                  <w:spacing w:val="-13"/>
                  <w:sz w:val="18"/>
                </w:rPr>
                <w:delText xml:space="preserve"> </w:delText>
              </w:r>
              <w:r w:rsidDel="00F57FD2">
                <w:rPr>
                  <w:sz w:val="18"/>
                </w:rPr>
                <w:delText xml:space="preserve">Heath, </w:delText>
              </w:r>
              <w:r w:rsidDel="00F57FD2">
                <w:rPr>
                  <w:spacing w:val="-2"/>
                  <w:sz w:val="18"/>
                </w:rPr>
                <w:delText>Tipton</w:delText>
              </w:r>
            </w:del>
          </w:p>
        </w:tc>
        <w:tc>
          <w:tcPr>
            <w:tcW w:w="1423" w:type="dxa"/>
          </w:tcPr>
          <w:p w14:paraId="2BF65DB5" w14:textId="45099CFB" w:rsidR="00BA3155" w:rsidDel="00F57FD2" w:rsidRDefault="00363845">
            <w:pPr>
              <w:pStyle w:val="TableParagraph"/>
              <w:spacing w:before="121"/>
              <w:rPr>
                <w:del w:id="815" w:author="Samantha Holder" w:date="2025-11-17T14:59:00Z" w16du:dateUtc="2025-11-17T14:59:00Z"/>
                <w:sz w:val="18"/>
              </w:rPr>
            </w:pPr>
            <w:del w:id="816" w:author="Samantha Holder" w:date="2025-11-17T14:59:00Z" w16du:dateUtc="2025-11-17T14:59:00Z">
              <w:r w:rsidDel="00F57FD2">
                <w:rPr>
                  <w:sz w:val="18"/>
                </w:rPr>
                <w:delText>Tipton</w:delText>
              </w:r>
              <w:r w:rsidDel="00F57FD2">
                <w:rPr>
                  <w:spacing w:val="-4"/>
                  <w:sz w:val="18"/>
                </w:rPr>
                <w:delText xml:space="preserve"> </w:delText>
              </w:r>
              <w:r w:rsidDel="00F57FD2">
                <w:rPr>
                  <w:spacing w:val="-2"/>
                  <w:sz w:val="18"/>
                </w:rPr>
                <w:delText>Green</w:delText>
              </w:r>
            </w:del>
          </w:p>
        </w:tc>
        <w:tc>
          <w:tcPr>
            <w:tcW w:w="1308" w:type="dxa"/>
          </w:tcPr>
          <w:p w14:paraId="2575C07F" w14:textId="2B542863" w:rsidR="00BA3155" w:rsidDel="00F57FD2" w:rsidRDefault="00363845">
            <w:pPr>
              <w:pStyle w:val="TableParagraph"/>
              <w:spacing w:before="121"/>
              <w:ind w:left="403"/>
              <w:rPr>
                <w:del w:id="817" w:author="Samantha Holder" w:date="2025-11-17T14:59:00Z" w16du:dateUtc="2025-11-17T14:59:00Z"/>
                <w:sz w:val="18"/>
              </w:rPr>
            </w:pPr>
            <w:del w:id="818" w:author="Samantha Holder" w:date="2025-11-17T14:59:00Z" w16du:dateUtc="2025-11-17T14:59:00Z">
              <w:r w:rsidDel="00F57FD2">
                <w:rPr>
                  <w:spacing w:val="-2"/>
                  <w:sz w:val="18"/>
                </w:rPr>
                <w:delText>Tipton</w:delText>
              </w:r>
            </w:del>
          </w:p>
        </w:tc>
        <w:tc>
          <w:tcPr>
            <w:tcW w:w="1114" w:type="dxa"/>
          </w:tcPr>
          <w:p w14:paraId="31669683" w14:textId="0C9C44DC" w:rsidR="00BA3155" w:rsidDel="00F57FD2" w:rsidRDefault="00363845">
            <w:pPr>
              <w:pStyle w:val="TableParagraph"/>
              <w:spacing w:before="121"/>
              <w:ind w:left="9" w:right="3"/>
              <w:jc w:val="center"/>
              <w:rPr>
                <w:del w:id="819" w:author="Samantha Holder" w:date="2025-11-17T14:59:00Z" w16du:dateUtc="2025-11-17T14:59:00Z"/>
                <w:sz w:val="18"/>
              </w:rPr>
            </w:pPr>
            <w:del w:id="820" w:author="Samantha Holder" w:date="2025-11-17T14:59:00Z" w16du:dateUtc="2025-11-17T14:59:00Z">
              <w:r w:rsidDel="00F57FD2">
                <w:rPr>
                  <w:spacing w:val="-5"/>
                  <w:sz w:val="18"/>
                </w:rPr>
                <w:delText>23</w:delText>
              </w:r>
            </w:del>
          </w:p>
        </w:tc>
        <w:tc>
          <w:tcPr>
            <w:tcW w:w="1140" w:type="dxa"/>
          </w:tcPr>
          <w:p w14:paraId="47A8F947" w14:textId="0C89AD0F" w:rsidR="00BA3155" w:rsidDel="00F57FD2" w:rsidRDefault="00363845">
            <w:pPr>
              <w:pStyle w:val="TableParagraph"/>
              <w:spacing w:before="121"/>
              <w:ind w:left="309"/>
              <w:rPr>
                <w:del w:id="821" w:author="Samantha Holder" w:date="2025-11-17T14:59:00Z" w16du:dateUtc="2025-11-17T14:59:00Z"/>
                <w:sz w:val="18"/>
              </w:rPr>
            </w:pPr>
            <w:del w:id="822" w:author="Samantha Holder" w:date="2025-11-17T14:59:00Z" w16du:dateUtc="2025-11-17T14:59:00Z">
              <w:r w:rsidDel="00F57FD2">
                <w:rPr>
                  <w:sz w:val="18"/>
                </w:rPr>
                <w:delText>0.56</w:delText>
              </w:r>
              <w:r w:rsidDel="00F57FD2">
                <w:rPr>
                  <w:spacing w:val="-5"/>
                  <w:sz w:val="18"/>
                </w:rPr>
                <w:delText xml:space="preserve"> </w:delText>
              </w:r>
              <w:r w:rsidDel="00F57FD2">
                <w:rPr>
                  <w:spacing w:val="-10"/>
                  <w:sz w:val="18"/>
                </w:rPr>
                <w:delText>B</w:delText>
              </w:r>
            </w:del>
          </w:p>
        </w:tc>
        <w:tc>
          <w:tcPr>
            <w:tcW w:w="1279" w:type="dxa"/>
          </w:tcPr>
          <w:p w14:paraId="387002E4" w14:textId="3522EE61" w:rsidR="00BA3155" w:rsidDel="00F57FD2" w:rsidRDefault="00363845">
            <w:pPr>
              <w:pStyle w:val="TableParagraph"/>
              <w:spacing w:before="121"/>
              <w:ind w:left="8" w:right="1"/>
              <w:jc w:val="center"/>
              <w:rPr>
                <w:del w:id="823" w:author="Samantha Holder" w:date="2025-11-17T14:59:00Z" w16du:dateUtc="2025-11-17T14:59:00Z"/>
                <w:sz w:val="18"/>
              </w:rPr>
            </w:pPr>
            <w:del w:id="824" w:author="Samantha Holder" w:date="2025-11-17T14:59:00Z" w16du:dateUtc="2025-11-17T14:59:00Z">
              <w:r w:rsidDel="00F57FD2">
                <w:rPr>
                  <w:spacing w:val="-4"/>
                  <w:sz w:val="18"/>
                </w:rPr>
                <w:delText>0.56</w:delText>
              </w:r>
            </w:del>
          </w:p>
        </w:tc>
        <w:tc>
          <w:tcPr>
            <w:tcW w:w="1140" w:type="dxa"/>
          </w:tcPr>
          <w:p w14:paraId="3C2BC676" w14:textId="14935716" w:rsidR="00BA3155" w:rsidDel="00F57FD2" w:rsidRDefault="00363845">
            <w:pPr>
              <w:pStyle w:val="TableParagraph"/>
              <w:spacing w:before="121"/>
              <w:ind w:left="9" w:right="3"/>
              <w:jc w:val="center"/>
              <w:rPr>
                <w:del w:id="825" w:author="Samantha Holder" w:date="2025-11-17T14:59:00Z" w16du:dateUtc="2025-11-17T14:59:00Z"/>
                <w:sz w:val="18"/>
              </w:rPr>
            </w:pPr>
            <w:del w:id="826" w:author="Samantha Holder" w:date="2025-11-17T14:59:00Z" w16du:dateUtc="2025-11-17T14:59:00Z">
              <w:r w:rsidDel="00F57FD2">
                <w:rPr>
                  <w:spacing w:val="-5"/>
                  <w:sz w:val="18"/>
                </w:rPr>
                <w:delText>41</w:delText>
              </w:r>
            </w:del>
          </w:p>
        </w:tc>
        <w:tc>
          <w:tcPr>
            <w:tcW w:w="1283" w:type="dxa"/>
          </w:tcPr>
          <w:p w14:paraId="76696A57" w14:textId="3E0F4C13" w:rsidR="00BA3155" w:rsidDel="00F57FD2" w:rsidRDefault="00363845">
            <w:pPr>
              <w:pStyle w:val="TableParagraph"/>
              <w:spacing w:before="121"/>
              <w:ind w:left="7" w:right="2"/>
              <w:jc w:val="center"/>
              <w:rPr>
                <w:del w:id="827" w:author="Samantha Holder" w:date="2025-11-17T14:59:00Z" w16du:dateUtc="2025-11-17T14:59:00Z"/>
                <w:sz w:val="18"/>
              </w:rPr>
            </w:pPr>
            <w:del w:id="828" w:author="Samantha Holder" w:date="2025-11-17T14:59:00Z" w16du:dateUtc="2025-11-17T14:59:00Z">
              <w:r w:rsidDel="00F57FD2">
                <w:rPr>
                  <w:sz w:val="18"/>
                </w:rPr>
                <w:delText>2039-</w:delText>
              </w:r>
              <w:r w:rsidDel="00F57FD2">
                <w:rPr>
                  <w:spacing w:val="-3"/>
                  <w:sz w:val="18"/>
                </w:rPr>
                <w:delText xml:space="preserve"> </w:delText>
              </w:r>
              <w:r w:rsidDel="00F57FD2">
                <w:rPr>
                  <w:spacing w:val="-4"/>
                  <w:sz w:val="18"/>
                </w:rPr>
                <w:delText>2040</w:delText>
              </w:r>
            </w:del>
          </w:p>
        </w:tc>
        <w:tc>
          <w:tcPr>
            <w:tcW w:w="3487" w:type="dxa"/>
          </w:tcPr>
          <w:p w14:paraId="452184C4" w14:textId="073C65E5" w:rsidR="00BA3155" w:rsidDel="00F57FD2" w:rsidRDefault="00363845">
            <w:pPr>
              <w:pStyle w:val="TableParagraph"/>
              <w:spacing w:before="121" w:line="259" w:lineRule="auto"/>
              <w:ind w:right="118"/>
              <w:rPr>
                <w:del w:id="829" w:author="Samantha Holder" w:date="2025-11-17T14:59:00Z" w16du:dateUtc="2025-11-17T14:59:00Z"/>
                <w:i/>
                <w:sz w:val="18"/>
              </w:rPr>
            </w:pPr>
            <w:del w:id="830" w:author="Samantha Holder" w:date="2025-11-17T14:59:00Z" w16du:dateUtc="2025-11-17T14:59:00Z">
              <w:r w:rsidDel="00F57FD2">
                <w:rPr>
                  <w:sz w:val="18"/>
                </w:rPr>
                <w:delText xml:space="preserve">Site assessment found - </w:delText>
              </w:r>
              <w:r w:rsidDel="00F57FD2">
                <w:rPr>
                  <w:i/>
                  <w:sz w:val="18"/>
                </w:rPr>
                <w:delText>Housing development</w:delText>
              </w:r>
              <w:r w:rsidDel="00F57FD2">
                <w:rPr>
                  <w:i/>
                  <w:spacing w:val="-9"/>
                  <w:sz w:val="18"/>
                </w:rPr>
                <w:delText xml:space="preserve"> </w:delText>
              </w:r>
              <w:r w:rsidDel="00F57FD2">
                <w:rPr>
                  <w:i/>
                  <w:sz w:val="18"/>
                </w:rPr>
                <w:delText>would</w:delText>
              </w:r>
              <w:r w:rsidDel="00F57FD2">
                <w:rPr>
                  <w:i/>
                  <w:spacing w:val="-10"/>
                  <w:sz w:val="18"/>
                </w:rPr>
                <w:delText xml:space="preserve"> </w:delText>
              </w:r>
              <w:r w:rsidDel="00F57FD2">
                <w:rPr>
                  <w:i/>
                  <w:sz w:val="18"/>
                </w:rPr>
                <w:delText>be</w:delText>
              </w:r>
              <w:r w:rsidDel="00F57FD2">
                <w:rPr>
                  <w:i/>
                  <w:spacing w:val="-10"/>
                  <w:sz w:val="18"/>
                </w:rPr>
                <w:delText xml:space="preserve"> </w:delText>
              </w:r>
              <w:r w:rsidDel="00F57FD2">
                <w:rPr>
                  <w:i/>
                  <w:sz w:val="18"/>
                </w:rPr>
                <w:delText>the</w:delText>
              </w:r>
              <w:r w:rsidDel="00F57FD2">
                <w:rPr>
                  <w:i/>
                  <w:spacing w:val="-10"/>
                  <w:sz w:val="18"/>
                </w:rPr>
                <w:delText xml:space="preserve"> </w:delText>
              </w:r>
              <w:r w:rsidDel="00F57FD2">
                <w:rPr>
                  <w:i/>
                  <w:sz w:val="18"/>
                </w:rPr>
                <w:delText>appropriate use in the surrounding area.</w:delText>
              </w:r>
            </w:del>
          </w:p>
        </w:tc>
      </w:tr>
      <w:tr w:rsidR="00BA3155" w:rsidDel="00F57FD2" w14:paraId="79DC4828" w14:textId="211F2A05">
        <w:trPr>
          <w:trHeight w:val="1699"/>
          <w:del w:id="831" w:author="Samantha Holder" w:date="2025-11-17T14:59:00Z"/>
        </w:trPr>
        <w:tc>
          <w:tcPr>
            <w:tcW w:w="965" w:type="dxa"/>
          </w:tcPr>
          <w:p w14:paraId="3DFC238D" w14:textId="76D91DDC" w:rsidR="00BA3155" w:rsidDel="00F57FD2" w:rsidRDefault="00363845">
            <w:pPr>
              <w:pStyle w:val="TableParagraph"/>
              <w:spacing w:line="398" w:lineRule="auto"/>
              <w:ind w:right="230"/>
              <w:rPr>
                <w:del w:id="832" w:author="Samantha Holder" w:date="2025-11-17T14:59:00Z" w16du:dateUtc="2025-11-17T14:59:00Z"/>
                <w:sz w:val="18"/>
              </w:rPr>
            </w:pPr>
            <w:del w:id="833" w:author="Samantha Holder" w:date="2025-11-17T14:59:00Z" w16du:dateUtc="2025-11-17T14:59:00Z">
              <w:r w:rsidDel="00F57FD2">
                <w:rPr>
                  <w:spacing w:val="-4"/>
                  <w:sz w:val="18"/>
                </w:rPr>
                <w:delText xml:space="preserve">SH30 </w:delText>
              </w:r>
              <w:r w:rsidDel="00F57FD2">
                <w:rPr>
                  <w:sz w:val="18"/>
                </w:rPr>
                <w:delText>(SA</w:delText>
              </w:r>
              <w:r w:rsidDel="00F57FD2">
                <w:rPr>
                  <w:spacing w:val="-13"/>
                  <w:sz w:val="18"/>
                </w:rPr>
                <w:delText xml:space="preserve"> </w:delText>
              </w:r>
              <w:r w:rsidDel="00F57FD2">
                <w:rPr>
                  <w:sz w:val="18"/>
                </w:rPr>
                <w:delText>75)</w:delText>
              </w:r>
            </w:del>
          </w:p>
        </w:tc>
        <w:tc>
          <w:tcPr>
            <w:tcW w:w="1591" w:type="dxa"/>
          </w:tcPr>
          <w:p w14:paraId="0CECA57A" w14:textId="2DF743D9" w:rsidR="00BA3155" w:rsidDel="00F57FD2" w:rsidRDefault="00363845">
            <w:pPr>
              <w:pStyle w:val="TableParagraph"/>
              <w:spacing w:line="259" w:lineRule="auto"/>
              <w:ind w:right="216"/>
              <w:rPr>
                <w:del w:id="834" w:author="Samantha Holder" w:date="2025-11-17T14:59:00Z" w16du:dateUtc="2025-11-17T14:59:00Z"/>
                <w:sz w:val="18"/>
              </w:rPr>
            </w:pPr>
            <w:del w:id="835" w:author="Samantha Holder" w:date="2025-11-17T14:59:00Z" w16du:dateUtc="2025-11-17T14:59:00Z">
              <w:r w:rsidDel="00F57FD2">
                <w:rPr>
                  <w:sz w:val="18"/>
                </w:rPr>
                <w:delText>Land to east of Black Lake, West</w:delText>
              </w:r>
              <w:r w:rsidDel="00F57FD2">
                <w:rPr>
                  <w:spacing w:val="-13"/>
                  <w:sz w:val="18"/>
                </w:rPr>
                <w:delText xml:space="preserve"> </w:delText>
              </w:r>
              <w:r w:rsidDel="00F57FD2">
                <w:rPr>
                  <w:sz w:val="18"/>
                </w:rPr>
                <w:delText>Bromwich</w:delText>
              </w:r>
            </w:del>
          </w:p>
        </w:tc>
        <w:tc>
          <w:tcPr>
            <w:tcW w:w="1423" w:type="dxa"/>
          </w:tcPr>
          <w:p w14:paraId="6D94F735" w14:textId="1472E894" w:rsidR="00BA3155" w:rsidDel="00F57FD2" w:rsidRDefault="00363845">
            <w:pPr>
              <w:pStyle w:val="TableParagraph"/>
              <w:rPr>
                <w:del w:id="836" w:author="Samantha Holder" w:date="2025-11-17T14:59:00Z" w16du:dateUtc="2025-11-17T14:59:00Z"/>
                <w:sz w:val="18"/>
              </w:rPr>
            </w:pPr>
            <w:del w:id="837" w:author="Samantha Holder" w:date="2025-11-17T14:59:00Z" w16du:dateUtc="2025-11-17T14:59:00Z">
              <w:r w:rsidDel="00F57FD2">
                <w:rPr>
                  <w:sz w:val="18"/>
                </w:rPr>
                <w:delText>Hateley</w:delText>
              </w:r>
              <w:r w:rsidDel="00F57FD2">
                <w:rPr>
                  <w:spacing w:val="-4"/>
                  <w:sz w:val="18"/>
                </w:rPr>
                <w:delText xml:space="preserve"> </w:delText>
              </w:r>
              <w:r w:rsidDel="00F57FD2">
                <w:rPr>
                  <w:spacing w:val="-2"/>
                  <w:sz w:val="18"/>
                </w:rPr>
                <w:delText>Heath</w:delText>
              </w:r>
            </w:del>
          </w:p>
        </w:tc>
        <w:tc>
          <w:tcPr>
            <w:tcW w:w="1308" w:type="dxa"/>
          </w:tcPr>
          <w:p w14:paraId="06DCADCF" w14:textId="4C362696" w:rsidR="00BA3155" w:rsidDel="00F57FD2" w:rsidRDefault="00363845">
            <w:pPr>
              <w:pStyle w:val="TableParagraph"/>
              <w:spacing w:line="259" w:lineRule="auto"/>
              <w:ind w:left="259" w:right="244" w:firstLine="189"/>
              <w:rPr>
                <w:del w:id="838" w:author="Samantha Holder" w:date="2025-11-17T14:59:00Z" w16du:dateUtc="2025-11-17T14:59:00Z"/>
                <w:sz w:val="18"/>
              </w:rPr>
            </w:pPr>
            <w:del w:id="839"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5B0493EC" w14:textId="5F3E10F5" w:rsidR="00BA3155" w:rsidDel="00F57FD2" w:rsidRDefault="00363845">
            <w:pPr>
              <w:pStyle w:val="TableParagraph"/>
              <w:ind w:left="9" w:right="2"/>
              <w:jc w:val="center"/>
              <w:rPr>
                <w:del w:id="840" w:author="Samantha Holder" w:date="2025-11-17T14:59:00Z" w16du:dateUtc="2025-11-17T14:59:00Z"/>
                <w:sz w:val="18"/>
              </w:rPr>
            </w:pPr>
            <w:del w:id="841" w:author="Samantha Holder" w:date="2025-11-17T14:59:00Z" w16du:dateUtc="2025-11-17T14:59:00Z">
              <w:r w:rsidDel="00F57FD2">
                <w:rPr>
                  <w:spacing w:val="-5"/>
                  <w:sz w:val="18"/>
                </w:rPr>
                <w:delText>83</w:delText>
              </w:r>
            </w:del>
          </w:p>
        </w:tc>
        <w:tc>
          <w:tcPr>
            <w:tcW w:w="1140" w:type="dxa"/>
          </w:tcPr>
          <w:p w14:paraId="59ABA7A3" w14:textId="21FB0CA6" w:rsidR="00BA3155" w:rsidDel="00F57FD2" w:rsidRDefault="00363845">
            <w:pPr>
              <w:pStyle w:val="TableParagraph"/>
              <w:ind w:left="309"/>
              <w:rPr>
                <w:del w:id="842" w:author="Samantha Holder" w:date="2025-11-17T14:59:00Z" w16du:dateUtc="2025-11-17T14:59:00Z"/>
                <w:sz w:val="18"/>
              </w:rPr>
            </w:pPr>
            <w:del w:id="843" w:author="Samantha Holder" w:date="2025-11-17T14:59:00Z" w16du:dateUtc="2025-11-17T14:59:00Z">
              <w:r w:rsidDel="00F57FD2">
                <w:rPr>
                  <w:sz w:val="18"/>
                </w:rPr>
                <w:delText>2.45</w:delText>
              </w:r>
              <w:r w:rsidDel="00F57FD2">
                <w:rPr>
                  <w:spacing w:val="-5"/>
                  <w:sz w:val="18"/>
                </w:rPr>
                <w:delText xml:space="preserve"> </w:delText>
              </w:r>
              <w:r w:rsidDel="00F57FD2">
                <w:rPr>
                  <w:spacing w:val="-10"/>
                  <w:sz w:val="18"/>
                </w:rPr>
                <w:delText>B</w:delText>
              </w:r>
            </w:del>
          </w:p>
        </w:tc>
        <w:tc>
          <w:tcPr>
            <w:tcW w:w="1279" w:type="dxa"/>
          </w:tcPr>
          <w:p w14:paraId="294B0F6D" w14:textId="0ACBA195" w:rsidR="00BA3155" w:rsidDel="00F57FD2" w:rsidRDefault="00363845">
            <w:pPr>
              <w:pStyle w:val="TableParagraph"/>
              <w:ind w:left="8" w:right="1"/>
              <w:jc w:val="center"/>
              <w:rPr>
                <w:del w:id="844" w:author="Samantha Holder" w:date="2025-11-17T14:59:00Z" w16du:dateUtc="2025-11-17T14:59:00Z"/>
                <w:sz w:val="18"/>
              </w:rPr>
            </w:pPr>
            <w:del w:id="845" w:author="Samantha Holder" w:date="2025-11-17T14:59:00Z" w16du:dateUtc="2025-11-17T14:59:00Z">
              <w:r w:rsidDel="00F57FD2">
                <w:rPr>
                  <w:spacing w:val="-4"/>
                  <w:sz w:val="18"/>
                </w:rPr>
                <w:delText>1.83</w:delText>
              </w:r>
            </w:del>
          </w:p>
        </w:tc>
        <w:tc>
          <w:tcPr>
            <w:tcW w:w="1140" w:type="dxa"/>
          </w:tcPr>
          <w:p w14:paraId="3F9BA210" w14:textId="1AB6E830" w:rsidR="00BA3155" w:rsidDel="00F57FD2" w:rsidRDefault="00363845">
            <w:pPr>
              <w:pStyle w:val="TableParagraph"/>
              <w:ind w:left="9" w:right="2"/>
              <w:jc w:val="center"/>
              <w:rPr>
                <w:del w:id="846" w:author="Samantha Holder" w:date="2025-11-17T14:59:00Z" w16du:dateUtc="2025-11-17T14:59:00Z"/>
                <w:sz w:val="18"/>
              </w:rPr>
            </w:pPr>
            <w:del w:id="847" w:author="Samantha Holder" w:date="2025-11-17T14:59:00Z" w16du:dateUtc="2025-11-17T14:59:00Z">
              <w:r w:rsidDel="00F57FD2">
                <w:rPr>
                  <w:spacing w:val="-5"/>
                  <w:sz w:val="18"/>
                </w:rPr>
                <w:delText>45</w:delText>
              </w:r>
            </w:del>
          </w:p>
        </w:tc>
        <w:tc>
          <w:tcPr>
            <w:tcW w:w="1283" w:type="dxa"/>
          </w:tcPr>
          <w:p w14:paraId="50A51501" w14:textId="6337BA22" w:rsidR="00BA3155" w:rsidDel="00F57FD2" w:rsidRDefault="00363845">
            <w:pPr>
              <w:pStyle w:val="TableParagraph"/>
              <w:ind w:left="7" w:right="2"/>
              <w:jc w:val="center"/>
              <w:rPr>
                <w:del w:id="848" w:author="Samantha Holder" w:date="2025-11-17T14:59:00Z" w16du:dateUtc="2025-11-17T14:59:00Z"/>
                <w:sz w:val="18"/>
              </w:rPr>
            </w:pPr>
            <w:del w:id="849" w:author="Samantha Holder" w:date="2025-11-17T14:59:00Z" w16du:dateUtc="2025-11-17T14:59:00Z">
              <w:r w:rsidDel="00F57FD2">
                <w:rPr>
                  <w:spacing w:val="-2"/>
                  <w:sz w:val="18"/>
                </w:rPr>
                <w:delText>2039-</w:delText>
              </w:r>
              <w:r w:rsidDel="00F57FD2">
                <w:rPr>
                  <w:spacing w:val="-4"/>
                  <w:sz w:val="18"/>
                </w:rPr>
                <w:delText>2041</w:delText>
              </w:r>
            </w:del>
          </w:p>
        </w:tc>
        <w:tc>
          <w:tcPr>
            <w:tcW w:w="3487" w:type="dxa"/>
          </w:tcPr>
          <w:p w14:paraId="6823B55B" w14:textId="0AE54681" w:rsidR="00BA3155" w:rsidDel="00F57FD2" w:rsidRDefault="00363845">
            <w:pPr>
              <w:pStyle w:val="TableParagraph"/>
              <w:spacing w:line="259" w:lineRule="auto"/>
              <w:ind w:right="246"/>
              <w:rPr>
                <w:del w:id="850" w:author="Samantha Holder" w:date="2025-11-17T14:59:00Z" w16du:dateUtc="2025-11-17T14:59:00Z"/>
                <w:sz w:val="18"/>
              </w:rPr>
            </w:pPr>
            <w:del w:id="851" w:author="Samantha Holder" w:date="2025-11-17T14:59:00Z" w16du:dateUtc="2025-11-17T14:59:00Z">
              <w:r w:rsidDel="00F57FD2">
                <w:rPr>
                  <w:sz w:val="18"/>
                </w:rPr>
                <w:delText>Landowners</w:delText>
              </w:r>
              <w:r w:rsidDel="00F57FD2">
                <w:rPr>
                  <w:spacing w:val="-10"/>
                  <w:sz w:val="18"/>
                </w:rPr>
                <w:delText xml:space="preserve"> </w:delText>
              </w:r>
              <w:r w:rsidDel="00F57FD2">
                <w:rPr>
                  <w:sz w:val="18"/>
                </w:rPr>
                <w:delText>want</w:delText>
              </w:r>
              <w:r w:rsidDel="00F57FD2">
                <w:rPr>
                  <w:spacing w:val="-10"/>
                  <w:sz w:val="18"/>
                </w:rPr>
                <w:delText xml:space="preserve"> </w:delText>
              </w:r>
              <w:r w:rsidDel="00F57FD2">
                <w:rPr>
                  <w:sz w:val="18"/>
                </w:rPr>
                <w:delText>to</w:delText>
              </w:r>
              <w:r w:rsidDel="00F57FD2">
                <w:rPr>
                  <w:spacing w:val="-11"/>
                  <w:sz w:val="18"/>
                </w:rPr>
                <w:delText xml:space="preserve"> </w:delText>
              </w:r>
              <w:r w:rsidDel="00F57FD2">
                <w:rPr>
                  <w:sz w:val="18"/>
                </w:rPr>
                <w:delText>develop</w:delText>
              </w:r>
              <w:r w:rsidDel="00F57FD2">
                <w:rPr>
                  <w:spacing w:val="-9"/>
                  <w:sz w:val="18"/>
                </w:rPr>
                <w:delText xml:space="preserve"> </w:delText>
              </w:r>
              <w:r w:rsidDel="00F57FD2">
                <w:rPr>
                  <w:sz w:val="18"/>
                </w:rPr>
                <w:delText xml:space="preserve">for </w:delText>
              </w:r>
              <w:r w:rsidDel="00F57FD2">
                <w:rPr>
                  <w:spacing w:val="-2"/>
                  <w:sz w:val="18"/>
                </w:rPr>
                <w:delText>housing.</w:delText>
              </w:r>
            </w:del>
          </w:p>
          <w:p w14:paraId="3CF156C6" w14:textId="54764980" w:rsidR="00BA3155" w:rsidDel="00F57FD2" w:rsidRDefault="00363845">
            <w:pPr>
              <w:pStyle w:val="TableParagraph"/>
              <w:spacing w:before="119" w:line="259" w:lineRule="auto"/>
              <w:rPr>
                <w:del w:id="852" w:author="Samantha Holder" w:date="2025-11-17T14:59:00Z" w16du:dateUtc="2025-11-17T14:59:00Z"/>
                <w:sz w:val="18"/>
              </w:rPr>
            </w:pPr>
            <w:del w:id="853" w:author="Samantha Holder" w:date="2025-11-17T14:59:00Z" w16du:dateUtc="2025-11-17T14:59:00Z">
              <w:r w:rsidDel="00F57FD2">
                <w:rPr>
                  <w:sz w:val="18"/>
                </w:rPr>
                <w:delText>Site</w:delText>
              </w:r>
              <w:r w:rsidDel="00F57FD2">
                <w:rPr>
                  <w:spacing w:val="-9"/>
                  <w:sz w:val="18"/>
                </w:rPr>
                <w:delText xml:space="preserve"> </w:delText>
              </w:r>
              <w:r w:rsidDel="00F57FD2">
                <w:rPr>
                  <w:sz w:val="18"/>
                </w:rPr>
                <w:delText>adjacent</w:delText>
              </w:r>
              <w:r w:rsidDel="00F57FD2">
                <w:rPr>
                  <w:spacing w:val="-8"/>
                  <w:sz w:val="18"/>
                </w:rPr>
                <w:delText xml:space="preserve"> </w:delText>
              </w:r>
              <w:r w:rsidDel="00F57FD2">
                <w:rPr>
                  <w:sz w:val="18"/>
                </w:rPr>
                <w:delText>to</w:delText>
              </w:r>
              <w:r w:rsidDel="00F57FD2">
                <w:rPr>
                  <w:spacing w:val="-9"/>
                  <w:sz w:val="18"/>
                </w:rPr>
                <w:delText xml:space="preserve"> </w:delText>
              </w:r>
              <w:r w:rsidDel="00F57FD2">
                <w:rPr>
                  <w:sz w:val="18"/>
                </w:rPr>
                <w:delText>SINC</w:delText>
              </w:r>
              <w:r w:rsidDel="00F57FD2">
                <w:rPr>
                  <w:spacing w:val="-8"/>
                  <w:sz w:val="18"/>
                </w:rPr>
                <w:delText xml:space="preserve"> </w:delText>
              </w:r>
              <w:r w:rsidDel="00F57FD2">
                <w:rPr>
                  <w:sz w:val="18"/>
                </w:rPr>
                <w:delText>SA034</w:delText>
              </w:r>
              <w:r w:rsidDel="00F57FD2">
                <w:rPr>
                  <w:spacing w:val="-7"/>
                  <w:sz w:val="18"/>
                </w:rPr>
                <w:delText xml:space="preserve"> </w:delText>
              </w:r>
              <w:r w:rsidDel="00F57FD2">
                <w:rPr>
                  <w:sz w:val="18"/>
                </w:rPr>
                <w:delText>Ridgeacre Branch Canal.</w:delText>
              </w:r>
            </w:del>
          </w:p>
          <w:p w14:paraId="119AC74B" w14:textId="55C92862" w:rsidR="00BA3155" w:rsidDel="00F57FD2" w:rsidRDefault="00363845">
            <w:pPr>
              <w:pStyle w:val="TableParagraph"/>
              <w:spacing w:before="107" w:line="220" w:lineRule="atLeast"/>
              <w:ind w:right="118"/>
              <w:rPr>
                <w:del w:id="854" w:author="Samantha Holder" w:date="2025-11-17T14:59:00Z" w16du:dateUtc="2025-11-17T14:59:00Z"/>
                <w:sz w:val="18"/>
              </w:rPr>
            </w:pPr>
            <w:del w:id="855" w:author="Samantha Holder" w:date="2025-11-17T14:59:00Z" w16du:dateUtc="2025-11-17T14:59:00Z">
              <w:r w:rsidDel="00F57FD2">
                <w:rPr>
                  <w:sz w:val="18"/>
                </w:rPr>
                <w:delText>Development</w:delText>
              </w:r>
              <w:r w:rsidDel="00F57FD2">
                <w:rPr>
                  <w:spacing w:val="-13"/>
                  <w:sz w:val="18"/>
                </w:rPr>
                <w:delText xml:space="preserve"> </w:delText>
              </w:r>
              <w:r w:rsidDel="00F57FD2">
                <w:rPr>
                  <w:sz w:val="18"/>
                </w:rPr>
                <w:delText>proposals</w:delText>
              </w:r>
              <w:r w:rsidDel="00F57FD2">
                <w:rPr>
                  <w:spacing w:val="-12"/>
                  <w:sz w:val="18"/>
                </w:rPr>
                <w:delText xml:space="preserve"> </w:delText>
              </w:r>
              <w:r w:rsidDel="00F57FD2">
                <w:rPr>
                  <w:sz w:val="18"/>
                </w:rPr>
                <w:delText>where</w:delText>
              </w:r>
              <w:r w:rsidDel="00F57FD2">
                <w:rPr>
                  <w:spacing w:val="-13"/>
                  <w:sz w:val="18"/>
                </w:rPr>
                <w:delText xml:space="preserve"> </w:delText>
              </w:r>
              <w:r w:rsidDel="00F57FD2">
                <w:rPr>
                  <w:sz w:val="18"/>
                </w:rPr>
                <w:delText>adjacent to the canal should have full regard to</w:delText>
              </w:r>
            </w:del>
          </w:p>
        </w:tc>
      </w:tr>
    </w:tbl>
    <w:p w14:paraId="12C9246A" w14:textId="439BC34E" w:rsidR="00BA3155" w:rsidDel="00F57FD2" w:rsidRDefault="00BA3155">
      <w:pPr>
        <w:pStyle w:val="TableParagraph"/>
        <w:spacing w:line="220" w:lineRule="atLeast"/>
        <w:rPr>
          <w:del w:id="856"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4986AFFA" w14:textId="49A057BC" w:rsidR="00BA3155" w:rsidDel="00F57FD2" w:rsidRDefault="00BA3155">
      <w:pPr>
        <w:pStyle w:val="BodyText"/>
        <w:spacing w:before="58" w:after="1"/>
        <w:rPr>
          <w:del w:id="857"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5A556F4D" w14:textId="35E09B67">
        <w:trPr>
          <w:trHeight w:val="1579"/>
          <w:del w:id="858" w:author="Samantha Holder" w:date="2025-11-17T14:59:00Z"/>
        </w:trPr>
        <w:tc>
          <w:tcPr>
            <w:tcW w:w="965" w:type="dxa"/>
            <w:shd w:val="clear" w:color="auto" w:fill="E1EED9"/>
          </w:tcPr>
          <w:p w14:paraId="4F19EFDF" w14:textId="6F9B822D" w:rsidR="00BA3155" w:rsidDel="00F57FD2" w:rsidRDefault="00363845">
            <w:pPr>
              <w:pStyle w:val="TableParagraph"/>
              <w:spacing w:before="121" w:line="259" w:lineRule="auto"/>
              <w:ind w:right="161"/>
              <w:rPr>
                <w:del w:id="859" w:author="Samantha Holder" w:date="2025-11-17T14:59:00Z" w16du:dateUtc="2025-11-17T14:59:00Z"/>
                <w:b/>
                <w:sz w:val="18"/>
              </w:rPr>
            </w:pPr>
            <w:del w:id="860"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311426FD" w14:textId="70C68B93" w:rsidR="00BA3155" w:rsidDel="00F57FD2" w:rsidRDefault="00363845">
            <w:pPr>
              <w:pStyle w:val="TableParagraph"/>
              <w:spacing w:before="121" w:line="259" w:lineRule="auto"/>
              <w:ind w:right="226"/>
              <w:rPr>
                <w:del w:id="861" w:author="Samantha Holder" w:date="2025-11-17T14:59:00Z" w16du:dateUtc="2025-11-17T14:59:00Z"/>
                <w:b/>
                <w:sz w:val="18"/>
              </w:rPr>
            </w:pPr>
            <w:del w:id="862"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6D287DBE" w14:textId="7F8678C2" w:rsidR="00BA3155" w:rsidDel="00F57FD2" w:rsidRDefault="00363845">
            <w:pPr>
              <w:pStyle w:val="TableParagraph"/>
              <w:spacing w:before="121"/>
              <w:rPr>
                <w:del w:id="863" w:author="Samantha Holder" w:date="2025-11-17T14:59:00Z" w16du:dateUtc="2025-11-17T14:59:00Z"/>
                <w:b/>
                <w:sz w:val="18"/>
              </w:rPr>
            </w:pPr>
            <w:del w:id="864" w:author="Samantha Holder" w:date="2025-11-17T14:59:00Z" w16du:dateUtc="2025-11-17T14:59:00Z">
              <w:r w:rsidDel="00F57FD2">
                <w:rPr>
                  <w:b/>
                  <w:spacing w:val="-4"/>
                  <w:sz w:val="18"/>
                </w:rPr>
                <w:delText>Ward</w:delText>
              </w:r>
            </w:del>
          </w:p>
        </w:tc>
        <w:tc>
          <w:tcPr>
            <w:tcW w:w="1308" w:type="dxa"/>
            <w:shd w:val="clear" w:color="auto" w:fill="E1EED9"/>
          </w:tcPr>
          <w:p w14:paraId="456CC6F4" w14:textId="27D4808C" w:rsidR="00BA3155" w:rsidDel="00F57FD2" w:rsidRDefault="00363845">
            <w:pPr>
              <w:pStyle w:val="TableParagraph"/>
              <w:spacing w:before="121"/>
              <w:ind w:left="108"/>
              <w:rPr>
                <w:del w:id="865" w:author="Samantha Holder" w:date="2025-11-17T14:59:00Z" w16du:dateUtc="2025-11-17T14:59:00Z"/>
                <w:b/>
                <w:sz w:val="18"/>
              </w:rPr>
            </w:pPr>
            <w:del w:id="866" w:author="Samantha Holder" w:date="2025-11-17T14:59:00Z" w16du:dateUtc="2025-11-17T14:59:00Z">
              <w:r w:rsidDel="00F57FD2">
                <w:rPr>
                  <w:b/>
                  <w:spacing w:val="-4"/>
                  <w:sz w:val="18"/>
                </w:rPr>
                <w:delText>Town</w:delText>
              </w:r>
            </w:del>
          </w:p>
        </w:tc>
        <w:tc>
          <w:tcPr>
            <w:tcW w:w="1114" w:type="dxa"/>
            <w:shd w:val="clear" w:color="auto" w:fill="E1EED9"/>
          </w:tcPr>
          <w:p w14:paraId="79194BE3" w14:textId="327F8E82" w:rsidR="00BA3155" w:rsidDel="00F57FD2" w:rsidRDefault="00363845">
            <w:pPr>
              <w:pStyle w:val="TableParagraph"/>
              <w:spacing w:before="121" w:line="259" w:lineRule="auto"/>
              <w:ind w:left="108" w:right="241"/>
              <w:rPr>
                <w:del w:id="867" w:author="Samantha Holder" w:date="2025-11-17T14:59:00Z" w16du:dateUtc="2025-11-17T14:59:00Z"/>
                <w:b/>
                <w:sz w:val="18"/>
              </w:rPr>
            </w:pPr>
            <w:del w:id="868"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5A814E15" w14:textId="5C9B7F81" w:rsidR="00BA3155" w:rsidDel="00F57FD2" w:rsidRDefault="00363845">
            <w:pPr>
              <w:pStyle w:val="TableParagraph"/>
              <w:spacing w:before="121" w:line="259" w:lineRule="auto"/>
              <w:ind w:right="113"/>
              <w:rPr>
                <w:del w:id="869" w:author="Samantha Holder" w:date="2025-11-17T14:59:00Z" w16du:dateUtc="2025-11-17T14:59:00Z"/>
                <w:b/>
                <w:sz w:val="18"/>
              </w:rPr>
            </w:pPr>
            <w:del w:id="870"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2D9D56F8" w14:textId="304E740F" w:rsidR="00BA3155" w:rsidDel="00F57FD2" w:rsidRDefault="00363845">
            <w:pPr>
              <w:pStyle w:val="TableParagraph"/>
              <w:spacing w:before="0" w:line="259" w:lineRule="auto"/>
              <w:ind w:right="113"/>
              <w:rPr>
                <w:del w:id="871" w:author="Samantha Holder" w:date="2025-11-17T14:59:00Z" w16du:dateUtc="2025-11-17T14:59:00Z"/>
                <w:b/>
                <w:sz w:val="18"/>
              </w:rPr>
            </w:pPr>
            <w:del w:id="872"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081E2BAF" w14:textId="42649F3E" w:rsidR="00BA3155" w:rsidDel="00F57FD2" w:rsidRDefault="00363845">
            <w:pPr>
              <w:pStyle w:val="TableParagraph"/>
              <w:spacing w:before="121" w:line="259" w:lineRule="auto"/>
              <w:ind w:right="289"/>
              <w:jc w:val="both"/>
              <w:rPr>
                <w:del w:id="873" w:author="Samantha Holder" w:date="2025-11-17T14:59:00Z" w16du:dateUtc="2025-11-17T14:59:00Z"/>
                <w:b/>
                <w:sz w:val="18"/>
              </w:rPr>
            </w:pPr>
            <w:del w:id="874"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087E85E9" w14:textId="311CAE2A" w:rsidR="00BA3155" w:rsidDel="00F57FD2" w:rsidRDefault="00363845">
            <w:pPr>
              <w:pStyle w:val="TableParagraph"/>
              <w:spacing w:before="121" w:line="259" w:lineRule="auto"/>
              <w:ind w:right="366"/>
              <w:rPr>
                <w:del w:id="875" w:author="Samantha Holder" w:date="2025-11-17T14:59:00Z" w16du:dateUtc="2025-11-17T14:59:00Z"/>
                <w:b/>
                <w:sz w:val="18"/>
              </w:rPr>
            </w:pPr>
            <w:del w:id="876"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78E3EAFF" w14:textId="53FF7C77" w:rsidR="00BA3155" w:rsidDel="00F57FD2" w:rsidRDefault="00363845">
            <w:pPr>
              <w:pStyle w:val="TableParagraph"/>
              <w:spacing w:before="121" w:line="259" w:lineRule="auto"/>
              <w:rPr>
                <w:del w:id="877" w:author="Samantha Holder" w:date="2025-11-17T14:59:00Z" w16du:dateUtc="2025-11-17T14:59:00Z"/>
                <w:b/>
                <w:sz w:val="18"/>
              </w:rPr>
            </w:pPr>
            <w:del w:id="878"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5ABB310C" w14:textId="43D0A1EB" w:rsidR="00BA3155" w:rsidDel="00F57FD2" w:rsidRDefault="00363845">
            <w:pPr>
              <w:pStyle w:val="TableParagraph"/>
              <w:spacing w:before="121"/>
              <w:rPr>
                <w:del w:id="879" w:author="Samantha Holder" w:date="2025-11-17T14:59:00Z" w16du:dateUtc="2025-11-17T14:59:00Z"/>
                <w:b/>
                <w:sz w:val="18"/>
              </w:rPr>
            </w:pPr>
            <w:del w:id="880"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1CA28E4D" w14:textId="29E643A6">
        <w:trPr>
          <w:trHeight w:val="567"/>
          <w:del w:id="881" w:author="Samantha Holder" w:date="2025-11-17T14:59:00Z"/>
        </w:trPr>
        <w:tc>
          <w:tcPr>
            <w:tcW w:w="965" w:type="dxa"/>
          </w:tcPr>
          <w:p w14:paraId="1A9BC3ED" w14:textId="04B67F89" w:rsidR="00BA3155" w:rsidDel="00F57FD2" w:rsidRDefault="00BA3155">
            <w:pPr>
              <w:pStyle w:val="TableParagraph"/>
              <w:spacing w:before="0"/>
              <w:ind w:left="0"/>
              <w:rPr>
                <w:del w:id="882" w:author="Samantha Holder" w:date="2025-11-17T14:59:00Z" w16du:dateUtc="2025-11-17T14:59:00Z"/>
                <w:rFonts w:ascii="Times New Roman"/>
                <w:sz w:val="16"/>
              </w:rPr>
            </w:pPr>
          </w:p>
        </w:tc>
        <w:tc>
          <w:tcPr>
            <w:tcW w:w="1591" w:type="dxa"/>
          </w:tcPr>
          <w:p w14:paraId="64B8249A" w14:textId="68475853" w:rsidR="00BA3155" w:rsidDel="00F57FD2" w:rsidRDefault="00BA3155">
            <w:pPr>
              <w:pStyle w:val="TableParagraph"/>
              <w:spacing w:before="0"/>
              <w:ind w:left="0"/>
              <w:rPr>
                <w:del w:id="883" w:author="Samantha Holder" w:date="2025-11-17T14:59:00Z" w16du:dateUtc="2025-11-17T14:59:00Z"/>
                <w:rFonts w:ascii="Times New Roman"/>
                <w:sz w:val="16"/>
              </w:rPr>
            </w:pPr>
          </w:p>
        </w:tc>
        <w:tc>
          <w:tcPr>
            <w:tcW w:w="1423" w:type="dxa"/>
          </w:tcPr>
          <w:p w14:paraId="0761090E" w14:textId="141452C7" w:rsidR="00BA3155" w:rsidDel="00F57FD2" w:rsidRDefault="00BA3155">
            <w:pPr>
              <w:pStyle w:val="TableParagraph"/>
              <w:spacing w:before="0"/>
              <w:ind w:left="0"/>
              <w:rPr>
                <w:del w:id="884" w:author="Samantha Holder" w:date="2025-11-17T14:59:00Z" w16du:dateUtc="2025-11-17T14:59:00Z"/>
                <w:rFonts w:ascii="Times New Roman"/>
                <w:sz w:val="16"/>
              </w:rPr>
            </w:pPr>
          </w:p>
        </w:tc>
        <w:tc>
          <w:tcPr>
            <w:tcW w:w="1308" w:type="dxa"/>
          </w:tcPr>
          <w:p w14:paraId="30A52126" w14:textId="6AB861F9" w:rsidR="00BA3155" w:rsidDel="00F57FD2" w:rsidRDefault="00BA3155">
            <w:pPr>
              <w:pStyle w:val="TableParagraph"/>
              <w:spacing w:before="0"/>
              <w:ind w:left="0"/>
              <w:rPr>
                <w:del w:id="885" w:author="Samantha Holder" w:date="2025-11-17T14:59:00Z" w16du:dateUtc="2025-11-17T14:59:00Z"/>
                <w:rFonts w:ascii="Times New Roman"/>
                <w:sz w:val="16"/>
              </w:rPr>
            </w:pPr>
          </w:p>
        </w:tc>
        <w:tc>
          <w:tcPr>
            <w:tcW w:w="1114" w:type="dxa"/>
          </w:tcPr>
          <w:p w14:paraId="49F57816" w14:textId="3E938AD0" w:rsidR="00BA3155" w:rsidDel="00F57FD2" w:rsidRDefault="00BA3155">
            <w:pPr>
              <w:pStyle w:val="TableParagraph"/>
              <w:spacing w:before="0"/>
              <w:ind w:left="0"/>
              <w:rPr>
                <w:del w:id="886" w:author="Samantha Holder" w:date="2025-11-17T14:59:00Z" w16du:dateUtc="2025-11-17T14:59:00Z"/>
                <w:rFonts w:ascii="Times New Roman"/>
                <w:sz w:val="16"/>
              </w:rPr>
            </w:pPr>
          </w:p>
        </w:tc>
        <w:tc>
          <w:tcPr>
            <w:tcW w:w="1140" w:type="dxa"/>
          </w:tcPr>
          <w:p w14:paraId="690CB031" w14:textId="3D4122FB" w:rsidR="00BA3155" w:rsidDel="00F57FD2" w:rsidRDefault="00BA3155">
            <w:pPr>
              <w:pStyle w:val="TableParagraph"/>
              <w:spacing w:before="0"/>
              <w:ind w:left="0"/>
              <w:rPr>
                <w:del w:id="887" w:author="Samantha Holder" w:date="2025-11-17T14:59:00Z" w16du:dateUtc="2025-11-17T14:59:00Z"/>
                <w:rFonts w:ascii="Times New Roman"/>
                <w:sz w:val="16"/>
              </w:rPr>
            </w:pPr>
          </w:p>
        </w:tc>
        <w:tc>
          <w:tcPr>
            <w:tcW w:w="1279" w:type="dxa"/>
          </w:tcPr>
          <w:p w14:paraId="26D03D97" w14:textId="06E7D3B9" w:rsidR="00BA3155" w:rsidDel="00F57FD2" w:rsidRDefault="00BA3155">
            <w:pPr>
              <w:pStyle w:val="TableParagraph"/>
              <w:spacing w:before="0"/>
              <w:ind w:left="0"/>
              <w:rPr>
                <w:del w:id="888" w:author="Samantha Holder" w:date="2025-11-17T14:59:00Z" w16du:dateUtc="2025-11-17T14:59:00Z"/>
                <w:rFonts w:ascii="Times New Roman"/>
                <w:sz w:val="16"/>
              </w:rPr>
            </w:pPr>
          </w:p>
        </w:tc>
        <w:tc>
          <w:tcPr>
            <w:tcW w:w="1140" w:type="dxa"/>
          </w:tcPr>
          <w:p w14:paraId="1DD79204" w14:textId="06B22033" w:rsidR="00BA3155" w:rsidDel="00F57FD2" w:rsidRDefault="00BA3155">
            <w:pPr>
              <w:pStyle w:val="TableParagraph"/>
              <w:spacing w:before="0"/>
              <w:ind w:left="0"/>
              <w:rPr>
                <w:del w:id="889" w:author="Samantha Holder" w:date="2025-11-17T14:59:00Z" w16du:dateUtc="2025-11-17T14:59:00Z"/>
                <w:rFonts w:ascii="Times New Roman"/>
                <w:sz w:val="16"/>
              </w:rPr>
            </w:pPr>
          </w:p>
        </w:tc>
        <w:tc>
          <w:tcPr>
            <w:tcW w:w="1283" w:type="dxa"/>
          </w:tcPr>
          <w:p w14:paraId="720953DB" w14:textId="7A89FCA5" w:rsidR="00BA3155" w:rsidDel="00F57FD2" w:rsidRDefault="00BA3155">
            <w:pPr>
              <w:pStyle w:val="TableParagraph"/>
              <w:spacing w:before="0"/>
              <w:ind w:left="0"/>
              <w:rPr>
                <w:del w:id="890" w:author="Samantha Holder" w:date="2025-11-17T14:59:00Z" w16du:dateUtc="2025-11-17T14:59:00Z"/>
                <w:rFonts w:ascii="Times New Roman"/>
                <w:sz w:val="16"/>
              </w:rPr>
            </w:pPr>
          </w:p>
        </w:tc>
        <w:tc>
          <w:tcPr>
            <w:tcW w:w="3487" w:type="dxa"/>
          </w:tcPr>
          <w:p w14:paraId="6AE2DF6F" w14:textId="4340D989" w:rsidR="00BA3155" w:rsidDel="00F57FD2" w:rsidRDefault="00363845">
            <w:pPr>
              <w:pStyle w:val="TableParagraph"/>
              <w:spacing w:before="1" w:line="259" w:lineRule="auto"/>
              <w:rPr>
                <w:del w:id="891" w:author="Samantha Holder" w:date="2025-11-17T14:59:00Z" w16du:dateUtc="2025-11-17T14:59:00Z"/>
                <w:sz w:val="18"/>
              </w:rPr>
            </w:pPr>
            <w:del w:id="892" w:author="Samantha Holder" w:date="2025-11-17T14:59:00Z" w16du:dateUtc="2025-11-17T14:59:00Z">
              <w:r w:rsidDel="00F57FD2">
                <w:rPr>
                  <w:sz w:val="18"/>
                </w:rPr>
                <w:delText>the</w:delText>
              </w:r>
              <w:r w:rsidDel="00F57FD2">
                <w:rPr>
                  <w:spacing w:val="-8"/>
                  <w:sz w:val="18"/>
                </w:rPr>
                <w:delText xml:space="preserve"> </w:delText>
              </w:r>
              <w:r w:rsidDel="00F57FD2">
                <w:rPr>
                  <w:sz w:val="18"/>
                </w:rPr>
                <w:delText>nature</w:delText>
              </w:r>
              <w:r w:rsidDel="00F57FD2">
                <w:rPr>
                  <w:spacing w:val="-8"/>
                  <w:sz w:val="18"/>
                </w:rPr>
                <w:delText xml:space="preserve"> </w:delText>
              </w:r>
              <w:r w:rsidDel="00F57FD2">
                <w:rPr>
                  <w:sz w:val="18"/>
                </w:rPr>
                <w:delText>conservation</w:delText>
              </w:r>
              <w:r w:rsidDel="00F57FD2">
                <w:rPr>
                  <w:spacing w:val="-8"/>
                  <w:sz w:val="18"/>
                </w:rPr>
                <w:delText xml:space="preserve"> </w:delText>
              </w:r>
              <w:r w:rsidDel="00F57FD2">
                <w:rPr>
                  <w:sz w:val="18"/>
                </w:rPr>
                <w:delText>needs</w:delText>
              </w:r>
              <w:r w:rsidDel="00F57FD2">
                <w:rPr>
                  <w:spacing w:val="-7"/>
                  <w:sz w:val="18"/>
                </w:rPr>
                <w:delText xml:space="preserve"> </w:delText>
              </w:r>
              <w:r w:rsidDel="00F57FD2">
                <w:rPr>
                  <w:sz w:val="18"/>
                </w:rPr>
                <w:delText>of</w:delText>
              </w:r>
              <w:r w:rsidDel="00F57FD2">
                <w:rPr>
                  <w:spacing w:val="-7"/>
                  <w:sz w:val="18"/>
                </w:rPr>
                <w:delText xml:space="preserve"> </w:delText>
              </w:r>
              <w:r w:rsidDel="00F57FD2">
                <w:rPr>
                  <w:sz w:val="18"/>
                </w:rPr>
                <w:delText>the adjacent SINC.</w:delText>
              </w:r>
            </w:del>
          </w:p>
        </w:tc>
      </w:tr>
      <w:tr w:rsidR="00BA3155" w:rsidDel="00F57FD2" w14:paraId="716139F4" w14:textId="41CC5A62">
        <w:trPr>
          <w:trHeight w:val="1133"/>
          <w:del w:id="893" w:author="Samantha Holder" w:date="2025-11-17T14:59:00Z"/>
        </w:trPr>
        <w:tc>
          <w:tcPr>
            <w:tcW w:w="965" w:type="dxa"/>
          </w:tcPr>
          <w:p w14:paraId="2339E5E2" w14:textId="2A95E551" w:rsidR="00BA3155" w:rsidDel="00F57FD2" w:rsidRDefault="00363845">
            <w:pPr>
              <w:pStyle w:val="TableParagraph"/>
              <w:spacing w:line="398" w:lineRule="auto"/>
              <w:ind w:right="230"/>
              <w:rPr>
                <w:del w:id="894" w:author="Samantha Holder" w:date="2025-11-17T14:59:00Z" w16du:dateUtc="2025-11-17T14:59:00Z"/>
                <w:sz w:val="18"/>
              </w:rPr>
            </w:pPr>
            <w:del w:id="895" w:author="Samantha Holder" w:date="2025-11-17T14:59:00Z" w16du:dateUtc="2025-11-17T14:59:00Z">
              <w:r w:rsidDel="00F57FD2">
                <w:rPr>
                  <w:spacing w:val="-4"/>
                  <w:sz w:val="18"/>
                </w:rPr>
                <w:delText xml:space="preserve">SH31 </w:delText>
              </w:r>
              <w:r w:rsidDel="00F57FD2">
                <w:rPr>
                  <w:sz w:val="18"/>
                </w:rPr>
                <w:delText>(SA</w:delText>
              </w:r>
              <w:r w:rsidDel="00F57FD2">
                <w:rPr>
                  <w:spacing w:val="-13"/>
                  <w:sz w:val="18"/>
                </w:rPr>
                <w:delText xml:space="preserve"> </w:delText>
              </w:r>
              <w:r w:rsidDel="00F57FD2">
                <w:rPr>
                  <w:sz w:val="18"/>
                </w:rPr>
                <w:delText>76)</w:delText>
              </w:r>
            </w:del>
          </w:p>
        </w:tc>
        <w:tc>
          <w:tcPr>
            <w:tcW w:w="1591" w:type="dxa"/>
          </w:tcPr>
          <w:p w14:paraId="7F34D4A2" w14:textId="3C637376" w:rsidR="00BA3155" w:rsidDel="00F57FD2" w:rsidRDefault="00363845">
            <w:pPr>
              <w:pStyle w:val="TableParagraph"/>
              <w:spacing w:line="259" w:lineRule="auto"/>
              <w:ind w:right="306"/>
              <w:rPr>
                <w:del w:id="896" w:author="Samantha Holder" w:date="2025-11-17T14:59:00Z" w16du:dateUtc="2025-11-17T14:59:00Z"/>
                <w:sz w:val="18"/>
              </w:rPr>
            </w:pPr>
            <w:del w:id="897" w:author="Samantha Holder" w:date="2025-11-17T14:59:00Z" w16du:dateUtc="2025-11-17T14:59:00Z">
              <w:r w:rsidDel="00F57FD2">
                <w:rPr>
                  <w:spacing w:val="-2"/>
                  <w:sz w:val="18"/>
                </w:rPr>
                <w:delText xml:space="preserve">Summerton </w:delText>
              </w:r>
              <w:r w:rsidDel="00F57FD2">
                <w:rPr>
                  <w:sz w:val="18"/>
                </w:rPr>
                <w:delText>Road,</w:delText>
              </w:r>
              <w:r w:rsidDel="00F57FD2">
                <w:rPr>
                  <w:spacing w:val="-13"/>
                  <w:sz w:val="18"/>
                </w:rPr>
                <w:delText xml:space="preserve"> </w:delText>
              </w:r>
              <w:r w:rsidDel="00F57FD2">
                <w:rPr>
                  <w:sz w:val="18"/>
                </w:rPr>
                <w:delText>Oldbury</w:delText>
              </w:r>
            </w:del>
          </w:p>
        </w:tc>
        <w:tc>
          <w:tcPr>
            <w:tcW w:w="1423" w:type="dxa"/>
          </w:tcPr>
          <w:p w14:paraId="28CE3A46" w14:textId="2279ACC3" w:rsidR="00BA3155" w:rsidDel="00F57FD2" w:rsidRDefault="00363845">
            <w:pPr>
              <w:pStyle w:val="TableParagraph"/>
              <w:rPr>
                <w:del w:id="898" w:author="Samantha Holder" w:date="2025-11-17T14:59:00Z" w16du:dateUtc="2025-11-17T14:59:00Z"/>
                <w:sz w:val="18"/>
              </w:rPr>
            </w:pPr>
            <w:del w:id="899" w:author="Samantha Holder" w:date="2025-11-17T14:59:00Z" w16du:dateUtc="2025-11-17T14:59:00Z">
              <w:r w:rsidDel="00F57FD2">
                <w:rPr>
                  <w:spacing w:val="-2"/>
                  <w:sz w:val="18"/>
                </w:rPr>
                <w:delText>Oldbury</w:delText>
              </w:r>
            </w:del>
          </w:p>
        </w:tc>
        <w:tc>
          <w:tcPr>
            <w:tcW w:w="1308" w:type="dxa"/>
          </w:tcPr>
          <w:p w14:paraId="0A9E46CE" w14:textId="6DC5873D" w:rsidR="00BA3155" w:rsidDel="00F57FD2" w:rsidRDefault="00363845">
            <w:pPr>
              <w:pStyle w:val="TableParagraph"/>
              <w:ind w:left="0" w:right="328"/>
              <w:jc w:val="right"/>
              <w:rPr>
                <w:del w:id="900" w:author="Samantha Holder" w:date="2025-11-17T14:59:00Z" w16du:dateUtc="2025-11-17T14:59:00Z"/>
                <w:sz w:val="18"/>
              </w:rPr>
            </w:pPr>
            <w:del w:id="901" w:author="Samantha Holder" w:date="2025-11-17T14:59:00Z" w16du:dateUtc="2025-11-17T14:59:00Z">
              <w:r w:rsidDel="00F57FD2">
                <w:rPr>
                  <w:spacing w:val="-2"/>
                  <w:sz w:val="18"/>
                </w:rPr>
                <w:delText>Oldbury</w:delText>
              </w:r>
            </w:del>
          </w:p>
        </w:tc>
        <w:tc>
          <w:tcPr>
            <w:tcW w:w="1114" w:type="dxa"/>
          </w:tcPr>
          <w:p w14:paraId="750F093A" w14:textId="784B7F99" w:rsidR="00BA3155" w:rsidDel="00F57FD2" w:rsidRDefault="00363845">
            <w:pPr>
              <w:pStyle w:val="TableParagraph"/>
              <w:ind w:left="9" w:right="2"/>
              <w:jc w:val="center"/>
              <w:rPr>
                <w:del w:id="902" w:author="Samantha Holder" w:date="2025-11-17T14:59:00Z" w16du:dateUtc="2025-11-17T14:59:00Z"/>
                <w:sz w:val="18"/>
              </w:rPr>
            </w:pPr>
            <w:del w:id="903" w:author="Samantha Holder" w:date="2025-11-17T14:59:00Z" w16du:dateUtc="2025-11-17T14:59:00Z">
              <w:r w:rsidDel="00F57FD2">
                <w:rPr>
                  <w:spacing w:val="-5"/>
                  <w:sz w:val="18"/>
                </w:rPr>
                <w:delText>36</w:delText>
              </w:r>
            </w:del>
          </w:p>
        </w:tc>
        <w:tc>
          <w:tcPr>
            <w:tcW w:w="1140" w:type="dxa"/>
          </w:tcPr>
          <w:p w14:paraId="5CE1DF58" w14:textId="409A6593" w:rsidR="00BA3155" w:rsidDel="00F57FD2" w:rsidRDefault="00363845">
            <w:pPr>
              <w:pStyle w:val="TableParagraph"/>
              <w:ind w:left="309"/>
              <w:rPr>
                <w:del w:id="904" w:author="Samantha Holder" w:date="2025-11-17T14:59:00Z" w16du:dateUtc="2025-11-17T14:59:00Z"/>
                <w:sz w:val="18"/>
              </w:rPr>
            </w:pPr>
            <w:del w:id="905" w:author="Samantha Holder" w:date="2025-11-17T14:59:00Z" w16du:dateUtc="2025-11-17T14:59:00Z">
              <w:r w:rsidDel="00F57FD2">
                <w:rPr>
                  <w:sz w:val="18"/>
                </w:rPr>
                <w:delText>0.89</w:delText>
              </w:r>
              <w:r w:rsidDel="00F57FD2">
                <w:rPr>
                  <w:spacing w:val="-5"/>
                  <w:sz w:val="18"/>
                </w:rPr>
                <w:delText xml:space="preserve"> </w:delText>
              </w:r>
              <w:r w:rsidDel="00F57FD2">
                <w:rPr>
                  <w:spacing w:val="-10"/>
                  <w:sz w:val="18"/>
                </w:rPr>
                <w:delText>B</w:delText>
              </w:r>
            </w:del>
          </w:p>
        </w:tc>
        <w:tc>
          <w:tcPr>
            <w:tcW w:w="1279" w:type="dxa"/>
          </w:tcPr>
          <w:p w14:paraId="604214C0" w14:textId="34D2879E" w:rsidR="00BA3155" w:rsidDel="00F57FD2" w:rsidRDefault="00363845">
            <w:pPr>
              <w:pStyle w:val="TableParagraph"/>
              <w:ind w:left="8" w:right="1"/>
              <w:jc w:val="center"/>
              <w:rPr>
                <w:del w:id="906" w:author="Samantha Holder" w:date="2025-11-17T14:59:00Z" w16du:dateUtc="2025-11-17T14:59:00Z"/>
                <w:sz w:val="18"/>
              </w:rPr>
            </w:pPr>
            <w:del w:id="907" w:author="Samantha Holder" w:date="2025-11-17T14:59:00Z" w16du:dateUtc="2025-11-17T14:59:00Z">
              <w:r w:rsidDel="00F57FD2">
                <w:rPr>
                  <w:spacing w:val="-4"/>
                  <w:sz w:val="18"/>
                </w:rPr>
                <w:delText>0.89</w:delText>
              </w:r>
            </w:del>
          </w:p>
        </w:tc>
        <w:tc>
          <w:tcPr>
            <w:tcW w:w="1140" w:type="dxa"/>
          </w:tcPr>
          <w:p w14:paraId="6222E529" w14:textId="0458F475" w:rsidR="00BA3155" w:rsidDel="00F57FD2" w:rsidRDefault="00363845">
            <w:pPr>
              <w:pStyle w:val="TableParagraph"/>
              <w:ind w:left="9" w:right="2"/>
              <w:jc w:val="center"/>
              <w:rPr>
                <w:del w:id="908" w:author="Samantha Holder" w:date="2025-11-17T14:59:00Z" w16du:dateUtc="2025-11-17T14:59:00Z"/>
                <w:sz w:val="18"/>
              </w:rPr>
            </w:pPr>
            <w:del w:id="909" w:author="Samantha Holder" w:date="2025-11-17T14:59:00Z" w16du:dateUtc="2025-11-17T14:59:00Z">
              <w:r w:rsidDel="00F57FD2">
                <w:rPr>
                  <w:spacing w:val="-5"/>
                  <w:sz w:val="18"/>
                </w:rPr>
                <w:delText>40</w:delText>
              </w:r>
            </w:del>
          </w:p>
        </w:tc>
        <w:tc>
          <w:tcPr>
            <w:tcW w:w="1283" w:type="dxa"/>
          </w:tcPr>
          <w:p w14:paraId="6FBE46CF" w14:textId="450545F8" w:rsidR="00BA3155" w:rsidDel="00F57FD2" w:rsidRDefault="00363845">
            <w:pPr>
              <w:pStyle w:val="TableParagraph"/>
              <w:ind w:left="7" w:right="2"/>
              <w:jc w:val="center"/>
              <w:rPr>
                <w:del w:id="910" w:author="Samantha Holder" w:date="2025-11-17T14:59:00Z" w16du:dateUtc="2025-11-17T14:59:00Z"/>
                <w:sz w:val="18"/>
              </w:rPr>
            </w:pPr>
            <w:del w:id="911" w:author="Samantha Holder" w:date="2025-11-17T14:59:00Z" w16du:dateUtc="2025-11-17T14:59:00Z">
              <w:r w:rsidDel="00F57FD2">
                <w:rPr>
                  <w:spacing w:val="-2"/>
                  <w:sz w:val="18"/>
                </w:rPr>
                <w:delText>2034-</w:delText>
              </w:r>
              <w:r w:rsidDel="00F57FD2">
                <w:rPr>
                  <w:spacing w:val="-4"/>
                  <w:sz w:val="18"/>
                </w:rPr>
                <w:delText>2036</w:delText>
              </w:r>
            </w:del>
          </w:p>
        </w:tc>
        <w:tc>
          <w:tcPr>
            <w:tcW w:w="3487" w:type="dxa"/>
          </w:tcPr>
          <w:p w14:paraId="71AF6922" w14:textId="73C403A2" w:rsidR="00BA3155" w:rsidDel="00F57FD2" w:rsidRDefault="00363845">
            <w:pPr>
              <w:pStyle w:val="TableParagraph"/>
              <w:spacing w:line="259" w:lineRule="auto"/>
              <w:ind w:right="118"/>
              <w:rPr>
                <w:del w:id="912" w:author="Samantha Holder" w:date="2025-11-17T14:59:00Z" w16du:dateUtc="2025-11-17T14:59:00Z"/>
                <w:sz w:val="18"/>
              </w:rPr>
            </w:pPr>
            <w:del w:id="913" w:author="Samantha Holder" w:date="2025-11-17T14:59:00Z" w16du:dateUtc="2025-11-17T14:59:00Z">
              <w:r w:rsidDel="00F57FD2">
                <w:rPr>
                  <w:sz w:val="18"/>
                </w:rPr>
                <w:delText xml:space="preserve">Site assessment found - </w:delText>
              </w:r>
              <w:r w:rsidDel="00F57FD2">
                <w:rPr>
                  <w:i/>
                  <w:sz w:val="18"/>
                </w:rPr>
                <w:delText>Residential redevelopment</w:delText>
              </w:r>
              <w:r w:rsidDel="00F57FD2">
                <w:rPr>
                  <w:i/>
                  <w:spacing w:val="-7"/>
                  <w:sz w:val="18"/>
                </w:rPr>
                <w:delText xml:space="preserve"> </w:delText>
              </w:r>
              <w:r w:rsidDel="00F57FD2">
                <w:rPr>
                  <w:i/>
                  <w:sz w:val="18"/>
                </w:rPr>
                <w:delText>is</w:delText>
              </w:r>
              <w:r w:rsidDel="00F57FD2">
                <w:rPr>
                  <w:i/>
                  <w:spacing w:val="-7"/>
                  <w:sz w:val="18"/>
                </w:rPr>
                <w:delText xml:space="preserve"> </w:delText>
              </w:r>
              <w:r w:rsidDel="00F57FD2">
                <w:rPr>
                  <w:i/>
                  <w:sz w:val="18"/>
                </w:rPr>
                <w:delText>ongoing</w:delText>
              </w:r>
              <w:r w:rsidDel="00F57FD2">
                <w:rPr>
                  <w:i/>
                  <w:spacing w:val="-8"/>
                  <w:sz w:val="18"/>
                </w:rPr>
                <w:delText xml:space="preserve"> </w:delText>
              </w:r>
              <w:r w:rsidDel="00F57FD2">
                <w:rPr>
                  <w:i/>
                  <w:sz w:val="18"/>
                </w:rPr>
                <w:delText>to</w:delText>
              </w:r>
              <w:r w:rsidDel="00F57FD2">
                <w:rPr>
                  <w:i/>
                  <w:spacing w:val="-8"/>
                  <w:sz w:val="18"/>
                </w:rPr>
                <w:delText xml:space="preserve"> </w:delText>
              </w:r>
              <w:r w:rsidDel="00F57FD2">
                <w:rPr>
                  <w:i/>
                  <w:sz w:val="18"/>
                </w:rPr>
                <w:delText>the</w:delText>
              </w:r>
              <w:r w:rsidDel="00F57FD2">
                <w:rPr>
                  <w:i/>
                  <w:spacing w:val="-8"/>
                  <w:sz w:val="18"/>
                </w:rPr>
                <w:delText xml:space="preserve"> </w:delText>
              </w:r>
              <w:r w:rsidDel="00F57FD2">
                <w:rPr>
                  <w:i/>
                  <w:sz w:val="18"/>
                </w:rPr>
                <w:delText>south</w:delText>
              </w:r>
              <w:r w:rsidDel="00F57FD2">
                <w:rPr>
                  <w:i/>
                  <w:spacing w:val="-6"/>
                  <w:sz w:val="18"/>
                </w:rPr>
                <w:delText xml:space="preserve"> </w:delText>
              </w:r>
              <w:r w:rsidDel="00F57FD2">
                <w:rPr>
                  <w:i/>
                  <w:sz w:val="18"/>
                </w:rPr>
                <w:delText>of the canal and would be appropriate in this location</w:delText>
              </w:r>
              <w:r w:rsidDel="00F57FD2">
                <w:rPr>
                  <w:sz w:val="18"/>
                </w:rPr>
                <w:delText>.</w:delText>
              </w:r>
            </w:del>
          </w:p>
        </w:tc>
      </w:tr>
      <w:tr w:rsidR="00BA3155" w:rsidDel="00F57FD2" w14:paraId="48814920" w14:textId="1701888E">
        <w:trPr>
          <w:trHeight w:val="910"/>
          <w:del w:id="914" w:author="Samantha Holder" w:date="2025-11-17T14:59:00Z"/>
        </w:trPr>
        <w:tc>
          <w:tcPr>
            <w:tcW w:w="965" w:type="dxa"/>
          </w:tcPr>
          <w:p w14:paraId="39F9488B" w14:textId="09D4304B" w:rsidR="00BA3155" w:rsidDel="00F57FD2" w:rsidRDefault="00363845">
            <w:pPr>
              <w:pStyle w:val="TableParagraph"/>
              <w:spacing w:line="398" w:lineRule="auto"/>
              <w:ind w:right="230"/>
              <w:rPr>
                <w:del w:id="915" w:author="Samantha Holder" w:date="2025-11-17T14:59:00Z" w16du:dateUtc="2025-11-17T14:59:00Z"/>
                <w:sz w:val="18"/>
              </w:rPr>
            </w:pPr>
            <w:del w:id="916" w:author="Samantha Holder" w:date="2025-11-17T14:59:00Z" w16du:dateUtc="2025-11-17T14:59:00Z">
              <w:r w:rsidDel="00F57FD2">
                <w:rPr>
                  <w:spacing w:val="-4"/>
                  <w:sz w:val="18"/>
                </w:rPr>
                <w:delText xml:space="preserve">SH32 </w:delText>
              </w:r>
              <w:r w:rsidDel="00F57FD2">
                <w:rPr>
                  <w:sz w:val="18"/>
                </w:rPr>
                <w:delText>(SA</w:delText>
              </w:r>
              <w:r w:rsidDel="00F57FD2">
                <w:rPr>
                  <w:spacing w:val="-13"/>
                  <w:sz w:val="18"/>
                </w:rPr>
                <w:delText xml:space="preserve"> </w:delText>
              </w:r>
              <w:r w:rsidDel="00F57FD2">
                <w:rPr>
                  <w:sz w:val="18"/>
                </w:rPr>
                <w:delText>77)</w:delText>
              </w:r>
            </w:del>
          </w:p>
        </w:tc>
        <w:tc>
          <w:tcPr>
            <w:tcW w:w="1591" w:type="dxa"/>
          </w:tcPr>
          <w:p w14:paraId="2B60BC90" w14:textId="7E918F98" w:rsidR="00BA3155" w:rsidDel="00F57FD2" w:rsidRDefault="00363845">
            <w:pPr>
              <w:pStyle w:val="TableParagraph"/>
              <w:spacing w:line="259" w:lineRule="auto"/>
              <w:ind w:right="226"/>
              <w:rPr>
                <w:del w:id="917" w:author="Samantha Holder" w:date="2025-11-17T14:59:00Z" w16du:dateUtc="2025-11-17T14:59:00Z"/>
                <w:sz w:val="18"/>
              </w:rPr>
            </w:pPr>
            <w:del w:id="918" w:author="Samantha Holder" w:date="2025-11-17T14:59:00Z" w16du:dateUtc="2025-11-17T14:59:00Z">
              <w:r w:rsidDel="00F57FD2">
                <w:rPr>
                  <w:sz w:val="18"/>
                </w:rPr>
                <w:delText>Bank Street (West),</w:delText>
              </w:r>
              <w:r w:rsidDel="00F57FD2">
                <w:rPr>
                  <w:spacing w:val="-13"/>
                  <w:sz w:val="18"/>
                </w:rPr>
                <w:delText xml:space="preserve"> </w:delText>
              </w:r>
              <w:r w:rsidDel="00F57FD2">
                <w:rPr>
                  <w:sz w:val="18"/>
                </w:rPr>
                <w:delText xml:space="preserve">Hateley </w:delText>
              </w:r>
              <w:r w:rsidDel="00F57FD2">
                <w:rPr>
                  <w:spacing w:val="-4"/>
                  <w:sz w:val="18"/>
                </w:rPr>
                <w:delText>Heath</w:delText>
              </w:r>
            </w:del>
          </w:p>
        </w:tc>
        <w:tc>
          <w:tcPr>
            <w:tcW w:w="1423" w:type="dxa"/>
          </w:tcPr>
          <w:p w14:paraId="392E9F67" w14:textId="43ED41AB" w:rsidR="00BA3155" w:rsidDel="00F57FD2" w:rsidRDefault="00363845">
            <w:pPr>
              <w:pStyle w:val="TableParagraph"/>
              <w:rPr>
                <w:del w:id="919" w:author="Samantha Holder" w:date="2025-11-17T14:59:00Z" w16du:dateUtc="2025-11-17T14:59:00Z"/>
                <w:sz w:val="18"/>
              </w:rPr>
            </w:pPr>
            <w:del w:id="920" w:author="Samantha Holder" w:date="2025-11-17T14:59:00Z" w16du:dateUtc="2025-11-17T14:59:00Z">
              <w:r w:rsidDel="00F57FD2">
                <w:rPr>
                  <w:sz w:val="18"/>
                </w:rPr>
                <w:delText>Hateley</w:delText>
              </w:r>
              <w:r w:rsidDel="00F57FD2">
                <w:rPr>
                  <w:spacing w:val="-4"/>
                  <w:sz w:val="18"/>
                </w:rPr>
                <w:delText xml:space="preserve"> </w:delText>
              </w:r>
              <w:r w:rsidDel="00F57FD2">
                <w:rPr>
                  <w:spacing w:val="-2"/>
                  <w:sz w:val="18"/>
                </w:rPr>
                <w:delText>Heath</w:delText>
              </w:r>
            </w:del>
          </w:p>
        </w:tc>
        <w:tc>
          <w:tcPr>
            <w:tcW w:w="1308" w:type="dxa"/>
          </w:tcPr>
          <w:p w14:paraId="4CA60A02" w14:textId="1998C14B" w:rsidR="00BA3155" w:rsidDel="00F57FD2" w:rsidRDefault="00363845">
            <w:pPr>
              <w:pStyle w:val="TableParagraph"/>
              <w:spacing w:line="259" w:lineRule="auto"/>
              <w:ind w:left="259" w:right="244" w:firstLine="189"/>
              <w:rPr>
                <w:del w:id="921" w:author="Samantha Holder" w:date="2025-11-17T14:59:00Z" w16du:dateUtc="2025-11-17T14:59:00Z"/>
                <w:sz w:val="18"/>
              </w:rPr>
            </w:pPr>
            <w:del w:id="922"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18DAD588" w14:textId="6076D1E7" w:rsidR="00BA3155" w:rsidDel="00F57FD2" w:rsidRDefault="00363845">
            <w:pPr>
              <w:pStyle w:val="TableParagraph"/>
              <w:ind w:left="9" w:right="2"/>
              <w:jc w:val="center"/>
              <w:rPr>
                <w:del w:id="923" w:author="Samantha Holder" w:date="2025-11-17T14:59:00Z" w16du:dateUtc="2025-11-17T14:59:00Z"/>
                <w:sz w:val="18"/>
              </w:rPr>
            </w:pPr>
            <w:del w:id="924" w:author="Samantha Holder" w:date="2025-11-17T14:59:00Z" w16du:dateUtc="2025-11-17T14:59:00Z">
              <w:r w:rsidDel="00F57FD2">
                <w:rPr>
                  <w:spacing w:val="-5"/>
                  <w:sz w:val="18"/>
                </w:rPr>
                <w:delText>43</w:delText>
              </w:r>
            </w:del>
          </w:p>
        </w:tc>
        <w:tc>
          <w:tcPr>
            <w:tcW w:w="1140" w:type="dxa"/>
          </w:tcPr>
          <w:p w14:paraId="1E3E7DFA" w14:textId="4F4CD96B" w:rsidR="00BA3155" w:rsidDel="00F57FD2" w:rsidRDefault="00363845">
            <w:pPr>
              <w:pStyle w:val="TableParagraph"/>
              <w:ind w:left="309"/>
              <w:rPr>
                <w:del w:id="925" w:author="Samantha Holder" w:date="2025-11-17T14:59:00Z" w16du:dateUtc="2025-11-17T14:59:00Z"/>
                <w:sz w:val="18"/>
              </w:rPr>
            </w:pPr>
            <w:del w:id="926" w:author="Samantha Holder" w:date="2025-11-17T14:59:00Z" w16du:dateUtc="2025-11-17T14:59:00Z">
              <w:r w:rsidDel="00F57FD2">
                <w:rPr>
                  <w:sz w:val="18"/>
                </w:rPr>
                <w:delText>0.85</w:delText>
              </w:r>
              <w:r w:rsidDel="00F57FD2">
                <w:rPr>
                  <w:spacing w:val="-5"/>
                  <w:sz w:val="18"/>
                </w:rPr>
                <w:delText xml:space="preserve"> </w:delText>
              </w:r>
              <w:r w:rsidDel="00F57FD2">
                <w:rPr>
                  <w:spacing w:val="-10"/>
                  <w:sz w:val="18"/>
                </w:rPr>
                <w:delText>B</w:delText>
              </w:r>
            </w:del>
          </w:p>
        </w:tc>
        <w:tc>
          <w:tcPr>
            <w:tcW w:w="1279" w:type="dxa"/>
          </w:tcPr>
          <w:p w14:paraId="5E73A2CE" w14:textId="26A91CAD" w:rsidR="00BA3155" w:rsidDel="00F57FD2" w:rsidRDefault="00363845">
            <w:pPr>
              <w:pStyle w:val="TableParagraph"/>
              <w:ind w:left="8" w:right="1"/>
              <w:jc w:val="center"/>
              <w:rPr>
                <w:del w:id="927" w:author="Samantha Holder" w:date="2025-11-17T14:59:00Z" w16du:dateUtc="2025-11-17T14:59:00Z"/>
                <w:sz w:val="18"/>
              </w:rPr>
            </w:pPr>
            <w:del w:id="928" w:author="Samantha Holder" w:date="2025-11-17T14:59:00Z" w16du:dateUtc="2025-11-17T14:59:00Z">
              <w:r w:rsidDel="00F57FD2">
                <w:rPr>
                  <w:spacing w:val="-4"/>
                  <w:sz w:val="18"/>
                </w:rPr>
                <w:delText>0.85</w:delText>
              </w:r>
            </w:del>
          </w:p>
        </w:tc>
        <w:tc>
          <w:tcPr>
            <w:tcW w:w="1140" w:type="dxa"/>
          </w:tcPr>
          <w:p w14:paraId="1539A184" w14:textId="4FE394D4" w:rsidR="00BA3155" w:rsidDel="00F57FD2" w:rsidRDefault="00363845">
            <w:pPr>
              <w:pStyle w:val="TableParagraph"/>
              <w:ind w:left="9" w:right="2"/>
              <w:jc w:val="center"/>
              <w:rPr>
                <w:del w:id="929" w:author="Samantha Holder" w:date="2025-11-17T14:59:00Z" w16du:dateUtc="2025-11-17T14:59:00Z"/>
                <w:sz w:val="18"/>
              </w:rPr>
            </w:pPr>
            <w:del w:id="930" w:author="Samantha Holder" w:date="2025-11-17T14:59:00Z" w16du:dateUtc="2025-11-17T14:59:00Z">
              <w:r w:rsidDel="00F57FD2">
                <w:rPr>
                  <w:spacing w:val="-5"/>
                  <w:sz w:val="18"/>
                </w:rPr>
                <w:delText>51</w:delText>
              </w:r>
            </w:del>
          </w:p>
        </w:tc>
        <w:tc>
          <w:tcPr>
            <w:tcW w:w="1283" w:type="dxa"/>
          </w:tcPr>
          <w:p w14:paraId="5EF5EEE9" w14:textId="0988336F" w:rsidR="00BA3155" w:rsidDel="00F57FD2" w:rsidRDefault="00363845">
            <w:pPr>
              <w:pStyle w:val="TableParagraph"/>
              <w:ind w:left="7" w:right="2"/>
              <w:jc w:val="center"/>
              <w:rPr>
                <w:del w:id="931" w:author="Samantha Holder" w:date="2025-11-17T14:59:00Z" w16du:dateUtc="2025-11-17T14:59:00Z"/>
                <w:sz w:val="18"/>
              </w:rPr>
            </w:pPr>
            <w:del w:id="932" w:author="Samantha Holder" w:date="2025-11-17T14:59:00Z" w16du:dateUtc="2025-11-17T14:59:00Z">
              <w:r w:rsidDel="00F57FD2">
                <w:rPr>
                  <w:spacing w:val="-2"/>
                  <w:sz w:val="18"/>
                </w:rPr>
                <w:delText>2029-</w:delText>
              </w:r>
              <w:r w:rsidDel="00F57FD2">
                <w:rPr>
                  <w:spacing w:val="-4"/>
                  <w:sz w:val="18"/>
                </w:rPr>
                <w:delText>2031</w:delText>
              </w:r>
            </w:del>
          </w:p>
        </w:tc>
        <w:tc>
          <w:tcPr>
            <w:tcW w:w="3487" w:type="dxa"/>
          </w:tcPr>
          <w:p w14:paraId="1BDB560F" w14:textId="701CAC0E" w:rsidR="00BA3155" w:rsidDel="00F57FD2" w:rsidRDefault="00363845">
            <w:pPr>
              <w:pStyle w:val="TableParagraph"/>
              <w:spacing w:line="259" w:lineRule="auto"/>
              <w:ind w:right="148"/>
              <w:rPr>
                <w:del w:id="933" w:author="Samantha Holder" w:date="2025-11-17T14:59:00Z" w16du:dateUtc="2025-11-17T14:59:00Z"/>
                <w:i/>
                <w:sz w:val="18"/>
              </w:rPr>
            </w:pPr>
            <w:del w:id="934" w:author="Samantha Holder" w:date="2025-11-17T14:59:00Z" w16du:dateUtc="2025-11-17T14:59:00Z">
              <w:r w:rsidDel="00F57FD2">
                <w:rPr>
                  <w:sz w:val="18"/>
                </w:rPr>
                <w:delText>Site</w:delText>
              </w:r>
              <w:r w:rsidDel="00F57FD2">
                <w:rPr>
                  <w:spacing w:val="-7"/>
                  <w:sz w:val="18"/>
                </w:rPr>
                <w:delText xml:space="preserve"> </w:delText>
              </w:r>
              <w:r w:rsidDel="00F57FD2">
                <w:rPr>
                  <w:sz w:val="18"/>
                </w:rPr>
                <w:delText>assessment</w:delText>
              </w:r>
              <w:r w:rsidDel="00F57FD2">
                <w:rPr>
                  <w:spacing w:val="-6"/>
                  <w:sz w:val="18"/>
                </w:rPr>
                <w:delText xml:space="preserve"> </w:delText>
              </w:r>
              <w:r w:rsidDel="00F57FD2">
                <w:rPr>
                  <w:sz w:val="18"/>
                </w:rPr>
                <w:delText>found</w:delText>
              </w:r>
              <w:r w:rsidDel="00F57FD2">
                <w:rPr>
                  <w:spacing w:val="-7"/>
                  <w:sz w:val="18"/>
                </w:rPr>
                <w:delText xml:space="preserve"> </w:delText>
              </w:r>
              <w:r w:rsidDel="00F57FD2">
                <w:rPr>
                  <w:sz w:val="18"/>
                </w:rPr>
                <w:delText>-</w:delText>
              </w:r>
              <w:r w:rsidDel="00F57FD2">
                <w:rPr>
                  <w:spacing w:val="-6"/>
                  <w:sz w:val="18"/>
                </w:rPr>
                <w:delText xml:space="preserve"> </w:delText>
              </w:r>
              <w:r w:rsidDel="00F57FD2">
                <w:rPr>
                  <w:i/>
                  <w:sz w:val="18"/>
                </w:rPr>
                <w:delText>The</w:delText>
              </w:r>
              <w:r w:rsidDel="00F57FD2">
                <w:rPr>
                  <w:i/>
                  <w:spacing w:val="-5"/>
                  <w:sz w:val="18"/>
                </w:rPr>
                <w:delText xml:space="preserve"> </w:delText>
              </w:r>
              <w:r w:rsidDel="00F57FD2">
                <w:rPr>
                  <w:i/>
                  <w:sz w:val="18"/>
                </w:rPr>
                <w:delText>use</w:delText>
              </w:r>
              <w:r w:rsidDel="00F57FD2">
                <w:rPr>
                  <w:i/>
                  <w:spacing w:val="-7"/>
                  <w:sz w:val="18"/>
                </w:rPr>
                <w:delText xml:space="preserve"> </w:delText>
              </w:r>
              <w:r w:rsidDel="00F57FD2">
                <w:rPr>
                  <w:i/>
                  <w:sz w:val="18"/>
                </w:rPr>
                <w:delText>of</w:delText>
              </w:r>
              <w:r w:rsidDel="00F57FD2">
                <w:rPr>
                  <w:i/>
                  <w:spacing w:val="-6"/>
                  <w:sz w:val="18"/>
                </w:rPr>
                <w:delText xml:space="preserve"> </w:delText>
              </w:r>
              <w:r w:rsidDel="00F57FD2">
                <w:rPr>
                  <w:i/>
                  <w:sz w:val="18"/>
                </w:rPr>
                <w:delText>the site for residential purposes is considered suitable</w:delText>
              </w:r>
            </w:del>
          </w:p>
        </w:tc>
      </w:tr>
      <w:tr w:rsidR="00BA3155" w:rsidDel="00F57FD2" w14:paraId="7594EFF1" w14:textId="57B4B2ED">
        <w:trPr>
          <w:trHeight w:val="1700"/>
          <w:del w:id="935" w:author="Samantha Holder" w:date="2025-11-17T14:59:00Z"/>
        </w:trPr>
        <w:tc>
          <w:tcPr>
            <w:tcW w:w="965" w:type="dxa"/>
          </w:tcPr>
          <w:p w14:paraId="22DF3C00" w14:textId="0879EBCA" w:rsidR="00BA3155" w:rsidDel="00F57FD2" w:rsidRDefault="00363845">
            <w:pPr>
              <w:pStyle w:val="TableParagraph"/>
              <w:spacing w:line="398" w:lineRule="auto"/>
              <w:ind w:right="230"/>
              <w:rPr>
                <w:del w:id="936" w:author="Samantha Holder" w:date="2025-11-17T14:59:00Z" w16du:dateUtc="2025-11-17T14:59:00Z"/>
                <w:sz w:val="18"/>
              </w:rPr>
            </w:pPr>
            <w:del w:id="937" w:author="Samantha Holder" w:date="2025-11-17T14:59:00Z" w16du:dateUtc="2025-11-17T14:59:00Z">
              <w:r w:rsidDel="00F57FD2">
                <w:rPr>
                  <w:spacing w:val="-4"/>
                  <w:sz w:val="18"/>
                </w:rPr>
                <w:delText xml:space="preserve">SH33 </w:delText>
              </w:r>
              <w:r w:rsidDel="00F57FD2">
                <w:rPr>
                  <w:sz w:val="18"/>
                </w:rPr>
                <w:delText>(SA</w:delText>
              </w:r>
              <w:r w:rsidDel="00F57FD2">
                <w:rPr>
                  <w:spacing w:val="-13"/>
                  <w:sz w:val="18"/>
                </w:rPr>
                <w:delText xml:space="preserve"> </w:delText>
              </w:r>
              <w:r w:rsidDel="00F57FD2">
                <w:rPr>
                  <w:sz w:val="18"/>
                </w:rPr>
                <w:delText>78)</w:delText>
              </w:r>
            </w:del>
          </w:p>
        </w:tc>
        <w:tc>
          <w:tcPr>
            <w:tcW w:w="1591" w:type="dxa"/>
          </w:tcPr>
          <w:p w14:paraId="690D8AA3" w14:textId="72B1759E" w:rsidR="00BA3155" w:rsidDel="00F57FD2" w:rsidRDefault="00363845">
            <w:pPr>
              <w:pStyle w:val="TableParagraph"/>
              <w:spacing w:line="259" w:lineRule="auto"/>
              <w:ind w:right="96"/>
              <w:rPr>
                <w:del w:id="938" w:author="Samantha Holder" w:date="2025-11-17T14:59:00Z" w16du:dateUtc="2025-11-17T14:59:00Z"/>
                <w:sz w:val="18"/>
              </w:rPr>
            </w:pPr>
            <w:del w:id="939" w:author="Samantha Holder" w:date="2025-11-17T14:59:00Z" w16du:dateUtc="2025-11-17T14:59:00Z">
              <w:r w:rsidDel="00F57FD2">
                <w:rPr>
                  <w:sz w:val="18"/>
                </w:rPr>
                <w:delText>Wellington</w:delText>
              </w:r>
              <w:r w:rsidDel="00F57FD2">
                <w:rPr>
                  <w:spacing w:val="-13"/>
                  <w:sz w:val="18"/>
                </w:rPr>
                <w:delText xml:space="preserve"> </w:delText>
              </w:r>
              <w:r w:rsidDel="00F57FD2">
                <w:rPr>
                  <w:sz w:val="18"/>
                </w:rPr>
                <w:delText xml:space="preserve">Road, </w:delText>
              </w:r>
              <w:r w:rsidDel="00F57FD2">
                <w:rPr>
                  <w:spacing w:val="-2"/>
                  <w:sz w:val="18"/>
                </w:rPr>
                <w:delText>Tipton</w:delText>
              </w:r>
            </w:del>
          </w:p>
        </w:tc>
        <w:tc>
          <w:tcPr>
            <w:tcW w:w="1423" w:type="dxa"/>
          </w:tcPr>
          <w:p w14:paraId="478C89B9" w14:textId="1517F1E5" w:rsidR="00BA3155" w:rsidDel="00F57FD2" w:rsidRDefault="00363845">
            <w:pPr>
              <w:pStyle w:val="TableParagraph"/>
              <w:rPr>
                <w:del w:id="940" w:author="Samantha Holder" w:date="2025-11-17T14:59:00Z" w16du:dateUtc="2025-11-17T14:59:00Z"/>
                <w:sz w:val="18"/>
              </w:rPr>
            </w:pPr>
            <w:del w:id="941" w:author="Samantha Holder" w:date="2025-11-17T14:59:00Z" w16du:dateUtc="2025-11-17T14:59:00Z">
              <w:r w:rsidDel="00F57FD2">
                <w:rPr>
                  <w:sz w:val="18"/>
                </w:rPr>
                <w:delText>Tipton</w:delText>
              </w:r>
              <w:r w:rsidDel="00F57FD2">
                <w:rPr>
                  <w:spacing w:val="-4"/>
                  <w:sz w:val="18"/>
                </w:rPr>
                <w:delText xml:space="preserve"> </w:delText>
              </w:r>
              <w:r w:rsidDel="00F57FD2">
                <w:rPr>
                  <w:spacing w:val="-2"/>
                  <w:sz w:val="18"/>
                </w:rPr>
                <w:delText>Green</w:delText>
              </w:r>
            </w:del>
          </w:p>
        </w:tc>
        <w:tc>
          <w:tcPr>
            <w:tcW w:w="1308" w:type="dxa"/>
          </w:tcPr>
          <w:p w14:paraId="758C575E" w14:textId="009D8988" w:rsidR="00BA3155" w:rsidDel="00F57FD2" w:rsidRDefault="00363845">
            <w:pPr>
              <w:pStyle w:val="TableParagraph"/>
              <w:ind w:left="0" w:right="393"/>
              <w:jc w:val="right"/>
              <w:rPr>
                <w:del w:id="942" w:author="Samantha Holder" w:date="2025-11-17T14:59:00Z" w16du:dateUtc="2025-11-17T14:59:00Z"/>
                <w:sz w:val="18"/>
              </w:rPr>
            </w:pPr>
            <w:del w:id="943" w:author="Samantha Holder" w:date="2025-11-17T14:59:00Z" w16du:dateUtc="2025-11-17T14:59:00Z">
              <w:r w:rsidDel="00F57FD2">
                <w:rPr>
                  <w:spacing w:val="-2"/>
                  <w:sz w:val="18"/>
                </w:rPr>
                <w:delText>Tipton</w:delText>
              </w:r>
            </w:del>
          </w:p>
        </w:tc>
        <w:tc>
          <w:tcPr>
            <w:tcW w:w="1114" w:type="dxa"/>
          </w:tcPr>
          <w:p w14:paraId="2400B732" w14:textId="5F73AB1C" w:rsidR="00BA3155" w:rsidDel="00F57FD2" w:rsidRDefault="00363845">
            <w:pPr>
              <w:pStyle w:val="TableParagraph"/>
              <w:ind w:left="9" w:right="3"/>
              <w:jc w:val="center"/>
              <w:rPr>
                <w:del w:id="944" w:author="Samantha Holder" w:date="2025-11-17T14:59:00Z" w16du:dateUtc="2025-11-17T14:59:00Z"/>
                <w:sz w:val="18"/>
              </w:rPr>
            </w:pPr>
            <w:del w:id="945" w:author="Samantha Holder" w:date="2025-11-17T14:59:00Z" w16du:dateUtc="2025-11-17T14:59:00Z">
              <w:r w:rsidDel="00F57FD2">
                <w:rPr>
                  <w:spacing w:val="-5"/>
                  <w:sz w:val="18"/>
                </w:rPr>
                <w:delText>40</w:delText>
              </w:r>
            </w:del>
          </w:p>
        </w:tc>
        <w:tc>
          <w:tcPr>
            <w:tcW w:w="1140" w:type="dxa"/>
          </w:tcPr>
          <w:p w14:paraId="4A80D15B" w14:textId="32A9C3D7" w:rsidR="00BA3155" w:rsidDel="00F57FD2" w:rsidRDefault="00363845">
            <w:pPr>
              <w:pStyle w:val="TableParagraph"/>
              <w:ind w:left="309"/>
              <w:rPr>
                <w:del w:id="946" w:author="Samantha Holder" w:date="2025-11-17T14:59:00Z" w16du:dateUtc="2025-11-17T14:59:00Z"/>
                <w:sz w:val="18"/>
              </w:rPr>
            </w:pPr>
            <w:del w:id="947" w:author="Samantha Holder" w:date="2025-11-17T14:59:00Z" w16du:dateUtc="2025-11-17T14:59:00Z">
              <w:r w:rsidDel="00F57FD2">
                <w:rPr>
                  <w:sz w:val="18"/>
                </w:rPr>
                <w:delText>0.91</w:delText>
              </w:r>
              <w:r w:rsidDel="00F57FD2">
                <w:rPr>
                  <w:spacing w:val="-5"/>
                  <w:sz w:val="18"/>
                </w:rPr>
                <w:delText xml:space="preserve"> </w:delText>
              </w:r>
              <w:r w:rsidDel="00F57FD2">
                <w:rPr>
                  <w:spacing w:val="-10"/>
                  <w:sz w:val="18"/>
                </w:rPr>
                <w:delText>B</w:delText>
              </w:r>
            </w:del>
          </w:p>
        </w:tc>
        <w:tc>
          <w:tcPr>
            <w:tcW w:w="1279" w:type="dxa"/>
          </w:tcPr>
          <w:p w14:paraId="4AEC61E1" w14:textId="42E1AE66" w:rsidR="00BA3155" w:rsidDel="00F57FD2" w:rsidRDefault="00363845">
            <w:pPr>
              <w:pStyle w:val="TableParagraph"/>
              <w:ind w:left="8" w:right="1"/>
              <w:jc w:val="center"/>
              <w:rPr>
                <w:del w:id="948" w:author="Samantha Holder" w:date="2025-11-17T14:59:00Z" w16du:dateUtc="2025-11-17T14:59:00Z"/>
                <w:sz w:val="18"/>
              </w:rPr>
            </w:pPr>
            <w:del w:id="949" w:author="Samantha Holder" w:date="2025-11-17T14:59:00Z" w16du:dateUtc="2025-11-17T14:59:00Z">
              <w:r w:rsidDel="00F57FD2">
                <w:rPr>
                  <w:spacing w:val="-4"/>
                  <w:sz w:val="18"/>
                </w:rPr>
                <w:delText>0.91</w:delText>
              </w:r>
            </w:del>
          </w:p>
        </w:tc>
        <w:tc>
          <w:tcPr>
            <w:tcW w:w="1140" w:type="dxa"/>
          </w:tcPr>
          <w:p w14:paraId="6973DC10" w14:textId="13D61DF8" w:rsidR="00BA3155" w:rsidDel="00F57FD2" w:rsidRDefault="00363845">
            <w:pPr>
              <w:pStyle w:val="TableParagraph"/>
              <w:ind w:left="9" w:right="3"/>
              <w:jc w:val="center"/>
              <w:rPr>
                <w:del w:id="950" w:author="Samantha Holder" w:date="2025-11-17T14:59:00Z" w16du:dateUtc="2025-11-17T14:59:00Z"/>
                <w:sz w:val="18"/>
              </w:rPr>
            </w:pPr>
            <w:del w:id="951" w:author="Samantha Holder" w:date="2025-11-17T14:59:00Z" w16du:dateUtc="2025-11-17T14:59:00Z">
              <w:r w:rsidDel="00F57FD2">
                <w:rPr>
                  <w:spacing w:val="-5"/>
                  <w:sz w:val="18"/>
                </w:rPr>
                <w:delText>44</w:delText>
              </w:r>
            </w:del>
          </w:p>
        </w:tc>
        <w:tc>
          <w:tcPr>
            <w:tcW w:w="1283" w:type="dxa"/>
          </w:tcPr>
          <w:p w14:paraId="1CCE3E29" w14:textId="2718D3CD" w:rsidR="00BA3155" w:rsidDel="00F57FD2" w:rsidRDefault="00363845">
            <w:pPr>
              <w:pStyle w:val="TableParagraph"/>
              <w:ind w:left="7" w:right="2"/>
              <w:jc w:val="center"/>
              <w:rPr>
                <w:del w:id="952" w:author="Samantha Holder" w:date="2025-11-17T14:59:00Z" w16du:dateUtc="2025-11-17T14:59:00Z"/>
                <w:sz w:val="18"/>
              </w:rPr>
            </w:pPr>
            <w:del w:id="953" w:author="Samantha Holder" w:date="2025-11-17T14:59:00Z" w16du:dateUtc="2025-11-17T14:59:00Z">
              <w:r w:rsidDel="00F57FD2">
                <w:rPr>
                  <w:spacing w:val="-2"/>
                  <w:sz w:val="18"/>
                </w:rPr>
                <w:delText>2039-</w:delText>
              </w:r>
              <w:r w:rsidDel="00F57FD2">
                <w:rPr>
                  <w:spacing w:val="-4"/>
                  <w:sz w:val="18"/>
                </w:rPr>
                <w:delText>2040</w:delText>
              </w:r>
            </w:del>
          </w:p>
        </w:tc>
        <w:tc>
          <w:tcPr>
            <w:tcW w:w="3487" w:type="dxa"/>
          </w:tcPr>
          <w:p w14:paraId="2F337766" w14:textId="3AF3CB15" w:rsidR="00BA3155" w:rsidDel="00F57FD2" w:rsidRDefault="00363845">
            <w:pPr>
              <w:pStyle w:val="TableParagraph"/>
              <w:spacing w:line="259" w:lineRule="auto"/>
              <w:ind w:right="148"/>
              <w:rPr>
                <w:del w:id="954" w:author="Samantha Holder" w:date="2025-11-17T14:59:00Z" w16du:dateUtc="2025-11-17T14:59:00Z"/>
                <w:sz w:val="18"/>
              </w:rPr>
            </w:pPr>
            <w:del w:id="955" w:author="Samantha Holder" w:date="2025-11-17T14:59:00Z" w16du:dateUtc="2025-11-17T14:59:00Z">
              <w:r w:rsidDel="00F57FD2">
                <w:rPr>
                  <w:sz w:val="18"/>
                </w:rPr>
                <w:delText>The redevelopment of the site for residential purposes is considered suitable</w:delText>
              </w:r>
              <w:r w:rsidDel="00F57FD2">
                <w:rPr>
                  <w:spacing w:val="-9"/>
                  <w:sz w:val="18"/>
                </w:rPr>
                <w:delText xml:space="preserve"> </w:delText>
              </w:r>
              <w:r w:rsidDel="00F57FD2">
                <w:rPr>
                  <w:sz w:val="18"/>
                </w:rPr>
                <w:delText>within</w:delText>
              </w:r>
              <w:r w:rsidDel="00F57FD2">
                <w:rPr>
                  <w:spacing w:val="-7"/>
                  <w:sz w:val="18"/>
                </w:rPr>
                <w:delText xml:space="preserve"> </w:delText>
              </w:r>
              <w:r w:rsidDel="00F57FD2">
                <w:rPr>
                  <w:sz w:val="18"/>
                </w:rPr>
                <w:delText>this</w:delText>
              </w:r>
              <w:r w:rsidDel="00F57FD2">
                <w:rPr>
                  <w:spacing w:val="-8"/>
                  <w:sz w:val="18"/>
                </w:rPr>
                <w:delText xml:space="preserve"> </w:delText>
              </w:r>
              <w:r w:rsidDel="00F57FD2">
                <w:rPr>
                  <w:sz w:val="18"/>
                </w:rPr>
                <w:delText>area.</w:delText>
              </w:r>
              <w:r w:rsidDel="00F57FD2">
                <w:rPr>
                  <w:spacing w:val="-8"/>
                  <w:sz w:val="18"/>
                </w:rPr>
                <w:delText xml:space="preserve"> </w:delText>
              </w:r>
              <w:r w:rsidDel="00F57FD2">
                <w:rPr>
                  <w:sz w:val="18"/>
                </w:rPr>
                <w:delText>The</w:delText>
              </w:r>
              <w:r w:rsidDel="00F57FD2">
                <w:rPr>
                  <w:spacing w:val="-9"/>
                  <w:sz w:val="18"/>
                </w:rPr>
                <w:delText xml:space="preserve"> </w:delText>
              </w:r>
              <w:r w:rsidDel="00F57FD2">
                <w:rPr>
                  <w:sz w:val="18"/>
                </w:rPr>
                <w:delText>landowner is willing to relocate his business.</w:delText>
              </w:r>
            </w:del>
          </w:p>
          <w:p w14:paraId="647848FD" w14:textId="7D4EEBB0" w:rsidR="00BA3155" w:rsidDel="00F57FD2" w:rsidRDefault="00363845">
            <w:pPr>
              <w:pStyle w:val="TableParagraph"/>
              <w:spacing w:line="259" w:lineRule="auto"/>
              <w:rPr>
                <w:del w:id="956" w:author="Samantha Holder" w:date="2025-11-17T14:59:00Z" w16du:dateUtc="2025-11-17T14:59:00Z"/>
                <w:sz w:val="18"/>
              </w:rPr>
            </w:pPr>
            <w:del w:id="957" w:author="Samantha Holder" w:date="2025-11-17T14:59:00Z" w16du:dateUtc="2025-11-17T14:59:00Z">
              <w:r w:rsidDel="00F57FD2">
                <w:rPr>
                  <w:sz w:val="18"/>
                </w:rPr>
                <w:delText>Within</w:delText>
              </w:r>
              <w:r w:rsidDel="00F57FD2">
                <w:rPr>
                  <w:spacing w:val="-11"/>
                  <w:sz w:val="18"/>
                </w:rPr>
                <w:delText xml:space="preserve"> </w:delText>
              </w:r>
              <w:r w:rsidDel="00F57FD2">
                <w:rPr>
                  <w:sz w:val="18"/>
                </w:rPr>
                <w:delText>Tipton</w:delText>
              </w:r>
              <w:r w:rsidDel="00F57FD2">
                <w:rPr>
                  <w:spacing w:val="-11"/>
                  <w:sz w:val="18"/>
                </w:rPr>
                <w:delText xml:space="preserve"> </w:delText>
              </w:r>
              <w:r w:rsidDel="00F57FD2">
                <w:rPr>
                  <w:sz w:val="18"/>
                </w:rPr>
                <w:delText>and</w:delText>
              </w:r>
              <w:r w:rsidDel="00F57FD2">
                <w:rPr>
                  <w:spacing w:val="-11"/>
                  <w:sz w:val="18"/>
                </w:rPr>
                <w:delText xml:space="preserve"> </w:delText>
              </w:r>
              <w:r w:rsidDel="00F57FD2">
                <w:rPr>
                  <w:sz w:val="18"/>
                </w:rPr>
                <w:delText>Dudley</w:delText>
              </w:r>
              <w:r w:rsidDel="00F57FD2">
                <w:rPr>
                  <w:spacing w:val="-10"/>
                  <w:sz w:val="18"/>
                </w:rPr>
                <w:delText xml:space="preserve"> </w:delText>
              </w:r>
              <w:r w:rsidDel="00F57FD2">
                <w:rPr>
                  <w:sz w:val="18"/>
                </w:rPr>
                <w:delText>Port Regeneration Area</w:delText>
              </w:r>
            </w:del>
          </w:p>
        </w:tc>
      </w:tr>
      <w:tr w:rsidR="00BA3155" w:rsidDel="00F57FD2" w14:paraId="2B72AAE5" w14:textId="35F17278">
        <w:trPr>
          <w:trHeight w:val="1803"/>
          <w:del w:id="958" w:author="Samantha Holder" w:date="2025-11-17T14:59:00Z"/>
        </w:trPr>
        <w:tc>
          <w:tcPr>
            <w:tcW w:w="965" w:type="dxa"/>
          </w:tcPr>
          <w:p w14:paraId="6DC5EF2D" w14:textId="416ABF95" w:rsidR="00BA3155" w:rsidDel="00F57FD2" w:rsidRDefault="00363845">
            <w:pPr>
              <w:pStyle w:val="TableParagraph"/>
              <w:spacing w:line="398" w:lineRule="auto"/>
              <w:ind w:right="230"/>
              <w:rPr>
                <w:del w:id="959" w:author="Samantha Holder" w:date="2025-11-17T14:59:00Z" w16du:dateUtc="2025-11-17T14:59:00Z"/>
                <w:sz w:val="18"/>
              </w:rPr>
            </w:pPr>
            <w:del w:id="960" w:author="Samantha Holder" w:date="2025-11-17T14:59:00Z" w16du:dateUtc="2025-11-17T14:59:00Z">
              <w:r w:rsidDel="00F57FD2">
                <w:rPr>
                  <w:spacing w:val="-4"/>
                  <w:sz w:val="18"/>
                </w:rPr>
                <w:delText xml:space="preserve">SH34 </w:delText>
              </w:r>
              <w:r w:rsidDel="00F57FD2">
                <w:rPr>
                  <w:sz w:val="18"/>
                </w:rPr>
                <w:delText>(SA</w:delText>
              </w:r>
              <w:r w:rsidDel="00F57FD2">
                <w:rPr>
                  <w:spacing w:val="-13"/>
                  <w:sz w:val="18"/>
                </w:rPr>
                <w:delText xml:space="preserve"> </w:delText>
              </w:r>
              <w:r w:rsidDel="00F57FD2">
                <w:rPr>
                  <w:sz w:val="18"/>
                </w:rPr>
                <w:delText>79)</w:delText>
              </w:r>
            </w:del>
          </w:p>
        </w:tc>
        <w:tc>
          <w:tcPr>
            <w:tcW w:w="1591" w:type="dxa"/>
          </w:tcPr>
          <w:p w14:paraId="5D7590A6" w14:textId="2AE3309A" w:rsidR="00BA3155" w:rsidDel="00F57FD2" w:rsidRDefault="00363845">
            <w:pPr>
              <w:pStyle w:val="TableParagraph"/>
              <w:spacing w:line="259" w:lineRule="auto"/>
              <w:ind w:right="326"/>
              <w:rPr>
                <w:del w:id="961" w:author="Samantha Holder" w:date="2025-11-17T14:59:00Z" w16du:dateUtc="2025-11-17T14:59:00Z"/>
                <w:sz w:val="18"/>
              </w:rPr>
            </w:pPr>
            <w:del w:id="962" w:author="Samantha Holder" w:date="2025-11-17T14:59:00Z" w16du:dateUtc="2025-11-17T14:59:00Z">
              <w:r w:rsidDel="00F57FD2">
                <w:rPr>
                  <w:sz w:val="18"/>
                </w:rPr>
                <w:delText>Brandhall</w:delText>
              </w:r>
              <w:r w:rsidDel="00F57FD2">
                <w:rPr>
                  <w:spacing w:val="-13"/>
                  <w:sz w:val="18"/>
                </w:rPr>
                <w:delText xml:space="preserve"> </w:delText>
              </w:r>
              <w:r w:rsidDel="00F57FD2">
                <w:rPr>
                  <w:sz w:val="18"/>
                </w:rPr>
                <w:delText xml:space="preserve">Golf </w:delText>
              </w:r>
              <w:r w:rsidDel="00F57FD2">
                <w:rPr>
                  <w:spacing w:val="-2"/>
                  <w:sz w:val="18"/>
                </w:rPr>
                <w:delText>Course</w:delText>
              </w:r>
            </w:del>
          </w:p>
        </w:tc>
        <w:tc>
          <w:tcPr>
            <w:tcW w:w="1423" w:type="dxa"/>
          </w:tcPr>
          <w:p w14:paraId="023B2187" w14:textId="775747E7" w:rsidR="00BA3155" w:rsidDel="00F57FD2" w:rsidRDefault="00363845">
            <w:pPr>
              <w:pStyle w:val="TableParagraph"/>
              <w:rPr>
                <w:del w:id="963" w:author="Samantha Holder" w:date="2025-11-17T14:59:00Z" w16du:dateUtc="2025-11-17T14:59:00Z"/>
                <w:sz w:val="18"/>
              </w:rPr>
            </w:pPr>
            <w:del w:id="964" w:author="Samantha Holder" w:date="2025-11-17T14:59:00Z" w16du:dateUtc="2025-11-17T14:59:00Z">
              <w:r w:rsidDel="00F57FD2">
                <w:rPr>
                  <w:sz w:val="18"/>
                </w:rPr>
                <w:delText>Old</w:delText>
              </w:r>
              <w:r w:rsidDel="00F57FD2">
                <w:rPr>
                  <w:spacing w:val="-2"/>
                  <w:sz w:val="18"/>
                </w:rPr>
                <w:delText xml:space="preserve"> Warley</w:delText>
              </w:r>
            </w:del>
          </w:p>
        </w:tc>
        <w:tc>
          <w:tcPr>
            <w:tcW w:w="1308" w:type="dxa"/>
          </w:tcPr>
          <w:p w14:paraId="3181D6C4" w14:textId="29114F85" w:rsidR="00BA3155" w:rsidDel="00F57FD2" w:rsidRDefault="00363845">
            <w:pPr>
              <w:pStyle w:val="TableParagraph"/>
              <w:ind w:left="0" w:right="328"/>
              <w:jc w:val="right"/>
              <w:rPr>
                <w:del w:id="965" w:author="Samantha Holder" w:date="2025-11-17T14:59:00Z" w16du:dateUtc="2025-11-17T14:59:00Z"/>
                <w:sz w:val="18"/>
              </w:rPr>
            </w:pPr>
            <w:del w:id="966" w:author="Samantha Holder" w:date="2025-11-17T14:59:00Z" w16du:dateUtc="2025-11-17T14:59:00Z">
              <w:r w:rsidDel="00F57FD2">
                <w:rPr>
                  <w:spacing w:val="-2"/>
                  <w:sz w:val="18"/>
                </w:rPr>
                <w:delText>Oldbury</w:delText>
              </w:r>
            </w:del>
          </w:p>
        </w:tc>
        <w:tc>
          <w:tcPr>
            <w:tcW w:w="1114" w:type="dxa"/>
          </w:tcPr>
          <w:p w14:paraId="5D18E2D0" w14:textId="4AC65D01" w:rsidR="00BA3155" w:rsidDel="00F57FD2" w:rsidRDefault="00363845">
            <w:pPr>
              <w:pStyle w:val="TableParagraph"/>
              <w:ind w:left="9" w:right="1"/>
              <w:jc w:val="center"/>
              <w:rPr>
                <w:del w:id="967" w:author="Samantha Holder" w:date="2025-11-17T14:59:00Z" w16du:dateUtc="2025-11-17T14:59:00Z"/>
                <w:sz w:val="18"/>
              </w:rPr>
            </w:pPr>
            <w:del w:id="968" w:author="Samantha Holder" w:date="2025-11-17T14:59:00Z" w16du:dateUtc="2025-11-17T14:59:00Z">
              <w:r w:rsidDel="00F57FD2">
                <w:rPr>
                  <w:spacing w:val="-5"/>
                  <w:sz w:val="18"/>
                </w:rPr>
                <w:delText>190</w:delText>
              </w:r>
            </w:del>
          </w:p>
        </w:tc>
        <w:tc>
          <w:tcPr>
            <w:tcW w:w="1140" w:type="dxa"/>
          </w:tcPr>
          <w:p w14:paraId="1EC22C97" w14:textId="2D8DCA72" w:rsidR="00BA3155" w:rsidDel="00F57FD2" w:rsidRDefault="00363845">
            <w:pPr>
              <w:pStyle w:val="TableParagraph"/>
              <w:ind w:left="299"/>
              <w:rPr>
                <w:del w:id="969" w:author="Samantha Holder" w:date="2025-11-17T14:59:00Z" w16du:dateUtc="2025-11-17T14:59:00Z"/>
                <w:sz w:val="18"/>
              </w:rPr>
            </w:pPr>
            <w:del w:id="970" w:author="Samantha Holder" w:date="2025-11-17T14:59:00Z" w16du:dateUtc="2025-11-17T14:59:00Z">
              <w:r w:rsidDel="00F57FD2">
                <w:rPr>
                  <w:sz w:val="18"/>
                </w:rPr>
                <w:delText>5.18</w:delText>
              </w:r>
              <w:r w:rsidDel="00F57FD2">
                <w:rPr>
                  <w:spacing w:val="-5"/>
                  <w:sz w:val="18"/>
                </w:rPr>
                <w:delText xml:space="preserve"> </w:delText>
              </w:r>
              <w:r w:rsidDel="00F57FD2">
                <w:rPr>
                  <w:spacing w:val="-10"/>
                  <w:sz w:val="18"/>
                </w:rPr>
                <w:delText>G</w:delText>
              </w:r>
            </w:del>
          </w:p>
        </w:tc>
        <w:tc>
          <w:tcPr>
            <w:tcW w:w="1279" w:type="dxa"/>
          </w:tcPr>
          <w:p w14:paraId="1A356D55" w14:textId="0EFA1B62" w:rsidR="00BA3155" w:rsidDel="00F57FD2" w:rsidRDefault="00363845">
            <w:pPr>
              <w:pStyle w:val="TableParagraph"/>
              <w:ind w:left="8"/>
              <w:jc w:val="center"/>
              <w:rPr>
                <w:del w:id="971" w:author="Samantha Holder" w:date="2025-11-17T14:59:00Z" w16du:dateUtc="2025-11-17T14:59:00Z"/>
                <w:sz w:val="18"/>
              </w:rPr>
            </w:pPr>
            <w:del w:id="972" w:author="Samantha Holder" w:date="2025-11-17T14:59:00Z" w16du:dateUtc="2025-11-17T14:59:00Z">
              <w:r w:rsidDel="00F57FD2">
                <w:rPr>
                  <w:spacing w:val="-4"/>
                  <w:sz w:val="18"/>
                </w:rPr>
                <w:delText>3.88</w:delText>
              </w:r>
            </w:del>
          </w:p>
        </w:tc>
        <w:tc>
          <w:tcPr>
            <w:tcW w:w="1140" w:type="dxa"/>
          </w:tcPr>
          <w:p w14:paraId="0EB00C81" w14:textId="135ECB4B" w:rsidR="00BA3155" w:rsidDel="00F57FD2" w:rsidRDefault="00363845">
            <w:pPr>
              <w:pStyle w:val="TableParagraph"/>
              <w:ind w:left="9" w:right="2"/>
              <w:jc w:val="center"/>
              <w:rPr>
                <w:del w:id="973" w:author="Samantha Holder" w:date="2025-11-17T14:59:00Z" w16du:dateUtc="2025-11-17T14:59:00Z"/>
                <w:sz w:val="18"/>
              </w:rPr>
            </w:pPr>
            <w:del w:id="974" w:author="Samantha Holder" w:date="2025-11-17T14:59:00Z" w16du:dateUtc="2025-11-17T14:59:00Z">
              <w:r w:rsidDel="00F57FD2">
                <w:rPr>
                  <w:spacing w:val="-5"/>
                  <w:sz w:val="18"/>
                </w:rPr>
                <w:delText>48</w:delText>
              </w:r>
            </w:del>
          </w:p>
        </w:tc>
        <w:tc>
          <w:tcPr>
            <w:tcW w:w="1283" w:type="dxa"/>
          </w:tcPr>
          <w:p w14:paraId="12DC744D" w14:textId="69C3A133" w:rsidR="00BA3155" w:rsidDel="00F57FD2" w:rsidRDefault="00363845">
            <w:pPr>
              <w:pStyle w:val="TableParagraph"/>
              <w:ind w:left="7" w:right="1"/>
              <w:jc w:val="center"/>
              <w:rPr>
                <w:del w:id="975" w:author="Samantha Holder" w:date="2025-11-17T14:59:00Z" w16du:dateUtc="2025-11-17T14:59:00Z"/>
                <w:sz w:val="18"/>
              </w:rPr>
            </w:pPr>
            <w:del w:id="976" w:author="Samantha Holder" w:date="2025-11-17T14:59:00Z" w16du:dateUtc="2025-11-17T14:59:00Z">
              <w:r w:rsidDel="00F57FD2">
                <w:rPr>
                  <w:sz w:val="18"/>
                </w:rPr>
                <w:delText>2027-</w:delText>
              </w:r>
              <w:r w:rsidDel="00F57FD2">
                <w:rPr>
                  <w:spacing w:val="-3"/>
                  <w:sz w:val="18"/>
                </w:rPr>
                <w:delText xml:space="preserve"> </w:delText>
              </w:r>
              <w:r w:rsidDel="00F57FD2">
                <w:rPr>
                  <w:spacing w:val="-4"/>
                  <w:sz w:val="18"/>
                </w:rPr>
                <w:delText>2031</w:delText>
              </w:r>
            </w:del>
          </w:p>
        </w:tc>
        <w:tc>
          <w:tcPr>
            <w:tcW w:w="3487" w:type="dxa"/>
          </w:tcPr>
          <w:p w14:paraId="2E6673BB" w14:textId="19F70E6F" w:rsidR="00BA3155" w:rsidDel="00F57FD2" w:rsidRDefault="00363845">
            <w:pPr>
              <w:pStyle w:val="TableParagraph"/>
              <w:spacing w:line="259" w:lineRule="auto"/>
              <w:ind w:right="98"/>
              <w:rPr>
                <w:del w:id="977" w:author="Samantha Holder" w:date="2025-11-17T14:59:00Z" w16du:dateUtc="2025-11-17T14:59:00Z"/>
                <w:sz w:val="18"/>
              </w:rPr>
            </w:pPr>
            <w:del w:id="978" w:author="Samantha Holder" w:date="2025-11-17T14:59:00Z" w16du:dateUtc="2025-11-17T14:59:00Z">
              <w:r w:rsidDel="00F57FD2">
                <w:rPr>
                  <w:sz w:val="18"/>
                </w:rPr>
                <w:delText>Application - DC/23/68540: Proposed demolition of existing buildings and erection</w:delText>
              </w:r>
              <w:r w:rsidDel="00F57FD2">
                <w:rPr>
                  <w:spacing w:val="-7"/>
                  <w:sz w:val="18"/>
                </w:rPr>
                <w:delText xml:space="preserve"> </w:delText>
              </w:r>
              <w:r w:rsidDel="00F57FD2">
                <w:rPr>
                  <w:sz w:val="18"/>
                </w:rPr>
                <w:delText>of</w:delText>
              </w:r>
              <w:r w:rsidDel="00F57FD2">
                <w:rPr>
                  <w:spacing w:val="-6"/>
                  <w:sz w:val="18"/>
                </w:rPr>
                <w:delText xml:space="preserve"> </w:delText>
              </w:r>
              <w:r w:rsidDel="00F57FD2">
                <w:rPr>
                  <w:sz w:val="18"/>
                </w:rPr>
                <w:delText>1</w:delText>
              </w:r>
              <w:r w:rsidDel="00F57FD2">
                <w:rPr>
                  <w:spacing w:val="-7"/>
                  <w:sz w:val="18"/>
                </w:rPr>
                <w:delText xml:space="preserve"> </w:delText>
              </w:r>
              <w:r w:rsidDel="00F57FD2">
                <w:rPr>
                  <w:sz w:val="18"/>
                </w:rPr>
                <w:delText>No.</w:delText>
              </w:r>
              <w:r w:rsidDel="00F57FD2">
                <w:rPr>
                  <w:spacing w:val="-6"/>
                  <w:sz w:val="18"/>
                </w:rPr>
                <w:delText xml:space="preserve"> </w:delText>
              </w:r>
              <w:r w:rsidDel="00F57FD2">
                <w:rPr>
                  <w:sz w:val="18"/>
                </w:rPr>
                <w:delText>primary</w:delText>
              </w:r>
              <w:r w:rsidDel="00F57FD2">
                <w:rPr>
                  <w:spacing w:val="-6"/>
                  <w:sz w:val="18"/>
                </w:rPr>
                <w:delText xml:space="preserve"> </w:delText>
              </w:r>
              <w:r w:rsidDel="00F57FD2">
                <w:rPr>
                  <w:sz w:val="18"/>
                </w:rPr>
                <w:delText>school,</w:delText>
              </w:r>
              <w:r w:rsidDel="00F57FD2">
                <w:rPr>
                  <w:spacing w:val="-6"/>
                  <w:sz w:val="18"/>
                </w:rPr>
                <w:delText xml:space="preserve"> </w:delText>
              </w:r>
              <w:r w:rsidDel="00F57FD2">
                <w:rPr>
                  <w:sz w:val="18"/>
                </w:rPr>
                <w:delText>190</w:delText>
              </w:r>
              <w:r w:rsidDel="00F57FD2">
                <w:rPr>
                  <w:spacing w:val="-7"/>
                  <w:sz w:val="18"/>
                </w:rPr>
                <w:delText xml:space="preserve"> </w:delText>
              </w:r>
              <w:r w:rsidDel="00F57FD2">
                <w:rPr>
                  <w:sz w:val="18"/>
                </w:rPr>
                <w:delText xml:space="preserve">No. dwellings, public open space, landscaping and associated works (outline application with all matters </w:delText>
              </w:r>
              <w:r w:rsidDel="00F57FD2">
                <w:rPr>
                  <w:spacing w:val="-2"/>
                  <w:sz w:val="18"/>
                </w:rPr>
                <w:delText>reserved)</w:delText>
              </w:r>
            </w:del>
          </w:p>
        </w:tc>
      </w:tr>
      <w:tr w:rsidR="00BA3155" w:rsidDel="00F57FD2" w14:paraId="0A3A095C" w14:textId="54AD24ED">
        <w:trPr>
          <w:trHeight w:val="1477"/>
          <w:del w:id="979" w:author="Samantha Holder" w:date="2025-11-17T14:59:00Z"/>
        </w:trPr>
        <w:tc>
          <w:tcPr>
            <w:tcW w:w="965" w:type="dxa"/>
          </w:tcPr>
          <w:p w14:paraId="6912E47D" w14:textId="16EA9077" w:rsidR="00BA3155" w:rsidDel="00F57FD2" w:rsidRDefault="00363845">
            <w:pPr>
              <w:pStyle w:val="TableParagraph"/>
              <w:spacing w:before="121" w:line="398" w:lineRule="auto"/>
              <w:ind w:right="230"/>
              <w:rPr>
                <w:del w:id="980" w:author="Samantha Holder" w:date="2025-11-17T14:59:00Z" w16du:dateUtc="2025-11-17T14:59:00Z"/>
                <w:sz w:val="18"/>
              </w:rPr>
            </w:pPr>
            <w:del w:id="981" w:author="Samantha Holder" w:date="2025-11-17T14:59:00Z" w16du:dateUtc="2025-11-17T14:59:00Z">
              <w:r w:rsidDel="00F57FD2">
                <w:rPr>
                  <w:spacing w:val="-4"/>
                  <w:sz w:val="18"/>
                </w:rPr>
                <w:delText xml:space="preserve">SH35 </w:delText>
              </w:r>
              <w:r w:rsidDel="00F57FD2">
                <w:rPr>
                  <w:sz w:val="18"/>
                </w:rPr>
                <w:delText>(SA</w:delText>
              </w:r>
              <w:r w:rsidDel="00F57FD2">
                <w:rPr>
                  <w:spacing w:val="-13"/>
                  <w:sz w:val="18"/>
                </w:rPr>
                <w:delText xml:space="preserve"> </w:delText>
              </w:r>
              <w:r w:rsidDel="00F57FD2">
                <w:rPr>
                  <w:sz w:val="18"/>
                </w:rPr>
                <w:delText>85)</w:delText>
              </w:r>
            </w:del>
          </w:p>
        </w:tc>
        <w:tc>
          <w:tcPr>
            <w:tcW w:w="1591" w:type="dxa"/>
          </w:tcPr>
          <w:p w14:paraId="14D46C53" w14:textId="71956B85" w:rsidR="00BA3155" w:rsidDel="00F57FD2" w:rsidRDefault="00363845">
            <w:pPr>
              <w:pStyle w:val="TableParagraph"/>
              <w:spacing w:before="121" w:line="259" w:lineRule="auto"/>
              <w:rPr>
                <w:del w:id="982" w:author="Samantha Holder" w:date="2025-11-17T14:59:00Z" w16du:dateUtc="2025-11-17T14:59:00Z"/>
                <w:sz w:val="18"/>
              </w:rPr>
            </w:pPr>
            <w:del w:id="983" w:author="Samantha Holder" w:date="2025-11-17T14:59:00Z" w16du:dateUtc="2025-11-17T14:59:00Z">
              <w:r w:rsidDel="00F57FD2">
                <w:rPr>
                  <w:sz w:val="18"/>
                </w:rPr>
                <w:delText>Rattlechain</w:delText>
              </w:r>
              <w:r w:rsidDel="00F57FD2">
                <w:rPr>
                  <w:spacing w:val="-15"/>
                  <w:sz w:val="18"/>
                </w:rPr>
                <w:delText xml:space="preserve"> </w:delText>
              </w:r>
              <w:r w:rsidDel="00F57FD2">
                <w:rPr>
                  <w:sz w:val="18"/>
                </w:rPr>
                <w:delText>site</w:delText>
              </w:r>
              <w:r w:rsidDel="00F57FD2">
                <w:rPr>
                  <w:spacing w:val="-12"/>
                  <w:sz w:val="18"/>
                </w:rPr>
                <w:delText xml:space="preserve"> </w:delText>
              </w:r>
              <w:r w:rsidDel="00F57FD2">
                <w:rPr>
                  <w:sz w:val="18"/>
                </w:rPr>
                <w:delText xml:space="preserve">- land to north of Temple Way, </w:delText>
              </w:r>
              <w:r w:rsidDel="00F57FD2">
                <w:rPr>
                  <w:spacing w:val="-2"/>
                  <w:sz w:val="18"/>
                </w:rPr>
                <w:delText>Tividale</w:delText>
              </w:r>
            </w:del>
          </w:p>
        </w:tc>
        <w:tc>
          <w:tcPr>
            <w:tcW w:w="1423" w:type="dxa"/>
          </w:tcPr>
          <w:p w14:paraId="344C689F" w14:textId="287CA9F3" w:rsidR="00BA3155" w:rsidDel="00F57FD2" w:rsidRDefault="00363845">
            <w:pPr>
              <w:pStyle w:val="TableParagraph"/>
              <w:spacing w:before="121"/>
              <w:rPr>
                <w:del w:id="984" w:author="Samantha Holder" w:date="2025-11-17T14:59:00Z" w16du:dateUtc="2025-11-17T14:59:00Z"/>
                <w:sz w:val="18"/>
              </w:rPr>
            </w:pPr>
            <w:del w:id="985" w:author="Samantha Holder" w:date="2025-11-17T14:59:00Z" w16du:dateUtc="2025-11-17T14:59:00Z">
              <w:r w:rsidDel="00F57FD2">
                <w:rPr>
                  <w:spacing w:val="-2"/>
                  <w:sz w:val="18"/>
                </w:rPr>
                <w:delText>Oldbury</w:delText>
              </w:r>
            </w:del>
          </w:p>
        </w:tc>
        <w:tc>
          <w:tcPr>
            <w:tcW w:w="1308" w:type="dxa"/>
          </w:tcPr>
          <w:p w14:paraId="725665A3" w14:textId="346A2472" w:rsidR="00BA3155" w:rsidDel="00F57FD2" w:rsidRDefault="00363845">
            <w:pPr>
              <w:pStyle w:val="TableParagraph"/>
              <w:spacing w:before="121"/>
              <w:ind w:left="0" w:right="328"/>
              <w:jc w:val="right"/>
              <w:rPr>
                <w:del w:id="986" w:author="Samantha Holder" w:date="2025-11-17T14:59:00Z" w16du:dateUtc="2025-11-17T14:59:00Z"/>
                <w:sz w:val="18"/>
              </w:rPr>
            </w:pPr>
            <w:del w:id="987" w:author="Samantha Holder" w:date="2025-11-17T14:59:00Z" w16du:dateUtc="2025-11-17T14:59:00Z">
              <w:r w:rsidDel="00F57FD2">
                <w:rPr>
                  <w:spacing w:val="-2"/>
                  <w:sz w:val="18"/>
                </w:rPr>
                <w:delText>Oldbury</w:delText>
              </w:r>
            </w:del>
          </w:p>
        </w:tc>
        <w:tc>
          <w:tcPr>
            <w:tcW w:w="1114" w:type="dxa"/>
          </w:tcPr>
          <w:p w14:paraId="77862229" w14:textId="4291F1DE" w:rsidR="00BA3155" w:rsidDel="00F57FD2" w:rsidRDefault="00363845">
            <w:pPr>
              <w:pStyle w:val="TableParagraph"/>
              <w:spacing w:before="121"/>
              <w:ind w:left="9" w:right="1"/>
              <w:jc w:val="center"/>
              <w:rPr>
                <w:del w:id="988" w:author="Samantha Holder" w:date="2025-11-17T14:59:00Z" w16du:dateUtc="2025-11-17T14:59:00Z"/>
                <w:sz w:val="18"/>
              </w:rPr>
            </w:pPr>
            <w:del w:id="989" w:author="Samantha Holder" w:date="2025-11-17T14:59:00Z" w16du:dateUtc="2025-11-17T14:59:00Z">
              <w:r w:rsidDel="00F57FD2">
                <w:rPr>
                  <w:spacing w:val="-5"/>
                  <w:sz w:val="18"/>
                </w:rPr>
                <w:delText>518</w:delText>
              </w:r>
            </w:del>
          </w:p>
        </w:tc>
        <w:tc>
          <w:tcPr>
            <w:tcW w:w="1140" w:type="dxa"/>
          </w:tcPr>
          <w:p w14:paraId="6FD97A26" w14:textId="26EE7F8A" w:rsidR="00BA3155" w:rsidDel="00F57FD2" w:rsidRDefault="00363845">
            <w:pPr>
              <w:pStyle w:val="TableParagraph"/>
              <w:spacing w:before="121"/>
              <w:ind w:left="9" w:right="1"/>
              <w:jc w:val="center"/>
              <w:rPr>
                <w:del w:id="990" w:author="Samantha Holder" w:date="2025-11-17T14:59:00Z" w16du:dateUtc="2025-11-17T14:59:00Z"/>
                <w:sz w:val="18"/>
              </w:rPr>
            </w:pPr>
            <w:del w:id="991" w:author="Samantha Holder" w:date="2025-11-17T14:59:00Z" w16du:dateUtc="2025-11-17T14:59:00Z">
              <w:r w:rsidDel="00F57FD2">
                <w:rPr>
                  <w:spacing w:val="-4"/>
                  <w:sz w:val="18"/>
                </w:rPr>
                <w:delText>14.8</w:delText>
              </w:r>
            </w:del>
          </w:p>
          <w:p w14:paraId="052FFC5E" w14:textId="17189A1C" w:rsidR="00BA3155" w:rsidDel="00F57FD2" w:rsidRDefault="00363845">
            <w:pPr>
              <w:pStyle w:val="TableParagraph"/>
              <w:spacing w:before="136"/>
              <w:ind w:left="9"/>
              <w:jc w:val="center"/>
              <w:rPr>
                <w:del w:id="992" w:author="Samantha Holder" w:date="2025-11-17T14:59:00Z" w16du:dateUtc="2025-11-17T14:59:00Z"/>
                <w:sz w:val="18"/>
              </w:rPr>
            </w:pPr>
            <w:del w:id="993" w:author="Samantha Holder" w:date="2025-11-17T14:59:00Z" w16du:dateUtc="2025-11-17T14:59:00Z">
              <w:r w:rsidDel="00F57FD2">
                <w:rPr>
                  <w:sz w:val="18"/>
                </w:rPr>
                <w:delText>G</w:delText>
              </w:r>
              <w:r w:rsidDel="00F57FD2">
                <w:rPr>
                  <w:spacing w:val="-2"/>
                  <w:sz w:val="18"/>
                </w:rPr>
                <w:delText xml:space="preserve"> </w:delText>
              </w:r>
              <w:r w:rsidDel="00F57FD2">
                <w:rPr>
                  <w:sz w:val="18"/>
                </w:rPr>
                <w:delText>and</w:delText>
              </w:r>
              <w:r w:rsidDel="00F57FD2">
                <w:rPr>
                  <w:spacing w:val="-1"/>
                  <w:sz w:val="18"/>
                </w:rPr>
                <w:delText xml:space="preserve"> </w:delText>
              </w:r>
              <w:r w:rsidDel="00F57FD2">
                <w:rPr>
                  <w:spacing w:val="-10"/>
                  <w:sz w:val="18"/>
                </w:rPr>
                <w:delText>B</w:delText>
              </w:r>
            </w:del>
          </w:p>
        </w:tc>
        <w:tc>
          <w:tcPr>
            <w:tcW w:w="1279" w:type="dxa"/>
          </w:tcPr>
          <w:p w14:paraId="1CF15FAB" w14:textId="26D36FC0" w:rsidR="00BA3155" w:rsidDel="00F57FD2" w:rsidRDefault="00363845">
            <w:pPr>
              <w:pStyle w:val="TableParagraph"/>
              <w:spacing w:before="121"/>
              <w:ind w:left="8"/>
              <w:jc w:val="center"/>
              <w:rPr>
                <w:del w:id="994" w:author="Samantha Holder" w:date="2025-11-17T14:59:00Z" w16du:dateUtc="2025-11-17T14:59:00Z"/>
                <w:sz w:val="18"/>
              </w:rPr>
            </w:pPr>
            <w:del w:id="995" w:author="Samantha Holder" w:date="2025-11-17T14:59:00Z" w16du:dateUtc="2025-11-17T14:59:00Z">
              <w:r w:rsidDel="00F57FD2">
                <w:rPr>
                  <w:spacing w:val="-4"/>
                  <w:sz w:val="18"/>
                </w:rPr>
                <w:delText>14.8</w:delText>
              </w:r>
            </w:del>
          </w:p>
        </w:tc>
        <w:tc>
          <w:tcPr>
            <w:tcW w:w="1140" w:type="dxa"/>
          </w:tcPr>
          <w:p w14:paraId="72EFDB77" w14:textId="0B27EFAC" w:rsidR="00BA3155" w:rsidDel="00F57FD2" w:rsidRDefault="00363845">
            <w:pPr>
              <w:pStyle w:val="TableParagraph"/>
              <w:spacing w:before="121"/>
              <w:ind w:left="9" w:right="2"/>
              <w:jc w:val="center"/>
              <w:rPr>
                <w:del w:id="996" w:author="Samantha Holder" w:date="2025-11-17T14:59:00Z" w16du:dateUtc="2025-11-17T14:59:00Z"/>
                <w:sz w:val="18"/>
              </w:rPr>
            </w:pPr>
            <w:del w:id="997" w:author="Samantha Holder" w:date="2025-11-17T14:59:00Z" w16du:dateUtc="2025-11-17T14:59:00Z">
              <w:r w:rsidDel="00F57FD2">
                <w:rPr>
                  <w:spacing w:val="-5"/>
                  <w:sz w:val="18"/>
                </w:rPr>
                <w:delText>35</w:delText>
              </w:r>
            </w:del>
          </w:p>
        </w:tc>
        <w:tc>
          <w:tcPr>
            <w:tcW w:w="1283" w:type="dxa"/>
          </w:tcPr>
          <w:p w14:paraId="76C354D8" w14:textId="472A9A5D" w:rsidR="00BA3155" w:rsidDel="00F57FD2" w:rsidRDefault="00363845">
            <w:pPr>
              <w:pStyle w:val="TableParagraph"/>
              <w:spacing w:before="121"/>
              <w:ind w:left="7" w:right="2"/>
              <w:jc w:val="center"/>
              <w:rPr>
                <w:del w:id="998" w:author="Samantha Holder" w:date="2025-11-17T14:59:00Z" w16du:dateUtc="2025-11-17T14:59:00Z"/>
                <w:sz w:val="18"/>
              </w:rPr>
            </w:pPr>
            <w:del w:id="999" w:author="Samantha Holder" w:date="2025-11-17T14:59:00Z" w16du:dateUtc="2025-11-17T14:59:00Z">
              <w:r w:rsidDel="00F57FD2">
                <w:rPr>
                  <w:spacing w:val="-2"/>
                  <w:sz w:val="18"/>
                </w:rPr>
                <w:delText>2034-</w:delText>
              </w:r>
              <w:r w:rsidDel="00F57FD2">
                <w:rPr>
                  <w:spacing w:val="-4"/>
                  <w:sz w:val="18"/>
                </w:rPr>
                <w:delText>2041</w:delText>
              </w:r>
            </w:del>
          </w:p>
        </w:tc>
        <w:tc>
          <w:tcPr>
            <w:tcW w:w="3487" w:type="dxa"/>
          </w:tcPr>
          <w:p w14:paraId="3E9AE2F9" w14:textId="46F775A7" w:rsidR="00BA3155" w:rsidDel="00F57FD2" w:rsidRDefault="00363845">
            <w:pPr>
              <w:pStyle w:val="TableParagraph"/>
              <w:spacing w:before="121" w:line="259" w:lineRule="auto"/>
              <w:ind w:right="118"/>
              <w:rPr>
                <w:del w:id="1000" w:author="Samantha Holder" w:date="2025-11-17T14:59:00Z" w16du:dateUtc="2025-11-17T14:59:00Z"/>
                <w:sz w:val="18"/>
              </w:rPr>
            </w:pPr>
            <w:del w:id="1001" w:author="Samantha Holder" w:date="2025-11-17T14:59:00Z" w16du:dateUtc="2025-11-17T14:59:00Z">
              <w:r w:rsidDel="00F57FD2">
                <w:rPr>
                  <w:sz w:val="18"/>
                </w:rPr>
                <w:delText>Landowner in discussions to include neighbouring</w:delText>
              </w:r>
              <w:r w:rsidDel="00F57FD2">
                <w:rPr>
                  <w:spacing w:val="-9"/>
                  <w:sz w:val="18"/>
                </w:rPr>
                <w:delText xml:space="preserve"> </w:delText>
              </w:r>
              <w:r w:rsidDel="00F57FD2">
                <w:rPr>
                  <w:sz w:val="18"/>
                </w:rPr>
                <w:delText>land.</w:delText>
              </w:r>
              <w:r w:rsidDel="00F57FD2">
                <w:rPr>
                  <w:spacing w:val="36"/>
                  <w:sz w:val="18"/>
                </w:rPr>
                <w:delText xml:space="preserve"> </w:delText>
              </w:r>
              <w:r w:rsidDel="00F57FD2">
                <w:rPr>
                  <w:sz w:val="18"/>
                </w:rPr>
                <w:delText>Developable</w:delText>
              </w:r>
              <w:r w:rsidDel="00F57FD2">
                <w:rPr>
                  <w:spacing w:val="-9"/>
                  <w:sz w:val="18"/>
                </w:rPr>
                <w:delText xml:space="preserve"> </w:delText>
              </w:r>
              <w:r w:rsidDel="00F57FD2">
                <w:rPr>
                  <w:sz w:val="18"/>
                </w:rPr>
                <w:delText>area</w:delText>
              </w:r>
              <w:r w:rsidDel="00F57FD2">
                <w:rPr>
                  <w:spacing w:val="-9"/>
                  <w:sz w:val="18"/>
                </w:rPr>
                <w:delText xml:space="preserve"> </w:delText>
              </w:r>
              <w:r w:rsidDel="00F57FD2">
                <w:rPr>
                  <w:sz w:val="18"/>
                </w:rPr>
                <w:delText>to be determined.</w:delText>
              </w:r>
            </w:del>
          </w:p>
          <w:p w14:paraId="570231B6" w14:textId="5FE0F894" w:rsidR="00BA3155" w:rsidDel="00F57FD2" w:rsidRDefault="00363845">
            <w:pPr>
              <w:pStyle w:val="TableParagraph"/>
              <w:spacing w:before="119" w:line="259" w:lineRule="auto"/>
              <w:rPr>
                <w:del w:id="1002" w:author="Samantha Holder" w:date="2025-11-17T14:59:00Z" w16du:dateUtc="2025-11-17T14:59:00Z"/>
                <w:sz w:val="18"/>
              </w:rPr>
            </w:pPr>
            <w:del w:id="1003" w:author="Samantha Holder" w:date="2025-11-17T14:59:00Z" w16du:dateUtc="2025-11-17T14:59:00Z">
              <w:r w:rsidDel="00F57FD2">
                <w:rPr>
                  <w:sz w:val="18"/>
                </w:rPr>
                <w:delText>Within</w:delText>
              </w:r>
              <w:r w:rsidDel="00F57FD2">
                <w:rPr>
                  <w:spacing w:val="-10"/>
                  <w:sz w:val="18"/>
                </w:rPr>
                <w:delText xml:space="preserve"> </w:delText>
              </w:r>
              <w:r w:rsidDel="00F57FD2">
                <w:rPr>
                  <w:sz w:val="18"/>
                </w:rPr>
                <w:delText>Tipton</w:delText>
              </w:r>
              <w:r w:rsidDel="00F57FD2">
                <w:rPr>
                  <w:spacing w:val="-10"/>
                  <w:sz w:val="18"/>
                </w:rPr>
                <w:delText xml:space="preserve"> </w:delText>
              </w:r>
              <w:r w:rsidDel="00F57FD2">
                <w:rPr>
                  <w:sz w:val="18"/>
                </w:rPr>
                <w:delText>and</w:delText>
              </w:r>
              <w:r w:rsidDel="00F57FD2">
                <w:rPr>
                  <w:spacing w:val="-10"/>
                  <w:sz w:val="18"/>
                </w:rPr>
                <w:delText xml:space="preserve"> </w:delText>
              </w:r>
              <w:r w:rsidDel="00F57FD2">
                <w:rPr>
                  <w:sz w:val="18"/>
                </w:rPr>
                <w:delText>Dudley</w:delText>
              </w:r>
              <w:r w:rsidDel="00F57FD2">
                <w:rPr>
                  <w:spacing w:val="-9"/>
                  <w:sz w:val="18"/>
                </w:rPr>
                <w:delText xml:space="preserve"> </w:delText>
              </w:r>
              <w:r w:rsidDel="00F57FD2">
                <w:rPr>
                  <w:sz w:val="18"/>
                </w:rPr>
                <w:delText>Port Regeneration Area.</w:delText>
              </w:r>
            </w:del>
          </w:p>
        </w:tc>
      </w:tr>
    </w:tbl>
    <w:p w14:paraId="6F85B3A9" w14:textId="116E7CCE" w:rsidR="00BA3155" w:rsidDel="00F57FD2" w:rsidRDefault="00BA3155">
      <w:pPr>
        <w:pStyle w:val="TableParagraph"/>
        <w:spacing w:line="259" w:lineRule="auto"/>
        <w:rPr>
          <w:del w:id="1004"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774A3ECC" w14:textId="56B6A31B" w:rsidR="00BA3155" w:rsidDel="00F57FD2" w:rsidRDefault="00BA3155">
      <w:pPr>
        <w:pStyle w:val="BodyText"/>
        <w:spacing w:before="58" w:after="1"/>
        <w:rPr>
          <w:del w:id="1005"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7A9B96AC" w14:textId="39E311D4">
        <w:trPr>
          <w:trHeight w:val="1579"/>
          <w:del w:id="1006" w:author="Samantha Holder" w:date="2025-11-17T14:59:00Z"/>
        </w:trPr>
        <w:tc>
          <w:tcPr>
            <w:tcW w:w="965" w:type="dxa"/>
            <w:shd w:val="clear" w:color="auto" w:fill="E1EED9"/>
          </w:tcPr>
          <w:p w14:paraId="7658013B" w14:textId="49098818" w:rsidR="00BA3155" w:rsidDel="00F57FD2" w:rsidRDefault="00363845">
            <w:pPr>
              <w:pStyle w:val="TableParagraph"/>
              <w:spacing w:before="121" w:line="259" w:lineRule="auto"/>
              <w:ind w:right="161"/>
              <w:rPr>
                <w:del w:id="1007" w:author="Samantha Holder" w:date="2025-11-17T14:59:00Z" w16du:dateUtc="2025-11-17T14:59:00Z"/>
                <w:b/>
                <w:sz w:val="18"/>
              </w:rPr>
            </w:pPr>
            <w:del w:id="1008"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29342EA5" w14:textId="0F4FC452" w:rsidR="00BA3155" w:rsidDel="00F57FD2" w:rsidRDefault="00363845">
            <w:pPr>
              <w:pStyle w:val="TableParagraph"/>
              <w:spacing w:before="121" w:line="259" w:lineRule="auto"/>
              <w:ind w:right="226"/>
              <w:rPr>
                <w:del w:id="1009" w:author="Samantha Holder" w:date="2025-11-17T14:59:00Z" w16du:dateUtc="2025-11-17T14:59:00Z"/>
                <w:b/>
                <w:sz w:val="18"/>
              </w:rPr>
            </w:pPr>
            <w:del w:id="1010"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51EE2D4F" w14:textId="4F38C1ED" w:rsidR="00BA3155" w:rsidDel="00F57FD2" w:rsidRDefault="00363845">
            <w:pPr>
              <w:pStyle w:val="TableParagraph"/>
              <w:spacing w:before="121"/>
              <w:rPr>
                <w:del w:id="1011" w:author="Samantha Holder" w:date="2025-11-17T14:59:00Z" w16du:dateUtc="2025-11-17T14:59:00Z"/>
                <w:b/>
                <w:sz w:val="18"/>
              </w:rPr>
            </w:pPr>
            <w:del w:id="1012" w:author="Samantha Holder" w:date="2025-11-17T14:59:00Z" w16du:dateUtc="2025-11-17T14:59:00Z">
              <w:r w:rsidDel="00F57FD2">
                <w:rPr>
                  <w:b/>
                  <w:spacing w:val="-4"/>
                  <w:sz w:val="18"/>
                </w:rPr>
                <w:delText>Ward</w:delText>
              </w:r>
            </w:del>
          </w:p>
        </w:tc>
        <w:tc>
          <w:tcPr>
            <w:tcW w:w="1308" w:type="dxa"/>
            <w:shd w:val="clear" w:color="auto" w:fill="E1EED9"/>
          </w:tcPr>
          <w:p w14:paraId="394D0079" w14:textId="418EFE05" w:rsidR="00BA3155" w:rsidDel="00F57FD2" w:rsidRDefault="00363845">
            <w:pPr>
              <w:pStyle w:val="TableParagraph"/>
              <w:spacing w:before="121"/>
              <w:ind w:left="108"/>
              <w:rPr>
                <w:del w:id="1013" w:author="Samantha Holder" w:date="2025-11-17T14:59:00Z" w16du:dateUtc="2025-11-17T14:59:00Z"/>
                <w:b/>
                <w:sz w:val="18"/>
              </w:rPr>
            </w:pPr>
            <w:del w:id="1014" w:author="Samantha Holder" w:date="2025-11-17T14:59:00Z" w16du:dateUtc="2025-11-17T14:59:00Z">
              <w:r w:rsidDel="00F57FD2">
                <w:rPr>
                  <w:b/>
                  <w:spacing w:val="-4"/>
                  <w:sz w:val="18"/>
                </w:rPr>
                <w:delText>Town</w:delText>
              </w:r>
            </w:del>
          </w:p>
        </w:tc>
        <w:tc>
          <w:tcPr>
            <w:tcW w:w="1114" w:type="dxa"/>
            <w:shd w:val="clear" w:color="auto" w:fill="E1EED9"/>
          </w:tcPr>
          <w:p w14:paraId="5A17F474" w14:textId="52EFBA44" w:rsidR="00BA3155" w:rsidDel="00F57FD2" w:rsidRDefault="00363845">
            <w:pPr>
              <w:pStyle w:val="TableParagraph"/>
              <w:spacing w:before="121" w:line="259" w:lineRule="auto"/>
              <w:ind w:left="108" w:right="241"/>
              <w:rPr>
                <w:del w:id="1015" w:author="Samantha Holder" w:date="2025-11-17T14:59:00Z" w16du:dateUtc="2025-11-17T14:59:00Z"/>
                <w:b/>
                <w:sz w:val="18"/>
              </w:rPr>
            </w:pPr>
            <w:del w:id="1016"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6409DF74" w14:textId="2E570EA6" w:rsidR="00BA3155" w:rsidDel="00F57FD2" w:rsidRDefault="00363845">
            <w:pPr>
              <w:pStyle w:val="TableParagraph"/>
              <w:spacing w:before="121" w:line="259" w:lineRule="auto"/>
              <w:ind w:right="113"/>
              <w:rPr>
                <w:del w:id="1017" w:author="Samantha Holder" w:date="2025-11-17T14:59:00Z" w16du:dateUtc="2025-11-17T14:59:00Z"/>
                <w:b/>
                <w:sz w:val="18"/>
              </w:rPr>
            </w:pPr>
            <w:del w:id="1018"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69CE52C2" w14:textId="6584C143" w:rsidR="00BA3155" w:rsidDel="00F57FD2" w:rsidRDefault="00363845">
            <w:pPr>
              <w:pStyle w:val="TableParagraph"/>
              <w:spacing w:before="0" w:line="259" w:lineRule="auto"/>
              <w:ind w:right="113"/>
              <w:rPr>
                <w:del w:id="1019" w:author="Samantha Holder" w:date="2025-11-17T14:59:00Z" w16du:dateUtc="2025-11-17T14:59:00Z"/>
                <w:b/>
                <w:sz w:val="18"/>
              </w:rPr>
            </w:pPr>
            <w:del w:id="1020"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2B49D2B7" w14:textId="006682B4" w:rsidR="00BA3155" w:rsidDel="00F57FD2" w:rsidRDefault="00363845">
            <w:pPr>
              <w:pStyle w:val="TableParagraph"/>
              <w:spacing w:before="121" w:line="259" w:lineRule="auto"/>
              <w:ind w:right="289"/>
              <w:jc w:val="both"/>
              <w:rPr>
                <w:del w:id="1021" w:author="Samantha Holder" w:date="2025-11-17T14:59:00Z" w16du:dateUtc="2025-11-17T14:59:00Z"/>
                <w:b/>
                <w:sz w:val="18"/>
              </w:rPr>
            </w:pPr>
            <w:del w:id="1022"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4A258215" w14:textId="56C50A56" w:rsidR="00BA3155" w:rsidDel="00F57FD2" w:rsidRDefault="00363845">
            <w:pPr>
              <w:pStyle w:val="TableParagraph"/>
              <w:spacing w:before="121" w:line="259" w:lineRule="auto"/>
              <w:ind w:right="366"/>
              <w:rPr>
                <w:del w:id="1023" w:author="Samantha Holder" w:date="2025-11-17T14:59:00Z" w16du:dateUtc="2025-11-17T14:59:00Z"/>
                <w:b/>
                <w:sz w:val="18"/>
              </w:rPr>
            </w:pPr>
            <w:del w:id="1024"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1BFC4409" w14:textId="550A14BD" w:rsidR="00BA3155" w:rsidDel="00F57FD2" w:rsidRDefault="00363845">
            <w:pPr>
              <w:pStyle w:val="TableParagraph"/>
              <w:spacing w:before="121" w:line="259" w:lineRule="auto"/>
              <w:rPr>
                <w:del w:id="1025" w:author="Samantha Holder" w:date="2025-11-17T14:59:00Z" w16du:dateUtc="2025-11-17T14:59:00Z"/>
                <w:b/>
                <w:sz w:val="18"/>
              </w:rPr>
            </w:pPr>
            <w:del w:id="1026"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37CAD008" w14:textId="20DF844C" w:rsidR="00BA3155" w:rsidDel="00F57FD2" w:rsidRDefault="00363845">
            <w:pPr>
              <w:pStyle w:val="TableParagraph"/>
              <w:spacing w:before="121"/>
              <w:rPr>
                <w:del w:id="1027" w:author="Samantha Holder" w:date="2025-11-17T14:59:00Z" w16du:dateUtc="2025-11-17T14:59:00Z"/>
                <w:b/>
                <w:sz w:val="18"/>
              </w:rPr>
            </w:pPr>
            <w:del w:id="1028"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51A3F39F" w14:textId="1C7C165E">
        <w:trPr>
          <w:trHeight w:val="1236"/>
          <w:del w:id="1029" w:author="Samantha Holder" w:date="2025-11-17T14:59:00Z"/>
        </w:trPr>
        <w:tc>
          <w:tcPr>
            <w:tcW w:w="965" w:type="dxa"/>
          </w:tcPr>
          <w:p w14:paraId="3DF04789" w14:textId="572FD106" w:rsidR="00BA3155" w:rsidDel="00F57FD2" w:rsidRDefault="00BA3155">
            <w:pPr>
              <w:pStyle w:val="TableParagraph"/>
              <w:spacing w:before="0"/>
              <w:ind w:left="0"/>
              <w:rPr>
                <w:del w:id="1030" w:author="Samantha Holder" w:date="2025-11-17T14:59:00Z" w16du:dateUtc="2025-11-17T14:59:00Z"/>
                <w:rFonts w:ascii="Times New Roman"/>
                <w:sz w:val="16"/>
              </w:rPr>
            </w:pPr>
          </w:p>
        </w:tc>
        <w:tc>
          <w:tcPr>
            <w:tcW w:w="1591" w:type="dxa"/>
          </w:tcPr>
          <w:p w14:paraId="45F520C5" w14:textId="6072B94E" w:rsidR="00BA3155" w:rsidDel="00F57FD2" w:rsidRDefault="00BA3155">
            <w:pPr>
              <w:pStyle w:val="TableParagraph"/>
              <w:spacing w:before="0"/>
              <w:ind w:left="0"/>
              <w:rPr>
                <w:del w:id="1031" w:author="Samantha Holder" w:date="2025-11-17T14:59:00Z" w16du:dateUtc="2025-11-17T14:59:00Z"/>
                <w:rFonts w:ascii="Times New Roman"/>
                <w:sz w:val="16"/>
              </w:rPr>
            </w:pPr>
          </w:p>
        </w:tc>
        <w:tc>
          <w:tcPr>
            <w:tcW w:w="1423" w:type="dxa"/>
          </w:tcPr>
          <w:p w14:paraId="67F702C6" w14:textId="2C3BD548" w:rsidR="00BA3155" w:rsidDel="00F57FD2" w:rsidRDefault="00BA3155">
            <w:pPr>
              <w:pStyle w:val="TableParagraph"/>
              <w:spacing w:before="0"/>
              <w:ind w:left="0"/>
              <w:rPr>
                <w:del w:id="1032" w:author="Samantha Holder" w:date="2025-11-17T14:59:00Z" w16du:dateUtc="2025-11-17T14:59:00Z"/>
                <w:rFonts w:ascii="Times New Roman"/>
                <w:sz w:val="16"/>
              </w:rPr>
            </w:pPr>
          </w:p>
        </w:tc>
        <w:tc>
          <w:tcPr>
            <w:tcW w:w="1308" w:type="dxa"/>
          </w:tcPr>
          <w:p w14:paraId="0A3264A3" w14:textId="0E71ECDF" w:rsidR="00BA3155" w:rsidDel="00F57FD2" w:rsidRDefault="00BA3155">
            <w:pPr>
              <w:pStyle w:val="TableParagraph"/>
              <w:spacing w:before="0"/>
              <w:ind w:left="0"/>
              <w:rPr>
                <w:del w:id="1033" w:author="Samantha Holder" w:date="2025-11-17T14:59:00Z" w16du:dateUtc="2025-11-17T14:59:00Z"/>
                <w:rFonts w:ascii="Times New Roman"/>
                <w:sz w:val="16"/>
              </w:rPr>
            </w:pPr>
          </w:p>
        </w:tc>
        <w:tc>
          <w:tcPr>
            <w:tcW w:w="1114" w:type="dxa"/>
          </w:tcPr>
          <w:p w14:paraId="4A4B7A9C" w14:textId="4398E5F4" w:rsidR="00BA3155" w:rsidDel="00F57FD2" w:rsidRDefault="00BA3155">
            <w:pPr>
              <w:pStyle w:val="TableParagraph"/>
              <w:spacing w:before="0"/>
              <w:ind w:left="0"/>
              <w:rPr>
                <w:del w:id="1034" w:author="Samantha Holder" w:date="2025-11-17T14:59:00Z" w16du:dateUtc="2025-11-17T14:59:00Z"/>
                <w:rFonts w:ascii="Times New Roman"/>
                <w:sz w:val="16"/>
              </w:rPr>
            </w:pPr>
          </w:p>
        </w:tc>
        <w:tc>
          <w:tcPr>
            <w:tcW w:w="1140" w:type="dxa"/>
          </w:tcPr>
          <w:p w14:paraId="4CAB91C1" w14:textId="5BBA8B4B" w:rsidR="00BA3155" w:rsidDel="00F57FD2" w:rsidRDefault="00BA3155">
            <w:pPr>
              <w:pStyle w:val="TableParagraph"/>
              <w:spacing w:before="0"/>
              <w:ind w:left="0"/>
              <w:rPr>
                <w:del w:id="1035" w:author="Samantha Holder" w:date="2025-11-17T14:59:00Z" w16du:dateUtc="2025-11-17T14:59:00Z"/>
                <w:rFonts w:ascii="Times New Roman"/>
                <w:sz w:val="16"/>
              </w:rPr>
            </w:pPr>
          </w:p>
        </w:tc>
        <w:tc>
          <w:tcPr>
            <w:tcW w:w="1279" w:type="dxa"/>
          </w:tcPr>
          <w:p w14:paraId="6D038635" w14:textId="1E7EAB4B" w:rsidR="00BA3155" w:rsidDel="00F57FD2" w:rsidRDefault="00BA3155">
            <w:pPr>
              <w:pStyle w:val="TableParagraph"/>
              <w:spacing w:before="0"/>
              <w:ind w:left="0"/>
              <w:rPr>
                <w:del w:id="1036" w:author="Samantha Holder" w:date="2025-11-17T14:59:00Z" w16du:dateUtc="2025-11-17T14:59:00Z"/>
                <w:rFonts w:ascii="Times New Roman"/>
                <w:sz w:val="16"/>
              </w:rPr>
            </w:pPr>
          </w:p>
        </w:tc>
        <w:tc>
          <w:tcPr>
            <w:tcW w:w="1140" w:type="dxa"/>
          </w:tcPr>
          <w:p w14:paraId="3B408B14" w14:textId="7C7E1710" w:rsidR="00BA3155" w:rsidDel="00F57FD2" w:rsidRDefault="00BA3155">
            <w:pPr>
              <w:pStyle w:val="TableParagraph"/>
              <w:spacing w:before="0"/>
              <w:ind w:left="0"/>
              <w:rPr>
                <w:del w:id="1037" w:author="Samantha Holder" w:date="2025-11-17T14:59:00Z" w16du:dateUtc="2025-11-17T14:59:00Z"/>
                <w:rFonts w:ascii="Times New Roman"/>
                <w:sz w:val="16"/>
              </w:rPr>
            </w:pPr>
          </w:p>
        </w:tc>
        <w:tc>
          <w:tcPr>
            <w:tcW w:w="1283" w:type="dxa"/>
          </w:tcPr>
          <w:p w14:paraId="3624406E" w14:textId="0C47B135" w:rsidR="00BA3155" w:rsidDel="00F57FD2" w:rsidRDefault="00BA3155">
            <w:pPr>
              <w:pStyle w:val="TableParagraph"/>
              <w:spacing w:before="0"/>
              <w:ind w:left="0"/>
              <w:rPr>
                <w:del w:id="1038" w:author="Samantha Holder" w:date="2025-11-17T14:59:00Z" w16du:dateUtc="2025-11-17T14:59:00Z"/>
                <w:rFonts w:ascii="Times New Roman"/>
                <w:sz w:val="16"/>
              </w:rPr>
            </w:pPr>
          </w:p>
        </w:tc>
        <w:tc>
          <w:tcPr>
            <w:tcW w:w="3487" w:type="dxa"/>
          </w:tcPr>
          <w:p w14:paraId="27C87E59" w14:textId="5EA28959" w:rsidR="00BA3155" w:rsidDel="00F57FD2" w:rsidRDefault="00363845">
            <w:pPr>
              <w:pStyle w:val="TableParagraph"/>
              <w:spacing w:before="1" w:line="259" w:lineRule="auto"/>
              <w:ind w:right="147"/>
              <w:rPr>
                <w:del w:id="1039" w:author="Samantha Holder" w:date="2025-11-17T14:59:00Z" w16du:dateUtc="2025-11-17T14:59:00Z"/>
                <w:sz w:val="18"/>
              </w:rPr>
            </w:pPr>
            <w:del w:id="1040" w:author="Samantha Holder" w:date="2025-11-17T14:59:00Z" w16du:dateUtc="2025-11-17T14:59:00Z">
              <w:r w:rsidDel="00F57FD2">
                <w:rPr>
                  <w:sz w:val="18"/>
                </w:rPr>
                <w:delText>Development proposals where adjacent to the canal should have full regard to the land contamination, water quality and</w:delText>
              </w:r>
              <w:r w:rsidDel="00F57FD2">
                <w:rPr>
                  <w:spacing w:val="-7"/>
                  <w:sz w:val="18"/>
                </w:rPr>
                <w:delText xml:space="preserve"> </w:delText>
              </w:r>
              <w:r w:rsidDel="00F57FD2">
                <w:rPr>
                  <w:sz w:val="18"/>
                </w:rPr>
                <w:delText>land</w:delText>
              </w:r>
              <w:r w:rsidDel="00F57FD2">
                <w:rPr>
                  <w:spacing w:val="-7"/>
                  <w:sz w:val="18"/>
                </w:rPr>
                <w:delText xml:space="preserve"> </w:delText>
              </w:r>
              <w:r w:rsidDel="00F57FD2">
                <w:rPr>
                  <w:sz w:val="18"/>
                </w:rPr>
                <w:delText>stability</w:delText>
              </w:r>
              <w:r w:rsidDel="00F57FD2">
                <w:rPr>
                  <w:spacing w:val="-6"/>
                  <w:sz w:val="18"/>
                </w:rPr>
                <w:delText xml:space="preserve"> </w:delText>
              </w:r>
              <w:r w:rsidDel="00F57FD2">
                <w:rPr>
                  <w:sz w:val="18"/>
                </w:rPr>
                <w:delText>issues</w:delText>
              </w:r>
              <w:r w:rsidDel="00F57FD2">
                <w:rPr>
                  <w:spacing w:val="-6"/>
                  <w:sz w:val="18"/>
                </w:rPr>
                <w:delText xml:space="preserve"> </w:delText>
              </w:r>
              <w:r w:rsidDel="00F57FD2">
                <w:rPr>
                  <w:sz w:val="18"/>
                </w:rPr>
                <w:delText>arising</w:delText>
              </w:r>
              <w:r w:rsidDel="00F57FD2">
                <w:rPr>
                  <w:spacing w:val="-7"/>
                  <w:sz w:val="18"/>
                </w:rPr>
                <w:delText xml:space="preserve"> </w:delText>
              </w:r>
              <w:r w:rsidDel="00F57FD2">
                <w:rPr>
                  <w:sz w:val="18"/>
                </w:rPr>
                <w:delText>from</w:delText>
              </w:r>
              <w:r w:rsidDel="00F57FD2">
                <w:rPr>
                  <w:spacing w:val="-6"/>
                  <w:sz w:val="18"/>
                </w:rPr>
                <w:delText xml:space="preserve"> </w:delText>
              </w:r>
              <w:r w:rsidDel="00F57FD2">
                <w:rPr>
                  <w:sz w:val="18"/>
                </w:rPr>
                <w:delText xml:space="preserve">this </w:delText>
              </w:r>
              <w:r w:rsidDel="00F57FD2">
                <w:rPr>
                  <w:spacing w:val="-2"/>
                  <w:sz w:val="18"/>
                </w:rPr>
                <w:delText>site.</w:delText>
              </w:r>
            </w:del>
          </w:p>
        </w:tc>
      </w:tr>
      <w:tr w:rsidR="00BA3155" w:rsidDel="00F57FD2" w14:paraId="09D6160B" w14:textId="21D117BC">
        <w:trPr>
          <w:trHeight w:val="2937"/>
          <w:del w:id="1041" w:author="Samantha Holder" w:date="2025-11-17T14:59:00Z"/>
        </w:trPr>
        <w:tc>
          <w:tcPr>
            <w:tcW w:w="965" w:type="dxa"/>
          </w:tcPr>
          <w:p w14:paraId="19C60C0E" w14:textId="5D08064A" w:rsidR="00BA3155" w:rsidDel="00F57FD2" w:rsidRDefault="00363845">
            <w:pPr>
              <w:pStyle w:val="TableParagraph"/>
              <w:spacing w:before="121" w:line="398" w:lineRule="auto"/>
              <w:ind w:right="230"/>
              <w:rPr>
                <w:del w:id="1042" w:author="Samantha Holder" w:date="2025-11-17T14:59:00Z" w16du:dateUtc="2025-11-17T14:59:00Z"/>
                <w:sz w:val="18"/>
              </w:rPr>
            </w:pPr>
            <w:del w:id="1043" w:author="Samantha Holder" w:date="2025-11-17T14:59:00Z" w16du:dateUtc="2025-11-17T14:59:00Z">
              <w:r w:rsidDel="00F57FD2">
                <w:rPr>
                  <w:spacing w:val="-4"/>
                  <w:sz w:val="18"/>
                </w:rPr>
                <w:delText xml:space="preserve">SH36 </w:delText>
              </w:r>
              <w:r w:rsidDel="00F57FD2">
                <w:rPr>
                  <w:sz w:val="18"/>
                </w:rPr>
                <w:delText>(SA</w:delText>
              </w:r>
              <w:r w:rsidDel="00F57FD2">
                <w:rPr>
                  <w:spacing w:val="-13"/>
                  <w:sz w:val="18"/>
                </w:rPr>
                <w:delText xml:space="preserve"> </w:delText>
              </w:r>
              <w:r w:rsidDel="00F57FD2">
                <w:rPr>
                  <w:sz w:val="18"/>
                </w:rPr>
                <w:delText>86)</w:delText>
              </w:r>
            </w:del>
          </w:p>
        </w:tc>
        <w:tc>
          <w:tcPr>
            <w:tcW w:w="1591" w:type="dxa"/>
          </w:tcPr>
          <w:p w14:paraId="5DC94123" w14:textId="5FCAB8DE" w:rsidR="00BA3155" w:rsidDel="00F57FD2" w:rsidRDefault="00363845">
            <w:pPr>
              <w:pStyle w:val="TableParagraph"/>
              <w:spacing w:before="121" w:line="259" w:lineRule="auto"/>
              <w:ind w:right="136"/>
              <w:rPr>
                <w:del w:id="1044" w:author="Samantha Holder" w:date="2025-11-17T14:59:00Z" w16du:dateUtc="2025-11-17T14:59:00Z"/>
                <w:sz w:val="18"/>
              </w:rPr>
            </w:pPr>
            <w:del w:id="1045" w:author="Samantha Holder" w:date="2025-11-17T14:59:00Z" w16du:dateUtc="2025-11-17T14:59:00Z">
              <w:r w:rsidDel="00F57FD2">
                <w:rPr>
                  <w:sz w:val="18"/>
                </w:rPr>
                <w:delText>Land between Addington Way and</w:delText>
              </w:r>
              <w:r w:rsidDel="00F57FD2">
                <w:rPr>
                  <w:spacing w:val="-15"/>
                  <w:sz w:val="18"/>
                </w:rPr>
                <w:delText xml:space="preserve"> </w:delText>
              </w:r>
              <w:r w:rsidDel="00F57FD2">
                <w:rPr>
                  <w:sz w:val="18"/>
                </w:rPr>
                <w:delText>River</w:delText>
              </w:r>
              <w:r w:rsidDel="00F57FD2">
                <w:rPr>
                  <w:spacing w:val="-12"/>
                  <w:sz w:val="18"/>
                </w:rPr>
                <w:delText xml:space="preserve"> </w:delText>
              </w:r>
              <w:r w:rsidDel="00F57FD2">
                <w:rPr>
                  <w:sz w:val="18"/>
                </w:rPr>
                <w:delText xml:space="preserve">Tame, Temple Way </w:delText>
              </w:r>
              <w:r w:rsidDel="00F57FD2">
                <w:rPr>
                  <w:spacing w:val="-2"/>
                  <w:sz w:val="18"/>
                </w:rPr>
                <w:delText>(Rattlechain)</w:delText>
              </w:r>
            </w:del>
          </w:p>
        </w:tc>
        <w:tc>
          <w:tcPr>
            <w:tcW w:w="1423" w:type="dxa"/>
          </w:tcPr>
          <w:p w14:paraId="0CD4C392" w14:textId="7BB8A6AE" w:rsidR="00BA3155" w:rsidDel="00F57FD2" w:rsidRDefault="00363845">
            <w:pPr>
              <w:pStyle w:val="TableParagraph"/>
              <w:spacing w:before="121"/>
              <w:rPr>
                <w:del w:id="1046" w:author="Samantha Holder" w:date="2025-11-17T14:59:00Z" w16du:dateUtc="2025-11-17T14:59:00Z"/>
                <w:sz w:val="18"/>
              </w:rPr>
            </w:pPr>
            <w:del w:id="1047" w:author="Samantha Holder" w:date="2025-11-17T14:59:00Z" w16du:dateUtc="2025-11-17T14:59:00Z">
              <w:r w:rsidDel="00F57FD2">
                <w:rPr>
                  <w:spacing w:val="-2"/>
                  <w:sz w:val="18"/>
                </w:rPr>
                <w:delText>Oldbury</w:delText>
              </w:r>
            </w:del>
          </w:p>
        </w:tc>
        <w:tc>
          <w:tcPr>
            <w:tcW w:w="1308" w:type="dxa"/>
          </w:tcPr>
          <w:p w14:paraId="595F6213" w14:textId="17975B03" w:rsidR="00BA3155" w:rsidDel="00F57FD2" w:rsidRDefault="00363845">
            <w:pPr>
              <w:pStyle w:val="TableParagraph"/>
              <w:spacing w:before="121"/>
              <w:ind w:left="338"/>
              <w:rPr>
                <w:del w:id="1048" w:author="Samantha Holder" w:date="2025-11-17T14:59:00Z" w16du:dateUtc="2025-11-17T14:59:00Z"/>
                <w:sz w:val="18"/>
              </w:rPr>
            </w:pPr>
            <w:del w:id="1049" w:author="Samantha Holder" w:date="2025-11-17T14:59:00Z" w16du:dateUtc="2025-11-17T14:59:00Z">
              <w:r w:rsidDel="00F57FD2">
                <w:rPr>
                  <w:spacing w:val="-2"/>
                  <w:sz w:val="18"/>
                </w:rPr>
                <w:delText>Oldbury</w:delText>
              </w:r>
            </w:del>
          </w:p>
        </w:tc>
        <w:tc>
          <w:tcPr>
            <w:tcW w:w="1114" w:type="dxa"/>
          </w:tcPr>
          <w:p w14:paraId="3B4248EC" w14:textId="0F921F50" w:rsidR="00BA3155" w:rsidDel="00F57FD2" w:rsidRDefault="00363845">
            <w:pPr>
              <w:pStyle w:val="TableParagraph"/>
              <w:spacing w:before="121"/>
              <w:ind w:left="9" w:right="2"/>
              <w:jc w:val="center"/>
              <w:rPr>
                <w:del w:id="1050" w:author="Samantha Holder" w:date="2025-11-17T14:59:00Z" w16du:dateUtc="2025-11-17T14:59:00Z"/>
                <w:sz w:val="18"/>
              </w:rPr>
            </w:pPr>
            <w:del w:id="1051" w:author="Samantha Holder" w:date="2025-11-17T14:59:00Z" w16du:dateUtc="2025-11-17T14:59:00Z">
              <w:r w:rsidDel="00F57FD2">
                <w:rPr>
                  <w:spacing w:val="-5"/>
                  <w:sz w:val="18"/>
                </w:rPr>
                <w:delText>36</w:delText>
              </w:r>
            </w:del>
          </w:p>
        </w:tc>
        <w:tc>
          <w:tcPr>
            <w:tcW w:w="1140" w:type="dxa"/>
          </w:tcPr>
          <w:p w14:paraId="78F44D4A" w14:textId="555612EF" w:rsidR="00BA3155" w:rsidDel="00F57FD2" w:rsidRDefault="00363845">
            <w:pPr>
              <w:pStyle w:val="TableParagraph"/>
              <w:spacing w:before="121"/>
              <w:ind w:left="348"/>
              <w:rPr>
                <w:del w:id="1052" w:author="Samantha Holder" w:date="2025-11-17T14:59:00Z" w16du:dateUtc="2025-11-17T14:59:00Z"/>
                <w:sz w:val="18"/>
              </w:rPr>
            </w:pPr>
            <w:del w:id="1053" w:author="Samantha Holder" w:date="2025-11-17T14:59:00Z" w16du:dateUtc="2025-11-17T14:59:00Z">
              <w:r w:rsidDel="00F57FD2">
                <w:rPr>
                  <w:sz w:val="18"/>
                </w:rPr>
                <w:delText>0.9</w:delText>
              </w:r>
              <w:r w:rsidDel="00F57FD2">
                <w:rPr>
                  <w:spacing w:val="-2"/>
                  <w:sz w:val="18"/>
                </w:rPr>
                <w:delText xml:space="preserve"> </w:delText>
              </w:r>
              <w:r w:rsidDel="00F57FD2">
                <w:rPr>
                  <w:spacing w:val="-10"/>
                  <w:sz w:val="18"/>
                </w:rPr>
                <w:delText>G</w:delText>
              </w:r>
            </w:del>
          </w:p>
        </w:tc>
        <w:tc>
          <w:tcPr>
            <w:tcW w:w="1279" w:type="dxa"/>
          </w:tcPr>
          <w:p w14:paraId="4F45FBA1" w14:textId="322FC9ED" w:rsidR="00BA3155" w:rsidDel="00F57FD2" w:rsidRDefault="00363845">
            <w:pPr>
              <w:pStyle w:val="TableParagraph"/>
              <w:spacing w:before="121"/>
              <w:ind w:left="8" w:right="1"/>
              <w:jc w:val="center"/>
              <w:rPr>
                <w:del w:id="1054" w:author="Samantha Holder" w:date="2025-11-17T14:59:00Z" w16du:dateUtc="2025-11-17T14:59:00Z"/>
                <w:sz w:val="18"/>
              </w:rPr>
            </w:pPr>
            <w:del w:id="1055" w:author="Samantha Holder" w:date="2025-11-17T14:59:00Z" w16du:dateUtc="2025-11-17T14:59:00Z">
              <w:r w:rsidDel="00F57FD2">
                <w:rPr>
                  <w:spacing w:val="-5"/>
                  <w:sz w:val="18"/>
                </w:rPr>
                <w:delText>0.9</w:delText>
              </w:r>
            </w:del>
          </w:p>
        </w:tc>
        <w:tc>
          <w:tcPr>
            <w:tcW w:w="1140" w:type="dxa"/>
          </w:tcPr>
          <w:p w14:paraId="4AD3311F" w14:textId="4E88EDB9" w:rsidR="00BA3155" w:rsidDel="00F57FD2" w:rsidRDefault="00363845">
            <w:pPr>
              <w:pStyle w:val="TableParagraph"/>
              <w:spacing w:before="121"/>
              <w:ind w:left="9" w:right="2"/>
              <w:jc w:val="center"/>
              <w:rPr>
                <w:del w:id="1056" w:author="Samantha Holder" w:date="2025-11-17T14:59:00Z" w16du:dateUtc="2025-11-17T14:59:00Z"/>
                <w:sz w:val="18"/>
              </w:rPr>
            </w:pPr>
            <w:del w:id="1057" w:author="Samantha Holder" w:date="2025-11-17T14:59:00Z" w16du:dateUtc="2025-11-17T14:59:00Z">
              <w:r w:rsidDel="00F57FD2">
                <w:rPr>
                  <w:spacing w:val="-5"/>
                  <w:sz w:val="18"/>
                </w:rPr>
                <w:delText>40</w:delText>
              </w:r>
            </w:del>
          </w:p>
        </w:tc>
        <w:tc>
          <w:tcPr>
            <w:tcW w:w="1283" w:type="dxa"/>
          </w:tcPr>
          <w:p w14:paraId="23103FBD" w14:textId="5A3BCD92" w:rsidR="00BA3155" w:rsidDel="00F57FD2" w:rsidRDefault="00363845">
            <w:pPr>
              <w:pStyle w:val="TableParagraph"/>
              <w:spacing w:before="121"/>
              <w:ind w:left="0" w:right="202"/>
              <w:jc w:val="right"/>
              <w:rPr>
                <w:del w:id="1058" w:author="Samantha Holder" w:date="2025-11-17T14:59:00Z" w16du:dateUtc="2025-11-17T14:59:00Z"/>
                <w:sz w:val="18"/>
              </w:rPr>
            </w:pPr>
            <w:del w:id="1059" w:author="Samantha Holder" w:date="2025-11-17T14:59:00Z" w16du:dateUtc="2025-11-17T14:59:00Z">
              <w:r w:rsidDel="00F57FD2">
                <w:rPr>
                  <w:spacing w:val="-2"/>
                  <w:sz w:val="18"/>
                </w:rPr>
                <w:delText>2039-</w:delText>
              </w:r>
              <w:r w:rsidDel="00F57FD2">
                <w:rPr>
                  <w:spacing w:val="-4"/>
                  <w:sz w:val="18"/>
                </w:rPr>
                <w:delText>2040</w:delText>
              </w:r>
            </w:del>
          </w:p>
        </w:tc>
        <w:tc>
          <w:tcPr>
            <w:tcW w:w="3487" w:type="dxa"/>
          </w:tcPr>
          <w:p w14:paraId="416A0875" w14:textId="0FE1D368" w:rsidR="00BA3155" w:rsidDel="00F57FD2" w:rsidRDefault="00363845">
            <w:pPr>
              <w:pStyle w:val="TableParagraph"/>
              <w:spacing w:before="121" w:line="259" w:lineRule="auto"/>
              <w:ind w:right="148"/>
              <w:rPr>
                <w:del w:id="1060" w:author="Samantha Holder" w:date="2025-11-17T14:59:00Z" w16du:dateUtc="2025-11-17T14:59:00Z"/>
                <w:sz w:val="18"/>
              </w:rPr>
            </w:pPr>
            <w:del w:id="1061" w:author="Samantha Holder" w:date="2025-11-17T14:59:00Z" w16du:dateUtc="2025-11-17T14:59:00Z">
              <w:r w:rsidDel="00F57FD2">
                <w:rPr>
                  <w:sz w:val="18"/>
                </w:rPr>
                <w:delText>Awaiting</w:delText>
              </w:r>
              <w:r w:rsidDel="00F57FD2">
                <w:rPr>
                  <w:spacing w:val="-13"/>
                  <w:sz w:val="18"/>
                </w:rPr>
                <w:delText xml:space="preserve"> </w:delText>
              </w:r>
              <w:r w:rsidDel="00F57FD2">
                <w:rPr>
                  <w:sz w:val="18"/>
                </w:rPr>
                <w:delText>discussions</w:delText>
              </w:r>
              <w:r w:rsidDel="00F57FD2">
                <w:rPr>
                  <w:spacing w:val="-12"/>
                  <w:sz w:val="18"/>
                </w:rPr>
                <w:delText xml:space="preserve"> </w:delText>
              </w:r>
              <w:r w:rsidDel="00F57FD2">
                <w:rPr>
                  <w:sz w:val="18"/>
                </w:rPr>
                <w:delText>with</w:delText>
              </w:r>
              <w:r w:rsidDel="00F57FD2">
                <w:rPr>
                  <w:spacing w:val="-13"/>
                  <w:sz w:val="18"/>
                </w:rPr>
                <w:delText xml:space="preserve"> </w:delText>
              </w:r>
              <w:r w:rsidDel="00F57FD2">
                <w:rPr>
                  <w:sz w:val="18"/>
                </w:rPr>
                <w:delText>neighbouring landowners. Adjacent to Community Open Space and SLINC SA041:2 Brades Hall.</w:delText>
              </w:r>
            </w:del>
          </w:p>
          <w:p w14:paraId="1BD33F55" w14:textId="5D6DEA8D" w:rsidR="00BA3155" w:rsidDel="00F57FD2" w:rsidRDefault="00363845">
            <w:pPr>
              <w:pStyle w:val="TableParagraph"/>
              <w:spacing w:before="119" w:line="259" w:lineRule="auto"/>
              <w:rPr>
                <w:del w:id="1062" w:author="Samantha Holder" w:date="2025-11-17T14:59:00Z" w16du:dateUtc="2025-11-17T14:59:00Z"/>
                <w:sz w:val="18"/>
              </w:rPr>
            </w:pPr>
            <w:del w:id="1063" w:author="Samantha Holder" w:date="2025-11-17T14:59:00Z" w16du:dateUtc="2025-11-17T14:59:00Z">
              <w:r w:rsidDel="00F57FD2">
                <w:rPr>
                  <w:sz w:val="18"/>
                </w:rPr>
                <w:delText>Within</w:delText>
              </w:r>
              <w:r w:rsidDel="00F57FD2">
                <w:rPr>
                  <w:spacing w:val="-10"/>
                  <w:sz w:val="18"/>
                </w:rPr>
                <w:delText xml:space="preserve"> </w:delText>
              </w:r>
              <w:r w:rsidDel="00F57FD2">
                <w:rPr>
                  <w:sz w:val="18"/>
                </w:rPr>
                <w:delText>Tipton</w:delText>
              </w:r>
              <w:r w:rsidDel="00F57FD2">
                <w:rPr>
                  <w:spacing w:val="-10"/>
                  <w:sz w:val="18"/>
                </w:rPr>
                <w:delText xml:space="preserve"> </w:delText>
              </w:r>
              <w:r w:rsidDel="00F57FD2">
                <w:rPr>
                  <w:sz w:val="18"/>
                </w:rPr>
                <w:delText>and</w:delText>
              </w:r>
              <w:r w:rsidDel="00F57FD2">
                <w:rPr>
                  <w:spacing w:val="-10"/>
                  <w:sz w:val="18"/>
                </w:rPr>
                <w:delText xml:space="preserve"> </w:delText>
              </w:r>
              <w:r w:rsidDel="00F57FD2">
                <w:rPr>
                  <w:sz w:val="18"/>
                </w:rPr>
                <w:delText>Dudley</w:delText>
              </w:r>
              <w:r w:rsidDel="00F57FD2">
                <w:rPr>
                  <w:spacing w:val="-9"/>
                  <w:sz w:val="18"/>
                </w:rPr>
                <w:delText xml:space="preserve"> </w:delText>
              </w:r>
              <w:r w:rsidDel="00F57FD2">
                <w:rPr>
                  <w:sz w:val="18"/>
                </w:rPr>
                <w:delText>Port Regeneration Area.</w:delText>
              </w:r>
            </w:del>
          </w:p>
          <w:p w14:paraId="123156A8" w14:textId="499986B1" w:rsidR="00BA3155" w:rsidDel="00F57FD2" w:rsidRDefault="00363845">
            <w:pPr>
              <w:pStyle w:val="TableParagraph"/>
              <w:spacing w:line="259" w:lineRule="auto"/>
              <w:ind w:right="147"/>
              <w:rPr>
                <w:del w:id="1064" w:author="Samantha Holder" w:date="2025-11-17T14:59:00Z" w16du:dateUtc="2025-11-17T14:59:00Z"/>
                <w:sz w:val="18"/>
              </w:rPr>
            </w:pPr>
            <w:del w:id="1065" w:author="Samantha Holder" w:date="2025-11-17T14:59:00Z" w16du:dateUtc="2025-11-17T14:59:00Z">
              <w:r w:rsidDel="00F57FD2">
                <w:rPr>
                  <w:sz w:val="18"/>
                </w:rPr>
                <w:delText>Development proposals where adjacent to the canal should have full regard to the land contamination, water quality and</w:delText>
              </w:r>
              <w:r w:rsidDel="00F57FD2">
                <w:rPr>
                  <w:spacing w:val="-7"/>
                  <w:sz w:val="18"/>
                </w:rPr>
                <w:delText xml:space="preserve"> </w:delText>
              </w:r>
              <w:r w:rsidDel="00F57FD2">
                <w:rPr>
                  <w:sz w:val="18"/>
                </w:rPr>
                <w:delText>land</w:delText>
              </w:r>
              <w:r w:rsidDel="00F57FD2">
                <w:rPr>
                  <w:spacing w:val="-7"/>
                  <w:sz w:val="18"/>
                </w:rPr>
                <w:delText xml:space="preserve"> </w:delText>
              </w:r>
              <w:r w:rsidDel="00F57FD2">
                <w:rPr>
                  <w:sz w:val="18"/>
                </w:rPr>
                <w:delText>stability</w:delText>
              </w:r>
              <w:r w:rsidDel="00F57FD2">
                <w:rPr>
                  <w:spacing w:val="-6"/>
                  <w:sz w:val="18"/>
                </w:rPr>
                <w:delText xml:space="preserve"> </w:delText>
              </w:r>
              <w:r w:rsidDel="00F57FD2">
                <w:rPr>
                  <w:sz w:val="18"/>
                </w:rPr>
                <w:delText>issues</w:delText>
              </w:r>
              <w:r w:rsidDel="00F57FD2">
                <w:rPr>
                  <w:spacing w:val="-6"/>
                  <w:sz w:val="18"/>
                </w:rPr>
                <w:delText xml:space="preserve"> </w:delText>
              </w:r>
              <w:r w:rsidDel="00F57FD2">
                <w:rPr>
                  <w:sz w:val="18"/>
                </w:rPr>
                <w:delText>arising</w:delText>
              </w:r>
              <w:r w:rsidDel="00F57FD2">
                <w:rPr>
                  <w:spacing w:val="-7"/>
                  <w:sz w:val="18"/>
                </w:rPr>
                <w:delText xml:space="preserve"> </w:delText>
              </w:r>
              <w:r w:rsidDel="00F57FD2">
                <w:rPr>
                  <w:sz w:val="18"/>
                </w:rPr>
                <w:delText>from</w:delText>
              </w:r>
              <w:r w:rsidDel="00F57FD2">
                <w:rPr>
                  <w:spacing w:val="-6"/>
                  <w:sz w:val="18"/>
                </w:rPr>
                <w:delText xml:space="preserve"> </w:delText>
              </w:r>
              <w:r w:rsidDel="00F57FD2">
                <w:rPr>
                  <w:sz w:val="18"/>
                </w:rPr>
                <w:delText xml:space="preserve">this </w:delText>
              </w:r>
              <w:r w:rsidDel="00F57FD2">
                <w:rPr>
                  <w:spacing w:val="-2"/>
                  <w:sz w:val="18"/>
                </w:rPr>
                <w:delText>site.</w:delText>
              </w:r>
            </w:del>
          </w:p>
        </w:tc>
      </w:tr>
      <w:tr w:rsidR="00BA3155" w:rsidDel="00F57FD2" w14:paraId="5333D90F" w14:textId="2A74EF94">
        <w:trPr>
          <w:trHeight w:val="2938"/>
          <w:del w:id="1066" w:author="Samantha Holder" w:date="2025-11-17T14:59:00Z"/>
        </w:trPr>
        <w:tc>
          <w:tcPr>
            <w:tcW w:w="965" w:type="dxa"/>
          </w:tcPr>
          <w:p w14:paraId="75186182" w14:textId="14285A40" w:rsidR="00BA3155" w:rsidDel="00F57FD2" w:rsidRDefault="00363845">
            <w:pPr>
              <w:pStyle w:val="TableParagraph"/>
              <w:spacing w:before="121" w:line="398" w:lineRule="auto"/>
              <w:ind w:right="230"/>
              <w:rPr>
                <w:del w:id="1067" w:author="Samantha Holder" w:date="2025-11-17T14:59:00Z" w16du:dateUtc="2025-11-17T14:59:00Z"/>
                <w:sz w:val="18"/>
              </w:rPr>
            </w:pPr>
            <w:del w:id="1068" w:author="Samantha Holder" w:date="2025-11-17T14:59:00Z" w16du:dateUtc="2025-11-17T14:59:00Z">
              <w:r w:rsidDel="00F57FD2">
                <w:rPr>
                  <w:spacing w:val="-4"/>
                  <w:sz w:val="18"/>
                </w:rPr>
                <w:delText xml:space="preserve">SH37 </w:delText>
              </w:r>
              <w:r w:rsidDel="00F57FD2">
                <w:rPr>
                  <w:sz w:val="18"/>
                </w:rPr>
                <w:delText>(SA</w:delText>
              </w:r>
              <w:r w:rsidDel="00F57FD2">
                <w:rPr>
                  <w:spacing w:val="-13"/>
                  <w:sz w:val="18"/>
                </w:rPr>
                <w:delText xml:space="preserve"> </w:delText>
              </w:r>
              <w:r w:rsidDel="00F57FD2">
                <w:rPr>
                  <w:sz w:val="18"/>
                </w:rPr>
                <w:delText>87)</w:delText>
              </w:r>
            </w:del>
          </w:p>
        </w:tc>
        <w:tc>
          <w:tcPr>
            <w:tcW w:w="1591" w:type="dxa"/>
          </w:tcPr>
          <w:p w14:paraId="4361BD4D" w14:textId="2030DB34" w:rsidR="00BA3155" w:rsidDel="00F57FD2" w:rsidRDefault="00363845">
            <w:pPr>
              <w:pStyle w:val="TableParagraph"/>
              <w:spacing w:before="121" w:line="259" w:lineRule="auto"/>
              <w:ind w:right="166"/>
              <w:rPr>
                <w:del w:id="1069" w:author="Samantha Holder" w:date="2025-11-17T14:59:00Z" w16du:dateUtc="2025-11-17T14:59:00Z"/>
                <w:sz w:val="18"/>
              </w:rPr>
            </w:pPr>
            <w:del w:id="1070" w:author="Samantha Holder" w:date="2025-11-17T14:59:00Z" w16du:dateUtc="2025-11-17T14:59:00Z">
              <w:r w:rsidDel="00F57FD2">
                <w:rPr>
                  <w:sz w:val="18"/>
                </w:rPr>
                <w:delText>Edwin Richards Quarry,</w:delText>
              </w:r>
              <w:r w:rsidDel="00F57FD2">
                <w:rPr>
                  <w:spacing w:val="-13"/>
                  <w:sz w:val="18"/>
                </w:rPr>
                <w:delText xml:space="preserve"> </w:delText>
              </w:r>
              <w:r w:rsidDel="00F57FD2">
                <w:rPr>
                  <w:sz w:val="18"/>
                </w:rPr>
                <w:delText xml:space="preserve">Portway Road, Rowley </w:delText>
              </w:r>
              <w:r w:rsidDel="00F57FD2">
                <w:rPr>
                  <w:spacing w:val="-2"/>
                  <w:sz w:val="18"/>
                </w:rPr>
                <w:delText>Regis</w:delText>
              </w:r>
            </w:del>
          </w:p>
        </w:tc>
        <w:tc>
          <w:tcPr>
            <w:tcW w:w="1423" w:type="dxa"/>
          </w:tcPr>
          <w:p w14:paraId="17A7FD3B" w14:textId="3D78F0B6" w:rsidR="00BA3155" w:rsidDel="00F57FD2" w:rsidRDefault="00363845">
            <w:pPr>
              <w:pStyle w:val="TableParagraph"/>
              <w:spacing w:before="121"/>
              <w:rPr>
                <w:del w:id="1071" w:author="Samantha Holder" w:date="2025-11-17T14:59:00Z" w16du:dateUtc="2025-11-17T14:59:00Z"/>
                <w:sz w:val="18"/>
              </w:rPr>
            </w:pPr>
            <w:del w:id="1072" w:author="Samantha Holder" w:date="2025-11-17T14:59:00Z" w16du:dateUtc="2025-11-17T14:59:00Z">
              <w:r w:rsidDel="00F57FD2">
                <w:rPr>
                  <w:spacing w:val="-2"/>
                  <w:sz w:val="18"/>
                </w:rPr>
                <w:delText>Rowley</w:delText>
              </w:r>
            </w:del>
          </w:p>
        </w:tc>
        <w:tc>
          <w:tcPr>
            <w:tcW w:w="1308" w:type="dxa"/>
          </w:tcPr>
          <w:p w14:paraId="22AA7423" w14:textId="0AAB79DE" w:rsidR="00BA3155" w:rsidDel="00F57FD2" w:rsidRDefault="00363845">
            <w:pPr>
              <w:pStyle w:val="TableParagraph"/>
              <w:spacing w:before="121" w:line="259" w:lineRule="auto"/>
              <w:ind w:left="108" w:right="591"/>
              <w:rPr>
                <w:del w:id="1073" w:author="Samantha Holder" w:date="2025-11-17T14:59:00Z" w16du:dateUtc="2025-11-17T14:59:00Z"/>
                <w:sz w:val="18"/>
              </w:rPr>
            </w:pPr>
            <w:del w:id="1074" w:author="Samantha Holder" w:date="2025-11-17T14:59:00Z" w16du:dateUtc="2025-11-17T14:59:00Z">
              <w:r w:rsidDel="00F57FD2">
                <w:rPr>
                  <w:spacing w:val="-2"/>
                  <w:sz w:val="18"/>
                </w:rPr>
                <w:delText>Rowley Regis</w:delText>
              </w:r>
            </w:del>
          </w:p>
        </w:tc>
        <w:tc>
          <w:tcPr>
            <w:tcW w:w="1114" w:type="dxa"/>
          </w:tcPr>
          <w:p w14:paraId="003622EF" w14:textId="7ABD5C28" w:rsidR="00BA3155" w:rsidDel="00F57FD2" w:rsidRDefault="00363845">
            <w:pPr>
              <w:pStyle w:val="TableParagraph"/>
              <w:spacing w:before="121" w:line="259" w:lineRule="auto"/>
              <w:ind w:right="114"/>
              <w:rPr>
                <w:del w:id="1075" w:author="Samantha Holder" w:date="2025-11-17T14:59:00Z" w16du:dateUtc="2025-11-17T14:59:00Z"/>
                <w:sz w:val="18"/>
              </w:rPr>
            </w:pPr>
            <w:del w:id="1076" w:author="Samantha Holder" w:date="2025-11-17T14:59:00Z" w16du:dateUtc="2025-11-17T14:59:00Z">
              <w:r w:rsidDel="00F57FD2">
                <w:rPr>
                  <w:sz w:val="18"/>
                </w:rPr>
                <w:delText>526</w:delText>
              </w:r>
              <w:r w:rsidDel="00F57FD2">
                <w:rPr>
                  <w:spacing w:val="-15"/>
                  <w:sz w:val="18"/>
                </w:rPr>
                <w:delText xml:space="preserve"> </w:delText>
              </w:r>
              <w:r w:rsidDel="00F57FD2">
                <w:rPr>
                  <w:sz w:val="18"/>
                </w:rPr>
                <w:delText>in</w:delText>
              </w:r>
              <w:r w:rsidDel="00F57FD2">
                <w:rPr>
                  <w:spacing w:val="-12"/>
                  <w:sz w:val="18"/>
                </w:rPr>
                <w:delText xml:space="preserve"> </w:delText>
              </w:r>
              <w:r w:rsidDel="00F57FD2">
                <w:rPr>
                  <w:sz w:val="18"/>
                </w:rPr>
                <w:delText xml:space="preserve">plan </w:delText>
              </w:r>
              <w:r w:rsidDel="00F57FD2">
                <w:rPr>
                  <w:spacing w:val="-2"/>
                  <w:sz w:val="18"/>
                </w:rPr>
                <w:delText>period;</w:delText>
              </w:r>
              <w:r w:rsidDel="00F57FD2">
                <w:rPr>
                  <w:spacing w:val="40"/>
                  <w:sz w:val="18"/>
                </w:rPr>
                <w:delText xml:space="preserve"> </w:delText>
              </w:r>
              <w:r w:rsidDel="00F57FD2">
                <w:rPr>
                  <w:sz w:val="18"/>
                </w:rPr>
                <w:delText xml:space="preserve">100 in </w:delText>
              </w:r>
              <w:r w:rsidDel="00F57FD2">
                <w:rPr>
                  <w:spacing w:val="-2"/>
                  <w:sz w:val="18"/>
                </w:rPr>
                <w:delText xml:space="preserve">post-plan period </w:delText>
              </w:r>
              <w:r w:rsidDel="00F57FD2">
                <w:rPr>
                  <w:sz w:val="18"/>
                </w:rPr>
                <w:delText xml:space="preserve">(total site </w:delText>
              </w:r>
              <w:r w:rsidDel="00F57FD2">
                <w:rPr>
                  <w:spacing w:val="-2"/>
                  <w:sz w:val="18"/>
                </w:rPr>
                <w:delText xml:space="preserve">capacity </w:delText>
              </w:r>
              <w:r w:rsidDel="00F57FD2">
                <w:rPr>
                  <w:spacing w:val="-4"/>
                  <w:sz w:val="18"/>
                </w:rPr>
                <w:delText>626)</w:delText>
              </w:r>
            </w:del>
          </w:p>
        </w:tc>
        <w:tc>
          <w:tcPr>
            <w:tcW w:w="1140" w:type="dxa"/>
          </w:tcPr>
          <w:p w14:paraId="37E6D17D" w14:textId="28C2CB90" w:rsidR="00BA3155" w:rsidDel="00F57FD2" w:rsidRDefault="00363845">
            <w:pPr>
              <w:pStyle w:val="TableParagraph"/>
              <w:spacing w:before="121"/>
              <w:ind w:left="9" w:right="3"/>
              <w:jc w:val="center"/>
              <w:rPr>
                <w:del w:id="1077" w:author="Samantha Holder" w:date="2025-11-17T14:59:00Z" w16du:dateUtc="2025-11-17T14:59:00Z"/>
                <w:sz w:val="18"/>
              </w:rPr>
            </w:pPr>
            <w:del w:id="1078" w:author="Samantha Holder" w:date="2025-11-17T14:59:00Z" w16du:dateUtc="2025-11-17T14:59:00Z">
              <w:r w:rsidDel="00F57FD2">
                <w:rPr>
                  <w:sz w:val="18"/>
                </w:rPr>
                <w:delText>52</w:delText>
              </w:r>
              <w:r w:rsidDel="00F57FD2">
                <w:rPr>
                  <w:spacing w:val="-1"/>
                  <w:sz w:val="18"/>
                </w:rPr>
                <w:delText xml:space="preserve"> </w:delText>
              </w:r>
              <w:r w:rsidDel="00F57FD2">
                <w:rPr>
                  <w:spacing w:val="-10"/>
                  <w:sz w:val="18"/>
                </w:rPr>
                <w:delText>B</w:delText>
              </w:r>
            </w:del>
          </w:p>
        </w:tc>
        <w:tc>
          <w:tcPr>
            <w:tcW w:w="1279" w:type="dxa"/>
          </w:tcPr>
          <w:p w14:paraId="2CFF77C3" w14:textId="55A28667" w:rsidR="00BA3155" w:rsidDel="00F57FD2" w:rsidRDefault="00363845">
            <w:pPr>
              <w:pStyle w:val="TableParagraph"/>
              <w:spacing w:before="121"/>
              <w:ind w:left="8" w:right="2"/>
              <w:jc w:val="center"/>
              <w:rPr>
                <w:del w:id="1079" w:author="Samantha Holder" w:date="2025-11-17T14:59:00Z" w16du:dateUtc="2025-11-17T14:59:00Z"/>
                <w:sz w:val="18"/>
              </w:rPr>
            </w:pPr>
            <w:del w:id="1080" w:author="Samantha Holder" w:date="2025-11-17T14:59:00Z" w16du:dateUtc="2025-11-17T14:59:00Z">
              <w:r w:rsidDel="00F57FD2">
                <w:rPr>
                  <w:spacing w:val="-5"/>
                  <w:sz w:val="18"/>
                </w:rPr>
                <w:delText>15</w:delText>
              </w:r>
            </w:del>
          </w:p>
        </w:tc>
        <w:tc>
          <w:tcPr>
            <w:tcW w:w="1140" w:type="dxa"/>
          </w:tcPr>
          <w:p w14:paraId="5FA24369" w14:textId="5DC76D99" w:rsidR="00BA3155" w:rsidDel="00F57FD2" w:rsidRDefault="00363845">
            <w:pPr>
              <w:pStyle w:val="TableParagraph"/>
              <w:spacing w:before="121"/>
              <w:ind w:left="9" w:right="3"/>
              <w:jc w:val="center"/>
              <w:rPr>
                <w:del w:id="1081" w:author="Samantha Holder" w:date="2025-11-17T14:59:00Z" w16du:dateUtc="2025-11-17T14:59:00Z"/>
                <w:sz w:val="18"/>
              </w:rPr>
            </w:pPr>
            <w:del w:id="1082" w:author="Samantha Holder" w:date="2025-11-17T14:59:00Z" w16du:dateUtc="2025-11-17T14:59:00Z">
              <w:r w:rsidDel="00F57FD2">
                <w:rPr>
                  <w:spacing w:val="-5"/>
                  <w:sz w:val="18"/>
                </w:rPr>
                <w:delText>45</w:delText>
              </w:r>
            </w:del>
          </w:p>
        </w:tc>
        <w:tc>
          <w:tcPr>
            <w:tcW w:w="1283" w:type="dxa"/>
          </w:tcPr>
          <w:p w14:paraId="6F010F99" w14:textId="6548B5E9" w:rsidR="00BA3155" w:rsidDel="00F57FD2" w:rsidRDefault="00363845">
            <w:pPr>
              <w:pStyle w:val="TableParagraph"/>
              <w:spacing w:before="121"/>
              <w:ind w:left="0" w:right="131"/>
              <w:jc w:val="right"/>
              <w:rPr>
                <w:del w:id="1083" w:author="Samantha Holder" w:date="2025-11-17T14:59:00Z" w16du:dateUtc="2025-11-17T14:59:00Z"/>
                <w:sz w:val="18"/>
              </w:rPr>
            </w:pPr>
            <w:del w:id="1084" w:author="Samantha Holder" w:date="2025-11-17T14:59:00Z" w16du:dateUtc="2025-11-17T14:59:00Z">
              <w:r w:rsidDel="00F57FD2">
                <w:rPr>
                  <w:sz w:val="18"/>
                </w:rPr>
                <w:delText>2026</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2041</w:delText>
              </w:r>
            </w:del>
          </w:p>
        </w:tc>
        <w:tc>
          <w:tcPr>
            <w:tcW w:w="3487" w:type="dxa"/>
          </w:tcPr>
          <w:p w14:paraId="16C05579" w14:textId="3C9B9D53" w:rsidR="00BA3155" w:rsidDel="00F57FD2" w:rsidRDefault="00363845">
            <w:pPr>
              <w:pStyle w:val="TableParagraph"/>
              <w:spacing w:before="121" w:line="259" w:lineRule="auto"/>
              <w:ind w:right="348"/>
              <w:jc w:val="both"/>
              <w:rPr>
                <w:del w:id="1085" w:author="Samantha Holder" w:date="2025-11-17T14:59:00Z" w16du:dateUtc="2025-11-17T14:59:00Z"/>
                <w:sz w:val="18"/>
              </w:rPr>
            </w:pPr>
            <w:del w:id="1086" w:author="Samantha Holder" w:date="2025-11-17T14:59:00Z" w16du:dateUtc="2025-11-17T14:59:00Z">
              <w:r w:rsidDel="00F57FD2">
                <w:rPr>
                  <w:sz w:val="18"/>
                </w:rPr>
                <w:delText>Application - DC/23/67924</w:delText>
              </w:r>
              <w:r w:rsidDel="00F57FD2">
                <w:rPr>
                  <w:spacing w:val="-1"/>
                  <w:sz w:val="18"/>
                </w:rPr>
                <w:delText xml:space="preserve"> </w:delText>
              </w:r>
              <w:r w:rsidDel="00F57FD2">
                <w:rPr>
                  <w:sz w:val="18"/>
                </w:rPr>
                <w:delText>(Reserved Matters) pending decision: Proposed residential</w:delText>
              </w:r>
              <w:r w:rsidDel="00F57FD2">
                <w:rPr>
                  <w:spacing w:val="-13"/>
                  <w:sz w:val="18"/>
                </w:rPr>
                <w:delText xml:space="preserve"> </w:delText>
              </w:r>
              <w:r w:rsidDel="00F57FD2">
                <w:rPr>
                  <w:sz w:val="18"/>
                </w:rPr>
                <w:delText>development</w:delText>
              </w:r>
              <w:r w:rsidDel="00F57FD2">
                <w:rPr>
                  <w:spacing w:val="-12"/>
                  <w:sz w:val="18"/>
                </w:rPr>
                <w:delText xml:space="preserve"> </w:delText>
              </w:r>
              <w:r w:rsidDel="00F57FD2">
                <w:rPr>
                  <w:sz w:val="18"/>
                </w:rPr>
                <w:delText>comprising</w:delText>
              </w:r>
              <w:r w:rsidDel="00F57FD2">
                <w:rPr>
                  <w:spacing w:val="-13"/>
                  <w:sz w:val="18"/>
                </w:rPr>
                <w:delText xml:space="preserve"> </w:delText>
              </w:r>
              <w:r w:rsidDel="00F57FD2">
                <w:rPr>
                  <w:sz w:val="18"/>
                </w:rPr>
                <w:delText>of 276</w:delText>
              </w:r>
              <w:r w:rsidDel="00F57FD2">
                <w:rPr>
                  <w:spacing w:val="-5"/>
                  <w:sz w:val="18"/>
                </w:rPr>
                <w:delText xml:space="preserve"> </w:delText>
              </w:r>
              <w:r w:rsidDel="00F57FD2">
                <w:rPr>
                  <w:sz w:val="18"/>
                </w:rPr>
                <w:delText>No.</w:delText>
              </w:r>
              <w:r w:rsidDel="00F57FD2">
                <w:rPr>
                  <w:spacing w:val="-4"/>
                  <w:sz w:val="18"/>
                </w:rPr>
                <w:delText xml:space="preserve"> </w:delText>
              </w:r>
              <w:r w:rsidDel="00F57FD2">
                <w:rPr>
                  <w:sz w:val="18"/>
                </w:rPr>
                <w:delText>dwellings,</w:delText>
              </w:r>
              <w:r w:rsidDel="00F57FD2">
                <w:rPr>
                  <w:spacing w:val="-4"/>
                  <w:sz w:val="18"/>
                </w:rPr>
                <w:delText xml:space="preserve"> </w:delText>
              </w:r>
              <w:r w:rsidDel="00F57FD2">
                <w:rPr>
                  <w:sz w:val="18"/>
                </w:rPr>
                <w:delText>pursuant</w:delText>
              </w:r>
              <w:r w:rsidDel="00F57FD2">
                <w:rPr>
                  <w:spacing w:val="-4"/>
                  <w:sz w:val="18"/>
                </w:rPr>
                <w:delText xml:space="preserve"> </w:delText>
              </w:r>
              <w:r w:rsidDel="00F57FD2">
                <w:rPr>
                  <w:sz w:val="18"/>
                </w:rPr>
                <w:delText>to</w:delText>
              </w:r>
              <w:r w:rsidDel="00F57FD2">
                <w:rPr>
                  <w:spacing w:val="-5"/>
                  <w:sz w:val="18"/>
                </w:rPr>
                <w:delText xml:space="preserve"> </w:delText>
              </w:r>
              <w:r w:rsidDel="00F57FD2">
                <w:rPr>
                  <w:sz w:val="18"/>
                </w:rPr>
                <w:delText>outline planning application DC/14/57745.</w:delText>
              </w:r>
            </w:del>
          </w:p>
          <w:p w14:paraId="6B9BC438" w14:textId="63B4B810" w:rsidR="00BA3155" w:rsidDel="00F57FD2" w:rsidRDefault="00363845">
            <w:pPr>
              <w:pStyle w:val="TableParagraph"/>
              <w:spacing w:before="118" w:line="259" w:lineRule="auto"/>
              <w:ind w:right="148"/>
              <w:rPr>
                <w:del w:id="1087" w:author="Samantha Holder" w:date="2025-11-17T14:59:00Z" w16du:dateUtc="2025-11-17T14:59:00Z"/>
                <w:sz w:val="18"/>
              </w:rPr>
            </w:pPr>
            <w:del w:id="1088" w:author="Samantha Holder" w:date="2025-11-17T14:59:00Z" w16du:dateUtc="2025-11-17T14:59:00Z">
              <w:r w:rsidDel="00F57FD2">
                <w:rPr>
                  <w:sz w:val="18"/>
                </w:rPr>
                <w:delText>0.86ha to north and 0.32ha to west of site</w:delText>
              </w:r>
              <w:r w:rsidDel="00F57FD2">
                <w:rPr>
                  <w:spacing w:val="-7"/>
                  <w:sz w:val="18"/>
                </w:rPr>
                <w:delText xml:space="preserve"> </w:delText>
              </w:r>
              <w:r w:rsidDel="00F57FD2">
                <w:rPr>
                  <w:sz w:val="18"/>
                </w:rPr>
                <w:delText>is</w:delText>
              </w:r>
              <w:r w:rsidDel="00F57FD2">
                <w:rPr>
                  <w:spacing w:val="-7"/>
                  <w:sz w:val="18"/>
                </w:rPr>
                <w:delText xml:space="preserve"> </w:delText>
              </w:r>
              <w:r w:rsidDel="00F57FD2">
                <w:rPr>
                  <w:sz w:val="18"/>
                </w:rPr>
                <w:delText>allocated</w:delText>
              </w:r>
              <w:r w:rsidDel="00F57FD2">
                <w:rPr>
                  <w:spacing w:val="-7"/>
                  <w:sz w:val="18"/>
                </w:rPr>
                <w:delText xml:space="preserve"> </w:delText>
              </w:r>
              <w:r w:rsidDel="00F57FD2">
                <w:rPr>
                  <w:sz w:val="18"/>
                </w:rPr>
                <w:delText>as</w:delText>
              </w:r>
              <w:r w:rsidDel="00F57FD2">
                <w:rPr>
                  <w:spacing w:val="-7"/>
                  <w:sz w:val="18"/>
                </w:rPr>
                <w:delText xml:space="preserve"> </w:delText>
              </w:r>
              <w:r w:rsidDel="00F57FD2">
                <w:rPr>
                  <w:sz w:val="18"/>
                </w:rPr>
                <w:delText>strategic</w:delText>
              </w:r>
              <w:r w:rsidDel="00F57FD2">
                <w:rPr>
                  <w:spacing w:val="-7"/>
                  <w:sz w:val="18"/>
                </w:rPr>
                <w:delText xml:space="preserve"> </w:delText>
              </w:r>
              <w:r w:rsidDel="00F57FD2">
                <w:rPr>
                  <w:sz w:val="18"/>
                </w:rPr>
                <w:delText>open</w:delText>
              </w:r>
              <w:r w:rsidDel="00F57FD2">
                <w:rPr>
                  <w:spacing w:val="-7"/>
                  <w:sz w:val="18"/>
                </w:rPr>
                <w:delText xml:space="preserve"> </w:delText>
              </w:r>
              <w:r w:rsidDel="00F57FD2">
                <w:rPr>
                  <w:sz w:val="18"/>
                </w:rPr>
                <w:delText>space and cannot be built on.</w:delText>
              </w:r>
            </w:del>
          </w:p>
          <w:p w14:paraId="51C37A33" w14:textId="0118AB6C" w:rsidR="00BA3155" w:rsidDel="00F57FD2" w:rsidRDefault="00363845">
            <w:pPr>
              <w:pStyle w:val="TableParagraph"/>
              <w:spacing w:before="121" w:line="259" w:lineRule="auto"/>
              <w:ind w:right="148"/>
              <w:rPr>
                <w:del w:id="1089" w:author="Samantha Holder" w:date="2025-11-17T14:59:00Z" w16du:dateUtc="2025-11-17T14:59:00Z"/>
                <w:sz w:val="18"/>
              </w:rPr>
            </w:pPr>
            <w:del w:id="1090" w:author="Samantha Holder" w:date="2025-11-17T14:59:00Z" w16du:dateUtc="2025-11-17T14:59:00Z">
              <w:r w:rsidDel="00F57FD2">
                <w:rPr>
                  <w:sz w:val="18"/>
                </w:rPr>
                <w:delText>SLINC</w:delText>
              </w:r>
              <w:r w:rsidDel="00F57FD2">
                <w:rPr>
                  <w:spacing w:val="-10"/>
                  <w:sz w:val="18"/>
                </w:rPr>
                <w:delText xml:space="preserve"> </w:delText>
              </w:r>
              <w:r w:rsidDel="00F57FD2">
                <w:rPr>
                  <w:sz w:val="18"/>
                </w:rPr>
                <w:delText>SA070</w:delText>
              </w:r>
              <w:r w:rsidDel="00F57FD2">
                <w:rPr>
                  <w:spacing w:val="-11"/>
                  <w:sz w:val="18"/>
                </w:rPr>
                <w:delText xml:space="preserve"> </w:delText>
              </w:r>
              <w:r w:rsidDel="00F57FD2">
                <w:rPr>
                  <w:sz w:val="18"/>
                </w:rPr>
                <w:delText>Hailstone</w:delText>
              </w:r>
              <w:r w:rsidDel="00F57FD2">
                <w:rPr>
                  <w:spacing w:val="-11"/>
                  <w:sz w:val="18"/>
                </w:rPr>
                <w:delText xml:space="preserve"> </w:delText>
              </w:r>
              <w:r w:rsidDel="00F57FD2">
                <w:rPr>
                  <w:sz w:val="18"/>
                </w:rPr>
                <w:delText>Quarry</w:delText>
              </w:r>
              <w:r w:rsidDel="00F57FD2">
                <w:rPr>
                  <w:spacing w:val="-10"/>
                  <w:sz w:val="18"/>
                </w:rPr>
                <w:delText xml:space="preserve"> </w:delText>
              </w:r>
              <w:r w:rsidDel="00F57FD2">
                <w:rPr>
                  <w:sz w:val="18"/>
                </w:rPr>
                <w:delText xml:space="preserve">lies within the site and will need to be </w:delText>
              </w:r>
              <w:r w:rsidDel="00F57FD2">
                <w:rPr>
                  <w:spacing w:val="-2"/>
                  <w:sz w:val="18"/>
                </w:rPr>
                <w:delText>mitigated.</w:delText>
              </w:r>
            </w:del>
          </w:p>
        </w:tc>
      </w:tr>
    </w:tbl>
    <w:p w14:paraId="071AE8D3" w14:textId="6317D416" w:rsidR="00BA3155" w:rsidDel="00F57FD2" w:rsidRDefault="00BA3155">
      <w:pPr>
        <w:pStyle w:val="TableParagraph"/>
        <w:spacing w:line="259" w:lineRule="auto"/>
        <w:rPr>
          <w:del w:id="1091"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2E6287FF" w14:textId="243034BC" w:rsidR="00BA3155" w:rsidDel="00F57FD2" w:rsidRDefault="00BA3155">
      <w:pPr>
        <w:pStyle w:val="BodyText"/>
        <w:spacing w:before="58" w:after="1"/>
        <w:rPr>
          <w:del w:id="1092"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624FEC52" w14:textId="2612D4A3">
        <w:trPr>
          <w:trHeight w:val="1579"/>
          <w:del w:id="1093" w:author="Samantha Holder" w:date="2025-11-17T14:59:00Z"/>
        </w:trPr>
        <w:tc>
          <w:tcPr>
            <w:tcW w:w="965" w:type="dxa"/>
            <w:shd w:val="clear" w:color="auto" w:fill="E1EED9"/>
          </w:tcPr>
          <w:p w14:paraId="150814F6" w14:textId="66AE65D7" w:rsidR="00BA3155" w:rsidDel="00F57FD2" w:rsidRDefault="00363845">
            <w:pPr>
              <w:pStyle w:val="TableParagraph"/>
              <w:spacing w:before="121" w:line="259" w:lineRule="auto"/>
              <w:ind w:right="161"/>
              <w:rPr>
                <w:del w:id="1094" w:author="Samantha Holder" w:date="2025-11-17T14:59:00Z" w16du:dateUtc="2025-11-17T14:59:00Z"/>
                <w:b/>
                <w:sz w:val="18"/>
              </w:rPr>
            </w:pPr>
            <w:del w:id="1095"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7218D43E" w14:textId="10A4D0DC" w:rsidR="00BA3155" w:rsidDel="00F57FD2" w:rsidRDefault="00363845">
            <w:pPr>
              <w:pStyle w:val="TableParagraph"/>
              <w:spacing w:before="121" w:line="259" w:lineRule="auto"/>
              <w:ind w:right="226"/>
              <w:rPr>
                <w:del w:id="1096" w:author="Samantha Holder" w:date="2025-11-17T14:59:00Z" w16du:dateUtc="2025-11-17T14:59:00Z"/>
                <w:b/>
                <w:sz w:val="18"/>
              </w:rPr>
            </w:pPr>
            <w:del w:id="1097"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3D93352D" w14:textId="2F409E6C" w:rsidR="00BA3155" w:rsidDel="00F57FD2" w:rsidRDefault="00363845">
            <w:pPr>
              <w:pStyle w:val="TableParagraph"/>
              <w:spacing w:before="121"/>
              <w:rPr>
                <w:del w:id="1098" w:author="Samantha Holder" w:date="2025-11-17T14:59:00Z" w16du:dateUtc="2025-11-17T14:59:00Z"/>
                <w:b/>
                <w:sz w:val="18"/>
              </w:rPr>
            </w:pPr>
            <w:del w:id="1099" w:author="Samantha Holder" w:date="2025-11-17T14:59:00Z" w16du:dateUtc="2025-11-17T14:59:00Z">
              <w:r w:rsidDel="00F57FD2">
                <w:rPr>
                  <w:b/>
                  <w:spacing w:val="-4"/>
                  <w:sz w:val="18"/>
                </w:rPr>
                <w:delText>Ward</w:delText>
              </w:r>
            </w:del>
          </w:p>
        </w:tc>
        <w:tc>
          <w:tcPr>
            <w:tcW w:w="1308" w:type="dxa"/>
            <w:shd w:val="clear" w:color="auto" w:fill="E1EED9"/>
          </w:tcPr>
          <w:p w14:paraId="536BD37E" w14:textId="6F96F426" w:rsidR="00BA3155" w:rsidDel="00F57FD2" w:rsidRDefault="00363845">
            <w:pPr>
              <w:pStyle w:val="TableParagraph"/>
              <w:spacing w:before="121"/>
              <w:ind w:left="108"/>
              <w:rPr>
                <w:del w:id="1100" w:author="Samantha Holder" w:date="2025-11-17T14:59:00Z" w16du:dateUtc="2025-11-17T14:59:00Z"/>
                <w:b/>
                <w:sz w:val="18"/>
              </w:rPr>
            </w:pPr>
            <w:del w:id="1101" w:author="Samantha Holder" w:date="2025-11-17T14:59:00Z" w16du:dateUtc="2025-11-17T14:59:00Z">
              <w:r w:rsidDel="00F57FD2">
                <w:rPr>
                  <w:b/>
                  <w:spacing w:val="-4"/>
                  <w:sz w:val="18"/>
                </w:rPr>
                <w:delText>Town</w:delText>
              </w:r>
            </w:del>
          </w:p>
        </w:tc>
        <w:tc>
          <w:tcPr>
            <w:tcW w:w="1114" w:type="dxa"/>
            <w:shd w:val="clear" w:color="auto" w:fill="E1EED9"/>
          </w:tcPr>
          <w:p w14:paraId="6A9D61F0" w14:textId="1134DCF8" w:rsidR="00BA3155" w:rsidDel="00F57FD2" w:rsidRDefault="00363845">
            <w:pPr>
              <w:pStyle w:val="TableParagraph"/>
              <w:spacing w:before="121" w:line="259" w:lineRule="auto"/>
              <w:ind w:left="108" w:right="241"/>
              <w:rPr>
                <w:del w:id="1102" w:author="Samantha Holder" w:date="2025-11-17T14:59:00Z" w16du:dateUtc="2025-11-17T14:59:00Z"/>
                <w:b/>
                <w:sz w:val="18"/>
              </w:rPr>
            </w:pPr>
            <w:del w:id="1103"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32C313DF" w14:textId="220CD6F7" w:rsidR="00BA3155" w:rsidDel="00F57FD2" w:rsidRDefault="00363845">
            <w:pPr>
              <w:pStyle w:val="TableParagraph"/>
              <w:spacing w:before="121" w:line="259" w:lineRule="auto"/>
              <w:ind w:right="113"/>
              <w:rPr>
                <w:del w:id="1104" w:author="Samantha Holder" w:date="2025-11-17T14:59:00Z" w16du:dateUtc="2025-11-17T14:59:00Z"/>
                <w:b/>
                <w:sz w:val="18"/>
              </w:rPr>
            </w:pPr>
            <w:del w:id="1105"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00DE2A22" w14:textId="33C5EA64" w:rsidR="00BA3155" w:rsidDel="00F57FD2" w:rsidRDefault="00363845">
            <w:pPr>
              <w:pStyle w:val="TableParagraph"/>
              <w:spacing w:before="0" w:line="259" w:lineRule="auto"/>
              <w:ind w:right="113"/>
              <w:rPr>
                <w:del w:id="1106" w:author="Samantha Holder" w:date="2025-11-17T14:59:00Z" w16du:dateUtc="2025-11-17T14:59:00Z"/>
                <w:b/>
                <w:sz w:val="18"/>
              </w:rPr>
            </w:pPr>
            <w:del w:id="1107"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6602FED7" w14:textId="02D9B5DE" w:rsidR="00BA3155" w:rsidDel="00F57FD2" w:rsidRDefault="00363845">
            <w:pPr>
              <w:pStyle w:val="TableParagraph"/>
              <w:spacing w:before="121" w:line="259" w:lineRule="auto"/>
              <w:ind w:right="289"/>
              <w:jc w:val="both"/>
              <w:rPr>
                <w:del w:id="1108" w:author="Samantha Holder" w:date="2025-11-17T14:59:00Z" w16du:dateUtc="2025-11-17T14:59:00Z"/>
                <w:b/>
                <w:sz w:val="18"/>
              </w:rPr>
            </w:pPr>
            <w:del w:id="1109"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1BF7698E" w14:textId="4F883C61" w:rsidR="00BA3155" w:rsidDel="00F57FD2" w:rsidRDefault="00363845">
            <w:pPr>
              <w:pStyle w:val="TableParagraph"/>
              <w:spacing w:before="121" w:line="259" w:lineRule="auto"/>
              <w:ind w:right="366"/>
              <w:rPr>
                <w:del w:id="1110" w:author="Samantha Holder" w:date="2025-11-17T14:59:00Z" w16du:dateUtc="2025-11-17T14:59:00Z"/>
                <w:b/>
                <w:sz w:val="18"/>
              </w:rPr>
            </w:pPr>
            <w:del w:id="1111"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7D993DA8" w14:textId="52B518DF" w:rsidR="00BA3155" w:rsidDel="00F57FD2" w:rsidRDefault="00363845">
            <w:pPr>
              <w:pStyle w:val="TableParagraph"/>
              <w:spacing w:before="121" w:line="259" w:lineRule="auto"/>
              <w:rPr>
                <w:del w:id="1112" w:author="Samantha Holder" w:date="2025-11-17T14:59:00Z" w16du:dateUtc="2025-11-17T14:59:00Z"/>
                <w:b/>
                <w:sz w:val="18"/>
              </w:rPr>
            </w:pPr>
            <w:del w:id="1113"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7ADF4466" w14:textId="4C24425D" w:rsidR="00BA3155" w:rsidDel="00F57FD2" w:rsidRDefault="00363845">
            <w:pPr>
              <w:pStyle w:val="TableParagraph"/>
              <w:spacing w:before="121"/>
              <w:rPr>
                <w:del w:id="1114" w:author="Samantha Holder" w:date="2025-11-17T14:59:00Z" w16du:dateUtc="2025-11-17T14:59:00Z"/>
                <w:b/>
                <w:sz w:val="18"/>
              </w:rPr>
            </w:pPr>
            <w:del w:id="1115"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29A16038" w14:textId="0B6CEC3E">
        <w:trPr>
          <w:trHeight w:val="1476"/>
          <w:del w:id="1116" w:author="Samantha Holder" w:date="2025-11-17T14:59:00Z"/>
        </w:trPr>
        <w:tc>
          <w:tcPr>
            <w:tcW w:w="965" w:type="dxa"/>
          </w:tcPr>
          <w:p w14:paraId="2F29FBF4" w14:textId="2DD4C3C4" w:rsidR="00BA3155" w:rsidDel="00F57FD2" w:rsidRDefault="00363845">
            <w:pPr>
              <w:pStyle w:val="TableParagraph"/>
              <w:spacing w:before="121" w:line="398" w:lineRule="auto"/>
              <w:ind w:right="230"/>
              <w:rPr>
                <w:del w:id="1117" w:author="Samantha Holder" w:date="2025-11-17T14:59:00Z" w16du:dateUtc="2025-11-17T14:59:00Z"/>
                <w:sz w:val="18"/>
              </w:rPr>
            </w:pPr>
            <w:del w:id="1118" w:author="Samantha Holder" w:date="2025-11-17T14:59:00Z" w16du:dateUtc="2025-11-17T14:59:00Z">
              <w:r w:rsidDel="00F57FD2">
                <w:rPr>
                  <w:spacing w:val="-4"/>
                  <w:sz w:val="18"/>
                </w:rPr>
                <w:delText xml:space="preserve">SH38 </w:delText>
              </w:r>
              <w:r w:rsidDel="00F57FD2">
                <w:rPr>
                  <w:sz w:val="18"/>
                </w:rPr>
                <w:delText>(SA</w:delText>
              </w:r>
              <w:r w:rsidDel="00F57FD2">
                <w:rPr>
                  <w:spacing w:val="-13"/>
                  <w:sz w:val="18"/>
                </w:rPr>
                <w:delText xml:space="preserve"> </w:delText>
              </w:r>
              <w:r w:rsidDel="00F57FD2">
                <w:rPr>
                  <w:sz w:val="18"/>
                </w:rPr>
                <w:delText>90)</w:delText>
              </w:r>
            </w:del>
          </w:p>
        </w:tc>
        <w:tc>
          <w:tcPr>
            <w:tcW w:w="1591" w:type="dxa"/>
          </w:tcPr>
          <w:p w14:paraId="78B38446" w14:textId="0EA31403" w:rsidR="00BA3155" w:rsidDel="00F57FD2" w:rsidRDefault="00363845">
            <w:pPr>
              <w:pStyle w:val="TableParagraph"/>
              <w:spacing w:before="121" w:line="259" w:lineRule="auto"/>
              <w:ind w:right="366"/>
              <w:rPr>
                <w:del w:id="1119" w:author="Samantha Holder" w:date="2025-11-17T14:59:00Z" w16du:dateUtc="2025-11-17T14:59:00Z"/>
                <w:sz w:val="18"/>
              </w:rPr>
            </w:pPr>
            <w:del w:id="1120" w:author="Samantha Holder" w:date="2025-11-17T14:59:00Z" w16du:dateUtc="2025-11-17T14:59:00Z">
              <w:r w:rsidDel="00F57FD2">
                <w:rPr>
                  <w:sz w:val="18"/>
                </w:rPr>
                <w:delText>Brades</w:delText>
              </w:r>
              <w:r w:rsidDel="00F57FD2">
                <w:rPr>
                  <w:spacing w:val="-13"/>
                  <w:sz w:val="18"/>
                </w:rPr>
                <w:delText xml:space="preserve"> </w:delText>
              </w:r>
              <w:r w:rsidDel="00F57FD2">
                <w:rPr>
                  <w:sz w:val="18"/>
                </w:rPr>
                <w:delText xml:space="preserve">Road, </w:delText>
              </w:r>
              <w:r w:rsidDel="00F57FD2">
                <w:rPr>
                  <w:spacing w:val="-2"/>
                  <w:sz w:val="18"/>
                </w:rPr>
                <w:delText>Oldbury</w:delText>
              </w:r>
            </w:del>
          </w:p>
        </w:tc>
        <w:tc>
          <w:tcPr>
            <w:tcW w:w="1423" w:type="dxa"/>
          </w:tcPr>
          <w:p w14:paraId="19E659F5" w14:textId="35C8C6E7" w:rsidR="00BA3155" w:rsidDel="00F57FD2" w:rsidRDefault="00363845">
            <w:pPr>
              <w:pStyle w:val="TableParagraph"/>
              <w:spacing w:before="121"/>
              <w:rPr>
                <w:del w:id="1121" w:author="Samantha Holder" w:date="2025-11-17T14:59:00Z" w16du:dateUtc="2025-11-17T14:59:00Z"/>
                <w:sz w:val="18"/>
              </w:rPr>
            </w:pPr>
            <w:del w:id="1122" w:author="Samantha Holder" w:date="2025-11-17T14:59:00Z" w16du:dateUtc="2025-11-17T14:59:00Z">
              <w:r w:rsidDel="00F57FD2">
                <w:rPr>
                  <w:spacing w:val="-2"/>
                  <w:sz w:val="18"/>
                </w:rPr>
                <w:delText>Oldbury</w:delText>
              </w:r>
            </w:del>
          </w:p>
        </w:tc>
        <w:tc>
          <w:tcPr>
            <w:tcW w:w="1308" w:type="dxa"/>
          </w:tcPr>
          <w:p w14:paraId="3515CE77" w14:textId="372E2647" w:rsidR="00BA3155" w:rsidDel="00F57FD2" w:rsidRDefault="00363845">
            <w:pPr>
              <w:pStyle w:val="TableParagraph"/>
              <w:spacing w:before="121"/>
              <w:ind w:left="338"/>
              <w:rPr>
                <w:del w:id="1123" w:author="Samantha Holder" w:date="2025-11-17T14:59:00Z" w16du:dateUtc="2025-11-17T14:59:00Z"/>
                <w:sz w:val="18"/>
              </w:rPr>
            </w:pPr>
            <w:del w:id="1124" w:author="Samantha Holder" w:date="2025-11-17T14:59:00Z" w16du:dateUtc="2025-11-17T14:59:00Z">
              <w:r w:rsidDel="00F57FD2">
                <w:rPr>
                  <w:spacing w:val="-2"/>
                  <w:sz w:val="18"/>
                </w:rPr>
                <w:delText>Oldbury</w:delText>
              </w:r>
            </w:del>
          </w:p>
        </w:tc>
        <w:tc>
          <w:tcPr>
            <w:tcW w:w="1114" w:type="dxa"/>
          </w:tcPr>
          <w:p w14:paraId="209E897E" w14:textId="2C6EAF94" w:rsidR="00BA3155" w:rsidDel="00F57FD2" w:rsidRDefault="00363845">
            <w:pPr>
              <w:pStyle w:val="TableParagraph"/>
              <w:spacing w:before="121"/>
              <w:ind w:left="9" w:right="2"/>
              <w:jc w:val="center"/>
              <w:rPr>
                <w:del w:id="1125" w:author="Samantha Holder" w:date="2025-11-17T14:59:00Z" w16du:dateUtc="2025-11-17T14:59:00Z"/>
                <w:sz w:val="18"/>
              </w:rPr>
            </w:pPr>
            <w:del w:id="1126" w:author="Samantha Holder" w:date="2025-11-17T14:59:00Z" w16du:dateUtc="2025-11-17T14:59:00Z">
              <w:r w:rsidDel="00F57FD2">
                <w:rPr>
                  <w:spacing w:val="-5"/>
                  <w:sz w:val="18"/>
                </w:rPr>
                <w:delText>51</w:delText>
              </w:r>
            </w:del>
          </w:p>
        </w:tc>
        <w:tc>
          <w:tcPr>
            <w:tcW w:w="1140" w:type="dxa"/>
          </w:tcPr>
          <w:p w14:paraId="7D0D6D94" w14:textId="5DC7D3A3" w:rsidR="00BA3155" w:rsidDel="00F57FD2" w:rsidRDefault="00363845">
            <w:pPr>
              <w:pStyle w:val="TableParagraph"/>
              <w:spacing w:before="121"/>
              <w:ind w:left="309"/>
              <w:rPr>
                <w:del w:id="1127" w:author="Samantha Holder" w:date="2025-11-17T14:59:00Z" w16du:dateUtc="2025-11-17T14:59:00Z"/>
                <w:sz w:val="18"/>
              </w:rPr>
            </w:pPr>
            <w:del w:id="1128" w:author="Samantha Holder" w:date="2025-11-17T14:59:00Z" w16du:dateUtc="2025-11-17T14:59:00Z">
              <w:r w:rsidDel="00F57FD2">
                <w:rPr>
                  <w:sz w:val="18"/>
                </w:rPr>
                <w:delText>1.14</w:delText>
              </w:r>
              <w:r w:rsidDel="00F57FD2">
                <w:rPr>
                  <w:spacing w:val="-5"/>
                  <w:sz w:val="18"/>
                </w:rPr>
                <w:delText xml:space="preserve"> </w:delText>
              </w:r>
              <w:r w:rsidDel="00F57FD2">
                <w:rPr>
                  <w:spacing w:val="-10"/>
                  <w:sz w:val="18"/>
                </w:rPr>
                <w:delText>B</w:delText>
              </w:r>
            </w:del>
          </w:p>
        </w:tc>
        <w:tc>
          <w:tcPr>
            <w:tcW w:w="1279" w:type="dxa"/>
          </w:tcPr>
          <w:p w14:paraId="0731B98F" w14:textId="16E91416" w:rsidR="00BA3155" w:rsidDel="00F57FD2" w:rsidRDefault="00363845">
            <w:pPr>
              <w:pStyle w:val="TableParagraph"/>
              <w:spacing w:before="121"/>
              <w:ind w:left="8" w:right="1"/>
              <w:jc w:val="center"/>
              <w:rPr>
                <w:del w:id="1129" w:author="Samantha Holder" w:date="2025-11-17T14:59:00Z" w16du:dateUtc="2025-11-17T14:59:00Z"/>
                <w:sz w:val="18"/>
              </w:rPr>
            </w:pPr>
            <w:del w:id="1130" w:author="Samantha Holder" w:date="2025-11-17T14:59:00Z" w16du:dateUtc="2025-11-17T14:59:00Z">
              <w:r w:rsidDel="00F57FD2">
                <w:rPr>
                  <w:spacing w:val="-4"/>
                  <w:sz w:val="18"/>
                </w:rPr>
                <w:delText>1.14</w:delText>
              </w:r>
            </w:del>
          </w:p>
        </w:tc>
        <w:tc>
          <w:tcPr>
            <w:tcW w:w="1140" w:type="dxa"/>
          </w:tcPr>
          <w:p w14:paraId="19A860EB" w14:textId="4F3385BE" w:rsidR="00BA3155" w:rsidDel="00F57FD2" w:rsidRDefault="00363845">
            <w:pPr>
              <w:pStyle w:val="TableParagraph"/>
              <w:spacing w:before="121"/>
              <w:ind w:left="9" w:right="2"/>
              <w:jc w:val="center"/>
              <w:rPr>
                <w:del w:id="1131" w:author="Samantha Holder" w:date="2025-11-17T14:59:00Z" w16du:dateUtc="2025-11-17T14:59:00Z"/>
                <w:sz w:val="18"/>
              </w:rPr>
            </w:pPr>
            <w:del w:id="1132" w:author="Samantha Holder" w:date="2025-11-17T14:59:00Z" w16du:dateUtc="2025-11-17T14:59:00Z">
              <w:r w:rsidDel="00F57FD2">
                <w:rPr>
                  <w:spacing w:val="-5"/>
                  <w:sz w:val="18"/>
                </w:rPr>
                <w:delText>45</w:delText>
              </w:r>
            </w:del>
          </w:p>
        </w:tc>
        <w:tc>
          <w:tcPr>
            <w:tcW w:w="1283" w:type="dxa"/>
          </w:tcPr>
          <w:p w14:paraId="6B9AD329" w14:textId="27EB36C0" w:rsidR="00BA3155" w:rsidDel="00F57FD2" w:rsidRDefault="00363845">
            <w:pPr>
              <w:pStyle w:val="TableParagraph"/>
              <w:spacing w:before="121"/>
              <w:ind w:left="7" w:right="2"/>
              <w:jc w:val="center"/>
              <w:rPr>
                <w:del w:id="1133" w:author="Samantha Holder" w:date="2025-11-17T14:59:00Z" w16du:dateUtc="2025-11-17T14:59:00Z"/>
                <w:sz w:val="18"/>
              </w:rPr>
            </w:pPr>
            <w:del w:id="1134" w:author="Samantha Holder" w:date="2025-11-17T14:59:00Z" w16du:dateUtc="2025-11-17T14:59:00Z">
              <w:r w:rsidDel="00F57FD2">
                <w:rPr>
                  <w:spacing w:val="-2"/>
                  <w:sz w:val="18"/>
                </w:rPr>
                <w:delText>2033-</w:delText>
              </w:r>
              <w:r w:rsidDel="00F57FD2">
                <w:rPr>
                  <w:spacing w:val="-4"/>
                  <w:sz w:val="18"/>
                </w:rPr>
                <w:delText>2034</w:delText>
              </w:r>
            </w:del>
          </w:p>
        </w:tc>
        <w:tc>
          <w:tcPr>
            <w:tcW w:w="3487" w:type="dxa"/>
          </w:tcPr>
          <w:p w14:paraId="2DA3CA26" w14:textId="0C8EDED3" w:rsidR="00BA3155" w:rsidDel="00F57FD2" w:rsidRDefault="00363845">
            <w:pPr>
              <w:pStyle w:val="TableParagraph"/>
              <w:spacing w:before="121" w:line="259" w:lineRule="auto"/>
              <w:ind w:right="118"/>
              <w:rPr>
                <w:del w:id="1135" w:author="Samantha Holder" w:date="2025-11-17T14:59:00Z" w16du:dateUtc="2025-11-17T14:59:00Z"/>
                <w:sz w:val="18"/>
              </w:rPr>
            </w:pPr>
            <w:del w:id="1136" w:author="Samantha Holder" w:date="2025-11-17T14:59:00Z" w16du:dateUtc="2025-11-17T14:59:00Z">
              <w:r w:rsidDel="00F57FD2">
                <w:rPr>
                  <w:sz w:val="18"/>
                </w:rPr>
                <w:delText>Site</w:delText>
              </w:r>
              <w:r w:rsidDel="00F57FD2">
                <w:rPr>
                  <w:spacing w:val="-8"/>
                  <w:sz w:val="18"/>
                </w:rPr>
                <w:delText xml:space="preserve"> </w:delText>
              </w:r>
              <w:r w:rsidDel="00F57FD2">
                <w:rPr>
                  <w:sz w:val="18"/>
                </w:rPr>
                <w:delText>assessment</w:delText>
              </w:r>
              <w:r w:rsidDel="00F57FD2">
                <w:rPr>
                  <w:spacing w:val="-8"/>
                  <w:sz w:val="18"/>
                </w:rPr>
                <w:delText xml:space="preserve"> </w:delText>
              </w:r>
              <w:r w:rsidDel="00F57FD2">
                <w:rPr>
                  <w:sz w:val="18"/>
                </w:rPr>
                <w:delText>found</w:delText>
              </w:r>
              <w:r w:rsidDel="00F57FD2">
                <w:rPr>
                  <w:spacing w:val="-8"/>
                  <w:sz w:val="18"/>
                </w:rPr>
                <w:delText xml:space="preserve"> </w:delText>
              </w:r>
              <w:r w:rsidDel="00F57FD2">
                <w:rPr>
                  <w:sz w:val="18"/>
                </w:rPr>
                <w:delText>the</w:delText>
              </w:r>
              <w:r w:rsidDel="00F57FD2">
                <w:rPr>
                  <w:spacing w:val="-8"/>
                  <w:sz w:val="18"/>
                </w:rPr>
                <w:delText xml:space="preserve"> </w:delText>
              </w:r>
              <w:r w:rsidDel="00F57FD2">
                <w:rPr>
                  <w:sz w:val="18"/>
                </w:rPr>
                <w:delText>site</w:delText>
              </w:r>
              <w:r w:rsidDel="00F57FD2">
                <w:rPr>
                  <w:spacing w:val="-8"/>
                  <w:sz w:val="18"/>
                </w:rPr>
                <w:delText xml:space="preserve"> </w:delText>
              </w:r>
              <w:r w:rsidDel="00F57FD2">
                <w:rPr>
                  <w:sz w:val="18"/>
                </w:rPr>
                <w:delText>suitable for residential use.</w:delText>
              </w:r>
            </w:del>
          </w:p>
          <w:p w14:paraId="7F8EF030" w14:textId="2CD1E5E2" w:rsidR="00BA3155" w:rsidDel="00F57FD2" w:rsidRDefault="00363845">
            <w:pPr>
              <w:pStyle w:val="TableParagraph"/>
              <w:spacing w:before="119" w:line="259" w:lineRule="auto"/>
              <w:ind w:right="118"/>
              <w:rPr>
                <w:del w:id="1137" w:author="Samantha Holder" w:date="2025-11-17T14:59:00Z" w16du:dateUtc="2025-11-17T14:59:00Z"/>
                <w:sz w:val="18"/>
              </w:rPr>
            </w:pPr>
            <w:del w:id="1138" w:author="Samantha Holder" w:date="2025-11-17T14:59:00Z" w16du:dateUtc="2025-11-17T14:59:00Z">
              <w:r w:rsidDel="00F57FD2">
                <w:rPr>
                  <w:sz w:val="18"/>
                </w:rPr>
                <w:delText>Gas</w:delText>
              </w:r>
              <w:r w:rsidDel="00F57FD2">
                <w:rPr>
                  <w:spacing w:val="-8"/>
                  <w:sz w:val="18"/>
                </w:rPr>
                <w:delText xml:space="preserve"> </w:delText>
              </w:r>
              <w:r w:rsidDel="00F57FD2">
                <w:rPr>
                  <w:sz w:val="18"/>
                </w:rPr>
                <w:delText>pipeline</w:delText>
              </w:r>
              <w:r w:rsidDel="00F57FD2">
                <w:rPr>
                  <w:spacing w:val="-9"/>
                  <w:sz w:val="18"/>
                </w:rPr>
                <w:delText xml:space="preserve"> </w:delText>
              </w:r>
              <w:r w:rsidDel="00F57FD2">
                <w:rPr>
                  <w:sz w:val="18"/>
                </w:rPr>
                <w:delText>possibly</w:delText>
              </w:r>
              <w:r w:rsidDel="00F57FD2">
                <w:rPr>
                  <w:spacing w:val="-8"/>
                  <w:sz w:val="18"/>
                </w:rPr>
                <w:delText xml:space="preserve"> </w:delText>
              </w:r>
              <w:r w:rsidDel="00F57FD2">
                <w:rPr>
                  <w:sz w:val="18"/>
                </w:rPr>
                <w:delText>running</w:delText>
              </w:r>
              <w:r w:rsidDel="00F57FD2">
                <w:rPr>
                  <w:spacing w:val="-7"/>
                  <w:sz w:val="18"/>
                </w:rPr>
                <w:delText xml:space="preserve"> </w:delText>
              </w:r>
              <w:r w:rsidDel="00F57FD2">
                <w:rPr>
                  <w:sz w:val="18"/>
                </w:rPr>
                <w:delText>along</w:delText>
              </w:r>
              <w:r w:rsidDel="00F57FD2">
                <w:rPr>
                  <w:spacing w:val="-9"/>
                  <w:sz w:val="18"/>
                </w:rPr>
                <w:delText xml:space="preserve"> </w:delText>
              </w:r>
              <w:r w:rsidDel="00F57FD2">
                <w:rPr>
                  <w:sz w:val="18"/>
                </w:rPr>
                <w:delText>line of canal could constrain the site and reduce development capacity.</w:delText>
              </w:r>
            </w:del>
          </w:p>
        </w:tc>
      </w:tr>
      <w:tr w:rsidR="00BA3155" w:rsidDel="00F57FD2" w14:paraId="07EF55F0" w14:textId="1410293B">
        <w:trPr>
          <w:trHeight w:val="1357"/>
          <w:del w:id="1139" w:author="Samantha Holder" w:date="2025-11-17T14:59:00Z"/>
        </w:trPr>
        <w:tc>
          <w:tcPr>
            <w:tcW w:w="965" w:type="dxa"/>
          </w:tcPr>
          <w:p w14:paraId="2EF504B5" w14:textId="50E881E4" w:rsidR="00BA3155" w:rsidDel="00F57FD2" w:rsidRDefault="00363845">
            <w:pPr>
              <w:pStyle w:val="TableParagraph"/>
              <w:spacing w:before="121" w:line="398" w:lineRule="auto"/>
              <w:ind w:right="230"/>
              <w:rPr>
                <w:del w:id="1140" w:author="Samantha Holder" w:date="2025-11-17T14:59:00Z" w16du:dateUtc="2025-11-17T14:59:00Z"/>
                <w:sz w:val="18"/>
              </w:rPr>
            </w:pPr>
            <w:del w:id="1141" w:author="Samantha Holder" w:date="2025-11-17T14:59:00Z" w16du:dateUtc="2025-11-17T14:59:00Z">
              <w:r w:rsidDel="00F57FD2">
                <w:rPr>
                  <w:spacing w:val="-4"/>
                  <w:sz w:val="18"/>
                </w:rPr>
                <w:delText xml:space="preserve">SH4 </w:delText>
              </w:r>
              <w:r w:rsidDel="00F57FD2">
                <w:rPr>
                  <w:sz w:val="18"/>
                </w:rPr>
                <w:delText>(SA</w:delText>
              </w:r>
              <w:r w:rsidDel="00F57FD2">
                <w:rPr>
                  <w:spacing w:val="-13"/>
                  <w:sz w:val="18"/>
                </w:rPr>
                <w:delText xml:space="preserve"> </w:delText>
              </w:r>
              <w:r w:rsidDel="00F57FD2">
                <w:rPr>
                  <w:sz w:val="18"/>
                </w:rPr>
                <w:delText>23)</w:delText>
              </w:r>
            </w:del>
          </w:p>
        </w:tc>
        <w:tc>
          <w:tcPr>
            <w:tcW w:w="1591" w:type="dxa"/>
          </w:tcPr>
          <w:p w14:paraId="08C26EB8" w14:textId="5B5FA17B" w:rsidR="00BA3155" w:rsidDel="00F57FD2" w:rsidRDefault="00363845">
            <w:pPr>
              <w:pStyle w:val="TableParagraph"/>
              <w:spacing w:before="121" w:line="259" w:lineRule="auto"/>
              <w:ind w:right="116"/>
              <w:rPr>
                <w:del w:id="1142" w:author="Samantha Holder" w:date="2025-11-17T14:59:00Z" w16du:dateUtc="2025-11-17T14:59:00Z"/>
                <w:sz w:val="18"/>
              </w:rPr>
            </w:pPr>
            <w:del w:id="1143" w:author="Samantha Holder" w:date="2025-11-17T14:59:00Z" w16du:dateUtc="2025-11-17T14:59:00Z">
              <w:r w:rsidDel="00F57FD2">
                <w:rPr>
                  <w:sz w:val="18"/>
                </w:rPr>
                <w:delText>Lower High Street (Station Hotel</w:delText>
              </w:r>
              <w:r w:rsidDel="00F57FD2">
                <w:rPr>
                  <w:spacing w:val="-15"/>
                  <w:sz w:val="18"/>
                </w:rPr>
                <w:delText xml:space="preserve"> </w:delText>
              </w:r>
              <w:r w:rsidDel="00F57FD2">
                <w:rPr>
                  <w:sz w:val="18"/>
                </w:rPr>
                <w:delText>and</w:delText>
              </w:r>
              <w:r w:rsidDel="00F57FD2">
                <w:rPr>
                  <w:spacing w:val="-12"/>
                  <w:sz w:val="18"/>
                </w:rPr>
                <w:delText xml:space="preserve"> </w:delText>
              </w:r>
              <w:r w:rsidDel="00F57FD2">
                <w:rPr>
                  <w:sz w:val="18"/>
                </w:rPr>
                <w:delText xml:space="preserve">Dunns </w:delText>
              </w:r>
              <w:r w:rsidDel="00F57FD2">
                <w:rPr>
                  <w:spacing w:val="-2"/>
                  <w:sz w:val="18"/>
                </w:rPr>
                <w:delText>site).</w:delText>
              </w:r>
            </w:del>
          </w:p>
        </w:tc>
        <w:tc>
          <w:tcPr>
            <w:tcW w:w="1423" w:type="dxa"/>
          </w:tcPr>
          <w:p w14:paraId="261E4FF4" w14:textId="43425AA5" w:rsidR="00BA3155" w:rsidDel="00F57FD2" w:rsidRDefault="00363845">
            <w:pPr>
              <w:pStyle w:val="TableParagraph"/>
              <w:spacing w:before="121" w:line="259" w:lineRule="auto"/>
              <w:ind w:right="148"/>
              <w:rPr>
                <w:del w:id="1144" w:author="Samantha Holder" w:date="2025-11-17T14:59:00Z" w16du:dateUtc="2025-11-17T14:59:00Z"/>
                <w:sz w:val="18"/>
              </w:rPr>
            </w:pPr>
            <w:del w:id="1145" w:author="Samantha Holder" w:date="2025-11-17T14:59:00Z" w16du:dateUtc="2025-11-17T14:59:00Z">
              <w:r w:rsidDel="00F57FD2">
                <w:rPr>
                  <w:sz w:val="18"/>
                </w:rPr>
                <w:delText>Cradley</w:delText>
              </w:r>
              <w:r w:rsidDel="00F57FD2">
                <w:rPr>
                  <w:spacing w:val="-13"/>
                  <w:sz w:val="18"/>
                </w:rPr>
                <w:delText xml:space="preserve"> </w:delText>
              </w:r>
              <w:r w:rsidDel="00F57FD2">
                <w:rPr>
                  <w:sz w:val="18"/>
                </w:rPr>
                <w:delText>Heath and Old Hill</w:delText>
              </w:r>
            </w:del>
          </w:p>
        </w:tc>
        <w:tc>
          <w:tcPr>
            <w:tcW w:w="1308" w:type="dxa"/>
          </w:tcPr>
          <w:p w14:paraId="73EE0593" w14:textId="7F10C599" w:rsidR="00BA3155" w:rsidDel="00F57FD2" w:rsidRDefault="00363845">
            <w:pPr>
              <w:pStyle w:val="TableParagraph"/>
              <w:spacing w:before="121" w:line="259" w:lineRule="auto"/>
              <w:ind w:left="423" w:right="341" w:hanging="65"/>
              <w:rPr>
                <w:del w:id="1146" w:author="Samantha Holder" w:date="2025-11-17T14:59:00Z" w16du:dateUtc="2025-11-17T14:59:00Z"/>
                <w:sz w:val="18"/>
              </w:rPr>
            </w:pPr>
            <w:del w:id="1147" w:author="Samantha Holder" w:date="2025-11-17T14:59:00Z" w16du:dateUtc="2025-11-17T14:59:00Z">
              <w:r w:rsidDel="00F57FD2">
                <w:rPr>
                  <w:spacing w:val="-2"/>
                  <w:sz w:val="18"/>
                </w:rPr>
                <w:delText>Rowley Regis</w:delText>
              </w:r>
            </w:del>
          </w:p>
        </w:tc>
        <w:tc>
          <w:tcPr>
            <w:tcW w:w="1114" w:type="dxa"/>
          </w:tcPr>
          <w:p w14:paraId="0D58D29D" w14:textId="6CAB7AA5" w:rsidR="00BA3155" w:rsidDel="00F57FD2" w:rsidRDefault="00363845">
            <w:pPr>
              <w:pStyle w:val="TableParagraph"/>
              <w:spacing w:before="121"/>
              <w:ind w:left="9" w:right="3"/>
              <w:jc w:val="center"/>
              <w:rPr>
                <w:del w:id="1148" w:author="Samantha Holder" w:date="2025-11-17T14:59:00Z" w16du:dateUtc="2025-11-17T14:59:00Z"/>
                <w:sz w:val="18"/>
              </w:rPr>
            </w:pPr>
            <w:del w:id="1149" w:author="Samantha Holder" w:date="2025-11-17T14:59:00Z" w16du:dateUtc="2025-11-17T14:59:00Z">
              <w:r w:rsidDel="00F57FD2">
                <w:rPr>
                  <w:spacing w:val="-5"/>
                  <w:sz w:val="18"/>
                </w:rPr>
                <w:delText>20</w:delText>
              </w:r>
            </w:del>
          </w:p>
        </w:tc>
        <w:tc>
          <w:tcPr>
            <w:tcW w:w="1140" w:type="dxa"/>
          </w:tcPr>
          <w:p w14:paraId="23948E67" w14:textId="7434F169" w:rsidR="00BA3155" w:rsidDel="00F57FD2" w:rsidRDefault="00363845">
            <w:pPr>
              <w:pStyle w:val="TableParagraph"/>
              <w:spacing w:before="121"/>
              <w:ind w:left="309"/>
              <w:rPr>
                <w:del w:id="1150" w:author="Samantha Holder" w:date="2025-11-17T14:59:00Z" w16du:dateUtc="2025-11-17T14:59:00Z"/>
                <w:sz w:val="18"/>
              </w:rPr>
            </w:pPr>
            <w:del w:id="1151" w:author="Samantha Holder" w:date="2025-11-17T14:59:00Z" w16du:dateUtc="2025-11-17T14:59:00Z">
              <w:r w:rsidDel="00F57FD2">
                <w:rPr>
                  <w:sz w:val="18"/>
                </w:rPr>
                <w:delText>0.28</w:delText>
              </w:r>
              <w:r w:rsidDel="00F57FD2">
                <w:rPr>
                  <w:spacing w:val="-5"/>
                  <w:sz w:val="18"/>
                </w:rPr>
                <w:delText xml:space="preserve"> </w:delText>
              </w:r>
              <w:r w:rsidDel="00F57FD2">
                <w:rPr>
                  <w:spacing w:val="-10"/>
                  <w:sz w:val="18"/>
                </w:rPr>
                <w:delText>B</w:delText>
              </w:r>
            </w:del>
          </w:p>
        </w:tc>
        <w:tc>
          <w:tcPr>
            <w:tcW w:w="1279" w:type="dxa"/>
          </w:tcPr>
          <w:p w14:paraId="1527D632" w14:textId="5852EB49" w:rsidR="00BA3155" w:rsidDel="00F57FD2" w:rsidRDefault="00363845">
            <w:pPr>
              <w:pStyle w:val="TableParagraph"/>
              <w:spacing w:before="121"/>
              <w:ind w:left="8" w:right="1"/>
              <w:jc w:val="center"/>
              <w:rPr>
                <w:del w:id="1152" w:author="Samantha Holder" w:date="2025-11-17T14:59:00Z" w16du:dateUtc="2025-11-17T14:59:00Z"/>
                <w:sz w:val="18"/>
              </w:rPr>
            </w:pPr>
            <w:del w:id="1153" w:author="Samantha Holder" w:date="2025-11-17T14:59:00Z" w16du:dateUtc="2025-11-17T14:59:00Z">
              <w:r w:rsidDel="00F57FD2">
                <w:rPr>
                  <w:spacing w:val="-4"/>
                  <w:sz w:val="18"/>
                </w:rPr>
                <w:delText>0.28</w:delText>
              </w:r>
            </w:del>
          </w:p>
        </w:tc>
        <w:tc>
          <w:tcPr>
            <w:tcW w:w="1140" w:type="dxa"/>
          </w:tcPr>
          <w:p w14:paraId="3450E84C" w14:textId="628506E0" w:rsidR="00BA3155" w:rsidDel="00F57FD2" w:rsidRDefault="00363845">
            <w:pPr>
              <w:pStyle w:val="TableParagraph"/>
              <w:spacing w:before="121"/>
              <w:ind w:left="9" w:right="3"/>
              <w:jc w:val="center"/>
              <w:rPr>
                <w:del w:id="1154" w:author="Samantha Holder" w:date="2025-11-17T14:59:00Z" w16du:dateUtc="2025-11-17T14:59:00Z"/>
                <w:sz w:val="18"/>
              </w:rPr>
            </w:pPr>
            <w:del w:id="1155" w:author="Samantha Holder" w:date="2025-11-17T14:59:00Z" w16du:dateUtc="2025-11-17T14:59:00Z">
              <w:r w:rsidDel="00F57FD2">
                <w:rPr>
                  <w:spacing w:val="-5"/>
                  <w:sz w:val="18"/>
                </w:rPr>
                <w:delText>71</w:delText>
              </w:r>
            </w:del>
          </w:p>
        </w:tc>
        <w:tc>
          <w:tcPr>
            <w:tcW w:w="1283" w:type="dxa"/>
          </w:tcPr>
          <w:p w14:paraId="1EEC84ED" w14:textId="5C924C39" w:rsidR="00BA3155" w:rsidDel="00F57FD2" w:rsidRDefault="00363845">
            <w:pPr>
              <w:pStyle w:val="TableParagraph"/>
              <w:spacing w:before="121"/>
              <w:ind w:left="7" w:right="2"/>
              <w:jc w:val="center"/>
              <w:rPr>
                <w:del w:id="1156" w:author="Samantha Holder" w:date="2025-11-17T14:59:00Z" w16du:dateUtc="2025-11-17T14:59:00Z"/>
                <w:sz w:val="18"/>
              </w:rPr>
            </w:pPr>
            <w:del w:id="1157" w:author="Samantha Holder" w:date="2025-11-17T14:59:00Z" w16du:dateUtc="2025-11-17T14:59:00Z">
              <w:r w:rsidDel="00F57FD2">
                <w:rPr>
                  <w:spacing w:val="-2"/>
                  <w:sz w:val="18"/>
                </w:rPr>
                <w:delText>2031-</w:delText>
              </w:r>
              <w:r w:rsidDel="00F57FD2">
                <w:rPr>
                  <w:spacing w:val="-4"/>
                  <w:sz w:val="18"/>
                </w:rPr>
                <w:delText>2032</w:delText>
              </w:r>
            </w:del>
          </w:p>
        </w:tc>
        <w:tc>
          <w:tcPr>
            <w:tcW w:w="3487" w:type="dxa"/>
          </w:tcPr>
          <w:p w14:paraId="72B43F5A" w14:textId="6A13C8ED" w:rsidR="00BA3155" w:rsidDel="00F57FD2" w:rsidRDefault="00363845">
            <w:pPr>
              <w:pStyle w:val="TableParagraph"/>
              <w:spacing w:before="121" w:line="259" w:lineRule="auto"/>
              <w:ind w:right="118"/>
              <w:rPr>
                <w:del w:id="1158" w:author="Samantha Holder" w:date="2025-11-17T14:59:00Z" w16du:dateUtc="2025-11-17T14:59:00Z"/>
                <w:sz w:val="18"/>
              </w:rPr>
            </w:pPr>
            <w:del w:id="1159" w:author="Samantha Holder" w:date="2025-11-17T14:59:00Z" w16du:dateUtc="2025-11-17T14:59:00Z">
              <w:r w:rsidDel="00F57FD2">
                <w:rPr>
                  <w:sz w:val="18"/>
                </w:rPr>
                <w:delText>Residential allocation would be consistent with this land use and take advantage of the sites’ location close to public</w:delText>
              </w:r>
              <w:r w:rsidDel="00F57FD2">
                <w:rPr>
                  <w:spacing w:val="-8"/>
                  <w:sz w:val="18"/>
                </w:rPr>
                <w:delText xml:space="preserve"> </w:delText>
              </w:r>
              <w:r w:rsidDel="00F57FD2">
                <w:rPr>
                  <w:sz w:val="18"/>
                </w:rPr>
                <w:delText>transport</w:delText>
              </w:r>
              <w:r w:rsidDel="00F57FD2">
                <w:rPr>
                  <w:spacing w:val="-8"/>
                  <w:sz w:val="18"/>
                </w:rPr>
                <w:delText xml:space="preserve"> </w:delText>
              </w:r>
              <w:r w:rsidDel="00F57FD2">
                <w:rPr>
                  <w:sz w:val="18"/>
                </w:rPr>
                <w:delText>and</w:delText>
              </w:r>
              <w:r w:rsidDel="00F57FD2">
                <w:rPr>
                  <w:spacing w:val="-9"/>
                  <w:sz w:val="18"/>
                </w:rPr>
                <w:delText xml:space="preserve"> </w:delText>
              </w:r>
              <w:r w:rsidDel="00F57FD2">
                <w:rPr>
                  <w:sz w:val="18"/>
                </w:rPr>
                <w:delText>connectivity</w:delText>
              </w:r>
              <w:r w:rsidDel="00F57FD2">
                <w:rPr>
                  <w:spacing w:val="-8"/>
                  <w:sz w:val="18"/>
                </w:rPr>
                <w:delText xml:space="preserve"> </w:delText>
              </w:r>
              <w:r w:rsidDel="00F57FD2">
                <w:rPr>
                  <w:sz w:val="18"/>
                </w:rPr>
                <w:delText>to</w:delText>
              </w:r>
              <w:r w:rsidDel="00F57FD2">
                <w:rPr>
                  <w:spacing w:val="-9"/>
                  <w:sz w:val="18"/>
                </w:rPr>
                <w:delText xml:space="preserve"> </w:delText>
              </w:r>
              <w:r w:rsidDel="00F57FD2">
                <w:rPr>
                  <w:sz w:val="18"/>
                </w:rPr>
                <w:delText xml:space="preserve">local </w:delText>
              </w:r>
              <w:r w:rsidDel="00F57FD2">
                <w:rPr>
                  <w:spacing w:val="-2"/>
                  <w:sz w:val="18"/>
                </w:rPr>
                <w:delText>services</w:delText>
              </w:r>
            </w:del>
          </w:p>
        </w:tc>
      </w:tr>
      <w:tr w:rsidR="00BA3155" w:rsidDel="00F57FD2" w14:paraId="1CCFD752" w14:textId="6EF32D56">
        <w:trPr>
          <w:trHeight w:val="1132"/>
          <w:del w:id="1160" w:author="Samantha Holder" w:date="2025-11-17T14:59:00Z"/>
        </w:trPr>
        <w:tc>
          <w:tcPr>
            <w:tcW w:w="965" w:type="dxa"/>
          </w:tcPr>
          <w:p w14:paraId="03C07D95" w14:textId="61D5AD12" w:rsidR="00BA3155" w:rsidDel="00F57FD2" w:rsidRDefault="00363845">
            <w:pPr>
              <w:pStyle w:val="TableParagraph"/>
              <w:spacing w:line="398" w:lineRule="auto"/>
              <w:ind w:right="230"/>
              <w:rPr>
                <w:del w:id="1161" w:author="Samantha Holder" w:date="2025-11-17T14:59:00Z" w16du:dateUtc="2025-11-17T14:59:00Z"/>
                <w:sz w:val="18"/>
              </w:rPr>
            </w:pPr>
            <w:del w:id="1162" w:author="Samantha Holder" w:date="2025-11-17T14:59:00Z" w16du:dateUtc="2025-11-17T14:59:00Z">
              <w:r w:rsidDel="00F57FD2">
                <w:rPr>
                  <w:spacing w:val="-4"/>
                  <w:sz w:val="18"/>
                </w:rPr>
                <w:delText xml:space="preserve">SH40 </w:delText>
              </w:r>
              <w:r w:rsidDel="00F57FD2">
                <w:rPr>
                  <w:sz w:val="18"/>
                </w:rPr>
                <w:delText>(SA</w:delText>
              </w:r>
              <w:r w:rsidDel="00F57FD2">
                <w:rPr>
                  <w:spacing w:val="-13"/>
                  <w:sz w:val="18"/>
                </w:rPr>
                <w:delText xml:space="preserve"> </w:delText>
              </w:r>
              <w:r w:rsidDel="00F57FD2">
                <w:rPr>
                  <w:sz w:val="18"/>
                </w:rPr>
                <w:delText>94)</w:delText>
              </w:r>
            </w:del>
          </w:p>
        </w:tc>
        <w:tc>
          <w:tcPr>
            <w:tcW w:w="1591" w:type="dxa"/>
          </w:tcPr>
          <w:p w14:paraId="0A9E62BF" w14:textId="464C4F3A" w:rsidR="00BA3155" w:rsidDel="00F57FD2" w:rsidRDefault="00363845">
            <w:pPr>
              <w:pStyle w:val="TableParagraph"/>
              <w:spacing w:line="259" w:lineRule="auto"/>
              <w:ind w:right="116"/>
              <w:rPr>
                <w:del w:id="1163" w:author="Samantha Holder" w:date="2025-11-17T14:59:00Z" w16du:dateUtc="2025-11-17T14:59:00Z"/>
                <w:sz w:val="18"/>
              </w:rPr>
            </w:pPr>
            <w:del w:id="1164" w:author="Samantha Holder" w:date="2025-11-17T14:59:00Z" w16du:dateUtc="2025-11-17T14:59:00Z">
              <w:r w:rsidDel="00F57FD2">
                <w:rPr>
                  <w:spacing w:val="-2"/>
                  <w:sz w:val="18"/>
                </w:rPr>
                <w:delText xml:space="preserve">Langley Swimming </w:delText>
              </w:r>
              <w:r w:rsidDel="00F57FD2">
                <w:rPr>
                  <w:sz w:val="18"/>
                </w:rPr>
                <w:delText>Centre,</w:delText>
              </w:r>
              <w:r w:rsidDel="00F57FD2">
                <w:rPr>
                  <w:spacing w:val="-13"/>
                  <w:sz w:val="18"/>
                </w:rPr>
                <w:delText xml:space="preserve"> </w:delText>
              </w:r>
              <w:r w:rsidDel="00F57FD2">
                <w:rPr>
                  <w:sz w:val="18"/>
                </w:rPr>
                <w:delText>Vicarage Road, Oldbury</w:delText>
              </w:r>
            </w:del>
          </w:p>
        </w:tc>
        <w:tc>
          <w:tcPr>
            <w:tcW w:w="1423" w:type="dxa"/>
          </w:tcPr>
          <w:p w14:paraId="793EF3E7" w14:textId="1F59D2B2" w:rsidR="00BA3155" w:rsidDel="00F57FD2" w:rsidRDefault="00363845">
            <w:pPr>
              <w:pStyle w:val="TableParagraph"/>
              <w:rPr>
                <w:del w:id="1165" w:author="Samantha Holder" w:date="2025-11-17T14:59:00Z" w16du:dateUtc="2025-11-17T14:59:00Z"/>
                <w:sz w:val="18"/>
              </w:rPr>
            </w:pPr>
            <w:del w:id="1166" w:author="Samantha Holder" w:date="2025-11-17T14:59:00Z" w16du:dateUtc="2025-11-17T14:59:00Z">
              <w:r w:rsidDel="00F57FD2">
                <w:rPr>
                  <w:spacing w:val="-2"/>
                  <w:sz w:val="18"/>
                </w:rPr>
                <w:delText>Langley</w:delText>
              </w:r>
            </w:del>
          </w:p>
        </w:tc>
        <w:tc>
          <w:tcPr>
            <w:tcW w:w="1308" w:type="dxa"/>
          </w:tcPr>
          <w:p w14:paraId="7F1FDFCC" w14:textId="6F325617" w:rsidR="00BA3155" w:rsidDel="00F57FD2" w:rsidRDefault="00363845">
            <w:pPr>
              <w:pStyle w:val="TableParagraph"/>
              <w:ind w:left="338"/>
              <w:rPr>
                <w:del w:id="1167" w:author="Samantha Holder" w:date="2025-11-17T14:59:00Z" w16du:dateUtc="2025-11-17T14:59:00Z"/>
                <w:sz w:val="18"/>
              </w:rPr>
            </w:pPr>
            <w:del w:id="1168" w:author="Samantha Holder" w:date="2025-11-17T14:59:00Z" w16du:dateUtc="2025-11-17T14:59:00Z">
              <w:r w:rsidDel="00F57FD2">
                <w:rPr>
                  <w:spacing w:val="-2"/>
                  <w:sz w:val="18"/>
                </w:rPr>
                <w:delText>Oldbury</w:delText>
              </w:r>
            </w:del>
          </w:p>
        </w:tc>
        <w:tc>
          <w:tcPr>
            <w:tcW w:w="1114" w:type="dxa"/>
          </w:tcPr>
          <w:p w14:paraId="04D9911F" w14:textId="7E70A4B7" w:rsidR="00BA3155" w:rsidDel="00F57FD2" w:rsidRDefault="00363845">
            <w:pPr>
              <w:pStyle w:val="TableParagraph"/>
              <w:ind w:left="9" w:right="2"/>
              <w:jc w:val="center"/>
              <w:rPr>
                <w:del w:id="1169" w:author="Samantha Holder" w:date="2025-11-17T14:59:00Z" w16du:dateUtc="2025-11-17T14:59:00Z"/>
                <w:sz w:val="18"/>
              </w:rPr>
            </w:pPr>
            <w:del w:id="1170" w:author="Samantha Holder" w:date="2025-11-17T14:59:00Z" w16du:dateUtc="2025-11-17T14:59:00Z">
              <w:r w:rsidDel="00F57FD2">
                <w:rPr>
                  <w:spacing w:val="-5"/>
                  <w:sz w:val="18"/>
                </w:rPr>
                <w:delText>20</w:delText>
              </w:r>
            </w:del>
          </w:p>
        </w:tc>
        <w:tc>
          <w:tcPr>
            <w:tcW w:w="1140" w:type="dxa"/>
          </w:tcPr>
          <w:p w14:paraId="29A0F70E" w14:textId="201FD737" w:rsidR="00BA3155" w:rsidDel="00F57FD2" w:rsidRDefault="00363845">
            <w:pPr>
              <w:pStyle w:val="TableParagraph"/>
              <w:ind w:left="309"/>
              <w:rPr>
                <w:del w:id="1171" w:author="Samantha Holder" w:date="2025-11-17T14:59:00Z" w16du:dateUtc="2025-11-17T14:59:00Z"/>
                <w:sz w:val="18"/>
              </w:rPr>
            </w:pPr>
            <w:del w:id="1172" w:author="Samantha Holder" w:date="2025-11-17T14:59:00Z" w16du:dateUtc="2025-11-17T14:59:00Z">
              <w:r w:rsidDel="00F57FD2">
                <w:rPr>
                  <w:sz w:val="18"/>
                </w:rPr>
                <w:delText>0.49</w:delText>
              </w:r>
              <w:r w:rsidDel="00F57FD2">
                <w:rPr>
                  <w:spacing w:val="-5"/>
                  <w:sz w:val="18"/>
                </w:rPr>
                <w:delText xml:space="preserve"> </w:delText>
              </w:r>
              <w:r w:rsidDel="00F57FD2">
                <w:rPr>
                  <w:spacing w:val="-10"/>
                  <w:sz w:val="18"/>
                </w:rPr>
                <w:delText>B</w:delText>
              </w:r>
            </w:del>
          </w:p>
        </w:tc>
        <w:tc>
          <w:tcPr>
            <w:tcW w:w="1279" w:type="dxa"/>
          </w:tcPr>
          <w:p w14:paraId="1F328EAF" w14:textId="345CB218" w:rsidR="00BA3155" w:rsidDel="00F57FD2" w:rsidRDefault="00363845">
            <w:pPr>
              <w:pStyle w:val="TableParagraph"/>
              <w:ind w:left="8" w:right="1"/>
              <w:jc w:val="center"/>
              <w:rPr>
                <w:del w:id="1173" w:author="Samantha Holder" w:date="2025-11-17T14:59:00Z" w16du:dateUtc="2025-11-17T14:59:00Z"/>
                <w:sz w:val="18"/>
              </w:rPr>
            </w:pPr>
            <w:del w:id="1174" w:author="Samantha Holder" w:date="2025-11-17T14:59:00Z" w16du:dateUtc="2025-11-17T14:59:00Z">
              <w:r w:rsidDel="00F57FD2">
                <w:rPr>
                  <w:spacing w:val="-4"/>
                  <w:sz w:val="18"/>
                </w:rPr>
                <w:delText>0.49</w:delText>
              </w:r>
            </w:del>
          </w:p>
        </w:tc>
        <w:tc>
          <w:tcPr>
            <w:tcW w:w="1140" w:type="dxa"/>
          </w:tcPr>
          <w:p w14:paraId="719884B2" w14:textId="3B5355F6" w:rsidR="00BA3155" w:rsidDel="00F57FD2" w:rsidRDefault="00363845">
            <w:pPr>
              <w:pStyle w:val="TableParagraph"/>
              <w:ind w:left="9" w:right="2"/>
              <w:jc w:val="center"/>
              <w:rPr>
                <w:del w:id="1175" w:author="Samantha Holder" w:date="2025-11-17T14:59:00Z" w16du:dateUtc="2025-11-17T14:59:00Z"/>
                <w:sz w:val="18"/>
              </w:rPr>
            </w:pPr>
            <w:del w:id="1176" w:author="Samantha Holder" w:date="2025-11-17T14:59:00Z" w16du:dateUtc="2025-11-17T14:59:00Z">
              <w:r w:rsidDel="00F57FD2">
                <w:rPr>
                  <w:spacing w:val="-5"/>
                  <w:sz w:val="18"/>
                </w:rPr>
                <w:delText>41</w:delText>
              </w:r>
            </w:del>
          </w:p>
        </w:tc>
        <w:tc>
          <w:tcPr>
            <w:tcW w:w="1283" w:type="dxa"/>
          </w:tcPr>
          <w:p w14:paraId="0327988E" w14:textId="0DCF06D7" w:rsidR="00BA3155" w:rsidDel="00F57FD2" w:rsidRDefault="00363845">
            <w:pPr>
              <w:pStyle w:val="TableParagraph"/>
              <w:ind w:left="7" w:right="2"/>
              <w:jc w:val="center"/>
              <w:rPr>
                <w:del w:id="1177" w:author="Samantha Holder" w:date="2025-11-17T14:59:00Z" w16du:dateUtc="2025-11-17T14:59:00Z"/>
                <w:sz w:val="18"/>
              </w:rPr>
            </w:pPr>
            <w:del w:id="1178" w:author="Samantha Holder" w:date="2025-11-17T14:59:00Z" w16du:dateUtc="2025-11-17T14:59:00Z">
              <w:r w:rsidDel="00F57FD2">
                <w:rPr>
                  <w:spacing w:val="-2"/>
                  <w:sz w:val="18"/>
                </w:rPr>
                <w:delText>2029-</w:delText>
              </w:r>
              <w:r w:rsidDel="00F57FD2">
                <w:rPr>
                  <w:spacing w:val="-4"/>
                  <w:sz w:val="18"/>
                </w:rPr>
                <w:delText>2030</w:delText>
              </w:r>
            </w:del>
          </w:p>
        </w:tc>
        <w:tc>
          <w:tcPr>
            <w:tcW w:w="3487" w:type="dxa"/>
          </w:tcPr>
          <w:p w14:paraId="211424AD" w14:textId="0F0C8912" w:rsidR="00BA3155" w:rsidDel="00F57FD2" w:rsidRDefault="00363845">
            <w:pPr>
              <w:pStyle w:val="TableParagraph"/>
              <w:spacing w:line="259" w:lineRule="auto"/>
              <w:rPr>
                <w:del w:id="1179" w:author="Samantha Holder" w:date="2025-11-17T14:59:00Z" w16du:dateUtc="2025-11-17T14:59:00Z"/>
                <w:sz w:val="18"/>
              </w:rPr>
            </w:pPr>
            <w:del w:id="1180" w:author="Samantha Holder" w:date="2025-11-17T14:59:00Z" w16du:dateUtc="2025-11-17T14:59:00Z">
              <w:r w:rsidDel="00F57FD2">
                <w:rPr>
                  <w:sz w:val="18"/>
                </w:rPr>
                <w:delText>Site</w:delText>
              </w:r>
              <w:r w:rsidDel="00F57FD2">
                <w:rPr>
                  <w:spacing w:val="-9"/>
                  <w:sz w:val="18"/>
                </w:rPr>
                <w:delText xml:space="preserve"> </w:delText>
              </w:r>
              <w:r w:rsidDel="00F57FD2">
                <w:rPr>
                  <w:sz w:val="18"/>
                </w:rPr>
                <w:delText>assessment</w:delText>
              </w:r>
              <w:r w:rsidDel="00F57FD2">
                <w:rPr>
                  <w:spacing w:val="-8"/>
                  <w:sz w:val="18"/>
                </w:rPr>
                <w:delText xml:space="preserve"> </w:delText>
              </w:r>
              <w:r w:rsidDel="00F57FD2">
                <w:rPr>
                  <w:sz w:val="18"/>
                </w:rPr>
                <w:delText>found</w:delText>
              </w:r>
              <w:r w:rsidDel="00F57FD2">
                <w:rPr>
                  <w:spacing w:val="-9"/>
                  <w:sz w:val="18"/>
                </w:rPr>
                <w:delText xml:space="preserve"> </w:delText>
              </w:r>
              <w:r w:rsidDel="00F57FD2">
                <w:rPr>
                  <w:sz w:val="18"/>
                </w:rPr>
                <w:delText>that</w:delText>
              </w:r>
              <w:r w:rsidDel="00F57FD2">
                <w:rPr>
                  <w:spacing w:val="-8"/>
                  <w:sz w:val="18"/>
                </w:rPr>
                <w:delText xml:space="preserve"> </w:delText>
              </w:r>
              <w:r w:rsidDel="00F57FD2">
                <w:rPr>
                  <w:sz w:val="18"/>
                </w:rPr>
                <w:delText>residential</w:delText>
              </w:r>
              <w:r w:rsidDel="00F57FD2">
                <w:rPr>
                  <w:spacing w:val="-8"/>
                  <w:sz w:val="18"/>
                </w:rPr>
                <w:delText xml:space="preserve"> </w:delText>
              </w:r>
              <w:r w:rsidDel="00F57FD2">
                <w:rPr>
                  <w:sz w:val="18"/>
                </w:rPr>
                <w:delText xml:space="preserve">is considered to be an appropriate site </w:delText>
              </w:r>
              <w:r w:rsidDel="00F57FD2">
                <w:rPr>
                  <w:spacing w:val="-2"/>
                  <w:sz w:val="18"/>
                </w:rPr>
                <w:delText>allocation</w:delText>
              </w:r>
            </w:del>
          </w:p>
        </w:tc>
      </w:tr>
      <w:tr w:rsidR="00BA3155" w:rsidDel="00F57FD2" w14:paraId="4FCF73AB" w14:textId="118E7839">
        <w:trPr>
          <w:trHeight w:val="2713"/>
          <w:del w:id="1181" w:author="Samantha Holder" w:date="2025-11-17T14:59:00Z"/>
        </w:trPr>
        <w:tc>
          <w:tcPr>
            <w:tcW w:w="965" w:type="dxa"/>
          </w:tcPr>
          <w:p w14:paraId="6C84206E" w14:textId="0514C8D7" w:rsidR="00BA3155" w:rsidDel="00F57FD2" w:rsidRDefault="00363845">
            <w:pPr>
              <w:pStyle w:val="TableParagraph"/>
              <w:spacing w:before="121" w:line="398" w:lineRule="auto"/>
              <w:ind w:right="279"/>
              <w:rPr>
                <w:del w:id="1182" w:author="Samantha Holder" w:date="2025-11-17T14:59:00Z" w16du:dateUtc="2025-11-17T14:59:00Z"/>
                <w:sz w:val="18"/>
              </w:rPr>
            </w:pPr>
            <w:del w:id="1183" w:author="Samantha Holder" w:date="2025-11-17T14:59:00Z" w16du:dateUtc="2025-11-17T14:59:00Z">
              <w:r w:rsidDel="00F57FD2">
                <w:rPr>
                  <w:spacing w:val="-4"/>
                  <w:sz w:val="18"/>
                </w:rPr>
                <w:delText xml:space="preserve">SH41 </w:delText>
              </w:r>
              <w:r w:rsidDel="00F57FD2">
                <w:rPr>
                  <w:spacing w:val="-2"/>
                  <w:sz w:val="18"/>
                </w:rPr>
                <w:delText>(SA95)</w:delText>
              </w:r>
            </w:del>
          </w:p>
        </w:tc>
        <w:tc>
          <w:tcPr>
            <w:tcW w:w="1591" w:type="dxa"/>
          </w:tcPr>
          <w:p w14:paraId="23DD0C48" w14:textId="6F39AE67" w:rsidR="00BA3155" w:rsidDel="00F57FD2" w:rsidRDefault="00363845">
            <w:pPr>
              <w:pStyle w:val="TableParagraph"/>
              <w:spacing w:before="121" w:line="259" w:lineRule="auto"/>
              <w:ind w:right="106"/>
              <w:rPr>
                <w:del w:id="1184" w:author="Samantha Holder" w:date="2025-11-17T14:59:00Z" w16du:dateUtc="2025-11-17T14:59:00Z"/>
                <w:sz w:val="18"/>
              </w:rPr>
            </w:pPr>
            <w:del w:id="1185" w:author="Samantha Holder" w:date="2025-11-17T14:59:00Z" w16du:dateUtc="2025-11-17T14:59:00Z">
              <w:r w:rsidDel="00F57FD2">
                <w:rPr>
                  <w:sz w:val="18"/>
                </w:rPr>
                <w:delText>North</w:delText>
              </w:r>
              <w:r w:rsidDel="00F57FD2">
                <w:rPr>
                  <w:spacing w:val="-13"/>
                  <w:sz w:val="18"/>
                </w:rPr>
                <w:delText xml:space="preserve"> </w:delText>
              </w:r>
              <w:r w:rsidDel="00F57FD2">
                <w:rPr>
                  <w:sz w:val="18"/>
                </w:rPr>
                <w:delText xml:space="preserve">Smethwick </w:delText>
              </w:r>
              <w:r w:rsidDel="00F57FD2">
                <w:rPr>
                  <w:spacing w:val="-2"/>
                  <w:sz w:val="18"/>
                </w:rPr>
                <w:delText>Canalside</w:delText>
              </w:r>
            </w:del>
          </w:p>
        </w:tc>
        <w:tc>
          <w:tcPr>
            <w:tcW w:w="1423" w:type="dxa"/>
          </w:tcPr>
          <w:p w14:paraId="722CE46B" w14:textId="11BC9C73" w:rsidR="00BA3155" w:rsidDel="00F57FD2" w:rsidRDefault="00363845">
            <w:pPr>
              <w:pStyle w:val="TableParagraph"/>
              <w:spacing w:before="121" w:line="259" w:lineRule="auto"/>
              <w:ind w:right="528"/>
              <w:rPr>
                <w:del w:id="1186" w:author="Samantha Holder" w:date="2025-11-17T14:59:00Z" w16du:dateUtc="2025-11-17T14:59:00Z"/>
                <w:sz w:val="18"/>
              </w:rPr>
            </w:pPr>
            <w:del w:id="1187"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3F43DAE7" w14:textId="7A6A537A" w:rsidR="00BA3155" w:rsidDel="00F57FD2" w:rsidRDefault="00363845">
            <w:pPr>
              <w:pStyle w:val="TableParagraph"/>
              <w:spacing w:before="121"/>
              <w:ind w:left="218"/>
              <w:rPr>
                <w:del w:id="1188" w:author="Samantha Holder" w:date="2025-11-17T14:59:00Z" w16du:dateUtc="2025-11-17T14:59:00Z"/>
                <w:sz w:val="18"/>
              </w:rPr>
            </w:pPr>
            <w:del w:id="1189" w:author="Samantha Holder" w:date="2025-11-17T14:59:00Z" w16du:dateUtc="2025-11-17T14:59:00Z">
              <w:r w:rsidDel="00F57FD2">
                <w:rPr>
                  <w:spacing w:val="-2"/>
                  <w:sz w:val="18"/>
                </w:rPr>
                <w:delText>Smethwick</w:delText>
              </w:r>
            </w:del>
          </w:p>
        </w:tc>
        <w:tc>
          <w:tcPr>
            <w:tcW w:w="1114" w:type="dxa"/>
          </w:tcPr>
          <w:p w14:paraId="2931977A" w14:textId="20ABBEFD" w:rsidR="00BA3155" w:rsidDel="00F57FD2" w:rsidRDefault="00363845">
            <w:pPr>
              <w:pStyle w:val="TableParagraph"/>
              <w:spacing w:before="121"/>
              <w:ind w:left="9" w:right="1"/>
              <w:jc w:val="center"/>
              <w:rPr>
                <w:del w:id="1190" w:author="Samantha Holder" w:date="2025-11-17T14:59:00Z" w16du:dateUtc="2025-11-17T14:59:00Z"/>
                <w:sz w:val="18"/>
              </w:rPr>
            </w:pPr>
            <w:del w:id="1191" w:author="Samantha Holder" w:date="2025-11-17T14:59:00Z" w16du:dateUtc="2025-11-17T14:59:00Z">
              <w:r w:rsidDel="00F57FD2">
                <w:rPr>
                  <w:spacing w:val="-5"/>
                  <w:sz w:val="18"/>
                </w:rPr>
                <w:delText>500</w:delText>
              </w:r>
            </w:del>
          </w:p>
        </w:tc>
        <w:tc>
          <w:tcPr>
            <w:tcW w:w="1140" w:type="dxa"/>
          </w:tcPr>
          <w:p w14:paraId="6E8CE8B4" w14:textId="6E3F6E27" w:rsidR="00BA3155" w:rsidDel="00F57FD2" w:rsidRDefault="00363845">
            <w:pPr>
              <w:pStyle w:val="TableParagraph"/>
              <w:spacing w:before="121"/>
              <w:ind w:left="359"/>
              <w:rPr>
                <w:del w:id="1192" w:author="Samantha Holder" w:date="2025-11-17T14:59:00Z" w16du:dateUtc="2025-11-17T14:59:00Z"/>
                <w:sz w:val="18"/>
              </w:rPr>
            </w:pPr>
            <w:del w:id="1193" w:author="Samantha Holder" w:date="2025-11-17T14:59:00Z" w16du:dateUtc="2025-11-17T14:59:00Z">
              <w:r w:rsidDel="00F57FD2">
                <w:rPr>
                  <w:sz w:val="18"/>
                </w:rPr>
                <w:delText>8.7</w:delText>
              </w:r>
              <w:r w:rsidDel="00F57FD2">
                <w:rPr>
                  <w:spacing w:val="-2"/>
                  <w:sz w:val="18"/>
                </w:rPr>
                <w:delText xml:space="preserve"> </w:delText>
              </w:r>
              <w:r w:rsidDel="00F57FD2">
                <w:rPr>
                  <w:spacing w:val="-10"/>
                  <w:sz w:val="18"/>
                </w:rPr>
                <w:delText>B</w:delText>
              </w:r>
            </w:del>
          </w:p>
        </w:tc>
        <w:tc>
          <w:tcPr>
            <w:tcW w:w="1279" w:type="dxa"/>
          </w:tcPr>
          <w:p w14:paraId="2EC822E0" w14:textId="32436D0E" w:rsidR="00BA3155" w:rsidDel="00F57FD2" w:rsidRDefault="00363845">
            <w:pPr>
              <w:pStyle w:val="TableParagraph"/>
              <w:spacing w:before="121"/>
              <w:ind w:left="8" w:right="1"/>
              <w:jc w:val="center"/>
              <w:rPr>
                <w:del w:id="1194" w:author="Samantha Holder" w:date="2025-11-17T14:59:00Z" w16du:dateUtc="2025-11-17T14:59:00Z"/>
                <w:sz w:val="18"/>
              </w:rPr>
            </w:pPr>
            <w:del w:id="1195" w:author="Samantha Holder" w:date="2025-11-17T14:59:00Z" w16du:dateUtc="2025-11-17T14:59:00Z">
              <w:r w:rsidDel="00F57FD2">
                <w:rPr>
                  <w:spacing w:val="-5"/>
                  <w:sz w:val="18"/>
                </w:rPr>
                <w:delText>6.5</w:delText>
              </w:r>
            </w:del>
          </w:p>
        </w:tc>
        <w:tc>
          <w:tcPr>
            <w:tcW w:w="1140" w:type="dxa"/>
          </w:tcPr>
          <w:p w14:paraId="4EEEAAFD" w14:textId="35EE978F" w:rsidR="00BA3155" w:rsidDel="00F57FD2" w:rsidRDefault="00363845">
            <w:pPr>
              <w:pStyle w:val="TableParagraph"/>
              <w:spacing w:before="121"/>
              <w:ind w:left="9" w:right="3"/>
              <w:jc w:val="center"/>
              <w:rPr>
                <w:del w:id="1196" w:author="Samantha Holder" w:date="2025-11-17T14:59:00Z" w16du:dateUtc="2025-11-17T14:59:00Z"/>
                <w:sz w:val="18"/>
              </w:rPr>
            </w:pPr>
            <w:del w:id="1197" w:author="Samantha Holder" w:date="2025-11-17T14:59:00Z" w16du:dateUtc="2025-11-17T14:59:00Z">
              <w:r w:rsidDel="00F57FD2">
                <w:rPr>
                  <w:spacing w:val="-5"/>
                  <w:sz w:val="18"/>
                </w:rPr>
                <w:delText>77</w:delText>
              </w:r>
            </w:del>
          </w:p>
        </w:tc>
        <w:tc>
          <w:tcPr>
            <w:tcW w:w="1283" w:type="dxa"/>
          </w:tcPr>
          <w:p w14:paraId="35228DEB" w14:textId="72DB97EC" w:rsidR="00BA3155" w:rsidDel="00F57FD2" w:rsidRDefault="00363845">
            <w:pPr>
              <w:pStyle w:val="TableParagraph"/>
              <w:spacing w:before="121"/>
              <w:ind w:left="7" w:right="2"/>
              <w:jc w:val="center"/>
              <w:rPr>
                <w:del w:id="1198" w:author="Samantha Holder" w:date="2025-11-17T14:59:00Z" w16du:dateUtc="2025-11-17T14:59:00Z"/>
                <w:sz w:val="18"/>
              </w:rPr>
            </w:pPr>
            <w:del w:id="1199" w:author="Samantha Holder" w:date="2025-11-17T14:59:00Z" w16du:dateUtc="2025-11-17T14:59:00Z">
              <w:r w:rsidDel="00F57FD2">
                <w:rPr>
                  <w:spacing w:val="-2"/>
                  <w:sz w:val="18"/>
                </w:rPr>
                <w:delText>2029-</w:delText>
              </w:r>
              <w:r w:rsidDel="00F57FD2">
                <w:rPr>
                  <w:spacing w:val="-4"/>
                  <w:sz w:val="18"/>
                </w:rPr>
                <w:delText>2038</w:delText>
              </w:r>
            </w:del>
          </w:p>
        </w:tc>
        <w:tc>
          <w:tcPr>
            <w:tcW w:w="3487" w:type="dxa"/>
          </w:tcPr>
          <w:p w14:paraId="09AB3A54" w14:textId="24B2F9D7" w:rsidR="00BA3155" w:rsidDel="00F57FD2" w:rsidRDefault="00363845">
            <w:pPr>
              <w:pStyle w:val="TableParagraph"/>
              <w:spacing w:before="121" w:line="259" w:lineRule="auto"/>
              <w:ind w:right="148"/>
              <w:rPr>
                <w:del w:id="1200" w:author="Samantha Holder" w:date="2025-11-17T14:59:00Z" w16du:dateUtc="2025-11-17T14:59:00Z"/>
                <w:sz w:val="18"/>
              </w:rPr>
            </w:pPr>
            <w:del w:id="1201" w:author="Samantha Holder" w:date="2025-11-17T14:59:00Z" w16du:dateUtc="2025-11-17T14:59:00Z">
              <w:r w:rsidDel="00F57FD2">
                <w:rPr>
                  <w:sz w:val="18"/>
                </w:rPr>
                <w:delText>Corridor Framework approved by Cabinet February 2022</w:delText>
              </w:r>
              <w:r w:rsidDel="00F57FD2">
                <w:rPr>
                  <w:spacing w:val="-1"/>
                  <w:sz w:val="18"/>
                </w:rPr>
                <w:delText xml:space="preserve"> </w:delText>
              </w:r>
              <w:r w:rsidDel="00F57FD2">
                <w:rPr>
                  <w:sz w:val="18"/>
                </w:rPr>
                <w:delText>and</w:delText>
              </w:r>
              <w:r w:rsidDel="00F57FD2">
                <w:rPr>
                  <w:spacing w:val="-1"/>
                  <w:sz w:val="18"/>
                </w:rPr>
                <w:delText xml:space="preserve"> </w:delText>
              </w:r>
              <w:r w:rsidDel="00F57FD2">
                <w:rPr>
                  <w:sz w:val="18"/>
                </w:rPr>
                <w:delText>a wider Masterplan</w:delText>
              </w:r>
              <w:r w:rsidDel="00F57FD2">
                <w:rPr>
                  <w:spacing w:val="-9"/>
                  <w:sz w:val="18"/>
                </w:rPr>
                <w:delText xml:space="preserve"> </w:delText>
              </w:r>
              <w:r w:rsidDel="00F57FD2">
                <w:rPr>
                  <w:sz w:val="18"/>
                </w:rPr>
                <w:delText>for</w:delText>
              </w:r>
              <w:r w:rsidDel="00F57FD2">
                <w:rPr>
                  <w:spacing w:val="-8"/>
                  <w:sz w:val="18"/>
                </w:rPr>
                <w:delText xml:space="preserve"> </w:delText>
              </w:r>
              <w:r w:rsidDel="00F57FD2">
                <w:rPr>
                  <w:sz w:val="18"/>
                </w:rPr>
                <w:delText>the</w:delText>
              </w:r>
              <w:r w:rsidDel="00F57FD2">
                <w:rPr>
                  <w:spacing w:val="-9"/>
                  <w:sz w:val="18"/>
                </w:rPr>
                <w:delText xml:space="preserve"> </w:delText>
              </w:r>
              <w:r w:rsidDel="00F57FD2">
                <w:rPr>
                  <w:sz w:val="18"/>
                </w:rPr>
                <w:delText>Rolfe</w:delText>
              </w:r>
              <w:r w:rsidDel="00F57FD2">
                <w:rPr>
                  <w:spacing w:val="-9"/>
                  <w:sz w:val="18"/>
                </w:rPr>
                <w:delText xml:space="preserve"> </w:delText>
              </w:r>
              <w:r w:rsidDel="00F57FD2">
                <w:rPr>
                  <w:sz w:val="18"/>
                </w:rPr>
                <w:delText>Street</w:delText>
              </w:r>
              <w:r w:rsidDel="00F57FD2">
                <w:rPr>
                  <w:spacing w:val="-8"/>
                  <w:sz w:val="18"/>
                </w:rPr>
                <w:delText xml:space="preserve"> </w:delText>
              </w:r>
              <w:r w:rsidDel="00F57FD2">
                <w:rPr>
                  <w:sz w:val="18"/>
                </w:rPr>
                <w:delText>area completed March 2023.</w:delText>
              </w:r>
            </w:del>
          </w:p>
          <w:p w14:paraId="08E966B6" w14:textId="2117E419" w:rsidR="00BA3155" w:rsidDel="00F57FD2" w:rsidRDefault="00363845">
            <w:pPr>
              <w:pStyle w:val="TableParagraph"/>
              <w:spacing w:before="119"/>
              <w:rPr>
                <w:del w:id="1202" w:author="Samantha Holder" w:date="2025-11-17T14:59:00Z" w16du:dateUtc="2025-11-17T14:59:00Z"/>
                <w:sz w:val="18"/>
              </w:rPr>
            </w:pPr>
            <w:del w:id="1203" w:author="Samantha Holder" w:date="2025-11-17T14:59:00Z" w16du:dateUtc="2025-11-17T14:59:00Z">
              <w:r w:rsidDel="00F57FD2">
                <w:rPr>
                  <w:sz w:val="18"/>
                </w:rPr>
                <w:delText>Within</w:delText>
              </w:r>
              <w:r w:rsidDel="00F57FD2">
                <w:rPr>
                  <w:spacing w:val="-6"/>
                  <w:sz w:val="18"/>
                </w:rPr>
                <w:delText xml:space="preserve"> </w:delText>
              </w:r>
              <w:r w:rsidDel="00F57FD2">
                <w:rPr>
                  <w:sz w:val="18"/>
                </w:rPr>
                <w:delText>Smethwick</w:delText>
              </w:r>
              <w:r w:rsidDel="00F57FD2">
                <w:rPr>
                  <w:spacing w:val="-4"/>
                  <w:sz w:val="18"/>
                </w:rPr>
                <w:delText xml:space="preserve"> </w:delText>
              </w:r>
              <w:r w:rsidDel="00F57FD2">
                <w:rPr>
                  <w:sz w:val="18"/>
                </w:rPr>
                <w:delText>Regeneration</w:delText>
              </w:r>
              <w:r w:rsidDel="00F57FD2">
                <w:rPr>
                  <w:spacing w:val="-5"/>
                  <w:sz w:val="18"/>
                </w:rPr>
                <w:delText xml:space="preserve"> </w:delText>
              </w:r>
              <w:r w:rsidDel="00F57FD2">
                <w:rPr>
                  <w:spacing w:val="-2"/>
                  <w:sz w:val="18"/>
                </w:rPr>
                <w:delText>Area.</w:delText>
              </w:r>
            </w:del>
          </w:p>
          <w:p w14:paraId="7D15FE73" w14:textId="057C6DD7" w:rsidR="00BA3155" w:rsidDel="00F57FD2" w:rsidRDefault="00363845">
            <w:pPr>
              <w:pStyle w:val="TableParagraph"/>
              <w:spacing w:before="136" w:line="259" w:lineRule="auto"/>
              <w:ind w:right="246"/>
              <w:rPr>
                <w:del w:id="1204" w:author="Samantha Holder" w:date="2025-11-17T14:59:00Z" w16du:dateUtc="2025-11-17T14:59:00Z"/>
                <w:sz w:val="18"/>
              </w:rPr>
            </w:pPr>
            <w:del w:id="1205" w:author="Samantha Holder" w:date="2025-11-17T14:59:00Z" w16du:dateUtc="2025-11-17T14:59:00Z">
              <w:r w:rsidDel="00F57FD2">
                <w:rPr>
                  <w:sz w:val="18"/>
                </w:rPr>
                <w:delText>Development</w:delText>
              </w:r>
              <w:r w:rsidDel="00F57FD2">
                <w:rPr>
                  <w:spacing w:val="-10"/>
                  <w:sz w:val="18"/>
                </w:rPr>
                <w:delText xml:space="preserve"> </w:delText>
              </w:r>
              <w:r w:rsidDel="00F57FD2">
                <w:rPr>
                  <w:sz w:val="18"/>
                </w:rPr>
                <w:delText>proposals</w:delText>
              </w:r>
              <w:r w:rsidDel="00F57FD2">
                <w:rPr>
                  <w:spacing w:val="-10"/>
                  <w:sz w:val="18"/>
                </w:rPr>
                <w:delText xml:space="preserve"> </w:delText>
              </w:r>
              <w:r w:rsidDel="00F57FD2">
                <w:rPr>
                  <w:sz w:val="18"/>
                </w:rPr>
                <w:delText>adjacent</w:delText>
              </w:r>
              <w:r w:rsidDel="00F57FD2">
                <w:rPr>
                  <w:spacing w:val="-10"/>
                  <w:sz w:val="18"/>
                </w:rPr>
                <w:delText xml:space="preserve"> </w:delText>
              </w:r>
              <w:r w:rsidDel="00F57FD2">
                <w:rPr>
                  <w:sz w:val="18"/>
                </w:rPr>
                <w:delText>to</w:delText>
              </w:r>
              <w:r w:rsidDel="00F57FD2">
                <w:rPr>
                  <w:spacing w:val="-11"/>
                  <w:sz w:val="18"/>
                </w:rPr>
                <w:delText xml:space="preserve"> </w:delText>
              </w:r>
              <w:r w:rsidDel="00F57FD2">
                <w:rPr>
                  <w:sz w:val="18"/>
                </w:rPr>
                <w:delText>the canal should pay full regard to Smethwick-Birmingham Corridor Framework</w:delText>
              </w:r>
              <w:r w:rsidDel="00F57FD2">
                <w:rPr>
                  <w:spacing w:val="-8"/>
                  <w:sz w:val="18"/>
                </w:rPr>
                <w:delText xml:space="preserve"> </w:delText>
              </w:r>
              <w:r w:rsidDel="00F57FD2">
                <w:rPr>
                  <w:sz w:val="18"/>
                </w:rPr>
                <w:delText>(2022)</w:delText>
              </w:r>
              <w:r w:rsidDel="00F57FD2">
                <w:rPr>
                  <w:spacing w:val="-8"/>
                  <w:sz w:val="18"/>
                </w:rPr>
                <w:delText xml:space="preserve"> </w:delText>
              </w:r>
              <w:r w:rsidDel="00F57FD2">
                <w:rPr>
                  <w:sz w:val="18"/>
                </w:rPr>
                <w:delText>and</w:delText>
              </w:r>
              <w:r w:rsidDel="00F57FD2">
                <w:rPr>
                  <w:spacing w:val="-8"/>
                  <w:sz w:val="18"/>
                </w:rPr>
                <w:delText xml:space="preserve"> </w:delText>
              </w:r>
              <w:r w:rsidDel="00F57FD2">
                <w:rPr>
                  <w:sz w:val="18"/>
                </w:rPr>
                <w:delText>the</w:delText>
              </w:r>
              <w:r w:rsidDel="00F57FD2">
                <w:rPr>
                  <w:spacing w:val="-8"/>
                  <w:sz w:val="18"/>
                </w:rPr>
                <w:delText xml:space="preserve"> </w:delText>
              </w:r>
              <w:r w:rsidDel="00F57FD2">
                <w:rPr>
                  <w:sz w:val="18"/>
                </w:rPr>
                <w:delText>Rolfe</w:delText>
              </w:r>
              <w:r w:rsidDel="00F57FD2">
                <w:rPr>
                  <w:spacing w:val="-8"/>
                  <w:sz w:val="18"/>
                </w:rPr>
                <w:delText xml:space="preserve"> </w:delText>
              </w:r>
              <w:r w:rsidDel="00F57FD2">
                <w:rPr>
                  <w:sz w:val="18"/>
                </w:rPr>
                <w:delText>Street Masterplan (2023).</w:delText>
              </w:r>
            </w:del>
          </w:p>
        </w:tc>
      </w:tr>
      <w:tr w:rsidR="00BA3155" w:rsidDel="00F57FD2" w14:paraId="10352208" w14:textId="091AE96D">
        <w:trPr>
          <w:trHeight w:val="910"/>
          <w:del w:id="1206" w:author="Samantha Holder" w:date="2025-11-17T14:59:00Z"/>
        </w:trPr>
        <w:tc>
          <w:tcPr>
            <w:tcW w:w="965" w:type="dxa"/>
          </w:tcPr>
          <w:p w14:paraId="6495448E" w14:textId="1006FF63" w:rsidR="00BA3155" w:rsidDel="00F57FD2" w:rsidRDefault="00363845">
            <w:pPr>
              <w:pStyle w:val="TableParagraph"/>
              <w:spacing w:before="121" w:line="398" w:lineRule="auto"/>
              <w:ind w:right="230"/>
              <w:rPr>
                <w:del w:id="1207" w:author="Samantha Holder" w:date="2025-11-17T14:59:00Z" w16du:dateUtc="2025-11-17T14:59:00Z"/>
                <w:sz w:val="18"/>
              </w:rPr>
            </w:pPr>
            <w:del w:id="1208" w:author="Samantha Holder" w:date="2025-11-17T14:59:00Z" w16du:dateUtc="2025-11-17T14:59:00Z">
              <w:r w:rsidDel="00F57FD2">
                <w:rPr>
                  <w:spacing w:val="-4"/>
                  <w:sz w:val="18"/>
                </w:rPr>
                <w:delText xml:space="preserve">SH42 </w:delText>
              </w:r>
              <w:r w:rsidDel="00F57FD2">
                <w:rPr>
                  <w:sz w:val="18"/>
                </w:rPr>
                <w:delText>(SA</w:delText>
              </w:r>
              <w:r w:rsidDel="00F57FD2">
                <w:rPr>
                  <w:spacing w:val="-13"/>
                  <w:sz w:val="18"/>
                </w:rPr>
                <w:delText xml:space="preserve"> </w:delText>
              </w:r>
              <w:r w:rsidDel="00F57FD2">
                <w:rPr>
                  <w:sz w:val="18"/>
                </w:rPr>
                <w:delText>97)</w:delText>
              </w:r>
            </w:del>
          </w:p>
        </w:tc>
        <w:tc>
          <w:tcPr>
            <w:tcW w:w="1591" w:type="dxa"/>
          </w:tcPr>
          <w:p w14:paraId="4D73E8D5" w14:textId="3D9726D4" w:rsidR="00BA3155" w:rsidDel="00F57FD2" w:rsidRDefault="00363845">
            <w:pPr>
              <w:pStyle w:val="TableParagraph"/>
              <w:spacing w:before="121" w:line="259" w:lineRule="auto"/>
              <w:ind w:right="96"/>
              <w:rPr>
                <w:del w:id="1209" w:author="Samantha Holder" w:date="2025-11-17T14:59:00Z" w16du:dateUtc="2025-11-17T14:59:00Z"/>
                <w:sz w:val="18"/>
              </w:rPr>
            </w:pPr>
            <w:del w:id="1210" w:author="Samantha Holder" w:date="2025-11-17T14:59:00Z" w16du:dateUtc="2025-11-17T14:59:00Z">
              <w:r w:rsidDel="00F57FD2">
                <w:rPr>
                  <w:sz w:val="18"/>
                </w:rPr>
                <w:delText>Forge Tavern, Franchise</w:delText>
              </w:r>
              <w:r w:rsidDel="00F57FD2">
                <w:rPr>
                  <w:spacing w:val="-13"/>
                  <w:sz w:val="18"/>
                </w:rPr>
                <w:delText xml:space="preserve"> </w:delText>
              </w:r>
              <w:r w:rsidDel="00F57FD2">
                <w:rPr>
                  <w:sz w:val="18"/>
                </w:rPr>
                <w:delText xml:space="preserve">Street, </w:delText>
              </w:r>
              <w:r w:rsidDel="00F57FD2">
                <w:rPr>
                  <w:spacing w:val="-2"/>
                  <w:sz w:val="18"/>
                </w:rPr>
                <w:delText>Wednesbury</w:delText>
              </w:r>
            </w:del>
          </w:p>
        </w:tc>
        <w:tc>
          <w:tcPr>
            <w:tcW w:w="1423" w:type="dxa"/>
          </w:tcPr>
          <w:p w14:paraId="72B806C5" w14:textId="650DD0B0" w:rsidR="00BA3155" w:rsidDel="00F57FD2" w:rsidRDefault="00363845">
            <w:pPr>
              <w:pStyle w:val="TableParagraph"/>
              <w:spacing w:before="121" w:line="259" w:lineRule="auto"/>
              <w:rPr>
                <w:del w:id="1211" w:author="Samantha Holder" w:date="2025-11-17T14:59:00Z" w16du:dateUtc="2025-11-17T14:59:00Z"/>
                <w:sz w:val="18"/>
              </w:rPr>
            </w:pPr>
            <w:del w:id="1212" w:author="Samantha Holder" w:date="2025-11-17T14:59:00Z" w16du:dateUtc="2025-11-17T14:59:00Z">
              <w:r w:rsidDel="00F57FD2">
                <w:rPr>
                  <w:spacing w:val="-2"/>
                  <w:sz w:val="18"/>
                </w:rPr>
                <w:delText>Wednesbury North</w:delText>
              </w:r>
            </w:del>
          </w:p>
        </w:tc>
        <w:tc>
          <w:tcPr>
            <w:tcW w:w="1308" w:type="dxa"/>
          </w:tcPr>
          <w:p w14:paraId="18E8BA24" w14:textId="081A2882" w:rsidR="00BA3155" w:rsidDel="00F57FD2" w:rsidRDefault="00363845">
            <w:pPr>
              <w:pStyle w:val="TableParagraph"/>
              <w:spacing w:before="121"/>
              <w:ind w:left="148"/>
              <w:rPr>
                <w:del w:id="1213" w:author="Samantha Holder" w:date="2025-11-17T14:59:00Z" w16du:dateUtc="2025-11-17T14:59:00Z"/>
                <w:sz w:val="18"/>
              </w:rPr>
            </w:pPr>
            <w:del w:id="1214" w:author="Samantha Holder" w:date="2025-11-17T14:59:00Z" w16du:dateUtc="2025-11-17T14:59:00Z">
              <w:r w:rsidDel="00F57FD2">
                <w:rPr>
                  <w:spacing w:val="-2"/>
                  <w:sz w:val="18"/>
                </w:rPr>
                <w:delText>Wednesbury</w:delText>
              </w:r>
            </w:del>
          </w:p>
        </w:tc>
        <w:tc>
          <w:tcPr>
            <w:tcW w:w="1114" w:type="dxa"/>
          </w:tcPr>
          <w:p w14:paraId="3339B33F" w14:textId="40E34762" w:rsidR="00BA3155" w:rsidDel="00F57FD2" w:rsidRDefault="00363845">
            <w:pPr>
              <w:pStyle w:val="TableParagraph"/>
              <w:spacing w:before="121"/>
              <w:ind w:left="9" w:right="2"/>
              <w:jc w:val="center"/>
              <w:rPr>
                <w:del w:id="1215" w:author="Samantha Holder" w:date="2025-11-17T14:59:00Z" w16du:dateUtc="2025-11-17T14:59:00Z"/>
                <w:sz w:val="18"/>
              </w:rPr>
            </w:pPr>
            <w:del w:id="1216" w:author="Samantha Holder" w:date="2025-11-17T14:59:00Z" w16du:dateUtc="2025-11-17T14:59:00Z">
              <w:r w:rsidDel="00F57FD2">
                <w:rPr>
                  <w:spacing w:val="-5"/>
                  <w:sz w:val="18"/>
                </w:rPr>
                <w:delText>10</w:delText>
              </w:r>
            </w:del>
          </w:p>
        </w:tc>
        <w:tc>
          <w:tcPr>
            <w:tcW w:w="1140" w:type="dxa"/>
          </w:tcPr>
          <w:p w14:paraId="479E4C41" w14:textId="1256FFA3" w:rsidR="00BA3155" w:rsidDel="00F57FD2" w:rsidRDefault="00363845">
            <w:pPr>
              <w:pStyle w:val="TableParagraph"/>
              <w:spacing w:before="121"/>
              <w:ind w:left="309"/>
              <w:rPr>
                <w:del w:id="1217" w:author="Samantha Holder" w:date="2025-11-17T14:59:00Z" w16du:dateUtc="2025-11-17T14:59:00Z"/>
                <w:sz w:val="18"/>
              </w:rPr>
            </w:pPr>
            <w:del w:id="1218" w:author="Samantha Holder" w:date="2025-11-17T14:59:00Z" w16du:dateUtc="2025-11-17T14:59:00Z">
              <w:r w:rsidDel="00F57FD2">
                <w:rPr>
                  <w:sz w:val="18"/>
                </w:rPr>
                <w:delText>0.14</w:delText>
              </w:r>
              <w:r w:rsidDel="00F57FD2">
                <w:rPr>
                  <w:spacing w:val="-5"/>
                  <w:sz w:val="18"/>
                </w:rPr>
                <w:delText xml:space="preserve"> </w:delText>
              </w:r>
              <w:r w:rsidDel="00F57FD2">
                <w:rPr>
                  <w:spacing w:val="-10"/>
                  <w:sz w:val="18"/>
                </w:rPr>
                <w:delText>B</w:delText>
              </w:r>
            </w:del>
          </w:p>
        </w:tc>
        <w:tc>
          <w:tcPr>
            <w:tcW w:w="1279" w:type="dxa"/>
          </w:tcPr>
          <w:p w14:paraId="1EE047AF" w14:textId="5A62C114" w:rsidR="00BA3155" w:rsidDel="00F57FD2" w:rsidRDefault="00363845">
            <w:pPr>
              <w:pStyle w:val="TableParagraph"/>
              <w:spacing w:before="121"/>
              <w:ind w:left="8" w:right="1"/>
              <w:jc w:val="center"/>
              <w:rPr>
                <w:del w:id="1219" w:author="Samantha Holder" w:date="2025-11-17T14:59:00Z" w16du:dateUtc="2025-11-17T14:59:00Z"/>
                <w:sz w:val="18"/>
              </w:rPr>
            </w:pPr>
            <w:del w:id="1220" w:author="Samantha Holder" w:date="2025-11-17T14:59:00Z" w16du:dateUtc="2025-11-17T14:59:00Z">
              <w:r w:rsidDel="00F57FD2">
                <w:rPr>
                  <w:spacing w:val="-4"/>
                  <w:sz w:val="18"/>
                </w:rPr>
                <w:delText>0.14</w:delText>
              </w:r>
            </w:del>
          </w:p>
        </w:tc>
        <w:tc>
          <w:tcPr>
            <w:tcW w:w="1140" w:type="dxa"/>
          </w:tcPr>
          <w:p w14:paraId="1D2AD7E6" w14:textId="293779AC" w:rsidR="00BA3155" w:rsidDel="00F57FD2" w:rsidRDefault="00363845">
            <w:pPr>
              <w:pStyle w:val="TableParagraph"/>
              <w:spacing w:before="121"/>
              <w:ind w:left="9" w:right="2"/>
              <w:jc w:val="center"/>
              <w:rPr>
                <w:del w:id="1221" w:author="Samantha Holder" w:date="2025-11-17T14:59:00Z" w16du:dateUtc="2025-11-17T14:59:00Z"/>
                <w:sz w:val="18"/>
              </w:rPr>
            </w:pPr>
            <w:del w:id="1222" w:author="Samantha Holder" w:date="2025-11-17T14:59:00Z" w16du:dateUtc="2025-11-17T14:59:00Z">
              <w:r w:rsidDel="00F57FD2">
                <w:rPr>
                  <w:spacing w:val="-5"/>
                  <w:sz w:val="18"/>
                </w:rPr>
                <w:delText>71</w:delText>
              </w:r>
            </w:del>
          </w:p>
        </w:tc>
        <w:tc>
          <w:tcPr>
            <w:tcW w:w="1283" w:type="dxa"/>
          </w:tcPr>
          <w:p w14:paraId="0FA9456F" w14:textId="0F72DEE9" w:rsidR="00BA3155" w:rsidDel="00F57FD2" w:rsidRDefault="00363845">
            <w:pPr>
              <w:pStyle w:val="TableParagraph"/>
              <w:spacing w:before="121"/>
              <w:ind w:left="7" w:right="2"/>
              <w:jc w:val="center"/>
              <w:rPr>
                <w:del w:id="1223" w:author="Samantha Holder" w:date="2025-11-17T14:59:00Z" w16du:dateUtc="2025-11-17T14:59:00Z"/>
                <w:sz w:val="18"/>
              </w:rPr>
            </w:pPr>
            <w:del w:id="1224" w:author="Samantha Holder" w:date="2025-11-17T14:59:00Z" w16du:dateUtc="2025-11-17T14:59:00Z">
              <w:r w:rsidDel="00F57FD2">
                <w:rPr>
                  <w:spacing w:val="-2"/>
                  <w:sz w:val="18"/>
                </w:rPr>
                <w:delText>2030-</w:delText>
              </w:r>
              <w:r w:rsidDel="00F57FD2">
                <w:rPr>
                  <w:spacing w:val="-4"/>
                  <w:sz w:val="18"/>
                </w:rPr>
                <w:delText>2031</w:delText>
              </w:r>
            </w:del>
          </w:p>
        </w:tc>
        <w:tc>
          <w:tcPr>
            <w:tcW w:w="3487" w:type="dxa"/>
          </w:tcPr>
          <w:p w14:paraId="6BD9739C" w14:textId="3E0CB8D0" w:rsidR="00BA3155" w:rsidDel="00F57FD2" w:rsidRDefault="00363845">
            <w:pPr>
              <w:pStyle w:val="TableParagraph"/>
              <w:spacing w:before="121" w:line="259" w:lineRule="auto"/>
              <w:ind w:right="118"/>
              <w:rPr>
                <w:del w:id="1225" w:author="Samantha Holder" w:date="2025-11-17T14:59:00Z" w16du:dateUtc="2025-11-17T14:59:00Z"/>
                <w:sz w:val="18"/>
              </w:rPr>
            </w:pPr>
            <w:del w:id="1226" w:author="Samantha Holder" w:date="2025-11-17T14:59:00Z" w16du:dateUtc="2025-11-17T14:59:00Z">
              <w:r w:rsidDel="00F57FD2">
                <w:rPr>
                  <w:sz w:val="18"/>
                </w:rPr>
                <w:delText>Site</w:delText>
              </w:r>
              <w:r w:rsidDel="00F57FD2">
                <w:rPr>
                  <w:spacing w:val="-11"/>
                  <w:sz w:val="18"/>
                </w:rPr>
                <w:delText xml:space="preserve"> </w:delText>
              </w:r>
              <w:r w:rsidDel="00F57FD2">
                <w:rPr>
                  <w:sz w:val="18"/>
                </w:rPr>
                <w:delText>assessment</w:delText>
              </w:r>
              <w:r w:rsidDel="00F57FD2">
                <w:rPr>
                  <w:spacing w:val="-10"/>
                  <w:sz w:val="18"/>
                </w:rPr>
                <w:delText xml:space="preserve"> </w:delText>
              </w:r>
              <w:r w:rsidDel="00F57FD2">
                <w:rPr>
                  <w:sz w:val="18"/>
                </w:rPr>
                <w:delText>found</w:delText>
              </w:r>
              <w:r w:rsidDel="00F57FD2">
                <w:rPr>
                  <w:spacing w:val="-11"/>
                  <w:sz w:val="18"/>
                </w:rPr>
                <w:delText xml:space="preserve"> </w:delText>
              </w:r>
              <w:r w:rsidDel="00F57FD2">
                <w:rPr>
                  <w:sz w:val="18"/>
                </w:rPr>
                <w:delText>that</w:delText>
              </w:r>
              <w:r w:rsidDel="00F57FD2">
                <w:rPr>
                  <w:spacing w:val="-10"/>
                  <w:sz w:val="18"/>
                </w:rPr>
                <w:delText xml:space="preserve"> </w:delText>
              </w:r>
              <w:r w:rsidDel="00F57FD2">
                <w:rPr>
                  <w:sz w:val="18"/>
                </w:rPr>
                <w:delText>residential use would be the appropriate redevelopment on this site.</w:delText>
              </w:r>
            </w:del>
          </w:p>
        </w:tc>
      </w:tr>
    </w:tbl>
    <w:p w14:paraId="61675835" w14:textId="6879B75D" w:rsidR="00BA3155" w:rsidDel="00F57FD2" w:rsidRDefault="00BA3155">
      <w:pPr>
        <w:pStyle w:val="TableParagraph"/>
        <w:spacing w:line="259" w:lineRule="auto"/>
        <w:rPr>
          <w:del w:id="1227"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54AFD826" w14:textId="207C508A" w:rsidR="00BA3155" w:rsidDel="00F57FD2" w:rsidRDefault="00BA3155">
      <w:pPr>
        <w:pStyle w:val="BodyText"/>
        <w:spacing w:before="58" w:after="1"/>
        <w:rPr>
          <w:del w:id="1228"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0303822B" w14:textId="419249F3">
        <w:trPr>
          <w:trHeight w:val="1579"/>
          <w:del w:id="1229" w:author="Samantha Holder" w:date="2025-11-17T14:59:00Z"/>
        </w:trPr>
        <w:tc>
          <w:tcPr>
            <w:tcW w:w="965" w:type="dxa"/>
            <w:shd w:val="clear" w:color="auto" w:fill="E1EED9"/>
          </w:tcPr>
          <w:p w14:paraId="7903FD0C" w14:textId="68BB146D" w:rsidR="00BA3155" w:rsidDel="00F57FD2" w:rsidRDefault="00363845">
            <w:pPr>
              <w:pStyle w:val="TableParagraph"/>
              <w:spacing w:before="121" w:line="259" w:lineRule="auto"/>
              <w:ind w:right="161"/>
              <w:rPr>
                <w:del w:id="1230" w:author="Samantha Holder" w:date="2025-11-17T14:59:00Z" w16du:dateUtc="2025-11-17T14:59:00Z"/>
                <w:b/>
                <w:sz w:val="18"/>
              </w:rPr>
            </w:pPr>
            <w:del w:id="1231"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290FADFF" w14:textId="1DD142BD" w:rsidR="00BA3155" w:rsidDel="00F57FD2" w:rsidRDefault="00363845">
            <w:pPr>
              <w:pStyle w:val="TableParagraph"/>
              <w:spacing w:before="121" w:line="259" w:lineRule="auto"/>
              <w:ind w:right="226"/>
              <w:rPr>
                <w:del w:id="1232" w:author="Samantha Holder" w:date="2025-11-17T14:59:00Z" w16du:dateUtc="2025-11-17T14:59:00Z"/>
                <w:b/>
                <w:sz w:val="18"/>
              </w:rPr>
            </w:pPr>
            <w:del w:id="1233"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5992D432" w14:textId="36C41ACA" w:rsidR="00BA3155" w:rsidDel="00F57FD2" w:rsidRDefault="00363845">
            <w:pPr>
              <w:pStyle w:val="TableParagraph"/>
              <w:spacing w:before="121"/>
              <w:rPr>
                <w:del w:id="1234" w:author="Samantha Holder" w:date="2025-11-17T14:59:00Z" w16du:dateUtc="2025-11-17T14:59:00Z"/>
                <w:b/>
                <w:sz w:val="18"/>
              </w:rPr>
            </w:pPr>
            <w:del w:id="1235" w:author="Samantha Holder" w:date="2025-11-17T14:59:00Z" w16du:dateUtc="2025-11-17T14:59:00Z">
              <w:r w:rsidDel="00F57FD2">
                <w:rPr>
                  <w:b/>
                  <w:spacing w:val="-4"/>
                  <w:sz w:val="18"/>
                </w:rPr>
                <w:delText>Ward</w:delText>
              </w:r>
            </w:del>
          </w:p>
        </w:tc>
        <w:tc>
          <w:tcPr>
            <w:tcW w:w="1308" w:type="dxa"/>
            <w:shd w:val="clear" w:color="auto" w:fill="E1EED9"/>
          </w:tcPr>
          <w:p w14:paraId="70E363B8" w14:textId="0DCEC605" w:rsidR="00BA3155" w:rsidDel="00F57FD2" w:rsidRDefault="00363845">
            <w:pPr>
              <w:pStyle w:val="TableParagraph"/>
              <w:spacing w:before="121"/>
              <w:ind w:left="108"/>
              <w:rPr>
                <w:del w:id="1236" w:author="Samantha Holder" w:date="2025-11-17T14:59:00Z" w16du:dateUtc="2025-11-17T14:59:00Z"/>
                <w:b/>
                <w:sz w:val="18"/>
              </w:rPr>
            </w:pPr>
            <w:del w:id="1237" w:author="Samantha Holder" w:date="2025-11-17T14:59:00Z" w16du:dateUtc="2025-11-17T14:59:00Z">
              <w:r w:rsidDel="00F57FD2">
                <w:rPr>
                  <w:b/>
                  <w:spacing w:val="-4"/>
                  <w:sz w:val="18"/>
                </w:rPr>
                <w:delText>Town</w:delText>
              </w:r>
            </w:del>
          </w:p>
        </w:tc>
        <w:tc>
          <w:tcPr>
            <w:tcW w:w="1114" w:type="dxa"/>
            <w:shd w:val="clear" w:color="auto" w:fill="E1EED9"/>
          </w:tcPr>
          <w:p w14:paraId="5E7576B7" w14:textId="6B9D0E57" w:rsidR="00BA3155" w:rsidDel="00F57FD2" w:rsidRDefault="00363845">
            <w:pPr>
              <w:pStyle w:val="TableParagraph"/>
              <w:spacing w:before="121" w:line="259" w:lineRule="auto"/>
              <w:ind w:left="108" w:right="241"/>
              <w:rPr>
                <w:del w:id="1238" w:author="Samantha Holder" w:date="2025-11-17T14:59:00Z" w16du:dateUtc="2025-11-17T14:59:00Z"/>
                <w:b/>
                <w:sz w:val="18"/>
              </w:rPr>
            </w:pPr>
            <w:del w:id="1239"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5B582179" w14:textId="0569C8E1" w:rsidR="00BA3155" w:rsidDel="00F57FD2" w:rsidRDefault="00363845">
            <w:pPr>
              <w:pStyle w:val="TableParagraph"/>
              <w:spacing w:before="121" w:line="259" w:lineRule="auto"/>
              <w:ind w:right="113"/>
              <w:rPr>
                <w:del w:id="1240" w:author="Samantha Holder" w:date="2025-11-17T14:59:00Z" w16du:dateUtc="2025-11-17T14:59:00Z"/>
                <w:b/>
                <w:sz w:val="18"/>
              </w:rPr>
            </w:pPr>
            <w:del w:id="1241"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5F08F460" w14:textId="49BEFF6A" w:rsidR="00BA3155" w:rsidDel="00F57FD2" w:rsidRDefault="00363845">
            <w:pPr>
              <w:pStyle w:val="TableParagraph"/>
              <w:spacing w:before="0" w:line="259" w:lineRule="auto"/>
              <w:ind w:right="113"/>
              <w:rPr>
                <w:del w:id="1242" w:author="Samantha Holder" w:date="2025-11-17T14:59:00Z" w16du:dateUtc="2025-11-17T14:59:00Z"/>
                <w:b/>
                <w:sz w:val="18"/>
              </w:rPr>
            </w:pPr>
            <w:del w:id="1243"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7593E369" w14:textId="2B996843" w:rsidR="00BA3155" w:rsidDel="00F57FD2" w:rsidRDefault="00363845">
            <w:pPr>
              <w:pStyle w:val="TableParagraph"/>
              <w:spacing w:before="121" w:line="259" w:lineRule="auto"/>
              <w:ind w:right="289"/>
              <w:jc w:val="both"/>
              <w:rPr>
                <w:del w:id="1244" w:author="Samantha Holder" w:date="2025-11-17T14:59:00Z" w16du:dateUtc="2025-11-17T14:59:00Z"/>
                <w:b/>
                <w:sz w:val="18"/>
              </w:rPr>
            </w:pPr>
            <w:del w:id="1245"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4588197F" w14:textId="34C453A3" w:rsidR="00BA3155" w:rsidDel="00F57FD2" w:rsidRDefault="00363845">
            <w:pPr>
              <w:pStyle w:val="TableParagraph"/>
              <w:spacing w:before="121" w:line="259" w:lineRule="auto"/>
              <w:ind w:right="366"/>
              <w:rPr>
                <w:del w:id="1246" w:author="Samantha Holder" w:date="2025-11-17T14:59:00Z" w16du:dateUtc="2025-11-17T14:59:00Z"/>
                <w:b/>
                <w:sz w:val="18"/>
              </w:rPr>
            </w:pPr>
            <w:del w:id="1247"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1146FBC6" w14:textId="4D5BF793" w:rsidR="00BA3155" w:rsidDel="00F57FD2" w:rsidRDefault="00363845">
            <w:pPr>
              <w:pStyle w:val="TableParagraph"/>
              <w:spacing w:before="121" w:line="259" w:lineRule="auto"/>
              <w:rPr>
                <w:del w:id="1248" w:author="Samantha Holder" w:date="2025-11-17T14:59:00Z" w16du:dateUtc="2025-11-17T14:59:00Z"/>
                <w:b/>
                <w:sz w:val="18"/>
              </w:rPr>
            </w:pPr>
            <w:del w:id="1249"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6B359E37" w14:textId="19D5FE87" w:rsidR="00BA3155" w:rsidDel="00F57FD2" w:rsidRDefault="00363845">
            <w:pPr>
              <w:pStyle w:val="TableParagraph"/>
              <w:spacing w:before="121"/>
              <w:rPr>
                <w:del w:id="1250" w:author="Samantha Holder" w:date="2025-11-17T14:59:00Z" w16du:dateUtc="2025-11-17T14:59:00Z"/>
                <w:b/>
                <w:sz w:val="18"/>
              </w:rPr>
            </w:pPr>
            <w:del w:id="1251"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7E6421F2" w14:textId="0D4205BD">
        <w:trPr>
          <w:trHeight w:val="2044"/>
          <w:del w:id="1252" w:author="Samantha Holder" w:date="2025-11-17T14:59:00Z"/>
        </w:trPr>
        <w:tc>
          <w:tcPr>
            <w:tcW w:w="965" w:type="dxa"/>
          </w:tcPr>
          <w:p w14:paraId="38A56B89" w14:textId="49ECFF60" w:rsidR="00BA3155" w:rsidDel="00F57FD2" w:rsidRDefault="00363845">
            <w:pPr>
              <w:pStyle w:val="TableParagraph"/>
              <w:spacing w:before="121" w:line="398" w:lineRule="auto"/>
              <w:ind w:right="130"/>
              <w:rPr>
                <w:del w:id="1253" w:author="Samantha Holder" w:date="2025-11-17T14:59:00Z" w16du:dateUtc="2025-11-17T14:59:00Z"/>
                <w:sz w:val="18"/>
              </w:rPr>
            </w:pPr>
            <w:del w:id="1254" w:author="Samantha Holder" w:date="2025-11-17T14:59:00Z" w16du:dateUtc="2025-11-17T14:59:00Z">
              <w:r w:rsidDel="00F57FD2">
                <w:rPr>
                  <w:spacing w:val="-4"/>
                  <w:sz w:val="18"/>
                </w:rPr>
                <w:delText xml:space="preserve">SH43 </w:delText>
              </w:r>
              <w:r w:rsidDel="00F57FD2">
                <w:rPr>
                  <w:sz w:val="18"/>
                </w:rPr>
                <w:delText>(SA</w:delText>
              </w:r>
              <w:r w:rsidDel="00F57FD2">
                <w:rPr>
                  <w:spacing w:val="-13"/>
                  <w:sz w:val="18"/>
                </w:rPr>
                <w:delText xml:space="preserve"> </w:delText>
              </w:r>
              <w:r w:rsidDel="00F57FD2">
                <w:rPr>
                  <w:sz w:val="18"/>
                </w:rPr>
                <w:delText>166)</w:delText>
              </w:r>
            </w:del>
          </w:p>
        </w:tc>
        <w:tc>
          <w:tcPr>
            <w:tcW w:w="1591" w:type="dxa"/>
          </w:tcPr>
          <w:p w14:paraId="3D1B3E4A" w14:textId="0F2E9CDC" w:rsidR="00BA3155" w:rsidDel="00F57FD2" w:rsidRDefault="00363845">
            <w:pPr>
              <w:pStyle w:val="TableParagraph"/>
              <w:spacing w:before="121" w:line="259" w:lineRule="auto"/>
              <w:ind w:right="306"/>
              <w:rPr>
                <w:del w:id="1255" w:author="Samantha Holder" w:date="2025-11-17T14:59:00Z" w16du:dateUtc="2025-11-17T14:59:00Z"/>
                <w:sz w:val="18"/>
              </w:rPr>
            </w:pPr>
            <w:del w:id="1256" w:author="Samantha Holder" w:date="2025-11-17T14:59:00Z" w16du:dateUtc="2025-11-17T14:59:00Z">
              <w:r w:rsidDel="00F57FD2">
                <w:rPr>
                  <w:sz w:val="18"/>
                </w:rPr>
                <w:delText xml:space="preserve">Land off </w:delText>
              </w:r>
              <w:r w:rsidDel="00F57FD2">
                <w:rPr>
                  <w:spacing w:val="-2"/>
                  <w:sz w:val="18"/>
                </w:rPr>
                <w:delText xml:space="preserve">Tanhouse </w:delText>
              </w:r>
              <w:r w:rsidDel="00F57FD2">
                <w:rPr>
                  <w:sz w:val="18"/>
                </w:rPr>
                <w:delText>Avenue,</w:delText>
              </w:r>
              <w:r w:rsidDel="00F57FD2">
                <w:rPr>
                  <w:spacing w:val="-13"/>
                  <w:sz w:val="18"/>
                </w:rPr>
                <w:delText xml:space="preserve"> </w:delText>
              </w:r>
              <w:r w:rsidDel="00F57FD2">
                <w:rPr>
                  <w:sz w:val="18"/>
                </w:rPr>
                <w:delText xml:space="preserve">Great </w:delText>
              </w:r>
              <w:r w:rsidDel="00F57FD2">
                <w:rPr>
                  <w:spacing w:val="-4"/>
                  <w:sz w:val="18"/>
                </w:rPr>
                <w:delText>Barr</w:delText>
              </w:r>
            </w:del>
          </w:p>
        </w:tc>
        <w:tc>
          <w:tcPr>
            <w:tcW w:w="1423" w:type="dxa"/>
          </w:tcPr>
          <w:p w14:paraId="59316D5B" w14:textId="7ABCF704" w:rsidR="00BA3155" w:rsidDel="00F57FD2" w:rsidRDefault="00363845">
            <w:pPr>
              <w:pStyle w:val="TableParagraph"/>
              <w:spacing w:before="121"/>
              <w:rPr>
                <w:del w:id="1257" w:author="Samantha Holder" w:date="2025-11-17T14:59:00Z" w16du:dateUtc="2025-11-17T14:59:00Z"/>
                <w:sz w:val="18"/>
              </w:rPr>
            </w:pPr>
            <w:del w:id="1258" w:author="Samantha Holder" w:date="2025-11-17T14:59:00Z" w16du:dateUtc="2025-11-17T14:59:00Z">
              <w:r w:rsidDel="00F57FD2">
                <w:rPr>
                  <w:spacing w:val="-2"/>
                  <w:sz w:val="18"/>
                </w:rPr>
                <w:delText>Newton</w:delText>
              </w:r>
            </w:del>
          </w:p>
        </w:tc>
        <w:tc>
          <w:tcPr>
            <w:tcW w:w="1308" w:type="dxa"/>
          </w:tcPr>
          <w:p w14:paraId="583D190B" w14:textId="6EC42926" w:rsidR="00BA3155" w:rsidDel="00F57FD2" w:rsidRDefault="00363845">
            <w:pPr>
              <w:pStyle w:val="TableParagraph"/>
              <w:spacing w:before="121" w:line="259" w:lineRule="auto"/>
              <w:ind w:left="259" w:right="244" w:firstLine="189"/>
              <w:rPr>
                <w:del w:id="1259" w:author="Samantha Holder" w:date="2025-11-17T14:59:00Z" w16du:dateUtc="2025-11-17T14:59:00Z"/>
                <w:sz w:val="18"/>
              </w:rPr>
            </w:pPr>
            <w:del w:id="1260"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3AF6A4CC" w14:textId="17FD3FF1" w:rsidR="00BA3155" w:rsidDel="00F57FD2" w:rsidRDefault="00363845">
            <w:pPr>
              <w:pStyle w:val="TableParagraph"/>
              <w:spacing w:before="121"/>
              <w:ind w:left="9" w:right="2"/>
              <w:jc w:val="center"/>
              <w:rPr>
                <w:del w:id="1261" w:author="Samantha Holder" w:date="2025-11-17T14:59:00Z" w16du:dateUtc="2025-11-17T14:59:00Z"/>
                <w:sz w:val="18"/>
              </w:rPr>
            </w:pPr>
            <w:del w:id="1262" w:author="Samantha Holder" w:date="2025-11-17T14:59:00Z" w16du:dateUtc="2025-11-17T14:59:00Z">
              <w:r w:rsidDel="00F57FD2">
                <w:rPr>
                  <w:spacing w:val="-5"/>
                  <w:sz w:val="18"/>
                </w:rPr>
                <w:delText>46</w:delText>
              </w:r>
            </w:del>
          </w:p>
        </w:tc>
        <w:tc>
          <w:tcPr>
            <w:tcW w:w="1140" w:type="dxa"/>
          </w:tcPr>
          <w:p w14:paraId="231CEBDF" w14:textId="0D2C501C" w:rsidR="00BA3155" w:rsidDel="00F57FD2" w:rsidRDefault="00363845">
            <w:pPr>
              <w:pStyle w:val="TableParagraph"/>
              <w:spacing w:before="121"/>
              <w:ind w:left="299"/>
              <w:rPr>
                <w:del w:id="1263" w:author="Samantha Holder" w:date="2025-11-17T14:59:00Z" w16du:dateUtc="2025-11-17T14:59:00Z"/>
                <w:sz w:val="18"/>
              </w:rPr>
            </w:pPr>
            <w:del w:id="1264" w:author="Samantha Holder" w:date="2025-11-17T14:59:00Z" w16du:dateUtc="2025-11-17T14:59:00Z">
              <w:r w:rsidDel="00F57FD2">
                <w:rPr>
                  <w:sz w:val="18"/>
                </w:rPr>
                <w:delText>1.66</w:delText>
              </w:r>
              <w:r w:rsidDel="00F57FD2">
                <w:rPr>
                  <w:spacing w:val="-5"/>
                  <w:sz w:val="18"/>
                </w:rPr>
                <w:delText xml:space="preserve"> </w:delText>
              </w:r>
              <w:r w:rsidDel="00F57FD2">
                <w:rPr>
                  <w:spacing w:val="-10"/>
                  <w:sz w:val="18"/>
                </w:rPr>
                <w:delText>G</w:delText>
              </w:r>
            </w:del>
          </w:p>
        </w:tc>
        <w:tc>
          <w:tcPr>
            <w:tcW w:w="1279" w:type="dxa"/>
          </w:tcPr>
          <w:p w14:paraId="2791819C" w14:textId="31C86B7A" w:rsidR="00BA3155" w:rsidDel="00F57FD2" w:rsidRDefault="00363845">
            <w:pPr>
              <w:pStyle w:val="TableParagraph"/>
              <w:spacing w:before="121"/>
              <w:ind w:left="8"/>
              <w:jc w:val="center"/>
              <w:rPr>
                <w:del w:id="1265" w:author="Samantha Holder" w:date="2025-11-17T14:59:00Z" w16du:dateUtc="2025-11-17T14:59:00Z"/>
                <w:sz w:val="18"/>
              </w:rPr>
            </w:pPr>
            <w:del w:id="1266" w:author="Samantha Holder" w:date="2025-11-17T14:59:00Z" w16du:dateUtc="2025-11-17T14:59:00Z">
              <w:r w:rsidDel="00F57FD2">
                <w:rPr>
                  <w:spacing w:val="-4"/>
                  <w:sz w:val="18"/>
                </w:rPr>
                <w:delText>1.15</w:delText>
              </w:r>
            </w:del>
          </w:p>
        </w:tc>
        <w:tc>
          <w:tcPr>
            <w:tcW w:w="1140" w:type="dxa"/>
          </w:tcPr>
          <w:p w14:paraId="14260EF9" w14:textId="7564E39A" w:rsidR="00BA3155" w:rsidDel="00F57FD2" w:rsidRDefault="00363845">
            <w:pPr>
              <w:pStyle w:val="TableParagraph"/>
              <w:spacing w:before="121"/>
              <w:ind w:left="9" w:right="2"/>
              <w:jc w:val="center"/>
              <w:rPr>
                <w:del w:id="1267" w:author="Samantha Holder" w:date="2025-11-17T14:59:00Z" w16du:dateUtc="2025-11-17T14:59:00Z"/>
                <w:sz w:val="18"/>
              </w:rPr>
            </w:pPr>
            <w:del w:id="1268" w:author="Samantha Holder" w:date="2025-11-17T14:59:00Z" w16du:dateUtc="2025-11-17T14:59:00Z">
              <w:r w:rsidDel="00F57FD2">
                <w:rPr>
                  <w:spacing w:val="-5"/>
                  <w:sz w:val="18"/>
                </w:rPr>
                <w:delText>40</w:delText>
              </w:r>
            </w:del>
          </w:p>
        </w:tc>
        <w:tc>
          <w:tcPr>
            <w:tcW w:w="1283" w:type="dxa"/>
          </w:tcPr>
          <w:p w14:paraId="13191D02" w14:textId="22E42212" w:rsidR="00BA3155" w:rsidDel="00F57FD2" w:rsidRDefault="00363845">
            <w:pPr>
              <w:pStyle w:val="TableParagraph"/>
              <w:spacing w:before="121"/>
              <w:ind w:left="0" w:right="202"/>
              <w:jc w:val="right"/>
              <w:rPr>
                <w:del w:id="1269" w:author="Samantha Holder" w:date="2025-11-17T14:59:00Z" w16du:dateUtc="2025-11-17T14:59:00Z"/>
                <w:sz w:val="18"/>
              </w:rPr>
            </w:pPr>
            <w:del w:id="1270" w:author="Samantha Holder" w:date="2025-11-17T14:59:00Z" w16du:dateUtc="2025-11-17T14:59:00Z">
              <w:r w:rsidDel="00F57FD2">
                <w:rPr>
                  <w:spacing w:val="-2"/>
                  <w:sz w:val="18"/>
                </w:rPr>
                <w:delText>2039-</w:delText>
              </w:r>
              <w:r w:rsidDel="00F57FD2">
                <w:rPr>
                  <w:spacing w:val="-4"/>
                  <w:sz w:val="18"/>
                </w:rPr>
                <w:delText>2040</w:delText>
              </w:r>
            </w:del>
          </w:p>
        </w:tc>
        <w:tc>
          <w:tcPr>
            <w:tcW w:w="3487" w:type="dxa"/>
          </w:tcPr>
          <w:p w14:paraId="457A9232" w14:textId="3167E6AD" w:rsidR="00BA3155" w:rsidDel="00F57FD2" w:rsidRDefault="00363845">
            <w:pPr>
              <w:pStyle w:val="TableParagraph"/>
              <w:spacing w:before="121" w:line="259" w:lineRule="auto"/>
              <w:ind w:right="118"/>
              <w:rPr>
                <w:del w:id="1271" w:author="Samantha Holder" w:date="2025-11-17T14:59:00Z" w16du:dateUtc="2025-11-17T14:59:00Z"/>
                <w:sz w:val="18"/>
              </w:rPr>
            </w:pPr>
            <w:del w:id="1272" w:author="Samantha Holder" w:date="2025-11-17T14:59:00Z" w16du:dateUtc="2025-11-17T14:59:00Z">
              <w:r w:rsidDel="00F57FD2">
                <w:rPr>
                  <w:sz w:val="18"/>
                </w:rPr>
                <w:delText>Site</w:delText>
              </w:r>
              <w:r w:rsidDel="00F57FD2">
                <w:rPr>
                  <w:spacing w:val="-8"/>
                  <w:sz w:val="18"/>
                </w:rPr>
                <w:delText xml:space="preserve"> </w:delText>
              </w:r>
              <w:r w:rsidDel="00F57FD2">
                <w:rPr>
                  <w:sz w:val="18"/>
                </w:rPr>
                <w:delText>assessment</w:delText>
              </w:r>
              <w:r w:rsidDel="00F57FD2">
                <w:rPr>
                  <w:spacing w:val="-8"/>
                  <w:sz w:val="18"/>
                </w:rPr>
                <w:delText xml:space="preserve"> </w:delText>
              </w:r>
              <w:r w:rsidDel="00F57FD2">
                <w:rPr>
                  <w:sz w:val="18"/>
                </w:rPr>
                <w:delText>found</w:delText>
              </w:r>
              <w:r w:rsidDel="00F57FD2">
                <w:rPr>
                  <w:spacing w:val="-8"/>
                  <w:sz w:val="18"/>
                </w:rPr>
                <w:delText xml:space="preserve"> </w:delText>
              </w:r>
              <w:r w:rsidDel="00F57FD2">
                <w:rPr>
                  <w:sz w:val="18"/>
                </w:rPr>
                <w:delText>the</w:delText>
              </w:r>
              <w:r w:rsidDel="00F57FD2">
                <w:rPr>
                  <w:spacing w:val="-8"/>
                  <w:sz w:val="18"/>
                </w:rPr>
                <w:delText xml:space="preserve"> </w:delText>
              </w:r>
              <w:r w:rsidDel="00F57FD2">
                <w:rPr>
                  <w:sz w:val="18"/>
                </w:rPr>
                <w:delText>site</w:delText>
              </w:r>
              <w:r w:rsidDel="00F57FD2">
                <w:rPr>
                  <w:spacing w:val="-8"/>
                  <w:sz w:val="18"/>
                </w:rPr>
                <w:delText xml:space="preserve"> </w:delText>
              </w:r>
              <w:r w:rsidDel="00F57FD2">
                <w:rPr>
                  <w:sz w:val="18"/>
                </w:rPr>
                <w:delText>suitable for residential development.</w:delText>
              </w:r>
            </w:del>
          </w:p>
          <w:p w14:paraId="0A47520C" w14:textId="55FF3B47" w:rsidR="00BA3155" w:rsidDel="00F57FD2" w:rsidRDefault="00363845">
            <w:pPr>
              <w:pStyle w:val="TableParagraph"/>
              <w:spacing w:before="119" w:line="259" w:lineRule="auto"/>
              <w:rPr>
                <w:del w:id="1273" w:author="Samantha Holder" w:date="2025-11-17T14:59:00Z" w16du:dateUtc="2025-11-17T14:59:00Z"/>
                <w:sz w:val="18"/>
              </w:rPr>
            </w:pPr>
            <w:del w:id="1274" w:author="Samantha Holder" w:date="2025-11-17T14:59:00Z" w16du:dateUtc="2025-11-17T14:59:00Z">
              <w:r w:rsidDel="00F57FD2">
                <w:rPr>
                  <w:sz w:val="18"/>
                </w:rPr>
                <w:delText>SLINC</w:delText>
              </w:r>
              <w:r w:rsidDel="00F57FD2">
                <w:rPr>
                  <w:spacing w:val="-10"/>
                  <w:sz w:val="18"/>
                </w:rPr>
                <w:delText xml:space="preserve"> </w:delText>
              </w:r>
              <w:r w:rsidDel="00F57FD2">
                <w:rPr>
                  <w:sz w:val="18"/>
                </w:rPr>
                <w:delText>SA045:20</w:delText>
              </w:r>
              <w:r w:rsidDel="00F57FD2">
                <w:rPr>
                  <w:spacing w:val="-11"/>
                  <w:sz w:val="18"/>
                </w:rPr>
                <w:delText xml:space="preserve"> </w:delText>
              </w:r>
              <w:r w:rsidDel="00F57FD2">
                <w:rPr>
                  <w:sz w:val="18"/>
                </w:rPr>
                <w:delText>Tanhouse</w:delText>
              </w:r>
              <w:r w:rsidDel="00F57FD2">
                <w:rPr>
                  <w:spacing w:val="-10"/>
                  <w:sz w:val="18"/>
                </w:rPr>
                <w:delText xml:space="preserve"> </w:delText>
              </w:r>
              <w:r w:rsidDel="00F57FD2">
                <w:rPr>
                  <w:sz w:val="18"/>
                </w:rPr>
                <w:delText>Avenue</w:delText>
              </w:r>
              <w:r w:rsidDel="00F57FD2">
                <w:rPr>
                  <w:spacing w:val="-11"/>
                  <w:sz w:val="18"/>
                </w:rPr>
                <w:delText xml:space="preserve"> </w:delText>
              </w:r>
              <w:r w:rsidDel="00F57FD2">
                <w:rPr>
                  <w:sz w:val="18"/>
                </w:rPr>
                <w:delText>will need to be mitigated. Adjacent to SINC SA045 Forge Mill.</w:delText>
              </w:r>
            </w:del>
          </w:p>
          <w:p w14:paraId="6D234D94" w14:textId="4072C024" w:rsidR="00BA3155" w:rsidDel="00F57FD2" w:rsidRDefault="00363845">
            <w:pPr>
              <w:pStyle w:val="TableParagraph"/>
              <w:spacing w:before="119" w:line="259" w:lineRule="auto"/>
              <w:ind w:right="118"/>
              <w:rPr>
                <w:del w:id="1275" w:author="Samantha Holder" w:date="2025-11-17T14:59:00Z" w16du:dateUtc="2025-11-17T14:59:00Z"/>
                <w:sz w:val="18"/>
              </w:rPr>
            </w:pPr>
            <w:del w:id="1276" w:author="Samantha Holder" w:date="2025-11-17T14:59:00Z" w16du:dateUtc="2025-11-17T14:59:00Z">
              <w:r w:rsidDel="00F57FD2">
                <w:rPr>
                  <w:sz w:val="18"/>
                </w:rPr>
                <w:delText>Any proposal will need to allow for access</w:delText>
              </w:r>
              <w:r w:rsidDel="00F57FD2">
                <w:rPr>
                  <w:spacing w:val="-8"/>
                  <w:sz w:val="18"/>
                </w:rPr>
                <w:delText xml:space="preserve"> </w:delText>
              </w:r>
              <w:r w:rsidDel="00F57FD2">
                <w:rPr>
                  <w:sz w:val="18"/>
                </w:rPr>
                <w:delText>to</w:delText>
              </w:r>
              <w:r w:rsidDel="00F57FD2">
                <w:rPr>
                  <w:spacing w:val="-9"/>
                  <w:sz w:val="18"/>
                </w:rPr>
                <w:delText xml:space="preserve"> </w:delText>
              </w:r>
              <w:r w:rsidDel="00F57FD2">
                <w:rPr>
                  <w:sz w:val="18"/>
                </w:rPr>
                <w:delText>the</w:delText>
              </w:r>
              <w:r w:rsidDel="00F57FD2">
                <w:rPr>
                  <w:spacing w:val="-9"/>
                  <w:sz w:val="18"/>
                </w:rPr>
                <w:delText xml:space="preserve"> </w:delText>
              </w:r>
              <w:r w:rsidDel="00F57FD2">
                <w:rPr>
                  <w:sz w:val="18"/>
                </w:rPr>
                <w:delText>adjacent</w:delText>
              </w:r>
              <w:r w:rsidDel="00F57FD2">
                <w:rPr>
                  <w:spacing w:val="-8"/>
                  <w:sz w:val="18"/>
                </w:rPr>
                <w:delText xml:space="preserve"> </w:delText>
              </w:r>
              <w:r w:rsidDel="00F57FD2">
                <w:rPr>
                  <w:sz w:val="18"/>
                </w:rPr>
                <w:delText>playing</w:delText>
              </w:r>
              <w:r w:rsidDel="00F57FD2">
                <w:rPr>
                  <w:spacing w:val="-7"/>
                  <w:sz w:val="18"/>
                </w:rPr>
                <w:delText xml:space="preserve"> </w:delText>
              </w:r>
              <w:r w:rsidDel="00F57FD2">
                <w:rPr>
                  <w:sz w:val="18"/>
                </w:rPr>
                <w:delText>field.</w:delText>
              </w:r>
            </w:del>
          </w:p>
        </w:tc>
      </w:tr>
      <w:tr w:rsidR="00BA3155" w:rsidDel="00F57FD2" w14:paraId="29CCE192" w14:textId="3F9D0552">
        <w:trPr>
          <w:trHeight w:val="910"/>
          <w:del w:id="1277" w:author="Samantha Holder" w:date="2025-11-17T14:59:00Z"/>
        </w:trPr>
        <w:tc>
          <w:tcPr>
            <w:tcW w:w="965" w:type="dxa"/>
          </w:tcPr>
          <w:p w14:paraId="6277326E" w14:textId="45C030FF" w:rsidR="00BA3155" w:rsidDel="00F57FD2" w:rsidRDefault="00363845">
            <w:pPr>
              <w:pStyle w:val="TableParagraph"/>
              <w:spacing w:line="398" w:lineRule="auto"/>
              <w:ind w:right="130"/>
              <w:rPr>
                <w:del w:id="1278" w:author="Samantha Holder" w:date="2025-11-17T14:59:00Z" w16du:dateUtc="2025-11-17T14:59:00Z"/>
                <w:sz w:val="18"/>
              </w:rPr>
            </w:pPr>
            <w:del w:id="1279" w:author="Samantha Holder" w:date="2025-11-17T14:59:00Z" w16du:dateUtc="2025-11-17T14:59:00Z">
              <w:r w:rsidDel="00F57FD2">
                <w:rPr>
                  <w:spacing w:val="-4"/>
                  <w:sz w:val="18"/>
                </w:rPr>
                <w:delText xml:space="preserve">SH44 </w:delText>
              </w:r>
              <w:r w:rsidDel="00F57FD2">
                <w:rPr>
                  <w:sz w:val="18"/>
                </w:rPr>
                <w:delText>(SA</w:delText>
              </w:r>
              <w:r w:rsidDel="00F57FD2">
                <w:rPr>
                  <w:spacing w:val="-13"/>
                  <w:sz w:val="18"/>
                </w:rPr>
                <w:delText xml:space="preserve"> </w:delText>
              </w:r>
              <w:r w:rsidDel="00F57FD2">
                <w:rPr>
                  <w:sz w:val="18"/>
                </w:rPr>
                <w:delText>167)</w:delText>
              </w:r>
            </w:del>
          </w:p>
        </w:tc>
        <w:tc>
          <w:tcPr>
            <w:tcW w:w="1591" w:type="dxa"/>
          </w:tcPr>
          <w:p w14:paraId="11D686FF" w14:textId="5D9AD177" w:rsidR="00BA3155" w:rsidDel="00F57FD2" w:rsidRDefault="00363845">
            <w:pPr>
              <w:pStyle w:val="TableParagraph"/>
              <w:spacing w:line="259" w:lineRule="auto"/>
              <w:ind w:right="236"/>
              <w:rPr>
                <w:del w:id="1280" w:author="Samantha Holder" w:date="2025-11-17T14:59:00Z" w16du:dateUtc="2025-11-17T14:59:00Z"/>
                <w:sz w:val="18"/>
              </w:rPr>
            </w:pPr>
            <w:del w:id="1281" w:author="Samantha Holder" w:date="2025-11-17T14:59:00Z" w16du:dateUtc="2025-11-17T14:59:00Z">
              <w:r w:rsidDel="00F57FD2">
                <w:rPr>
                  <w:spacing w:val="-2"/>
                  <w:sz w:val="18"/>
                </w:rPr>
                <w:delText xml:space="preserve">Wyndmill </w:delText>
              </w:r>
              <w:r w:rsidDel="00F57FD2">
                <w:rPr>
                  <w:sz w:val="18"/>
                </w:rPr>
                <w:delText>Crescent,</w:delText>
              </w:r>
              <w:r w:rsidDel="00F57FD2">
                <w:rPr>
                  <w:spacing w:val="-13"/>
                  <w:sz w:val="18"/>
                </w:rPr>
                <w:delText xml:space="preserve"> </w:delText>
              </w:r>
              <w:r w:rsidDel="00F57FD2">
                <w:rPr>
                  <w:sz w:val="18"/>
                </w:rPr>
                <w:delText xml:space="preserve">West </w:delText>
              </w:r>
              <w:r w:rsidDel="00F57FD2">
                <w:rPr>
                  <w:spacing w:val="-2"/>
                  <w:sz w:val="18"/>
                </w:rPr>
                <w:delText>Bromwich</w:delText>
              </w:r>
            </w:del>
          </w:p>
        </w:tc>
        <w:tc>
          <w:tcPr>
            <w:tcW w:w="1423" w:type="dxa"/>
          </w:tcPr>
          <w:p w14:paraId="6E05A0BA" w14:textId="40A206D4" w:rsidR="00BA3155" w:rsidDel="00F57FD2" w:rsidRDefault="00363845">
            <w:pPr>
              <w:pStyle w:val="TableParagraph"/>
              <w:rPr>
                <w:del w:id="1282" w:author="Samantha Holder" w:date="2025-11-17T14:59:00Z" w16du:dateUtc="2025-11-17T14:59:00Z"/>
                <w:sz w:val="18"/>
              </w:rPr>
            </w:pPr>
            <w:del w:id="1283" w:author="Samantha Holder" w:date="2025-11-17T14:59:00Z" w16du:dateUtc="2025-11-17T14:59:00Z">
              <w:r w:rsidDel="00F57FD2">
                <w:rPr>
                  <w:spacing w:val="-2"/>
                  <w:sz w:val="18"/>
                </w:rPr>
                <w:delText>Charlemont</w:delText>
              </w:r>
            </w:del>
          </w:p>
        </w:tc>
        <w:tc>
          <w:tcPr>
            <w:tcW w:w="1308" w:type="dxa"/>
          </w:tcPr>
          <w:p w14:paraId="68F3F355" w14:textId="68EE2D78" w:rsidR="00BA3155" w:rsidDel="00F57FD2" w:rsidRDefault="00363845">
            <w:pPr>
              <w:pStyle w:val="TableParagraph"/>
              <w:spacing w:line="259" w:lineRule="auto"/>
              <w:ind w:left="259" w:right="244" w:firstLine="189"/>
              <w:rPr>
                <w:del w:id="1284" w:author="Samantha Holder" w:date="2025-11-17T14:59:00Z" w16du:dateUtc="2025-11-17T14:59:00Z"/>
                <w:sz w:val="18"/>
              </w:rPr>
            </w:pPr>
            <w:del w:id="1285"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71CAF624" w14:textId="5A8FF74D" w:rsidR="00BA3155" w:rsidDel="00F57FD2" w:rsidRDefault="00363845">
            <w:pPr>
              <w:pStyle w:val="TableParagraph"/>
              <w:ind w:left="9" w:right="2"/>
              <w:jc w:val="center"/>
              <w:rPr>
                <w:del w:id="1286" w:author="Samantha Holder" w:date="2025-11-17T14:59:00Z" w16du:dateUtc="2025-11-17T14:59:00Z"/>
                <w:sz w:val="18"/>
              </w:rPr>
            </w:pPr>
            <w:del w:id="1287" w:author="Samantha Holder" w:date="2025-11-17T14:59:00Z" w16du:dateUtc="2025-11-17T14:59:00Z">
              <w:r w:rsidDel="00F57FD2">
                <w:rPr>
                  <w:spacing w:val="-5"/>
                  <w:sz w:val="18"/>
                </w:rPr>
                <w:delText>11</w:delText>
              </w:r>
            </w:del>
          </w:p>
        </w:tc>
        <w:tc>
          <w:tcPr>
            <w:tcW w:w="1140" w:type="dxa"/>
          </w:tcPr>
          <w:p w14:paraId="1251C35C" w14:textId="5F7FE917" w:rsidR="00BA3155" w:rsidDel="00F57FD2" w:rsidRDefault="00363845">
            <w:pPr>
              <w:pStyle w:val="TableParagraph"/>
              <w:ind w:left="309"/>
              <w:rPr>
                <w:del w:id="1288" w:author="Samantha Holder" w:date="2025-11-17T14:59:00Z" w16du:dateUtc="2025-11-17T14:59:00Z"/>
                <w:sz w:val="18"/>
              </w:rPr>
            </w:pPr>
            <w:del w:id="1289" w:author="Samantha Holder" w:date="2025-11-17T14:59:00Z" w16du:dateUtc="2025-11-17T14:59:00Z">
              <w:r w:rsidDel="00F57FD2">
                <w:rPr>
                  <w:sz w:val="18"/>
                </w:rPr>
                <w:delText>0.19</w:delText>
              </w:r>
              <w:r w:rsidDel="00F57FD2">
                <w:rPr>
                  <w:spacing w:val="-5"/>
                  <w:sz w:val="18"/>
                </w:rPr>
                <w:delText xml:space="preserve"> </w:delText>
              </w:r>
              <w:r w:rsidDel="00F57FD2">
                <w:rPr>
                  <w:spacing w:val="-10"/>
                  <w:sz w:val="18"/>
                </w:rPr>
                <w:delText>B</w:delText>
              </w:r>
            </w:del>
          </w:p>
        </w:tc>
        <w:tc>
          <w:tcPr>
            <w:tcW w:w="1279" w:type="dxa"/>
          </w:tcPr>
          <w:p w14:paraId="65C052B2" w14:textId="1E98075F" w:rsidR="00BA3155" w:rsidDel="00F57FD2" w:rsidRDefault="00363845">
            <w:pPr>
              <w:pStyle w:val="TableParagraph"/>
              <w:ind w:left="8" w:right="1"/>
              <w:jc w:val="center"/>
              <w:rPr>
                <w:del w:id="1290" w:author="Samantha Holder" w:date="2025-11-17T14:59:00Z" w16du:dateUtc="2025-11-17T14:59:00Z"/>
                <w:sz w:val="18"/>
              </w:rPr>
            </w:pPr>
            <w:del w:id="1291" w:author="Samantha Holder" w:date="2025-11-17T14:59:00Z" w16du:dateUtc="2025-11-17T14:59:00Z">
              <w:r w:rsidDel="00F57FD2">
                <w:rPr>
                  <w:spacing w:val="-4"/>
                  <w:sz w:val="18"/>
                </w:rPr>
                <w:delText>0.19</w:delText>
              </w:r>
            </w:del>
          </w:p>
        </w:tc>
        <w:tc>
          <w:tcPr>
            <w:tcW w:w="1140" w:type="dxa"/>
          </w:tcPr>
          <w:p w14:paraId="1E31724C" w14:textId="6FE4033C" w:rsidR="00BA3155" w:rsidDel="00F57FD2" w:rsidRDefault="00363845">
            <w:pPr>
              <w:pStyle w:val="TableParagraph"/>
              <w:ind w:left="9" w:right="2"/>
              <w:jc w:val="center"/>
              <w:rPr>
                <w:del w:id="1292" w:author="Samantha Holder" w:date="2025-11-17T14:59:00Z" w16du:dateUtc="2025-11-17T14:59:00Z"/>
                <w:sz w:val="18"/>
              </w:rPr>
            </w:pPr>
            <w:del w:id="1293" w:author="Samantha Holder" w:date="2025-11-17T14:59:00Z" w16du:dateUtc="2025-11-17T14:59:00Z">
              <w:r w:rsidDel="00F57FD2">
                <w:rPr>
                  <w:spacing w:val="-5"/>
                  <w:sz w:val="18"/>
                </w:rPr>
                <w:delText>58</w:delText>
              </w:r>
            </w:del>
          </w:p>
        </w:tc>
        <w:tc>
          <w:tcPr>
            <w:tcW w:w="1283" w:type="dxa"/>
          </w:tcPr>
          <w:p w14:paraId="69FA9C35" w14:textId="1A29AFA4" w:rsidR="00BA3155" w:rsidDel="00F57FD2" w:rsidRDefault="00363845">
            <w:pPr>
              <w:pStyle w:val="TableParagraph"/>
              <w:ind w:left="0" w:right="202"/>
              <w:jc w:val="right"/>
              <w:rPr>
                <w:del w:id="1294" w:author="Samantha Holder" w:date="2025-11-17T14:59:00Z" w16du:dateUtc="2025-11-17T14:59:00Z"/>
                <w:sz w:val="18"/>
              </w:rPr>
            </w:pPr>
            <w:del w:id="1295" w:author="Samantha Holder" w:date="2025-11-17T14:59:00Z" w16du:dateUtc="2025-11-17T14:59:00Z">
              <w:r w:rsidDel="00F57FD2">
                <w:rPr>
                  <w:spacing w:val="-2"/>
                  <w:sz w:val="18"/>
                </w:rPr>
                <w:delText>2033-</w:delText>
              </w:r>
              <w:r w:rsidDel="00F57FD2">
                <w:rPr>
                  <w:spacing w:val="-4"/>
                  <w:sz w:val="18"/>
                </w:rPr>
                <w:delText>2034</w:delText>
              </w:r>
            </w:del>
          </w:p>
        </w:tc>
        <w:tc>
          <w:tcPr>
            <w:tcW w:w="3487" w:type="dxa"/>
          </w:tcPr>
          <w:p w14:paraId="4E478BD9" w14:textId="6B6FEB26" w:rsidR="00BA3155" w:rsidDel="00F57FD2" w:rsidRDefault="00363845">
            <w:pPr>
              <w:pStyle w:val="TableParagraph"/>
              <w:spacing w:line="259" w:lineRule="auto"/>
              <w:ind w:right="118"/>
              <w:rPr>
                <w:del w:id="1296" w:author="Samantha Holder" w:date="2025-11-17T14:59:00Z" w16du:dateUtc="2025-11-17T14:59:00Z"/>
                <w:sz w:val="18"/>
              </w:rPr>
            </w:pPr>
            <w:del w:id="1297" w:author="Samantha Holder" w:date="2025-11-17T14:59:00Z" w16du:dateUtc="2025-11-17T14:59:00Z">
              <w:r w:rsidDel="00F57FD2">
                <w:rPr>
                  <w:sz w:val="18"/>
                </w:rPr>
                <w:delText>Site</w:delText>
              </w:r>
              <w:r w:rsidDel="00F57FD2">
                <w:rPr>
                  <w:spacing w:val="-8"/>
                  <w:sz w:val="18"/>
                </w:rPr>
                <w:delText xml:space="preserve"> </w:delText>
              </w:r>
              <w:r w:rsidDel="00F57FD2">
                <w:rPr>
                  <w:sz w:val="18"/>
                </w:rPr>
                <w:delText>assessment</w:delText>
              </w:r>
              <w:r w:rsidDel="00F57FD2">
                <w:rPr>
                  <w:spacing w:val="-8"/>
                  <w:sz w:val="18"/>
                </w:rPr>
                <w:delText xml:space="preserve"> </w:delText>
              </w:r>
              <w:r w:rsidDel="00F57FD2">
                <w:rPr>
                  <w:sz w:val="18"/>
                </w:rPr>
                <w:delText>found</w:delText>
              </w:r>
              <w:r w:rsidDel="00F57FD2">
                <w:rPr>
                  <w:spacing w:val="-8"/>
                  <w:sz w:val="18"/>
                </w:rPr>
                <w:delText xml:space="preserve"> </w:delText>
              </w:r>
              <w:r w:rsidDel="00F57FD2">
                <w:rPr>
                  <w:sz w:val="18"/>
                </w:rPr>
                <w:delText>the</w:delText>
              </w:r>
              <w:r w:rsidDel="00F57FD2">
                <w:rPr>
                  <w:spacing w:val="-8"/>
                  <w:sz w:val="18"/>
                </w:rPr>
                <w:delText xml:space="preserve"> </w:delText>
              </w:r>
              <w:r w:rsidDel="00F57FD2">
                <w:rPr>
                  <w:sz w:val="18"/>
                </w:rPr>
                <w:delText>site</w:delText>
              </w:r>
              <w:r w:rsidDel="00F57FD2">
                <w:rPr>
                  <w:spacing w:val="-8"/>
                  <w:sz w:val="18"/>
                </w:rPr>
                <w:delText xml:space="preserve"> </w:delText>
              </w:r>
              <w:r w:rsidDel="00F57FD2">
                <w:rPr>
                  <w:sz w:val="18"/>
                </w:rPr>
                <w:delText>suitable for residential development.</w:delText>
              </w:r>
            </w:del>
          </w:p>
        </w:tc>
      </w:tr>
      <w:tr w:rsidR="00BA3155" w:rsidDel="00F57FD2" w14:paraId="55CFB42F" w14:textId="71425282">
        <w:trPr>
          <w:trHeight w:val="1700"/>
          <w:del w:id="1298" w:author="Samantha Holder" w:date="2025-11-17T14:59:00Z"/>
        </w:trPr>
        <w:tc>
          <w:tcPr>
            <w:tcW w:w="965" w:type="dxa"/>
          </w:tcPr>
          <w:p w14:paraId="33F65A6F" w14:textId="13EE3DD3" w:rsidR="00BA3155" w:rsidDel="00F57FD2" w:rsidRDefault="00363845">
            <w:pPr>
              <w:pStyle w:val="TableParagraph"/>
              <w:spacing w:line="398" w:lineRule="auto"/>
              <w:ind w:right="130"/>
              <w:rPr>
                <w:del w:id="1299" w:author="Samantha Holder" w:date="2025-11-17T14:59:00Z" w16du:dateUtc="2025-11-17T14:59:00Z"/>
                <w:sz w:val="18"/>
              </w:rPr>
            </w:pPr>
            <w:del w:id="1300" w:author="Samantha Holder" w:date="2025-11-17T14:59:00Z" w16du:dateUtc="2025-11-17T14:59:00Z">
              <w:r w:rsidDel="00F57FD2">
                <w:rPr>
                  <w:spacing w:val="-4"/>
                  <w:sz w:val="18"/>
                </w:rPr>
                <w:delText xml:space="preserve">SH45 </w:delText>
              </w:r>
              <w:r w:rsidDel="00F57FD2">
                <w:rPr>
                  <w:sz w:val="18"/>
                </w:rPr>
                <w:delText>(SA</w:delText>
              </w:r>
              <w:r w:rsidDel="00F57FD2">
                <w:rPr>
                  <w:spacing w:val="-13"/>
                  <w:sz w:val="18"/>
                </w:rPr>
                <w:delText xml:space="preserve"> </w:delText>
              </w:r>
              <w:r w:rsidDel="00F57FD2">
                <w:rPr>
                  <w:sz w:val="18"/>
                </w:rPr>
                <w:delText>165)</w:delText>
              </w:r>
            </w:del>
          </w:p>
        </w:tc>
        <w:tc>
          <w:tcPr>
            <w:tcW w:w="1591" w:type="dxa"/>
          </w:tcPr>
          <w:p w14:paraId="0CF8173D" w14:textId="72AC8325" w:rsidR="00BA3155" w:rsidDel="00F57FD2" w:rsidRDefault="00363845">
            <w:pPr>
              <w:pStyle w:val="TableParagraph"/>
              <w:spacing w:line="259" w:lineRule="auto"/>
              <w:ind w:right="352"/>
              <w:jc w:val="both"/>
              <w:rPr>
                <w:del w:id="1301" w:author="Samantha Holder" w:date="2025-11-17T14:59:00Z" w16du:dateUtc="2025-11-17T14:59:00Z"/>
                <w:sz w:val="18"/>
              </w:rPr>
            </w:pPr>
            <w:del w:id="1302" w:author="Samantha Holder" w:date="2025-11-17T14:59:00Z" w16du:dateUtc="2025-11-17T14:59:00Z">
              <w:r w:rsidDel="00F57FD2">
                <w:rPr>
                  <w:sz w:val="18"/>
                </w:rPr>
                <w:delText>Site</w:delText>
              </w:r>
              <w:r w:rsidDel="00F57FD2">
                <w:rPr>
                  <w:spacing w:val="-15"/>
                  <w:sz w:val="18"/>
                </w:rPr>
                <w:delText xml:space="preserve"> </w:delText>
              </w:r>
              <w:r w:rsidDel="00F57FD2">
                <w:rPr>
                  <w:sz w:val="18"/>
                </w:rPr>
                <w:delText>of</w:delText>
              </w:r>
              <w:r w:rsidDel="00F57FD2">
                <w:rPr>
                  <w:spacing w:val="-12"/>
                  <w:sz w:val="18"/>
                </w:rPr>
                <w:delText xml:space="preserve"> </w:delText>
              </w:r>
              <w:r w:rsidDel="00F57FD2">
                <w:rPr>
                  <w:sz w:val="18"/>
                </w:rPr>
                <w:delText>30-144 Mounts</w:delText>
              </w:r>
              <w:r w:rsidDel="00F57FD2">
                <w:rPr>
                  <w:spacing w:val="-13"/>
                  <w:sz w:val="18"/>
                </w:rPr>
                <w:delText xml:space="preserve"> </w:delText>
              </w:r>
              <w:r w:rsidDel="00F57FD2">
                <w:rPr>
                  <w:sz w:val="18"/>
                </w:rPr>
                <w:delText xml:space="preserve">Road, </w:delText>
              </w:r>
              <w:r w:rsidDel="00F57FD2">
                <w:rPr>
                  <w:spacing w:val="-2"/>
                  <w:sz w:val="18"/>
                </w:rPr>
                <w:delText>Wednesbury</w:delText>
              </w:r>
            </w:del>
          </w:p>
        </w:tc>
        <w:tc>
          <w:tcPr>
            <w:tcW w:w="1423" w:type="dxa"/>
          </w:tcPr>
          <w:p w14:paraId="24A03A81" w14:textId="5086558A" w:rsidR="00BA3155" w:rsidDel="00F57FD2" w:rsidRDefault="00363845">
            <w:pPr>
              <w:pStyle w:val="TableParagraph"/>
              <w:spacing w:line="259" w:lineRule="auto"/>
              <w:rPr>
                <w:del w:id="1303" w:author="Samantha Holder" w:date="2025-11-17T14:59:00Z" w16du:dateUtc="2025-11-17T14:59:00Z"/>
                <w:sz w:val="18"/>
              </w:rPr>
            </w:pPr>
            <w:del w:id="1304" w:author="Samantha Holder" w:date="2025-11-17T14:59:00Z" w16du:dateUtc="2025-11-17T14:59:00Z">
              <w:r w:rsidDel="00F57FD2">
                <w:rPr>
                  <w:spacing w:val="-2"/>
                  <w:sz w:val="18"/>
                </w:rPr>
                <w:delText>Wednesbury South</w:delText>
              </w:r>
            </w:del>
          </w:p>
        </w:tc>
        <w:tc>
          <w:tcPr>
            <w:tcW w:w="1308" w:type="dxa"/>
          </w:tcPr>
          <w:p w14:paraId="31F13B4F" w14:textId="41284FB1" w:rsidR="00BA3155" w:rsidDel="00F57FD2" w:rsidRDefault="00363845">
            <w:pPr>
              <w:pStyle w:val="TableParagraph"/>
              <w:ind w:left="148"/>
              <w:rPr>
                <w:del w:id="1305" w:author="Samantha Holder" w:date="2025-11-17T14:59:00Z" w16du:dateUtc="2025-11-17T14:59:00Z"/>
                <w:sz w:val="18"/>
              </w:rPr>
            </w:pPr>
            <w:del w:id="1306" w:author="Samantha Holder" w:date="2025-11-17T14:59:00Z" w16du:dateUtc="2025-11-17T14:59:00Z">
              <w:r w:rsidDel="00F57FD2">
                <w:rPr>
                  <w:spacing w:val="-2"/>
                  <w:sz w:val="18"/>
                </w:rPr>
                <w:delText>Wednesbury</w:delText>
              </w:r>
            </w:del>
          </w:p>
        </w:tc>
        <w:tc>
          <w:tcPr>
            <w:tcW w:w="1114" w:type="dxa"/>
          </w:tcPr>
          <w:p w14:paraId="0E7D1461" w14:textId="2A5757BF" w:rsidR="00BA3155" w:rsidDel="00F57FD2" w:rsidRDefault="00363845">
            <w:pPr>
              <w:pStyle w:val="TableParagraph"/>
              <w:ind w:left="9" w:right="3"/>
              <w:jc w:val="center"/>
              <w:rPr>
                <w:del w:id="1307" w:author="Samantha Holder" w:date="2025-11-17T14:59:00Z" w16du:dateUtc="2025-11-17T14:59:00Z"/>
                <w:sz w:val="18"/>
              </w:rPr>
            </w:pPr>
            <w:del w:id="1308" w:author="Samantha Holder" w:date="2025-11-17T14:59:00Z" w16du:dateUtc="2025-11-17T14:59:00Z">
              <w:r w:rsidDel="00F57FD2">
                <w:rPr>
                  <w:spacing w:val="-5"/>
                  <w:sz w:val="18"/>
                </w:rPr>
                <w:delText>45</w:delText>
              </w:r>
            </w:del>
          </w:p>
        </w:tc>
        <w:tc>
          <w:tcPr>
            <w:tcW w:w="1140" w:type="dxa"/>
          </w:tcPr>
          <w:p w14:paraId="6F837612" w14:textId="37BA7502" w:rsidR="00BA3155" w:rsidDel="00F57FD2" w:rsidRDefault="00363845">
            <w:pPr>
              <w:pStyle w:val="TableParagraph"/>
              <w:ind w:left="309"/>
              <w:rPr>
                <w:del w:id="1309" w:author="Samantha Holder" w:date="2025-11-17T14:59:00Z" w16du:dateUtc="2025-11-17T14:59:00Z"/>
                <w:sz w:val="18"/>
              </w:rPr>
            </w:pPr>
            <w:del w:id="1310" w:author="Samantha Holder" w:date="2025-11-17T14:59:00Z" w16du:dateUtc="2025-11-17T14:59:00Z">
              <w:r w:rsidDel="00F57FD2">
                <w:rPr>
                  <w:sz w:val="18"/>
                </w:rPr>
                <w:delText>1.07</w:delText>
              </w:r>
              <w:r w:rsidDel="00F57FD2">
                <w:rPr>
                  <w:spacing w:val="-5"/>
                  <w:sz w:val="18"/>
                </w:rPr>
                <w:delText xml:space="preserve"> </w:delText>
              </w:r>
              <w:r w:rsidDel="00F57FD2">
                <w:rPr>
                  <w:spacing w:val="-10"/>
                  <w:sz w:val="18"/>
                </w:rPr>
                <w:delText>B</w:delText>
              </w:r>
            </w:del>
          </w:p>
        </w:tc>
        <w:tc>
          <w:tcPr>
            <w:tcW w:w="1279" w:type="dxa"/>
          </w:tcPr>
          <w:p w14:paraId="21559085" w14:textId="18D56605" w:rsidR="00BA3155" w:rsidDel="00F57FD2" w:rsidRDefault="00363845">
            <w:pPr>
              <w:pStyle w:val="TableParagraph"/>
              <w:ind w:left="8" w:right="1"/>
              <w:jc w:val="center"/>
              <w:rPr>
                <w:del w:id="1311" w:author="Samantha Holder" w:date="2025-11-17T14:59:00Z" w16du:dateUtc="2025-11-17T14:59:00Z"/>
                <w:sz w:val="18"/>
              </w:rPr>
            </w:pPr>
            <w:del w:id="1312" w:author="Samantha Holder" w:date="2025-11-17T14:59:00Z" w16du:dateUtc="2025-11-17T14:59:00Z">
              <w:r w:rsidDel="00F57FD2">
                <w:rPr>
                  <w:spacing w:val="-4"/>
                  <w:sz w:val="18"/>
                </w:rPr>
                <w:delText>1.07</w:delText>
              </w:r>
            </w:del>
          </w:p>
        </w:tc>
        <w:tc>
          <w:tcPr>
            <w:tcW w:w="1140" w:type="dxa"/>
          </w:tcPr>
          <w:p w14:paraId="6A95FB15" w14:textId="1751C49B" w:rsidR="00BA3155" w:rsidDel="00F57FD2" w:rsidRDefault="00363845">
            <w:pPr>
              <w:pStyle w:val="TableParagraph"/>
              <w:ind w:left="9" w:right="3"/>
              <w:jc w:val="center"/>
              <w:rPr>
                <w:del w:id="1313" w:author="Samantha Holder" w:date="2025-11-17T14:59:00Z" w16du:dateUtc="2025-11-17T14:59:00Z"/>
                <w:sz w:val="18"/>
              </w:rPr>
            </w:pPr>
            <w:del w:id="1314" w:author="Samantha Holder" w:date="2025-11-17T14:59:00Z" w16du:dateUtc="2025-11-17T14:59:00Z">
              <w:r w:rsidDel="00F57FD2">
                <w:rPr>
                  <w:spacing w:val="-5"/>
                  <w:sz w:val="18"/>
                </w:rPr>
                <w:delText>42</w:delText>
              </w:r>
            </w:del>
          </w:p>
        </w:tc>
        <w:tc>
          <w:tcPr>
            <w:tcW w:w="1283" w:type="dxa"/>
          </w:tcPr>
          <w:p w14:paraId="16CE3A62" w14:textId="1E09CA1B" w:rsidR="00BA3155" w:rsidDel="00F57FD2" w:rsidRDefault="00363845">
            <w:pPr>
              <w:pStyle w:val="TableParagraph"/>
              <w:ind w:left="0" w:right="202"/>
              <w:jc w:val="right"/>
              <w:rPr>
                <w:del w:id="1315" w:author="Samantha Holder" w:date="2025-11-17T14:59:00Z" w16du:dateUtc="2025-11-17T14:59:00Z"/>
                <w:sz w:val="18"/>
              </w:rPr>
            </w:pPr>
            <w:del w:id="1316" w:author="Samantha Holder" w:date="2025-11-17T14:59:00Z" w16du:dateUtc="2025-11-17T14:59:00Z">
              <w:r w:rsidDel="00F57FD2">
                <w:rPr>
                  <w:spacing w:val="-2"/>
                  <w:sz w:val="18"/>
                </w:rPr>
                <w:delText>2024-</w:delText>
              </w:r>
              <w:r w:rsidDel="00F57FD2">
                <w:rPr>
                  <w:spacing w:val="-4"/>
                  <w:sz w:val="18"/>
                </w:rPr>
                <w:delText>2025</w:delText>
              </w:r>
            </w:del>
          </w:p>
        </w:tc>
        <w:tc>
          <w:tcPr>
            <w:tcW w:w="3487" w:type="dxa"/>
          </w:tcPr>
          <w:p w14:paraId="00A28EB5" w14:textId="5E9BD983" w:rsidR="00BA3155" w:rsidDel="00F57FD2" w:rsidRDefault="00363845">
            <w:pPr>
              <w:pStyle w:val="TableParagraph"/>
              <w:spacing w:line="259" w:lineRule="auto"/>
              <w:ind w:right="118"/>
              <w:rPr>
                <w:del w:id="1317" w:author="Samantha Holder" w:date="2025-11-17T14:59:00Z" w16du:dateUtc="2025-11-17T14:59:00Z"/>
                <w:sz w:val="18"/>
              </w:rPr>
            </w:pPr>
            <w:del w:id="1318" w:author="Samantha Holder" w:date="2025-11-17T14:59:00Z" w16du:dateUtc="2025-11-17T14:59:00Z">
              <w:r w:rsidDel="00F57FD2">
                <w:rPr>
                  <w:sz w:val="18"/>
                </w:rPr>
                <w:delText>Site</w:delText>
              </w:r>
              <w:r w:rsidDel="00F57FD2">
                <w:rPr>
                  <w:spacing w:val="-11"/>
                  <w:sz w:val="18"/>
                </w:rPr>
                <w:delText xml:space="preserve"> </w:delText>
              </w:r>
              <w:r w:rsidDel="00F57FD2">
                <w:rPr>
                  <w:sz w:val="18"/>
                </w:rPr>
                <w:delText>assessment</w:delText>
              </w:r>
              <w:r w:rsidDel="00F57FD2">
                <w:rPr>
                  <w:spacing w:val="-10"/>
                  <w:sz w:val="18"/>
                </w:rPr>
                <w:delText xml:space="preserve"> </w:delText>
              </w:r>
              <w:r w:rsidDel="00F57FD2">
                <w:rPr>
                  <w:sz w:val="18"/>
                </w:rPr>
                <w:delText>found</w:delText>
              </w:r>
              <w:r w:rsidDel="00F57FD2">
                <w:rPr>
                  <w:spacing w:val="-11"/>
                  <w:sz w:val="18"/>
                </w:rPr>
                <w:delText xml:space="preserve"> </w:delText>
              </w:r>
              <w:r w:rsidDel="00F57FD2">
                <w:rPr>
                  <w:sz w:val="18"/>
                </w:rPr>
                <w:delText>suitable</w:delText>
              </w:r>
              <w:r w:rsidDel="00F57FD2">
                <w:rPr>
                  <w:spacing w:val="-11"/>
                  <w:sz w:val="18"/>
                </w:rPr>
                <w:delText xml:space="preserve"> </w:delText>
              </w:r>
              <w:r w:rsidDel="00F57FD2">
                <w:rPr>
                  <w:sz w:val="18"/>
                </w:rPr>
                <w:delText xml:space="preserve">for </w:delText>
              </w:r>
              <w:r w:rsidDel="00F57FD2">
                <w:rPr>
                  <w:spacing w:val="-2"/>
                  <w:sz w:val="18"/>
                </w:rPr>
                <w:delText>housing.</w:delText>
              </w:r>
            </w:del>
          </w:p>
          <w:p w14:paraId="774965B4" w14:textId="5051E81C" w:rsidR="00BA3155" w:rsidDel="00F57FD2" w:rsidRDefault="00363845">
            <w:pPr>
              <w:pStyle w:val="TableParagraph"/>
              <w:spacing w:before="119" w:line="259" w:lineRule="auto"/>
              <w:rPr>
                <w:del w:id="1319" w:author="Samantha Holder" w:date="2025-11-17T14:59:00Z" w16du:dateUtc="2025-11-17T14:59:00Z"/>
                <w:sz w:val="18"/>
              </w:rPr>
            </w:pPr>
            <w:del w:id="1320" w:author="Samantha Holder" w:date="2025-11-17T14:59:00Z" w16du:dateUtc="2025-11-17T14:59:00Z">
              <w:r w:rsidDel="00F57FD2">
                <w:rPr>
                  <w:sz w:val="18"/>
                </w:rPr>
                <w:delText>DC/22/67797 - Proposed residential development</w:delText>
              </w:r>
              <w:r w:rsidDel="00F57FD2">
                <w:rPr>
                  <w:spacing w:val="-10"/>
                  <w:sz w:val="18"/>
                </w:rPr>
                <w:delText xml:space="preserve"> </w:delText>
              </w:r>
              <w:r w:rsidDel="00F57FD2">
                <w:rPr>
                  <w:sz w:val="18"/>
                </w:rPr>
                <w:delText>comprising</w:delText>
              </w:r>
              <w:r w:rsidDel="00F57FD2">
                <w:rPr>
                  <w:spacing w:val="-11"/>
                  <w:sz w:val="18"/>
                </w:rPr>
                <w:delText xml:space="preserve"> </w:delText>
              </w:r>
              <w:r w:rsidDel="00F57FD2">
                <w:rPr>
                  <w:sz w:val="18"/>
                </w:rPr>
                <w:delText>of</w:delText>
              </w:r>
              <w:r w:rsidDel="00F57FD2">
                <w:rPr>
                  <w:spacing w:val="-10"/>
                  <w:sz w:val="18"/>
                </w:rPr>
                <w:delText xml:space="preserve"> </w:delText>
              </w:r>
              <w:r w:rsidDel="00F57FD2">
                <w:rPr>
                  <w:sz w:val="18"/>
                </w:rPr>
                <w:delText>45</w:delText>
              </w:r>
              <w:r w:rsidDel="00F57FD2">
                <w:rPr>
                  <w:spacing w:val="-11"/>
                  <w:sz w:val="18"/>
                </w:rPr>
                <w:delText xml:space="preserve"> </w:delText>
              </w:r>
              <w:r w:rsidDel="00F57FD2">
                <w:rPr>
                  <w:sz w:val="18"/>
                </w:rPr>
                <w:delText xml:space="preserve">dwellings, landscaping and car parking. Site under </w:delText>
              </w:r>
              <w:r w:rsidDel="00F57FD2">
                <w:rPr>
                  <w:spacing w:val="-2"/>
                  <w:sz w:val="18"/>
                </w:rPr>
                <w:delText>construction</w:delText>
              </w:r>
            </w:del>
          </w:p>
        </w:tc>
      </w:tr>
      <w:tr w:rsidR="00BA3155" w:rsidDel="00F57FD2" w14:paraId="09EA02B2" w14:textId="353D5FB5">
        <w:trPr>
          <w:trHeight w:val="1133"/>
          <w:del w:id="1321" w:author="Samantha Holder" w:date="2025-11-17T14:59:00Z"/>
        </w:trPr>
        <w:tc>
          <w:tcPr>
            <w:tcW w:w="965" w:type="dxa"/>
          </w:tcPr>
          <w:p w14:paraId="1C4055F4" w14:textId="5AAB7491" w:rsidR="00BA3155" w:rsidDel="00F57FD2" w:rsidRDefault="00363845">
            <w:pPr>
              <w:pStyle w:val="TableParagraph"/>
              <w:rPr>
                <w:del w:id="1322" w:author="Samantha Holder" w:date="2025-11-17T14:59:00Z" w16du:dateUtc="2025-11-17T14:59:00Z"/>
                <w:sz w:val="18"/>
              </w:rPr>
            </w:pPr>
            <w:del w:id="1323" w:author="Samantha Holder" w:date="2025-11-17T14:59:00Z" w16du:dateUtc="2025-11-17T14:59:00Z">
              <w:r w:rsidDel="00F57FD2">
                <w:rPr>
                  <w:spacing w:val="-4"/>
                  <w:sz w:val="18"/>
                </w:rPr>
                <w:delText>SH47</w:delText>
              </w:r>
            </w:del>
          </w:p>
        </w:tc>
        <w:tc>
          <w:tcPr>
            <w:tcW w:w="1591" w:type="dxa"/>
          </w:tcPr>
          <w:p w14:paraId="6B2E342D" w14:textId="291B5623" w:rsidR="00BA3155" w:rsidDel="00F57FD2" w:rsidRDefault="00363845">
            <w:pPr>
              <w:pStyle w:val="TableParagraph"/>
              <w:spacing w:line="259" w:lineRule="auto"/>
              <w:ind w:right="226"/>
              <w:rPr>
                <w:del w:id="1324" w:author="Samantha Holder" w:date="2025-11-17T14:59:00Z" w16du:dateUtc="2025-11-17T14:59:00Z"/>
                <w:sz w:val="18"/>
              </w:rPr>
            </w:pPr>
            <w:del w:id="1325" w:author="Samantha Holder" w:date="2025-11-17T14:59:00Z" w16du:dateUtc="2025-11-17T14:59:00Z">
              <w:r w:rsidDel="00F57FD2">
                <w:rPr>
                  <w:sz w:val="18"/>
                </w:rPr>
                <w:delText xml:space="preserve">Site of former Stone Cross </w:delText>
              </w:r>
              <w:r w:rsidDel="00F57FD2">
                <w:rPr>
                  <w:spacing w:val="-2"/>
                  <w:sz w:val="18"/>
                </w:rPr>
                <w:delText>Neighbourhood Office</w:delText>
              </w:r>
            </w:del>
          </w:p>
        </w:tc>
        <w:tc>
          <w:tcPr>
            <w:tcW w:w="1423" w:type="dxa"/>
          </w:tcPr>
          <w:p w14:paraId="66948793" w14:textId="765859D8" w:rsidR="00BA3155" w:rsidDel="00F57FD2" w:rsidRDefault="00363845">
            <w:pPr>
              <w:pStyle w:val="TableParagraph"/>
              <w:spacing w:line="259" w:lineRule="auto"/>
              <w:ind w:right="148"/>
              <w:rPr>
                <w:del w:id="1326" w:author="Samantha Holder" w:date="2025-11-17T14:59:00Z" w16du:dateUtc="2025-11-17T14:59:00Z"/>
                <w:sz w:val="18"/>
              </w:rPr>
            </w:pPr>
            <w:del w:id="1327" w:author="Samantha Holder" w:date="2025-11-17T14:59:00Z" w16du:dateUtc="2025-11-17T14:59:00Z">
              <w:r w:rsidDel="00F57FD2">
                <w:rPr>
                  <w:spacing w:val="-2"/>
                  <w:sz w:val="18"/>
                </w:rPr>
                <w:delText xml:space="preserve">Charlemont </w:delText>
              </w:r>
              <w:r w:rsidDel="00F57FD2">
                <w:rPr>
                  <w:sz w:val="18"/>
                </w:rPr>
                <w:delText xml:space="preserve">with Grove </w:delText>
              </w:r>
              <w:r w:rsidDel="00F57FD2">
                <w:rPr>
                  <w:spacing w:val="-4"/>
                  <w:sz w:val="18"/>
                </w:rPr>
                <w:delText>Vale</w:delText>
              </w:r>
            </w:del>
          </w:p>
        </w:tc>
        <w:tc>
          <w:tcPr>
            <w:tcW w:w="1308" w:type="dxa"/>
          </w:tcPr>
          <w:p w14:paraId="6B21FB86" w14:textId="0F1B5D41" w:rsidR="00BA3155" w:rsidDel="00F57FD2" w:rsidRDefault="00363845">
            <w:pPr>
              <w:pStyle w:val="TableParagraph"/>
              <w:spacing w:line="259" w:lineRule="auto"/>
              <w:ind w:left="259" w:right="244" w:firstLine="189"/>
              <w:rPr>
                <w:del w:id="1328" w:author="Samantha Holder" w:date="2025-11-17T14:59:00Z" w16du:dateUtc="2025-11-17T14:59:00Z"/>
                <w:sz w:val="18"/>
              </w:rPr>
            </w:pPr>
            <w:del w:id="1329"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11BB3DD1" w14:textId="3839AC03" w:rsidR="00BA3155" w:rsidDel="00F57FD2" w:rsidRDefault="00363845">
            <w:pPr>
              <w:pStyle w:val="TableParagraph"/>
              <w:ind w:left="9" w:right="2"/>
              <w:jc w:val="center"/>
              <w:rPr>
                <w:del w:id="1330" w:author="Samantha Holder" w:date="2025-11-17T14:59:00Z" w16du:dateUtc="2025-11-17T14:59:00Z"/>
                <w:sz w:val="18"/>
              </w:rPr>
            </w:pPr>
            <w:del w:id="1331" w:author="Samantha Holder" w:date="2025-11-17T14:59:00Z" w16du:dateUtc="2025-11-17T14:59:00Z">
              <w:r w:rsidDel="00F57FD2">
                <w:rPr>
                  <w:spacing w:val="-5"/>
                  <w:sz w:val="18"/>
                </w:rPr>
                <w:delText>14</w:delText>
              </w:r>
            </w:del>
          </w:p>
        </w:tc>
        <w:tc>
          <w:tcPr>
            <w:tcW w:w="1140" w:type="dxa"/>
          </w:tcPr>
          <w:p w14:paraId="573F3166" w14:textId="13253248" w:rsidR="00BA3155" w:rsidDel="00F57FD2" w:rsidRDefault="00363845">
            <w:pPr>
              <w:pStyle w:val="TableParagraph"/>
              <w:ind w:left="309"/>
              <w:rPr>
                <w:del w:id="1332" w:author="Samantha Holder" w:date="2025-11-17T14:59:00Z" w16du:dateUtc="2025-11-17T14:59:00Z"/>
                <w:sz w:val="18"/>
              </w:rPr>
            </w:pPr>
            <w:del w:id="1333" w:author="Samantha Holder" w:date="2025-11-17T14:59:00Z" w16du:dateUtc="2025-11-17T14:59:00Z">
              <w:r w:rsidDel="00F57FD2">
                <w:rPr>
                  <w:sz w:val="18"/>
                </w:rPr>
                <w:delText>0.32</w:delText>
              </w:r>
              <w:r w:rsidDel="00F57FD2">
                <w:rPr>
                  <w:spacing w:val="-5"/>
                  <w:sz w:val="18"/>
                </w:rPr>
                <w:delText xml:space="preserve"> </w:delText>
              </w:r>
              <w:r w:rsidDel="00F57FD2">
                <w:rPr>
                  <w:spacing w:val="-10"/>
                  <w:sz w:val="18"/>
                </w:rPr>
                <w:delText>B</w:delText>
              </w:r>
            </w:del>
          </w:p>
        </w:tc>
        <w:tc>
          <w:tcPr>
            <w:tcW w:w="1279" w:type="dxa"/>
          </w:tcPr>
          <w:p w14:paraId="2E56F1EB" w14:textId="3BBB7F20" w:rsidR="00BA3155" w:rsidDel="00F57FD2" w:rsidRDefault="00363845">
            <w:pPr>
              <w:pStyle w:val="TableParagraph"/>
              <w:ind w:left="8" w:right="1"/>
              <w:jc w:val="center"/>
              <w:rPr>
                <w:del w:id="1334" w:author="Samantha Holder" w:date="2025-11-17T14:59:00Z" w16du:dateUtc="2025-11-17T14:59:00Z"/>
                <w:sz w:val="18"/>
              </w:rPr>
            </w:pPr>
            <w:del w:id="1335" w:author="Samantha Holder" w:date="2025-11-17T14:59:00Z" w16du:dateUtc="2025-11-17T14:59:00Z">
              <w:r w:rsidDel="00F57FD2">
                <w:rPr>
                  <w:spacing w:val="-4"/>
                  <w:sz w:val="18"/>
                </w:rPr>
                <w:delText>0.32</w:delText>
              </w:r>
            </w:del>
          </w:p>
        </w:tc>
        <w:tc>
          <w:tcPr>
            <w:tcW w:w="1140" w:type="dxa"/>
          </w:tcPr>
          <w:p w14:paraId="588B925F" w14:textId="24EDB8A9" w:rsidR="00BA3155" w:rsidDel="00F57FD2" w:rsidRDefault="00363845">
            <w:pPr>
              <w:pStyle w:val="TableParagraph"/>
              <w:ind w:left="9" w:right="2"/>
              <w:jc w:val="center"/>
              <w:rPr>
                <w:del w:id="1336" w:author="Samantha Holder" w:date="2025-11-17T14:59:00Z" w16du:dateUtc="2025-11-17T14:59:00Z"/>
                <w:sz w:val="18"/>
              </w:rPr>
            </w:pPr>
            <w:del w:id="1337" w:author="Samantha Holder" w:date="2025-11-17T14:59:00Z" w16du:dateUtc="2025-11-17T14:59:00Z">
              <w:r w:rsidDel="00F57FD2">
                <w:rPr>
                  <w:spacing w:val="-5"/>
                  <w:sz w:val="18"/>
                </w:rPr>
                <w:delText>47</w:delText>
              </w:r>
            </w:del>
          </w:p>
        </w:tc>
        <w:tc>
          <w:tcPr>
            <w:tcW w:w="1283" w:type="dxa"/>
          </w:tcPr>
          <w:p w14:paraId="7D7B23B8" w14:textId="29988C52" w:rsidR="00BA3155" w:rsidDel="00F57FD2" w:rsidRDefault="00363845">
            <w:pPr>
              <w:pStyle w:val="TableParagraph"/>
              <w:ind w:left="0" w:right="202"/>
              <w:jc w:val="right"/>
              <w:rPr>
                <w:del w:id="1338" w:author="Samantha Holder" w:date="2025-11-17T14:59:00Z" w16du:dateUtc="2025-11-17T14:59:00Z"/>
                <w:sz w:val="18"/>
              </w:rPr>
            </w:pPr>
            <w:del w:id="1339" w:author="Samantha Holder" w:date="2025-11-17T14:59:00Z" w16du:dateUtc="2025-11-17T14:59:00Z">
              <w:r w:rsidDel="00F57FD2">
                <w:rPr>
                  <w:spacing w:val="-2"/>
                  <w:sz w:val="18"/>
                </w:rPr>
                <w:delText>2026-</w:delText>
              </w:r>
              <w:r w:rsidDel="00F57FD2">
                <w:rPr>
                  <w:spacing w:val="-4"/>
                  <w:sz w:val="18"/>
                </w:rPr>
                <w:delText>2027</w:delText>
              </w:r>
            </w:del>
          </w:p>
        </w:tc>
        <w:tc>
          <w:tcPr>
            <w:tcW w:w="3487" w:type="dxa"/>
          </w:tcPr>
          <w:p w14:paraId="7816488B" w14:textId="433A78E9" w:rsidR="00BA3155" w:rsidDel="00F57FD2" w:rsidRDefault="00363845">
            <w:pPr>
              <w:pStyle w:val="TableParagraph"/>
              <w:spacing w:line="259" w:lineRule="auto"/>
              <w:rPr>
                <w:del w:id="1340" w:author="Samantha Holder" w:date="2025-11-17T14:59:00Z" w16du:dateUtc="2025-11-17T14:59:00Z"/>
                <w:sz w:val="18"/>
              </w:rPr>
            </w:pPr>
            <w:del w:id="1341" w:author="Samantha Holder" w:date="2025-11-17T14:59:00Z" w16du:dateUtc="2025-11-17T14:59:00Z">
              <w:r w:rsidDel="00F57FD2">
                <w:rPr>
                  <w:sz w:val="18"/>
                </w:rPr>
                <w:delText>Application</w:delText>
              </w:r>
              <w:r w:rsidDel="00F57FD2">
                <w:rPr>
                  <w:spacing w:val="-13"/>
                  <w:sz w:val="18"/>
                </w:rPr>
                <w:delText xml:space="preserve"> </w:delText>
              </w:r>
              <w:r w:rsidDel="00F57FD2">
                <w:rPr>
                  <w:sz w:val="18"/>
                </w:rPr>
                <w:delText>DC/18/61923</w:delText>
              </w:r>
              <w:r w:rsidDel="00F57FD2">
                <w:rPr>
                  <w:spacing w:val="-12"/>
                  <w:sz w:val="18"/>
                </w:rPr>
                <w:delText xml:space="preserve"> </w:delText>
              </w:r>
              <w:r w:rsidDel="00F57FD2">
                <w:rPr>
                  <w:sz w:val="18"/>
                </w:rPr>
                <w:delText>-</w:delText>
              </w:r>
              <w:r w:rsidDel="00F57FD2">
                <w:rPr>
                  <w:spacing w:val="-13"/>
                  <w:sz w:val="18"/>
                </w:rPr>
                <w:delText xml:space="preserve"> </w:delText>
              </w:r>
              <w:r w:rsidDel="00F57FD2">
                <w:rPr>
                  <w:sz w:val="18"/>
                </w:rPr>
                <w:delText>Proposed erection of dwellings. new planning application submitted DC/23/6896</w:delText>
              </w:r>
            </w:del>
          </w:p>
        </w:tc>
      </w:tr>
      <w:tr w:rsidR="00BA3155" w:rsidDel="00F57FD2" w14:paraId="0958D0B9" w14:textId="582D5A88">
        <w:trPr>
          <w:trHeight w:val="909"/>
          <w:del w:id="1342" w:author="Samantha Holder" w:date="2025-11-17T14:59:00Z"/>
        </w:trPr>
        <w:tc>
          <w:tcPr>
            <w:tcW w:w="965" w:type="dxa"/>
          </w:tcPr>
          <w:p w14:paraId="7176266D" w14:textId="62A17F88" w:rsidR="00BA3155" w:rsidDel="00F57FD2" w:rsidRDefault="00363845">
            <w:pPr>
              <w:pStyle w:val="TableParagraph"/>
              <w:rPr>
                <w:del w:id="1343" w:author="Samantha Holder" w:date="2025-11-17T14:59:00Z" w16du:dateUtc="2025-11-17T14:59:00Z"/>
                <w:sz w:val="18"/>
              </w:rPr>
            </w:pPr>
            <w:del w:id="1344" w:author="Samantha Holder" w:date="2025-11-17T14:59:00Z" w16du:dateUtc="2025-11-17T14:59:00Z">
              <w:r w:rsidDel="00F57FD2">
                <w:rPr>
                  <w:spacing w:val="-4"/>
                  <w:sz w:val="18"/>
                </w:rPr>
                <w:delText>SH49</w:delText>
              </w:r>
            </w:del>
          </w:p>
        </w:tc>
        <w:tc>
          <w:tcPr>
            <w:tcW w:w="1591" w:type="dxa"/>
          </w:tcPr>
          <w:p w14:paraId="5CAD138A" w14:textId="42DE16FF" w:rsidR="00BA3155" w:rsidDel="00F57FD2" w:rsidRDefault="00363845">
            <w:pPr>
              <w:pStyle w:val="TableParagraph"/>
              <w:spacing w:line="259" w:lineRule="auto"/>
              <w:ind w:right="328"/>
              <w:rPr>
                <w:del w:id="1345" w:author="Samantha Holder" w:date="2025-11-17T14:59:00Z" w16du:dateUtc="2025-11-17T14:59:00Z"/>
                <w:sz w:val="18"/>
              </w:rPr>
            </w:pPr>
            <w:del w:id="1346" w:author="Samantha Holder" w:date="2025-11-17T14:59:00Z" w16du:dateUtc="2025-11-17T14:59:00Z">
              <w:r w:rsidDel="00F57FD2">
                <w:rPr>
                  <w:sz w:val="18"/>
                </w:rPr>
                <w:delText>Johns Street, Carters</w:delText>
              </w:r>
              <w:r w:rsidDel="00F57FD2">
                <w:rPr>
                  <w:spacing w:val="-5"/>
                  <w:sz w:val="18"/>
                </w:rPr>
                <w:delText xml:space="preserve"> </w:delText>
              </w:r>
              <w:r w:rsidDel="00F57FD2">
                <w:rPr>
                  <w:spacing w:val="-2"/>
                  <w:sz w:val="18"/>
                </w:rPr>
                <w:delText>Green</w:delText>
              </w:r>
            </w:del>
          </w:p>
        </w:tc>
        <w:tc>
          <w:tcPr>
            <w:tcW w:w="1423" w:type="dxa"/>
          </w:tcPr>
          <w:p w14:paraId="76D37D5B" w14:textId="143D75AB" w:rsidR="00BA3155" w:rsidDel="00F57FD2" w:rsidRDefault="00363845">
            <w:pPr>
              <w:pStyle w:val="TableParagraph"/>
              <w:spacing w:line="259" w:lineRule="auto"/>
              <w:ind w:right="511"/>
              <w:rPr>
                <w:del w:id="1347" w:author="Samantha Holder" w:date="2025-11-17T14:59:00Z" w16du:dateUtc="2025-11-17T14:59:00Z"/>
                <w:sz w:val="18"/>
              </w:rPr>
            </w:pPr>
            <w:del w:id="1348"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2A7CFF4D" w14:textId="280F17DB" w:rsidR="00BA3155" w:rsidDel="00F57FD2" w:rsidRDefault="00363845">
            <w:pPr>
              <w:pStyle w:val="TableParagraph"/>
              <w:spacing w:line="259" w:lineRule="auto"/>
              <w:ind w:left="259" w:right="244" w:firstLine="189"/>
              <w:rPr>
                <w:del w:id="1349" w:author="Samantha Holder" w:date="2025-11-17T14:59:00Z" w16du:dateUtc="2025-11-17T14:59:00Z"/>
                <w:sz w:val="18"/>
              </w:rPr>
            </w:pPr>
            <w:del w:id="1350"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185AEE8A" w14:textId="7EFE15DC" w:rsidR="00BA3155" w:rsidDel="00F57FD2" w:rsidRDefault="00363845">
            <w:pPr>
              <w:pStyle w:val="TableParagraph"/>
              <w:ind w:left="9" w:right="2"/>
              <w:jc w:val="center"/>
              <w:rPr>
                <w:del w:id="1351" w:author="Samantha Holder" w:date="2025-11-17T14:59:00Z" w16du:dateUtc="2025-11-17T14:59:00Z"/>
                <w:sz w:val="18"/>
              </w:rPr>
            </w:pPr>
            <w:del w:id="1352" w:author="Samantha Holder" w:date="2025-11-17T14:59:00Z" w16du:dateUtc="2025-11-17T14:59:00Z">
              <w:r w:rsidDel="00F57FD2">
                <w:rPr>
                  <w:spacing w:val="-5"/>
                  <w:sz w:val="18"/>
                </w:rPr>
                <w:delText>33</w:delText>
              </w:r>
            </w:del>
          </w:p>
        </w:tc>
        <w:tc>
          <w:tcPr>
            <w:tcW w:w="1140" w:type="dxa"/>
          </w:tcPr>
          <w:p w14:paraId="737DD522" w14:textId="619972F5" w:rsidR="00BA3155" w:rsidDel="00F57FD2" w:rsidRDefault="00363845">
            <w:pPr>
              <w:pStyle w:val="TableParagraph"/>
              <w:ind w:left="309"/>
              <w:rPr>
                <w:del w:id="1353" w:author="Samantha Holder" w:date="2025-11-17T14:59:00Z" w16du:dateUtc="2025-11-17T14:59:00Z"/>
                <w:sz w:val="18"/>
              </w:rPr>
            </w:pPr>
            <w:del w:id="1354" w:author="Samantha Holder" w:date="2025-11-17T14:59:00Z" w16du:dateUtc="2025-11-17T14:59:00Z">
              <w:r w:rsidDel="00F57FD2">
                <w:rPr>
                  <w:sz w:val="18"/>
                </w:rPr>
                <w:delText>0.82</w:delText>
              </w:r>
              <w:r w:rsidDel="00F57FD2">
                <w:rPr>
                  <w:spacing w:val="-5"/>
                  <w:sz w:val="18"/>
                </w:rPr>
                <w:delText xml:space="preserve"> </w:delText>
              </w:r>
              <w:r w:rsidDel="00F57FD2">
                <w:rPr>
                  <w:spacing w:val="-10"/>
                  <w:sz w:val="18"/>
                </w:rPr>
                <w:delText>B</w:delText>
              </w:r>
            </w:del>
          </w:p>
        </w:tc>
        <w:tc>
          <w:tcPr>
            <w:tcW w:w="1279" w:type="dxa"/>
          </w:tcPr>
          <w:p w14:paraId="3D66719D" w14:textId="5066BFD0" w:rsidR="00BA3155" w:rsidDel="00F57FD2" w:rsidRDefault="00363845">
            <w:pPr>
              <w:pStyle w:val="TableParagraph"/>
              <w:ind w:left="8" w:right="1"/>
              <w:jc w:val="center"/>
              <w:rPr>
                <w:del w:id="1355" w:author="Samantha Holder" w:date="2025-11-17T14:59:00Z" w16du:dateUtc="2025-11-17T14:59:00Z"/>
                <w:sz w:val="18"/>
              </w:rPr>
            </w:pPr>
            <w:del w:id="1356" w:author="Samantha Holder" w:date="2025-11-17T14:59:00Z" w16du:dateUtc="2025-11-17T14:59:00Z">
              <w:r w:rsidDel="00F57FD2">
                <w:rPr>
                  <w:spacing w:val="-4"/>
                  <w:sz w:val="18"/>
                </w:rPr>
                <w:delText>0.82</w:delText>
              </w:r>
            </w:del>
          </w:p>
        </w:tc>
        <w:tc>
          <w:tcPr>
            <w:tcW w:w="1140" w:type="dxa"/>
          </w:tcPr>
          <w:p w14:paraId="1E215C0B" w14:textId="7FD78577" w:rsidR="00BA3155" w:rsidDel="00F57FD2" w:rsidRDefault="00363845">
            <w:pPr>
              <w:pStyle w:val="TableParagraph"/>
              <w:ind w:left="9" w:right="2"/>
              <w:jc w:val="center"/>
              <w:rPr>
                <w:del w:id="1357" w:author="Samantha Holder" w:date="2025-11-17T14:59:00Z" w16du:dateUtc="2025-11-17T14:59:00Z"/>
                <w:sz w:val="18"/>
              </w:rPr>
            </w:pPr>
            <w:del w:id="1358" w:author="Samantha Holder" w:date="2025-11-17T14:59:00Z" w16du:dateUtc="2025-11-17T14:59:00Z">
              <w:r w:rsidDel="00F57FD2">
                <w:rPr>
                  <w:spacing w:val="-5"/>
                  <w:sz w:val="18"/>
                </w:rPr>
                <w:delText>40</w:delText>
              </w:r>
            </w:del>
          </w:p>
        </w:tc>
        <w:tc>
          <w:tcPr>
            <w:tcW w:w="1283" w:type="dxa"/>
          </w:tcPr>
          <w:p w14:paraId="00D4DAD5" w14:textId="41D827F1" w:rsidR="00BA3155" w:rsidDel="00F57FD2" w:rsidRDefault="00363845">
            <w:pPr>
              <w:pStyle w:val="TableParagraph"/>
              <w:ind w:left="0" w:right="131"/>
              <w:jc w:val="right"/>
              <w:rPr>
                <w:del w:id="1359" w:author="Samantha Holder" w:date="2025-11-17T14:59:00Z" w16du:dateUtc="2025-11-17T14:59:00Z"/>
                <w:sz w:val="18"/>
              </w:rPr>
            </w:pPr>
            <w:del w:id="1360" w:author="Samantha Holder" w:date="2025-11-17T14:59:00Z" w16du:dateUtc="2025-11-17T14:59:00Z">
              <w:r w:rsidDel="00F57FD2">
                <w:rPr>
                  <w:sz w:val="18"/>
                </w:rPr>
                <w:delText>2031</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2032</w:delText>
              </w:r>
            </w:del>
          </w:p>
        </w:tc>
        <w:tc>
          <w:tcPr>
            <w:tcW w:w="3487" w:type="dxa"/>
          </w:tcPr>
          <w:p w14:paraId="00DBBFC6" w14:textId="60632FCB" w:rsidR="00BA3155" w:rsidDel="00F57FD2" w:rsidRDefault="00363845">
            <w:pPr>
              <w:pStyle w:val="TableParagraph"/>
              <w:spacing w:line="259" w:lineRule="auto"/>
              <w:rPr>
                <w:del w:id="1361" w:author="Samantha Holder" w:date="2025-11-17T14:59:00Z" w16du:dateUtc="2025-11-17T14:59:00Z"/>
                <w:sz w:val="18"/>
              </w:rPr>
            </w:pPr>
            <w:del w:id="1362" w:author="Samantha Holder" w:date="2025-11-17T14:59:00Z" w16du:dateUtc="2025-11-17T14:59:00Z">
              <w:r w:rsidDel="00F57FD2">
                <w:rPr>
                  <w:sz w:val="18"/>
                </w:rPr>
                <w:delText>Estimated</w:delText>
              </w:r>
              <w:r w:rsidDel="00F57FD2">
                <w:rPr>
                  <w:spacing w:val="-11"/>
                  <w:sz w:val="18"/>
                </w:rPr>
                <w:delText xml:space="preserve"> </w:delText>
              </w:r>
              <w:r w:rsidDel="00F57FD2">
                <w:rPr>
                  <w:sz w:val="18"/>
                </w:rPr>
                <w:delText>capacity</w:delText>
              </w:r>
              <w:r w:rsidDel="00F57FD2">
                <w:rPr>
                  <w:spacing w:val="-10"/>
                  <w:sz w:val="18"/>
                </w:rPr>
                <w:delText xml:space="preserve"> </w:delText>
              </w:r>
              <w:r w:rsidDel="00F57FD2">
                <w:rPr>
                  <w:sz w:val="18"/>
                </w:rPr>
                <w:delText>based</w:delText>
              </w:r>
              <w:r w:rsidDel="00F57FD2">
                <w:rPr>
                  <w:spacing w:val="-11"/>
                  <w:sz w:val="18"/>
                </w:rPr>
                <w:delText xml:space="preserve"> </w:delText>
              </w:r>
              <w:r w:rsidDel="00F57FD2">
                <w:rPr>
                  <w:sz w:val="18"/>
                </w:rPr>
                <w:delText>on</w:delText>
              </w:r>
              <w:r w:rsidDel="00F57FD2">
                <w:rPr>
                  <w:spacing w:val="-9"/>
                  <w:sz w:val="18"/>
                </w:rPr>
                <w:delText xml:space="preserve"> </w:delText>
              </w:r>
              <w:r w:rsidDel="00F57FD2">
                <w:rPr>
                  <w:sz w:val="18"/>
                </w:rPr>
                <w:delText xml:space="preserve">ongoing Masterplan work for Carters Green </w:delText>
              </w:r>
              <w:r w:rsidDel="00F57FD2">
                <w:rPr>
                  <w:spacing w:val="-2"/>
                  <w:sz w:val="18"/>
                </w:rPr>
                <w:delText>regeneration</w:delText>
              </w:r>
            </w:del>
          </w:p>
        </w:tc>
      </w:tr>
      <w:tr w:rsidR="00BA3155" w:rsidDel="00F57FD2" w14:paraId="1EA56583" w14:textId="43FC36E8">
        <w:trPr>
          <w:trHeight w:val="807"/>
          <w:del w:id="1363" w:author="Samantha Holder" w:date="2025-11-17T14:59:00Z"/>
        </w:trPr>
        <w:tc>
          <w:tcPr>
            <w:tcW w:w="965" w:type="dxa"/>
          </w:tcPr>
          <w:p w14:paraId="2F4BF441" w14:textId="72BBEB70" w:rsidR="00BA3155" w:rsidDel="00F57FD2" w:rsidRDefault="00363845">
            <w:pPr>
              <w:pStyle w:val="TableParagraph"/>
              <w:spacing w:before="15" w:line="344" w:lineRule="exact"/>
              <w:ind w:right="230"/>
              <w:rPr>
                <w:del w:id="1364" w:author="Samantha Holder" w:date="2025-11-17T14:59:00Z" w16du:dateUtc="2025-11-17T14:59:00Z"/>
                <w:sz w:val="18"/>
              </w:rPr>
            </w:pPr>
            <w:del w:id="1365" w:author="Samantha Holder" w:date="2025-11-17T14:59:00Z" w16du:dateUtc="2025-11-17T14:59:00Z">
              <w:r w:rsidDel="00F57FD2">
                <w:rPr>
                  <w:spacing w:val="-4"/>
                  <w:sz w:val="18"/>
                </w:rPr>
                <w:delText xml:space="preserve">SH5 </w:delText>
              </w:r>
              <w:r w:rsidDel="00F57FD2">
                <w:rPr>
                  <w:sz w:val="18"/>
                </w:rPr>
                <w:delText>(SA</w:delText>
              </w:r>
              <w:r w:rsidDel="00F57FD2">
                <w:rPr>
                  <w:spacing w:val="-13"/>
                  <w:sz w:val="18"/>
                </w:rPr>
                <w:delText xml:space="preserve"> </w:delText>
              </w:r>
              <w:r w:rsidDel="00F57FD2">
                <w:rPr>
                  <w:sz w:val="18"/>
                </w:rPr>
                <w:delText>24)</w:delText>
              </w:r>
            </w:del>
          </w:p>
        </w:tc>
        <w:tc>
          <w:tcPr>
            <w:tcW w:w="1591" w:type="dxa"/>
          </w:tcPr>
          <w:p w14:paraId="0FE61ECE" w14:textId="240C452C" w:rsidR="00BA3155" w:rsidDel="00F57FD2" w:rsidRDefault="00363845">
            <w:pPr>
              <w:pStyle w:val="TableParagraph"/>
              <w:spacing w:before="121" w:line="259" w:lineRule="auto"/>
              <w:rPr>
                <w:del w:id="1366" w:author="Samantha Holder" w:date="2025-11-17T14:59:00Z" w16du:dateUtc="2025-11-17T14:59:00Z"/>
                <w:sz w:val="18"/>
              </w:rPr>
            </w:pPr>
            <w:del w:id="1367" w:author="Samantha Holder" w:date="2025-11-17T14:59:00Z" w16du:dateUtc="2025-11-17T14:59:00Z">
              <w:r w:rsidDel="00F57FD2">
                <w:rPr>
                  <w:sz w:val="18"/>
                </w:rPr>
                <w:delText>Mill</w:delText>
              </w:r>
              <w:r w:rsidDel="00F57FD2">
                <w:rPr>
                  <w:spacing w:val="-15"/>
                  <w:sz w:val="18"/>
                </w:rPr>
                <w:delText xml:space="preserve"> </w:delText>
              </w:r>
              <w:r w:rsidDel="00F57FD2">
                <w:rPr>
                  <w:sz w:val="18"/>
                </w:rPr>
                <w:delText>Street,</w:delText>
              </w:r>
              <w:r w:rsidDel="00F57FD2">
                <w:rPr>
                  <w:spacing w:val="-12"/>
                  <w:sz w:val="18"/>
                </w:rPr>
                <w:delText xml:space="preserve"> </w:delText>
              </w:r>
              <w:r w:rsidDel="00F57FD2">
                <w:rPr>
                  <w:sz w:val="18"/>
                </w:rPr>
                <w:delText xml:space="preserve">Great </w:delText>
              </w:r>
              <w:r w:rsidDel="00F57FD2">
                <w:rPr>
                  <w:spacing w:val="-2"/>
                  <w:sz w:val="18"/>
                </w:rPr>
                <w:delText>Bridge</w:delText>
              </w:r>
            </w:del>
          </w:p>
        </w:tc>
        <w:tc>
          <w:tcPr>
            <w:tcW w:w="1423" w:type="dxa"/>
          </w:tcPr>
          <w:p w14:paraId="0A388042" w14:textId="02D66FB1" w:rsidR="00BA3155" w:rsidDel="00F57FD2" w:rsidRDefault="00363845">
            <w:pPr>
              <w:pStyle w:val="TableParagraph"/>
              <w:spacing w:before="121"/>
              <w:rPr>
                <w:del w:id="1368" w:author="Samantha Holder" w:date="2025-11-17T14:59:00Z" w16du:dateUtc="2025-11-17T14:59:00Z"/>
                <w:sz w:val="18"/>
              </w:rPr>
            </w:pPr>
            <w:del w:id="1369" w:author="Samantha Holder" w:date="2025-11-17T14:59:00Z" w16du:dateUtc="2025-11-17T14:59:00Z">
              <w:r w:rsidDel="00F57FD2">
                <w:rPr>
                  <w:sz w:val="18"/>
                </w:rPr>
                <w:delText>Great</w:delText>
              </w:r>
              <w:r w:rsidDel="00F57FD2">
                <w:rPr>
                  <w:spacing w:val="-2"/>
                  <w:sz w:val="18"/>
                </w:rPr>
                <w:delText xml:space="preserve"> Bridge</w:delText>
              </w:r>
            </w:del>
          </w:p>
        </w:tc>
        <w:tc>
          <w:tcPr>
            <w:tcW w:w="1308" w:type="dxa"/>
          </w:tcPr>
          <w:p w14:paraId="349D1907" w14:textId="2530AB7B" w:rsidR="00BA3155" w:rsidDel="00F57FD2" w:rsidRDefault="00363845">
            <w:pPr>
              <w:pStyle w:val="TableParagraph"/>
              <w:spacing w:before="121"/>
              <w:ind w:left="403"/>
              <w:rPr>
                <w:del w:id="1370" w:author="Samantha Holder" w:date="2025-11-17T14:59:00Z" w16du:dateUtc="2025-11-17T14:59:00Z"/>
                <w:sz w:val="18"/>
              </w:rPr>
            </w:pPr>
            <w:del w:id="1371" w:author="Samantha Holder" w:date="2025-11-17T14:59:00Z" w16du:dateUtc="2025-11-17T14:59:00Z">
              <w:r w:rsidDel="00F57FD2">
                <w:rPr>
                  <w:spacing w:val="-2"/>
                  <w:sz w:val="18"/>
                </w:rPr>
                <w:delText>Tipton</w:delText>
              </w:r>
            </w:del>
          </w:p>
        </w:tc>
        <w:tc>
          <w:tcPr>
            <w:tcW w:w="1114" w:type="dxa"/>
          </w:tcPr>
          <w:p w14:paraId="09D5EC1A" w14:textId="4BBE09BD" w:rsidR="00BA3155" w:rsidDel="00F57FD2" w:rsidRDefault="00363845">
            <w:pPr>
              <w:pStyle w:val="TableParagraph"/>
              <w:spacing w:before="121"/>
              <w:ind w:left="9" w:right="2"/>
              <w:jc w:val="center"/>
              <w:rPr>
                <w:del w:id="1372" w:author="Samantha Holder" w:date="2025-11-17T14:59:00Z" w16du:dateUtc="2025-11-17T14:59:00Z"/>
                <w:sz w:val="18"/>
              </w:rPr>
            </w:pPr>
            <w:del w:id="1373" w:author="Samantha Holder" w:date="2025-11-17T14:59:00Z" w16du:dateUtc="2025-11-17T14:59:00Z">
              <w:r w:rsidDel="00F57FD2">
                <w:rPr>
                  <w:spacing w:val="-5"/>
                  <w:sz w:val="18"/>
                </w:rPr>
                <w:delText>40</w:delText>
              </w:r>
            </w:del>
          </w:p>
        </w:tc>
        <w:tc>
          <w:tcPr>
            <w:tcW w:w="1140" w:type="dxa"/>
          </w:tcPr>
          <w:p w14:paraId="6ECF4AA7" w14:textId="792F40D9" w:rsidR="00BA3155" w:rsidDel="00F57FD2" w:rsidRDefault="00363845">
            <w:pPr>
              <w:pStyle w:val="TableParagraph"/>
              <w:spacing w:before="121"/>
              <w:ind w:left="309"/>
              <w:rPr>
                <w:del w:id="1374" w:author="Samantha Holder" w:date="2025-11-17T14:59:00Z" w16du:dateUtc="2025-11-17T14:59:00Z"/>
                <w:sz w:val="18"/>
              </w:rPr>
            </w:pPr>
            <w:del w:id="1375" w:author="Samantha Holder" w:date="2025-11-17T14:59:00Z" w16du:dateUtc="2025-11-17T14:59:00Z">
              <w:r w:rsidDel="00F57FD2">
                <w:rPr>
                  <w:sz w:val="18"/>
                </w:rPr>
                <w:delText>0.88</w:delText>
              </w:r>
              <w:r w:rsidDel="00F57FD2">
                <w:rPr>
                  <w:spacing w:val="-5"/>
                  <w:sz w:val="18"/>
                </w:rPr>
                <w:delText xml:space="preserve"> </w:delText>
              </w:r>
              <w:r w:rsidDel="00F57FD2">
                <w:rPr>
                  <w:spacing w:val="-10"/>
                  <w:sz w:val="18"/>
                </w:rPr>
                <w:delText>B</w:delText>
              </w:r>
            </w:del>
          </w:p>
        </w:tc>
        <w:tc>
          <w:tcPr>
            <w:tcW w:w="1279" w:type="dxa"/>
          </w:tcPr>
          <w:p w14:paraId="216FE520" w14:textId="04138301" w:rsidR="00BA3155" w:rsidDel="00F57FD2" w:rsidRDefault="00363845">
            <w:pPr>
              <w:pStyle w:val="TableParagraph"/>
              <w:spacing w:before="121"/>
              <w:ind w:left="8" w:right="1"/>
              <w:jc w:val="center"/>
              <w:rPr>
                <w:del w:id="1376" w:author="Samantha Holder" w:date="2025-11-17T14:59:00Z" w16du:dateUtc="2025-11-17T14:59:00Z"/>
                <w:sz w:val="18"/>
              </w:rPr>
            </w:pPr>
            <w:del w:id="1377" w:author="Samantha Holder" w:date="2025-11-17T14:59:00Z" w16du:dateUtc="2025-11-17T14:59:00Z">
              <w:r w:rsidDel="00F57FD2">
                <w:rPr>
                  <w:spacing w:val="-4"/>
                  <w:sz w:val="18"/>
                </w:rPr>
                <w:delText>0.88</w:delText>
              </w:r>
            </w:del>
          </w:p>
        </w:tc>
        <w:tc>
          <w:tcPr>
            <w:tcW w:w="1140" w:type="dxa"/>
          </w:tcPr>
          <w:p w14:paraId="5CB5CB39" w14:textId="2EEB9BB8" w:rsidR="00BA3155" w:rsidDel="00F57FD2" w:rsidRDefault="00363845">
            <w:pPr>
              <w:pStyle w:val="TableParagraph"/>
              <w:spacing w:before="121"/>
              <w:ind w:left="9" w:right="2"/>
              <w:jc w:val="center"/>
              <w:rPr>
                <w:del w:id="1378" w:author="Samantha Holder" w:date="2025-11-17T14:59:00Z" w16du:dateUtc="2025-11-17T14:59:00Z"/>
                <w:sz w:val="18"/>
              </w:rPr>
            </w:pPr>
            <w:del w:id="1379" w:author="Samantha Holder" w:date="2025-11-17T14:59:00Z" w16du:dateUtc="2025-11-17T14:59:00Z">
              <w:r w:rsidDel="00F57FD2">
                <w:rPr>
                  <w:spacing w:val="-5"/>
                  <w:sz w:val="18"/>
                </w:rPr>
                <w:delText>45</w:delText>
              </w:r>
            </w:del>
          </w:p>
        </w:tc>
        <w:tc>
          <w:tcPr>
            <w:tcW w:w="1283" w:type="dxa"/>
          </w:tcPr>
          <w:p w14:paraId="4542384D" w14:textId="57FFE91A" w:rsidR="00BA3155" w:rsidDel="00F57FD2" w:rsidRDefault="00363845">
            <w:pPr>
              <w:pStyle w:val="TableParagraph"/>
              <w:spacing w:before="121"/>
              <w:ind w:left="0" w:right="131"/>
              <w:jc w:val="right"/>
              <w:rPr>
                <w:del w:id="1380" w:author="Samantha Holder" w:date="2025-11-17T14:59:00Z" w16du:dateUtc="2025-11-17T14:59:00Z"/>
                <w:sz w:val="18"/>
              </w:rPr>
            </w:pPr>
            <w:del w:id="1381" w:author="Samantha Holder" w:date="2025-11-17T14:59:00Z" w16du:dateUtc="2025-11-17T14:59:00Z">
              <w:r w:rsidDel="00F57FD2">
                <w:rPr>
                  <w:sz w:val="18"/>
                </w:rPr>
                <w:delText>2028</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2030</w:delText>
              </w:r>
            </w:del>
          </w:p>
        </w:tc>
        <w:tc>
          <w:tcPr>
            <w:tcW w:w="3487" w:type="dxa"/>
          </w:tcPr>
          <w:p w14:paraId="1876BFB6" w14:textId="00151611" w:rsidR="00BA3155" w:rsidDel="00F57FD2" w:rsidRDefault="00363845">
            <w:pPr>
              <w:pStyle w:val="TableParagraph"/>
              <w:spacing w:before="121" w:line="259" w:lineRule="auto"/>
              <w:ind w:right="118"/>
              <w:rPr>
                <w:del w:id="1382" w:author="Samantha Holder" w:date="2025-11-17T14:59:00Z" w16du:dateUtc="2025-11-17T14:59:00Z"/>
                <w:sz w:val="18"/>
              </w:rPr>
            </w:pPr>
            <w:del w:id="1383" w:author="Samantha Holder" w:date="2025-11-17T14:59:00Z" w16du:dateUtc="2025-11-17T14:59:00Z">
              <w:r w:rsidDel="00F57FD2">
                <w:rPr>
                  <w:sz w:val="18"/>
                </w:rPr>
                <w:delText>Applications on part of site - DC/22/67019</w:delText>
              </w:r>
              <w:r w:rsidDel="00F57FD2">
                <w:rPr>
                  <w:spacing w:val="-9"/>
                  <w:sz w:val="18"/>
                </w:rPr>
                <w:delText xml:space="preserve"> </w:delText>
              </w:r>
              <w:r w:rsidDel="00F57FD2">
                <w:rPr>
                  <w:sz w:val="18"/>
                </w:rPr>
                <w:delText>Land</w:delText>
              </w:r>
              <w:r w:rsidDel="00F57FD2">
                <w:rPr>
                  <w:spacing w:val="-9"/>
                  <w:sz w:val="18"/>
                </w:rPr>
                <w:delText xml:space="preserve"> </w:delText>
              </w:r>
              <w:r w:rsidDel="00F57FD2">
                <w:rPr>
                  <w:sz w:val="18"/>
                </w:rPr>
                <w:delText>at</w:delText>
              </w:r>
              <w:r w:rsidDel="00F57FD2">
                <w:rPr>
                  <w:spacing w:val="-8"/>
                  <w:sz w:val="18"/>
                </w:rPr>
                <w:delText xml:space="preserve"> </w:delText>
              </w:r>
              <w:r w:rsidDel="00F57FD2">
                <w:rPr>
                  <w:sz w:val="18"/>
                </w:rPr>
                <w:delText>Mill</w:delText>
              </w:r>
              <w:r w:rsidDel="00F57FD2">
                <w:rPr>
                  <w:spacing w:val="-8"/>
                  <w:sz w:val="18"/>
                </w:rPr>
                <w:delText xml:space="preserve"> </w:delText>
              </w:r>
              <w:r w:rsidDel="00F57FD2">
                <w:rPr>
                  <w:sz w:val="18"/>
                </w:rPr>
                <w:delText>Street</w:delText>
              </w:r>
              <w:r w:rsidDel="00F57FD2">
                <w:rPr>
                  <w:spacing w:val="-8"/>
                  <w:sz w:val="18"/>
                </w:rPr>
                <w:delText xml:space="preserve"> </w:delText>
              </w:r>
              <w:r w:rsidDel="00F57FD2">
                <w:rPr>
                  <w:sz w:val="18"/>
                </w:rPr>
                <w:delText>Tipton.</w:delText>
              </w:r>
            </w:del>
          </w:p>
        </w:tc>
      </w:tr>
    </w:tbl>
    <w:p w14:paraId="4A341580" w14:textId="3DD34CFB" w:rsidR="00BA3155" w:rsidDel="00F57FD2" w:rsidRDefault="00BA3155">
      <w:pPr>
        <w:pStyle w:val="TableParagraph"/>
        <w:spacing w:line="259" w:lineRule="auto"/>
        <w:rPr>
          <w:del w:id="1384"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4B29B135" w14:textId="6E3D1378" w:rsidR="00BA3155" w:rsidDel="00F57FD2" w:rsidRDefault="00BA3155">
      <w:pPr>
        <w:pStyle w:val="BodyText"/>
        <w:spacing w:before="58" w:after="1"/>
        <w:rPr>
          <w:del w:id="1385"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2520BB0A" w14:textId="0A265661">
        <w:trPr>
          <w:trHeight w:val="1579"/>
          <w:del w:id="1386" w:author="Samantha Holder" w:date="2025-11-17T14:59:00Z"/>
        </w:trPr>
        <w:tc>
          <w:tcPr>
            <w:tcW w:w="965" w:type="dxa"/>
            <w:shd w:val="clear" w:color="auto" w:fill="E1EED9"/>
          </w:tcPr>
          <w:p w14:paraId="198012B3" w14:textId="1BD944C3" w:rsidR="00BA3155" w:rsidDel="00F57FD2" w:rsidRDefault="00363845">
            <w:pPr>
              <w:pStyle w:val="TableParagraph"/>
              <w:spacing w:before="121" w:line="259" w:lineRule="auto"/>
              <w:ind w:right="161"/>
              <w:rPr>
                <w:del w:id="1387" w:author="Samantha Holder" w:date="2025-11-17T14:59:00Z" w16du:dateUtc="2025-11-17T14:59:00Z"/>
                <w:b/>
                <w:sz w:val="18"/>
              </w:rPr>
            </w:pPr>
            <w:del w:id="1388"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615A2BB3" w14:textId="60290B53" w:rsidR="00BA3155" w:rsidDel="00F57FD2" w:rsidRDefault="00363845">
            <w:pPr>
              <w:pStyle w:val="TableParagraph"/>
              <w:spacing w:before="121" w:line="259" w:lineRule="auto"/>
              <w:ind w:right="226"/>
              <w:rPr>
                <w:del w:id="1389" w:author="Samantha Holder" w:date="2025-11-17T14:59:00Z" w16du:dateUtc="2025-11-17T14:59:00Z"/>
                <w:b/>
                <w:sz w:val="18"/>
              </w:rPr>
            </w:pPr>
            <w:del w:id="1390"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5B4B6797" w14:textId="372C42F6" w:rsidR="00BA3155" w:rsidDel="00F57FD2" w:rsidRDefault="00363845">
            <w:pPr>
              <w:pStyle w:val="TableParagraph"/>
              <w:spacing w:before="121"/>
              <w:rPr>
                <w:del w:id="1391" w:author="Samantha Holder" w:date="2025-11-17T14:59:00Z" w16du:dateUtc="2025-11-17T14:59:00Z"/>
                <w:b/>
                <w:sz w:val="18"/>
              </w:rPr>
            </w:pPr>
            <w:del w:id="1392" w:author="Samantha Holder" w:date="2025-11-17T14:59:00Z" w16du:dateUtc="2025-11-17T14:59:00Z">
              <w:r w:rsidDel="00F57FD2">
                <w:rPr>
                  <w:b/>
                  <w:spacing w:val="-4"/>
                  <w:sz w:val="18"/>
                </w:rPr>
                <w:delText>Ward</w:delText>
              </w:r>
            </w:del>
          </w:p>
        </w:tc>
        <w:tc>
          <w:tcPr>
            <w:tcW w:w="1308" w:type="dxa"/>
            <w:shd w:val="clear" w:color="auto" w:fill="E1EED9"/>
          </w:tcPr>
          <w:p w14:paraId="76D1E577" w14:textId="1ADC0383" w:rsidR="00BA3155" w:rsidDel="00F57FD2" w:rsidRDefault="00363845">
            <w:pPr>
              <w:pStyle w:val="TableParagraph"/>
              <w:spacing w:before="121"/>
              <w:ind w:left="108"/>
              <w:rPr>
                <w:del w:id="1393" w:author="Samantha Holder" w:date="2025-11-17T14:59:00Z" w16du:dateUtc="2025-11-17T14:59:00Z"/>
                <w:b/>
                <w:sz w:val="18"/>
              </w:rPr>
            </w:pPr>
            <w:del w:id="1394" w:author="Samantha Holder" w:date="2025-11-17T14:59:00Z" w16du:dateUtc="2025-11-17T14:59:00Z">
              <w:r w:rsidDel="00F57FD2">
                <w:rPr>
                  <w:b/>
                  <w:spacing w:val="-4"/>
                  <w:sz w:val="18"/>
                </w:rPr>
                <w:delText>Town</w:delText>
              </w:r>
            </w:del>
          </w:p>
        </w:tc>
        <w:tc>
          <w:tcPr>
            <w:tcW w:w="1114" w:type="dxa"/>
            <w:shd w:val="clear" w:color="auto" w:fill="E1EED9"/>
          </w:tcPr>
          <w:p w14:paraId="6D5D0FB9" w14:textId="513F0617" w:rsidR="00BA3155" w:rsidDel="00F57FD2" w:rsidRDefault="00363845">
            <w:pPr>
              <w:pStyle w:val="TableParagraph"/>
              <w:spacing w:before="121" w:line="259" w:lineRule="auto"/>
              <w:ind w:left="108" w:right="241"/>
              <w:rPr>
                <w:del w:id="1395" w:author="Samantha Holder" w:date="2025-11-17T14:59:00Z" w16du:dateUtc="2025-11-17T14:59:00Z"/>
                <w:b/>
                <w:sz w:val="18"/>
              </w:rPr>
            </w:pPr>
            <w:del w:id="1396"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26311209" w14:textId="74D3A929" w:rsidR="00BA3155" w:rsidDel="00F57FD2" w:rsidRDefault="00363845">
            <w:pPr>
              <w:pStyle w:val="TableParagraph"/>
              <w:spacing w:before="121" w:line="259" w:lineRule="auto"/>
              <w:ind w:right="113"/>
              <w:rPr>
                <w:del w:id="1397" w:author="Samantha Holder" w:date="2025-11-17T14:59:00Z" w16du:dateUtc="2025-11-17T14:59:00Z"/>
                <w:b/>
                <w:sz w:val="18"/>
              </w:rPr>
            </w:pPr>
            <w:del w:id="1398"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438DB76A" w14:textId="505C6F15" w:rsidR="00BA3155" w:rsidDel="00F57FD2" w:rsidRDefault="00363845">
            <w:pPr>
              <w:pStyle w:val="TableParagraph"/>
              <w:spacing w:before="0" w:line="259" w:lineRule="auto"/>
              <w:ind w:right="113"/>
              <w:rPr>
                <w:del w:id="1399" w:author="Samantha Holder" w:date="2025-11-17T14:59:00Z" w16du:dateUtc="2025-11-17T14:59:00Z"/>
                <w:b/>
                <w:sz w:val="18"/>
              </w:rPr>
            </w:pPr>
            <w:del w:id="1400"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2EC236AD" w14:textId="0730BB14" w:rsidR="00BA3155" w:rsidDel="00F57FD2" w:rsidRDefault="00363845">
            <w:pPr>
              <w:pStyle w:val="TableParagraph"/>
              <w:spacing w:before="121" w:line="259" w:lineRule="auto"/>
              <w:ind w:right="289"/>
              <w:jc w:val="both"/>
              <w:rPr>
                <w:del w:id="1401" w:author="Samantha Holder" w:date="2025-11-17T14:59:00Z" w16du:dateUtc="2025-11-17T14:59:00Z"/>
                <w:b/>
                <w:sz w:val="18"/>
              </w:rPr>
            </w:pPr>
            <w:del w:id="1402"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6BB8442A" w14:textId="55DF4316" w:rsidR="00BA3155" w:rsidDel="00F57FD2" w:rsidRDefault="00363845">
            <w:pPr>
              <w:pStyle w:val="TableParagraph"/>
              <w:spacing w:before="121" w:line="259" w:lineRule="auto"/>
              <w:ind w:right="366"/>
              <w:rPr>
                <w:del w:id="1403" w:author="Samantha Holder" w:date="2025-11-17T14:59:00Z" w16du:dateUtc="2025-11-17T14:59:00Z"/>
                <w:b/>
                <w:sz w:val="18"/>
              </w:rPr>
            </w:pPr>
            <w:del w:id="1404"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171BFDBD" w14:textId="128FF176" w:rsidR="00BA3155" w:rsidDel="00F57FD2" w:rsidRDefault="00363845">
            <w:pPr>
              <w:pStyle w:val="TableParagraph"/>
              <w:spacing w:before="121" w:line="259" w:lineRule="auto"/>
              <w:rPr>
                <w:del w:id="1405" w:author="Samantha Holder" w:date="2025-11-17T14:59:00Z" w16du:dateUtc="2025-11-17T14:59:00Z"/>
                <w:b/>
                <w:sz w:val="18"/>
              </w:rPr>
            </w:pPr>
            <w:del w:id="1406"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27E20684" w14:textId="4C70457B" w:rsidR="00BA3155" w:rsidDel="00F57FD2" w:rsidRDefault="00363845">
            <w:pPr>
              <w:pStyle w:val="TableParagraph"/>
              <w:spacing w:before="121"/>
              <w:rPr>
                <w:del w:id="1407" w:author="Samantha Holder" w:date="2025-11-17T14:59:00Z" w16du:dateUtc="2025-11-17T14:59:00Z"/>
                <w:b/>
                <w:sz w:val="18"/>
              </w:rPr>
            </w:pPr>
            <w:del w:id="1408"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3E1C106F" w14:textId="654E52A9">
        <w:trPr>
          <w:trHeight w:val="1476"/>
          <w:del w:id="1409" w:author="Samantha Holder" w:date="2025-11-17T14:59:00Z"/>
        </w:trPr>
        <w:tc>
          <w:tcPr>
            <w:tcW w:w="965" w:type="dxa"/>
          </w:tcPr>
          <w:p w14:paraId="73B4343D" w14:textId="7BCC80C8" w:rsidR="00BA3155" w:rsidDel="00F57FD2" w:rsidRDefault="00BA3155">
            <w:pPr>
              <w:pStyle w:val="TableParagraph"/>
              <w:spacing w:before="0"/>
              <w:ind w:left="0"/>
              <w:rPr>
                <w:del w:id="1410" w:author="Samantha Holder" w:date="2025-11-17T14:59:00Z" w16du:dateUtc="2025-11-17T14:59:00Z"/>
                <w:rFonts w:ascii="Times New Roman"/>
                <w:sz w:val="16"/>
              </w:rPr>
            </w:pPr>
          </w:p>
        </w:tc>
        <w:tc>
          <w:tcPr>
            <w:tcW w:w="1591" w:type="dxa"/>
          </w:tcPr>
          <w:p w14:paraId="6344FE8C" w14:textId="6F7565AD" w:rsidR="00BA3155" w:rsidDel="00F57FD2" w:rsidRDefault="00BA3155">
            <w:pPr>
              <w:pStyle w:val="TableParagraph"/>
              <w:spacing w:before="0"/>
              <w:ind w:left="0"/>
              <w:rPr>
                <w:del w:id="1411" w:author="Samantha Holder" w:date="2025-11-17T14:59:00Z" w16du:dateUtc="2025-11-17T14:59:00Z"/>
                <w:rFonts w:ascii="Times New Roman"/>
                <w:sz w:val="16"/>
              </w:rPr>
            </w:pPr>
          </w:p>
        </w:tc>
        <w:tc>
          <w:tcPr>
            <w:tcW w:w="1423" w:type="dxa"/>
          </w:tcPr>
          <w:p w14:paraId="68E61A66" w14:textId="05CA82C8" w:rsidR="00BA3155" w:rsidDel="00F57FD2" w:rsidRDefault="00BA3155">
            <w:pPr>
              <w:pStyle w:val="TableParagraph"/>
              <w:spacing w:before="0"/>
              <w:ind w:left="0"/>
              <w:rPr>
                <w:del w:id="1412" w:author="Samantha Holder" w:date="2025-11-17T14:59:00Z" w16du:dateUtc="2025-11-17T14:59:00Z"/>
                <w:rFonts w:ascii="Times New Roman"/>
                <w:sz w:val="16"/>
              </w:rPr>
            </w:pPr>
          </w:p>
        </w:tc>
        <w:tc>
          <w:tcPr>
            <w:tcW w:w="1308" w:type="dxa"/>
          </w:tcPr>
          <w:p w14:paraId="5E8F9737" w14:textId="4507D98B" w:rsidR="00BA3155" w:rsidDel="00F57FD2" w:rsidRDefault="00BA3155">
            <w:pPr>
              <w:pStyle w:val="TableParagraph"/>
              <w:spacing w:before="0"/>
              <w:ind w:left="0"/>
              <w:rPr>
                <w:del w:id="1413" w:author="Samantha Holder" w:date="2025-11-17T14:59:00Z" w16du:dateUtc="2025-11-17T14:59:00Z"/>
                <w:rFonts w:ascii="Times New Roman"/>
                <w:sz w:val="16"/>
              </w:rPr>
            </w:pPr>
          </w:p>
        </w:tc>
        <w:tc>
          <w:tcPr>
            <w:tcW w:w="1114" w:type="dxa"/>
          </w:tcPr>
          <w:p w14:paraId="45A902DB" w14:textId="59318DC0" w:rsidR="00BA3155" w:rsidDel="00F57FD2" w:rsidRDefault="00BA3155">
            <w:pPr>
              <w:pStyle w:val="TableParagraph"/>
              <w:spacing w:before="0"/>
              <w:ind w:left="0"/>
              <w:rPr>
                <w:del w:id="1414" w:author="Samantha Holder" w:date="2025-11-17T14:59:00Z" w16du:dateUtc="2025-11-17T14:59:00Z"/>
                <w:rFonts w:ascii="Times New Roman"/>
                <w:sz w:val="16"/>
              </w:rPr>
            </w:pPr>
          </w:p>
        </w:tc>
        <w:tc>
          <w:tcPr>
            <w:tcW w:w="1140" w:type="dxa"/>
          </w:tcPr>
          <w:p w14:paraId="7FDF5848" w14:textId="5D17D9F0" w:rsidR="00BA3155" w:rsidDel="00F57FD2" w:rsidRDefault="00BA3155">
            <w:pPr>
              <w:pStyle w:val="TableParagraph"/>
              <w:spacing w:before="0"/>
              <w:ind w:left="0"/>
              <w:rPr>
                <w:del w:id="1415" w:author="Samantha Holder" w:date="2025-11-17T14:59:00Z" w16du:dateUtc="2025-11-17T14:59:00Z"/>
                <w:rFonts w:ascii="Times New Roman"/>
                <w:sz w:val="16"/>
              </w:rPr>
            </w:pPr>
          </w:p>
        </w:tc>
        <w:tc>
          <w:tcPr>
            <w:tcW w:w="1279" w:type="dxa"/>
          </w:tcPr>
          <w:p w14:paraId="364AC25C" w14:textId="7710A832" w:rsidR="00BA3155" w:rsidDel="00F57FD2" w:rsidRDefault="00BA3155">
            <w:pPr>
              <w:pStyle w:val="TableParagraph"/>
              <w:spacing w:before="0"/>
              <w:ind w:left="0"/>
              <w:rPr>
                <w:del w:id="1416" w:author="Samantha Holder" w:date="2025-11-17T14:59:00Z" w16du:dateUtc="2025-11-17T14:59:00Z"/>
                <w:rFonts w:ascii="Times New Roman"/>
                <w:sz w:val="16"/>
              </w:rPr>
            </w:pPr>
          </w:p>
        </w:tc>
        <w:tc>
          <w:tcPr>
            <w:tcW w:w="1140" w:type="dxa"/>
          </w:tcPr>
          <w:p w14:paraId="6D0F152B" w14:textId="55118877" w:rsidR="00BA3155" w:rsidDel="00F57FD2" w:rsidRDefault="00BA3155">
            <w:pPr>
              <w:pStyle w:val="TableParagraph"/>
              <w:spacing w:before="0"/>
              <w:ind w:left="0"/>
              <w:rPr>
                <w:del w:id="1417" w:author="Samantha Holder" w:date="2025-11-17T14:59:00Z" w16du:dateUtc="2025-11-17T14:59:00Z"/>
                <w:rFonts w:ascii="Times New Roman"/>
                <w:sz w:val="16"/>
              </w:rPr>
            </w:pPr>
          </w:p>
        </w:tc>
        <w:tc>
          <w:tcPr>
            <w:tcW w:w="1283" w:type="dxa"/>
          </w:tcPr>
          <w:p w14:paraId="76ABF2FA" w14:textId="1CAD1247" w:rsidR="00BA3155" w:rsidDel="00F57FD2" w:rsidRDefault="00BA3155">
            <w:pPr>
              <w:pStyle w:val="TableParagraph"/>
              <w:spacing w:before="0"/>
              <w:ind w:left="0"/>
              <w:rPr>
                <w:del w:id="1418" w:author="Samantha Holder" w:date="2025-11-17T14:59:00Z" w16du:dateUtc="2025-11-17T14:59:00Z"/>
                <w:rFonts w:ascii="Times New Roman"/>
                <w:sz w:val="16"/>
              </w:rPr>
            </w:pPr>
          </w:p>
        </w:tc>
        <w:tc>
          <w:tcPr>
            <w:tcW w:w="3487" w:type="dxa"/>
          </w:tcPr>
          <w:p w14:paraId="3D955170" w14:textId="306196D4" w:rsidR="00BA3155" w:rsidDel="00F57FD2" w:rsidRDefault="00363845">
            <w:pPr>
              <w:pStyle w:val="TableParagraph"/>
              <w:spacing w:before="1" w:line="259" w:lineRule="auto"/>
              <w:ind w:right="118"/>
              <w:rPr>
                <w:del w:id="1419" w:author="Samantha Holder" w:date="2025-11-17T14:59:00Z" w16du:dateUtc="2025-11-17T14:59:00Z"/>
                <w:sz w:val="18"/>
              </w:rPr>
            </w:pPr>
            <w:del w:id="1420" w:author="Samantha Holder" w:date="2025-11-17T14:59:00Z" w16du:dateUtc="2025-11-17T14:59:00Z">
              <w:r w:rsidDel="00F57FD2">
                <w:rPr>
                  <w:sz w:val="18"/>
                </w:rPr>
                <w:delText>Proposed</w:delText>
              </w:r>
              <w:r w:rsidDel="00F57FD2">
                <w:rPr>
                  <w:spacing w:val="-10"/>
                  <w:sz w:val="18"/>
                </w:rPr>
                <w:delText xml:space="preserve"> </w:delText>
              </w:r>
              <w:r w:rsidDel="00F57FD2">
                <w:rPr>
                  <w:sz w:val="18"/>
                </w:rPr>
                <w:delText>20</w:delText>
              </w:r>
              <w:r w:rsidDel="00F57FD2">
                <w:rPr>
                  <w:spacing w:val="-10"/>
                  <w:sz w:val="18"/>
                </w:rPr>
                <w:delText xml:space="preserve"> </w:delText>
              </w:r>
              <w:r w:rsidDel="00F57FD2">
                <w:rPr>
                  <w:sz w:val="18"/>
                </w:rPr>
                <w:delText>no.</w:delText>
              </w:r>
              <w:r w:rsidDel="00F57FD2">
                <w:rPr>
                  <w:spacing w:val="-9"/>
                  <w:sz w:val="18"/>
                </w:rPr>
                <w:delText xml:space="preserve"> </w:delText>
              </w:r>
              <w:r w:rsidDel="00F57FD2">
                <w:rPr>
                  <w:sz w:val="18"/>
                </w:rPr>
                <w:delText>dwellings</w:delText>
              </w:r>
              <w:r w:rsidDel="00F57FD2">
                <w:rPr>
                  <w:spacing w:val="-9"/>
                  <w:sz w:val="18"/>
                </w:rPr>
                <w:delText xml:space="preserve"> </w:delText>
              </w:r>
              <w:r w:rsidDel="00F57FD2">
                <w:rPr>
                  <w:sz w:val="18"/>
                </w:rPr>
                <w:delText>with associated parking.</w:delText>
              </w:r>
            </w:del>
          </w:p>
          <w:p w14:paraId="24620FD4" w14:textId="74E1852A" w:rsidR="00BA3155" w:rsidDel="00F57FD2" w:rsidRDefault="00363845">
            <w:pPr>
              <w:pStyle w:val="TableParagraph"/>
              <w:spacing w:before="119" w:line="259" w:lineRule="auto"/>
              <w:ind w:right="246"/>
              <w:rPr>
                <w:del w:id="1421" w:author="Samantha Holder" w:date="2025-11-17T14:59:00Z" w16du:dateUtc="2025-11-17T14:59:00Z"/>
                <w:sz w:val="18"/>
              </w:rPr>
            </w:pPr>
            <w:del w:id="1422" w:author="Samantha Holder" w:date="2025-11-17T14:59:00Z" w16du:dateUtc="2025-11-17T14:59:00Z">
              <w:r w:rsidDel="00F57FD2">
                <w:rPr>
                  <w:sz w:val="18"/>
                </w:rPr>
                <w:delText>DC/22/67018</w:delText>
              </w:r>
              <w:r w:rsidDel="00F57FD2">
                <w:rPr>
                  <w:spacing w:val="-10"/>
                  <w:sz w:val="18"/>
                </w:rPr>
                <w:delText xml:space="preserve"> </w:delText>
              </w:r>
              <w:r w:rsidDel="00F57FD2">
                <w:rPr>
                  <w:sz w:val="18"/>
                </w:rPr>
                <w:delText>-</w:delText>
              </w:r>
              <w:r w:rsidDel="00F57FD2">
                <w:rPr>
                  <w:spacing w:val="-10"/>
                  <w:sz w:val="18"/>
                </w:rPr>
                <w:delText xml:space="preserve"> </w:delText>
              </w:r>
              <w:r w:rsidDel="00F57FD2">
                <w:rPr>
                  <w:sz w:val="18"/>
                </w:rPr>
                <w:delText>8</w:delText>
              </w:r>
              <w:r w:rsidDel="00F57FD2">
                <w:rPr>
                  <w:spacing w:val="-11"/>
                  <w:sz w:val="18"/>
                </w:rPr>
                <w:delText xml:space="preserve"> </w:delText>
              </w:r>
              <w:r w:rsidDel="00F57FD2">
                <w:rPr>
                  <w:sz w:val="18"/>
                </w:rPr>
                <w:delText>homes</w:delText>
              </w:r>
              <w:r w:rsidDel="00F57FD2">
                <w:rPr>
                  <w:spacing w:val="-10"/>
                  <w:sz w:val="18"/>
                </w:rPr>
                <w:delText xml:space="preserve"> </w:delText>
              </w:r>
              <w:r w:rsidDel="00F57FD2">
                <w:rPr>
                  <w:sz w:val="18"/>
                </w:rPr>
                <w:delText xml:space="preserve">pending </w:delText>
              </w:r>
              <w:r w:rsidDel="00F57FD2">
                <w:rPr>
                  <w:spacing w:val="-2"/>
                  <w:sz w:val="18"/>
                </w:rPr>
                <w:delText>consent.</w:delText>
              </w:r>
            </w:del>
          </w:p>
          <w:p w14:paraId="6105FF32" w14:textId="034E137D" w:rsidR="00BA3155" w:rsidDel="00F57FD2" w:rsidRDefault="00363845">
            <w:pPr>
              <w:pStyle w:val="TableParagraph"/>
              <w:rPr>
                <w:del w:id="1423" w:author="Samantha Holder" w:date="2025-11-17T14:59:00Z" w16du:dateUtc="2025-11-17T14:59:00Z"/>
                <w:sz w:val="18"/>
              </w:rPr>
            </w:pPr>
            <w:del w:id="1424" w:author="Samantha Holder" w:date="2025-11-17T14:59:00Z" w16du:dateUtc="2025-11-17T14:59:00Z">
              <w:r w:rsidDel="00F57FD2">
                <w:rPr>
                  <w:sz w:val="18"/>
                </w:rPr>
                <w:delText>Within</w:delText>
              </w:r>
              <w:r w:rsidDel="00F57FD2">
                <w:rPr>
                  <w:spacing w:val="-6"/>
                  <w:sz w:val="18"/>
                </w:rPr>
                <w:delText xml:space="preserve"> </w:delText>
              </w:r>
              <w:r w:rsidDel="00F57FD2">
                <w:rPr>
                  <w:sz w:val="18"/>
                </w:rPr>
                <w:delText>Wednesbury</w:delText>
              </w:r>
              <w:r w:rsidDel="00F57FD2">
                <w:rPr>
                  <w:spacing w:val="-4"/>
                  <w:sz w:val="18"/>
                </w:rPr>
                <w:delText xml:space="preserve"> </w:delText>
              </w:r>
              <w:r w:rsidDel="00F57FD2">
                <w:rPr>
                  <w:sz w:val="18"/>
                </w:rPr>
                <w:delText>Regeneration</w:delText>
              </w:r>
              <w:r w:rsidDel="00F57FD2">
                <w:rPr>
                  <w:spacing w:val="-5"/>
                  <w:sz w:val="18"/>
                </w:rPr>
                <w:delText xml:space="preserve"> </w:delText>
              </w:r>
              <w:r w:rsidDel="00F57FD2">
                <w:rPr>
                  <w:spacing w:val="-4"/>
                  <w:sz w:val="18"/>
                </w:rPr>
                <w:delText>Area</w:delText>
              </w:r>
            </w:del>
          </w:p>
        </w:tc>
      </w:tr>
      <w:tr w:rsidR="00BA3155" w:rsidDel="00F57FD2" w14:paraId="2814918A" w14:textId="47CA903D">
        <w:trPr>
          <w:trHeight w:val="1701"/>
          <w:del w:id="1425" w:author="Samantha Holder" w:date="2025-11-17T14:59:00Z"/>
        </w:trPr>
        <w:tc>
          <w:tcPr>
            <w:tcW w:w="965" w:type="dxa"/>
          </w:tcPr>
          <w:p w14:paraId="55AF420C" w14:textId="3347E0CF" w:rsidR="00BA3155" w:rsidDel="00F57FD2" w:rsidRDefault="00363845">
            <w:pPr>
              <w:pStyle w:val="TableParagraph"/>
              <w:spacing w:before="121"/>
              <w:rPr>
                <w:del w:id="1426" w:author="Samantha Holder" w:date="2025-11-17T14:59:00Z" w16du:dateUtc="2025-11-17T14:59:00Z"/>
                <w:sz w:val="18"/>
              </w:rPr>
            </w:pPr>
            <w:del w:id="1427" w:author="Samantha Holder" w:date="2025-11-17T14:59:00Z" w16du:dateUtc="2025-11-17T14:59:00Z">
              <w:r w:rsidDel="00F57FD2">
                <w:rPr>
                  <w:spacing w:val="-4"/>
                  <w:sz w:val="18"/>
                </w:rPr>
                <w:delText>SH50</w:delText>
              </w:r>
            </w:del>
          </w:p>
        </w:tc>
        <w:tc>
          <w:tcPr>
            <w:tcW w:w="1591" w:type="dxa"/>
          </w:tcPr>
          <w:p w14:paraId="3F85AA64" w14:textId="5964366D" w:rsidR="00BA3155" w:rsidDel="00F57FD2" w:rsidRDefault="00363845">
            <w:pPr>
              <w:pStyle w:val="TableParagraph"/>
              <w:spacing w:before="121" w:line="259" w:lineRule="auto"/>
              <w:ind w:right="386"/>
              <w:rPr>
                <w:del w:id="1428" w:author="Samantha Holder" w:date="2025-11-17T14:59:00Z" w16du:dateUtc="2025-11-17T14:59:00Z"/>
                <w:sz w:val="18"/>
              </w:rPr>
            </w:pPr>
            <w:del w:id="1429" w:author="Samantha Holder" w:date="2025-11-17T14:59:00Z" w16du:dateUtc="2025-11-17T14:59:00Z">
              <w:r w:rsidDel="00F57FD2">
                <w:rPr>
                  <w:sz w:val="18"/>
                </w:rPr>
                <w:delText>Tentec,</w:delText>
              </w:r>
              <w:r w:rsidDel="00F57FD2">
                <w:rPr>
                  <w:spacing w:val="-13"/>
                  <w:sz w:val="18"/>
                </w:rPr>
                <w:delText xml:space="preserve"> </w:delText>
              </w:r>
              <w:r w:rsidDel="00F57FD2">
                <w:rPr>
                  <w:sz w:val="18"/>
                </w:rPr>
                <w:delText xml:space="preserve">Guns </w:delText>
              </w:r>
              <w:r w:rsidDel="00F57FD2">
                <w:rPr>
                  <w:spacing w:val="-4"/>
                  <w:sz w:val="18"/>
                </w:rPr>
                <w:delText>Lane</w:delText>
              </w:r>
            </w:del>
          </w:p>
        </w:tc>
        <w:tc>
          <w:tcPr>
            <w:tcW w:w="1423" w:type="dxa"/>
          </w:tcPr>
          <w:p w14:paraId="05E6849D" w14:textId="29AF0798" w:rsidR="00BA3155" w:rsidDel="00F57FD2" w:rsidRDefault="00363845">
            <w:pPr>
              <w:pStyle w:val="TableParagraph"/>
              <w:spacing w:before="121" w:line="259" w:lineRule="auto"/>
              <w:ind w:right="511"/>
              <w:rPr>
                <w:del w:id="1430" w:author="Samantha Holder" w:date="2025-11-17T14:59:00Z" w16du:dateUtc="2025-11-17T14:59:00Z"/>
                <w:sz w:val="18"/>
              </w:rPr>
            </w:pPr>
            <w:del w:id="1431"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777A3D0B" w14:textId="52B4EE61" w:rsidR="00BA3155" w:rsidDel="00F57FD2" w:rsidRDefault="00363845">
            <w:pPr>
              <w:pStyle w:val="TableParagraph"/>
              <w:spacing w:before="121" w:line="259" w:lineRule="auto"/>
              <w:ind w:left="259" w:right="244" w:firstLine="189"/>
              <w:rPr>
                <w:del w:id="1432" w:author="Samantha Holder" w:date="2025-11-17T14:59:00Z" w16du:dateUtc="2025-11-17T14:59:00Z"/>
                <w:sz w:val="18"/>
              </w:rPr>
            </w:pPr>
            <w:del w:id="1433"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2784D02D" w14:textId="1BA4987D" w:rsidR="00BA3155" w:rsidDel="00F57FD2" w:rsidRDefault="00363845">
            <w:pPr>
              <w:pStyle w:val="TableParagraph"/>
              <w:spacing w:before="121"/>
              <w:ind w:left="9" w:right="1"/>
              <w:jc w:val="center"/>
              <w:rPr>
                <w:del w:id="1434" w:author="Samantha Holder" w:date="2025-11-17T14:59:00Z" w16du:dateUtc="2025-11-17T14:59:00Z"/>
                <w:sz w:val="18"/>
              </w:rPr>
            </w:pPr>
            <w:del w:id="1435" w:author="Samantha Holder" w:date="2025-11-17T14:59:00Z" w16du:dateUtc="2025-11-17T14:59:00Z">
              <w:r w:rsidDel="00F57FD2">
                <w:rPr>
                  <w:spacing w:val="-5"/>
                  <w:sz w:val="18"/>
                </w:rPr>
                <w:delText>126</w:delText>
              </w:r>
            </w:del>
          </w:p>
        </w:tc>
        <w:tc>
          <w:tcPr>
            <w:tcW w:w="1140" w:type="dxa"/>
          </w:tcPr>
          <w:p w14:paraId="2D330785" w14:textId="6118C739" w:rsidR="00BA3155" w:rsidDel="00F57FD2" w:rsidRDefault="00363845">
            <w:pPr>
              <w:pStyle w:val="TableParagraph"/>
              <w:spacing w:before="121"/>
              <w:ind w:left="359"/>
              <w:rPr>
                <w:del w:id="1436" w:author="Samantha Holder" w:date="2025-11-17T14:59:00Z" w16du:dateUtc="2025-11-17T14:59:00Z"/>
                <w:sz w:val="18"/>
              </w:rPr>
            </w:pPr>
            <w:del w:id="1437" w:author="Samantha Holder" w:date="2025-11-17T14:59:00Z" w16du:dateUtc="2025-11-17T14:59:00Z">
              <w:r w:rsidDel="00F57FD2">
                <w:rPr>
                  <w:sz w:val="18"/>
                </w:rPr>
                <w:delText>0.6</w:delText>
              </w:r>
              <w:r w:rsidDel="00F57FD2">
                <w:rPr>
                  <w:spacing w:val="-2"/>
                  <w:sz w:val="18"/>
                </w:rPr>
                <w:delText xml:space="preserve"> </w:delText>
              </w:r>
              <w:r w:rsidDel="00F57FD2">
                <w:rPr>
                  <w:spacing w:val="-10"/>
                  <w:sz w:val="18"/>
                </w:rPr>
                <w:delText>B</w:delText>
              </w:r>
            </w:del>
          </w:p>
        </w:tc>
        <w:tc>
          <w:tcPr>
            <w:tcW w:w="1279" w:type="dxa"/>
          </w:tcPr>
          <w:p w14:paraId="19B44380" w14:textId="209F8E34" w:rsidR="00BA3155" w:rsidDel="00F57FD2" w:rsidRDefault="00363845">
            <w:pPr>
              <w:pStyle w:val="TableParagraph"/>
              <w:spacing w:before="121"/>
              <w:ind w:left="8" w:right="1"/>
              <w:jc w:val="center"/>
              <w:rPr>
                <w:del w:id="1438" w:author="Samantha Holder" w:date="2025-11-17T14:59:00Z" w16du:dateUtc="2025-11-17T14:59:00Z"/>
                <w:sz w:val="18"/>
              </w:rPr>
            </w:pPr>
            <w:del w:id="1439" w:author="Samantha Holder" w:date="2025-11-17T14:59:00Z" w16du:dateUtc="2025-11-17T14:59:00Z">
              <w:r w:rsidDel="00F57FD2">
                <w:rPr>
                  <w:spacing w:val="-5"/>
                  <w:sz w:val="18"/>
                </w:rPr>
                <w:delText>0.6</w:delText>
              </w:r>
            </w:del>
          </w:p>
        </w:tc>
        <w:tc>
          <w:tcPr>
            <w:tcW w:w="1140" w:type="dxa"/>
          </w:tcPr>
          <w:p w14:paraId="338E323C" w14:textId="5AC70481" w:rsidR="00BA3155" w:rsidDel="00F57FD2" w:rsidRDefault="00363845">
            <w:pPr>
              <w:pStyle w:val="TableParagraph"/>
              <w:spacing w:before="121"/>
              <w:ind w:left="9" w:right="1"/>
              <w:jc w:val="center"/>
              <w:rPr>
                <w:del w:id="1440" w:author="Samantha Holder" w:date="2025-11-17T14:59:00Z" w16du:dateUtc="2025-11-17T14:59:00Z"/>
                <w:sz w:val="18"/>
              </w:rPr>
            </w:pPr>
            <w:del w:id="1441" w:author="Samantha Holder" w:date="2025-11-17T14:59:00Z" w16du:dateUtc="2025-11-17T14:59:00Z">
              <w:r w:rsidDel="00F57FD2">
                <w:rPr>
                  <w:spacing w:val="-5"/>
                  <w:sz w:val="18"/>
                </w:rPr>
                <w:delText>210</w:delText>
              </w:r>
            </w:del>
          </w:p>
        </w:tc>
        <w:tc>
          <w:tcPr>
            <w:tcW w:w="1283" w:type="dxa"/>
          </w:tcPr>
          <w:p w14:paraId="7129EC21" w14:textId="506A4BA9" w:rsidR="00BA3155" w:rsidDel="00F57FD2" w:rsidRDefault="00363845">
            <w:pPr>
              <w:pStyle w:val="TableParagraph"/>
              <w:spacing w:before="121"/>
              <w:ind w:left="7" w:right="2"/>
              <w:jc w:val="center"/>
              <w:rPr>
                <w:del w:id="1442" w:author="Samantha Holder" w:date="2025-11-17T14:59:00Z" w16du:dateUtc="2025-11-17T14:59:00Z"/>
                <w:sz w:val="18"/>
              </w:rPr>
            </w:pPr>
            <w:del w:id="1443" w:author="Samantha Holder" w:date="2025-11-17T14:59:00Z" w16du:dateUtc="2025-11-17T14:59:00Z">
              <w:r w:rsidDel="00F57FD2">
                <w:rPr>
                  <w:sz w:val="18"/>
                </w:rPr>
                <w:delText>2029-</w:delText>
              </w:r>
              <w:r w:rsidDel="00F57FD2">
                <w:rPr>
                  <w:spacing w:val="-3"/>
                  <w:sz w:val="18"/>
                </w:rPr>
                <w:delText xml:space="preserve"> </w:delText>
              </w:r>
              <w:r w:rsidDel="00F57FD2">
                <w:rPr>
                  <w:spacing w:val="-4"/>
                  <w:sz w:val="18"/>
                </w:rPr>
                <w:delText>2032</w:delText>
              </w:r>
            </w:del>
          </w:p>
        </w:tc>
        <w:tc>
          <w:tcPr>
            <w:tcW w:w="3487" w:type="dxa"/>
          </w:tcPr>
          <w:p w14:paraId="7054A100" w14:textId="3BF9F23A" w:rsidR="00BA3155" w:rsidDel="00F57FD2" w:rsidRDefault="00363845">
            <w:pPr>
              <w:pStyle w:val="TableParagraph"/>
              <w:spacing w:before="121" w:line="259" w:lineRule="auto"/>
              <w:ind w:right="246"/>
              <w:rPr>
                <w:del w:id="1444" w:author="Samantha Holder" w:date="2025-11-17T14:59:00Z" w16du:dateUtc="2025-11-17T14:59:00Z"/>
                <w:sz w:val="18"/>
              </w:rPr>
            </w:pPr>
            <w:del w:id="1445" w:author="Samantha Holder" w:date="2025-11-17T14:59:00Z" w16du:dateUtc="2025-11-17T14:59:00Z">
              <w:r w:rsidDel="00F57FD2">
                <w:rPr>
                  <w:sz w:val="18"/>
                </w:rPr>
                <w:delText>Application</w:delText>
              </w:r>
              <w:r w:rsidDel="00F57FD2">
                <w:rPr>
                  <w:spacing w:val="-13"/>
                  <w:sz w:val="18"/>
                </w:rPr>
                <w:delText xml:space="preserve"> </w:delText>
              </w:r>
              <w:r w:rsidDel="00F57FD2">
                <w:rPr>
                  <w:sz w:val="18"/>
                </w:rPr>
                <w:delText>DC/22/67454</w:delText>
              </w:r>
              <w:r w:rsidDel="00F57FD2">
                <w:rPr>
                  <w:spacing w:val="-12"/>
                  <w:sz w:val="18"/>
                </w:rPr>
                <w:delText xml:space="preserve"> </w:delText>
              </w:r>
              <w:r w:rsidDel="00F57FD2">
                <w:rPr>
                  <w:sz w:val="18"/>
                </w:rPr>
                <w:delText>-</w:delText>
              </w:r>
              <w:r w:rsidDel="00F57FD2">
                <w:rPr>
                  <w:spacing w:val="-13"/>
                  <w:sz w:val="18"/>
                </w:rPr>
                <w:delText xml:space="preserve"> </w:delText>
              </w:r>
              <w:r w:rsidDel="00F57FD2">
                <w:rPr>
                  <w:sz w:val="18"/>
                </w:rPr>
                <w:delText>Proposed new build development of 129 apartments</w:delText>
              </w:r>
              <w:r w:rsidDel="00F57FD2">
                <w:rPr>
                  <w:spacing w:val="-10"/>
                  <w:sz w:val="18"/>
                </w:rPr>
                <w:delText xml:space="preserve"> </w:delText>
              </w:r>
              <w:r w:rsidDel="00F57FD2">
                <w:rPr>
                  <w:sz w:val="18"/>
                </w:rPr>
                <w:delText>with</w:delText>
              </w:r>
              <w:r w:rsidDel="00F57FD2">
                <w:rPr>
                  <w:spacing w:val="-11"/>
                  <w:sz w:val="18"/>
                </w:rPr>
                <w:delText xml:space="preserve"> </w:delText>
              </w:r>
              <w:r w:rsidDel="00F57FD2">
                <w:rPr>
                  <w:sz w:val="18"/>
                </w:rPr>
                <w:delText>amenities,</w:delText>
              </w:r>
              <w:r w:rsidDel="00F57FD2">
                <w:rPr>
                  <w:spacing w:val="-10"/>
                  <w:sz w:val="18"/>
                </w:rPr>
                <w:delText xml:space="preserve"> </w:delText>
              </w:r>
              <w:r w:rsidDel="00F57FD2">
                <w:rPr>
                  <w:sz w:val="18"/>
                </w:rPr>
                <w:delText>69</w:delText>
              </w:r>
              <w:r w:rsidDel="00F57FD2">
                <w:rPr>
                  <w:spacing w:val="-9"/>
                  <w:sz w:val="18"/>
                </w:rPr>
                <w:delText xml:space="preserve"> </w:delText>
              </w:r>
              <w:r w:rsidDel="00F57FD2">
                <w:rPr>
                  <w:sz w:val="18"/>
                </w:rPr>
                <w:delText>onsite parking spaces and associated landscaping – pending decision.</w:delText>
              </w:r>
            </w:del>
          </w:p>
          <w:p w14:paraId="79B1764E" w14:textId="11A0257B" w:rsidR="00BA3155" w:rsidDel="00F57FD2" w:rsidRDefault="00363845">
            <w:pPr>
              <w:pStyle w:val="TableParagraph"/>
              <w:rPr>
                <w:del w:id="1446" w:author="Samantha Holder" w:date="2025-11-17T14:59:00Z" w16du:dateUtc="2025-11-17T14:59:00Z"/>
                <w:sz w:val="18"/>
              </w:rPr>
            </w:pPr>
            <w:del w:id="1447" w:author="Samantha Holder" w:date="2025-11-17T14:59:00Z" w16du:dateUtc="2025-11-17T14:59:00Z">
              <w:r w:rsidDel="00F57FD2">
                <w:rPr>
                  <w:sz w:val="18"/>
                </w:rPr>
                <w:delText>Within</w:delText>
              </w:r>
              <w:r w:rsidDel="00F57FD2">
                <w:rPr>
                  <w:spacing w:val="-5"/>
                  <w:sz w:val="18"/>
                </w:rPr>
                <w:delText xml:space="preserve"> </w:delText>
              </w:r>
              <w:r w:rsidDel="00F57FD2">
                <w:rPr>
                  <w:sz w:val="18"/>
                </w:rPr>
                <w:delText>Carters</w:delText>
              </w:r>
              <w:r w:rsidDel="00F57FD2">
                <w:rPr>
                  <w:spacing w:val="-3"/>
                  <w:sz w:val="18"/>
                </w:rPr>
                <w:delText xml:space="preserve"> </w:delText>
              </w:r>
              <w:r w:rsidDel="00F57FD2">
                <w:rPr>
                  <w:sz w:val="18"/>
                </w:rPr>
                <w:delText>Green</w:delText>
              </w:r>
              <w:r w:rsidDel="00F57FD2">
                <w:rPr>
                  <w:spacing w:val="-4"/>
                  <w:sz w:val="18"/>
                </w:rPr>
                <w:delText xml:space="preserve"> </w:delText>
              </w:r>
              <w:r w:rsidDel="00F57FD2">
                <w:rPr>
                  <w:sz w:val="18"/>
                </w:rPr>
                <w:delText>Regeneration</w:delText>
              </w:r>
              <w:r w:rsidDel="00F57FD2">
                <w:rPr>
                  <w:spacing w:val="-4"/>
                  <w:sz w:val="18"/>
                </w:rPr>
                <w:delText xml:space="preserve"> Area</w:delText>
              </w:r>
            </w:del>
          </w:p>
        </w:tc>
      </w:tr>
      <w:tr w:rsidR="00BA3155" w:rsidDel="00F57FD2" w14:paraId="74FCA8C7" w14:textId="3B9B8B48">
        <w:trPr>
          <w:trHeight w:val="1133"/>
          <w:del w:id="1448" w:author="Samantha Holder" w:date="2025-11-17T14:59:00Z"/>
        </w:trPr>
        <w:tc>
          <w:tcPr>
            <w:tcW w:w="965" w:type="dxa"/>
          </w:tcPr>
          <w:p w14:paraId="382010B5" w14:textId="0E643B55" w:rsidR="00BA3155" w:rsidDel="00F57FD2" w:rsidRDefault="00363845">
            <w:pPr>
              <w:pStyle w:val="TableParagraph"/>
              <w:rPr>
                <w:del w:id="1449" w:author="Samantha Holder" w:date="2025-11-17T14:59:00Z" w16du:dateUtc="2025-11-17T14:59:00Z"/>
                <w:sz w:val="18"/>
              </w:rPr>
            </w:pPr>
            <w:del w:id="1450" w:author="Samantha Holder" w:date="2025-11-17T14:59:00Z" w16du:dateUtc="2025-11-17T14:59:00Z">
              <w:r w:rsidDel="00F57FD2">
                <w:rPr>
                  <w:spacing w:val="-4"/>
                  <w:sz w:val="18"/>
                </w:rPr>
                <w:delText>SH51</w:delText>
              </w:r>
            </w:del>
          </w:p>
        </w:tc>
        <w:tc>
          <w:tcPr>
            <w:tcW w:w="1591" w:type="dxa"/>
          </w:tcPr>
          <w:p w14:paraId="412DC4B9" w14:textId="3B02F758" w:rsidR="00BA3155" w:rsidDel="00F57FD2" w:rsidRDefault="00363845">
            <w:pPr>
              <w:pStyle w:val="TableParagraph"/>
              <w:spacing w:line="259" w:lineRule="auto"/>
              <w:ind w:right="476"/>
              <w:rPr>
                <w:del w:id="1451" w:author="Samantha Holder" w:date="2025-11-17T14:59:00Z" w16du:dateUtc="2025-11-17T14:59:00Z"/>
                <w:sz w:val="18"/>
              </w:rPr>
            </w:pPr>
            <w:del w:id="1452" w:author="Samantha Holder" w:date="2025-11-17T14:59:00Z" w16du:dateUtc="2025-11-17T14:59:00Z">
              <w:r w:rsidDel="00F57FD2">
                <w:rPr>
                  <w:spacing w:val="-2"/>
                  <w:sz w:val="18"/>
                </w:rPr>
                <w:delText xml:space="preserve">Providence </w:delText>
              </w:r>
              <w:r w:rsidDel="00F57FD2">
                <w:rPr>
                  <w:sz w:val="18"/>
                </w:rPr>
                <w:delText>Place</w:delText>
              </w:r>
              <w:r w:rsidDel="00F57FD2">
                <w:rPr>
                  <w:spacing w:val="-15"/>
                  <w:sz w:val="18"/>
                </w:rPr>
                <w:delText xml:space="preserve"> </w:delText>
              </w:r>
              <w:r w:rsidDel="00F57FD2">
                <w:rPr>
                  <w:sz w:val="18"/>
                </w:rPr>
                <w:delText>/</w:delText>
              </w:r>
              <w:r w:rsidDel="00F57FD2">
                <w:rPr>
                  <w:spacing w:val="-12"/>
                  <w:sz w:val="18"/>
                </w:rPr>
                <w:delText xml:space="preserve"> </w:delText>
              </w:r>
              <w:r w:rsidDel="00F57FD2">
                <w:rPr>
                  <w:sz w:val="18"/>
                </w:rPr>
                <w:delText>Bratt Street,</w:delText>
              </w:r>
              <w:r w:rsidDel="00F57FD2">
                <w:rPr>
                  <w:spacing w:val="-13"/>
                  <w:sz w:val="18"/>
                </w:rPr>
                <w:delText xml:space="preserve"> </w:delText>
              </w:r>
              <w:r w:rsidDel="00F57FD2">
                <w:rPr>
                  <w:sz w:val="18"/>
                </w:rPr>
                <w:delText xml:space="preserve">West </w:delText>
              </w:r>
              <w:r w:rsidDel="00F57FD2">
                <w:rPr>
                  <w:spacing w:val="-2"/>
                  <w:sz w:val="18"/>
                </w:rPr>
                <w:delText>Bromwich</w:delText>
              </w:r>
            </w:del>
          </w:p>
        </w:tc>
        <w:tc>
          <w:tcPr>
            <w:tcW w:w="1423" w:type="dxa"/>
          </w:tcPr>
          <w:p w14:paraId="13E0C64D" w14:textId="43C9AEAE" w:rsidR="00BA3155" w:rsidDel="00F57FD2" w:rsidRDefault="00363845">
            <w:pPr>
              <w:pStyle w:val="TableParagraph"/>
              <w:spacing w:line="259" w:lineRule="auto"/>
              <w:ind w:right="511"/>
              <w:rPr>
                <w:del w:id="1453" w:author="Samantha Holder" w:date="2025-11-17T14:59:00Z" w16du:dateUtc="2025-11-17T14:59:00Z"/>
                <w:sz w:val="18"/>
              </w:rPr>
            </w:pPr>
            <w:del w:id="1454"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31242A53" w14:textId="2FB29E50" w:rsidR="00BA3155" w:rsidDel="00F57FD2" w:rsidRDefault="00363845">
            <w:pPr>
              <w:pStyle w:val="TableParagraph"/>
              <w:spacing w:line="259" w:lineRule="auto"/>
              <w:ind w:left="259" w:right="244" w:firstLine="189"/>
              <w:rPr>
                <w:del w:id="1455" w:author="Samantha Holder" w:date="2025-11-17T14:59:00Z" w16du:dateUtc="2025-11-17T14:59:00Z"/>
                <w:sz w:val="18"/>
              </w:rPr>
            </w:pPr>
            <w:del w:id="1456"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53788E63" w14:textId="54145BA9" w:rsidR="00BA3155" w:rsidDel="00F57FD2" w:rsidRDefault="00363845">
            <w:pPr>
              <w:pStyle w:val="TableParagraph"/>
              <w:ind w:left="9" w:right="2"/>
              <w:jc w:val="center"/>
              <w:rPr>
                <w:del w:id="1457" w:author="Samantha Holder" w:date="2025-11-17T14:59:00Z" w16du:dateUtc="2025-11-17T14:59:00Z"/>
                <w:sz w:val="18"/>
              </w:rPr>
            </w:pPr>
            <w:del w:id="1458" w:author="Samantha Holder" w:date="2025-11-17T14:59:00Z" w16du:dateUtc="2025-11-17T14:59:00Z">
              <w:r w:rsidDel="00F57FD2">
                <w:rPr>
                  <w:spacing w:val="-5"/>
                  <w:sz w:val="18"/>
                </w:rPr>
                <w:delText>40</w:delText>
              </w:r>
            </w:del>
          </w:p>
        </w:tc>
        <w:tc>
          <w:tcPr>
            <w:tcW w:w="1140" w:type="dxa"/>
          </w:tcPr>
          <w:p w14:paraId="52FB5CCE" w14:textId="2B87CA78" w:rsidR="00BA3155" w:rsidDel="00F57FD2" w:rsidRDefault="00363845">
            <w:pPr>
              <w:pStyle w:val="TableParagraph"/>
              <w:ind w:left="309"/>
              <w:rPr>
                <w:del w:id="1459" w:author="Samantha Holder" w:date="2025-11-17T14:59:00Z" w16du:dateUtc="2025-11-17T14:59:00Z"/>
                <w:sz w:val="18"/>
              </w:rPr>
            </w:pPr>
            <w:del w:id="1460" w:author="Samantha Holder" w:date="2025-11-17T14:59:00Z" w16du:dateUtc="2025-11-17T14:59:00Z">
              <w:r w:rsidDel="00F57FD2">
                <w:rPr>
                  <w:sz w:val="18"/>
                </w:rPr>
                <w:delText>0.74</w:delText>
              </w:r>
              <w:r w:rsidDel="00F57FD2">
                <w:rPr>
                  <w:spacing w:val="-5"/>
                  <w:sz w:val="18"/>
                </w:rPr>
                <w:delText xml:space="preserve"> </w:delText>
              </w:r>
              <w:r w:rsidDel="00F57FD2">
                <w:rPr>
                  <w:spacing w:val="-10"/>
                  <w:sz w:val="18"/>
                </w:rPr>
                <w:delText>B</w:delText>
              </w:r>
            </w:del>
          </w:p>
        </w:tc>
        <w:tc>
          <w:tcPr>
            <w:tcW w:w="1279" w:type="dxa"/>
          </w:tcPr>
          <w:p w14:paraId="102439CF" w14:textId="2C0D763D" w:rsidR="00BA3155" w:rsidDel="00F57FD2" w:rsidRDefault="00363845">
            <w:pPr>
              <w:pStyle w:val="TableParagraph"/>
              <w:ind w:left="8" w:right="1"/>
              <w:jc w:val="center"/>
              <w:rPr>
                <w:del w:id="1461" w:author="Samantha Holder" w:date="2025-11-17T14:59:00Z" w16du:dateUtc="2025-11-17T14:59:00Z"/>
                <w:sz w:val="18"/>
              </w:rPr>
            </w:pPr>
            <w:del w:id="1462" w:author="Samantha Holder" w:date="2025-11-17T14:59:00Z" w16du:dateUtc="2025-11-17T14:59:00Z">
              <w:r w:rsidDel="00F57FD2">
                <w:rPr>
                  <w:spacing w:val="-4"/>
                  <w:sz w:val="18"/>
                </w:rPr>
                <w:delText>0.40</w:delText>
              </w:r>
            </w:del>
          </w:p>
        </w:tc>
        <w:tc>
          <w:tcPr>
            <w:tcW w:w="1140" w:type="dxa"/>
          </w:tcPr>
          <w:p w14:paraId="58CA6E0C" w14:textId="46737D6A" w:rsidR="00BA3155" w:rsidDel="00F57FD2" w:rsidRDefault="00363845">
            <w:pPr>
              <w:pStyle w:val="TableParagraph"/>
              <w:ind w:left="9" w:right="1"/>
              <w:jc w:val="center"/>
              <w:rPr>
                <w:del w:id="1463" w:author="Samantha Holder" w:date="2025-11-17T14:59:00Z" w16du:dateUtc="2025-11-17T14:59:00Z"/>
                <w:sz w:val="18"/>
              </w:rPr>
            </w:pPr>
            <w:del w:id="1464" w:author="Samantha Holder" w:date="2025-11-17T14:59:00Z" w16du:dateUtc="2025-11-17T14:59:00Z">
              <w:r w:rsidDel="00F57FD2">
                <w:rPr>
                  <w:spacing w:val="-5"/>
                  <w:sz w:val="18"/>
                </w:rPr>
                <w:delText>100</w:delText>
              </w:r>
            </w:del>
          </w:p>
        </w:tc>
        <w:tc>
          <w:tcPr>
            <w:tcW w:w="1283" w:type="dxa"/>
          </w:tcPr>
          <w:p w14:paraId="68ECB6DF" w14:textId="42DA9970" w:rsidR="00BA3155" w:rsidDel="00F57FD2" w:rsidRDefault="00363845">
            <w:pPr>
              <w:pStyle w:val="TableParagraph"/>
              <w:ind w:left="7" w:right="2"/>
              <w:jc w:val="center"/>
              <w:rPr>
                <w:del w:id="1465" w:author="Samantha Holder" w:date="2025-11-17T14:59:00Z" w16du:dateUtc="2025-11-17T14:59:00Z"/>
                <w:sz w:val="18"/>
              </w:rPr>
            </w:pPr>
            <w:del w:id="1466" w:author="Samantha Holder" w:date="2025-11-17T14:59:00Z" w16du:dateUtc="2025-11-17T14:59:00Z">
              <w:r w:rsidDel="00F57FD2">
                <w:rPr>
                  <w:spacing w:val="-2"/>
                  <w:sz w:val="18"/>
                </w:rPr>
                <w:delText>2036-</w:delText>
              </w:r>
              <w:r w:rsidDel="00F57FD2">
                <w:rPr>
                  <w:spacing w:val="-4"/>
                  <w:sz w:val="18"/>
                </w:rPr>
                <w:delText>2037</w:delText>
              </w:r>
            </w:del>
          </w:p>
        </w:tc>
        <w:tc>
          <w:tcPr>
            <w:tcW w:w="3487" w:type="dxa"/>
          </w:tcPr>
          <w:p w14:paraId="5C307428" w14:textId="7A907B93" w:rsidR="00BA3155" w:rsidDel="00F57FD2" w:rsidRDefault="00363845">
            <w:pPr>
              <w:pStyle w:val="TableParagraph"/>
              <w:rPr>
                <w:del w:id="1467" w:author="Samantha Holder" w:date="2025-11-17T14:59:00Z" w16du:dateUtc="2025-11-17T14:59:00Z"/>
                <w:sz w:val="18"/>
              </w:rPr>
            </w:pPr>
            <w:del w:id="1468" w:author="Samantha Holder" w:date="2025-11-17T14:59:00Z" w16du:dateUtc="2025-11-17T14:59:00Z">
              <w:r w:rsidDel="00F57FD2">
                <w:rPr>
                  <w:sz w:val="18"/>
                </w:rPr>
                <w:delText>Part</w:delText>
              </w:r>
              <w:r w:rsidDel="00F57FD2">
                <w:rPr>
                  <w:spacing w:val="-3"/>
                  <w:sz w:val="18"/>
                </w:rPr>
                <w:delText xml:space="preserve"> </w:delText>
              </w:r>
              <w:r w:rsidDel="00F57FD2">
                <w:rPr>
                  <w:sz w:val="18"/>
                </w:rPr>
                <w:delText>of</w:delText>
              </w:r>
              <w:r w:rsidDel="00F57FD2">
                <w:rPr>
                  <w:spacing w:val="-3"/>
                  <w:sz w:val="18"/>
                </w:rPr>
                <w:delText xml:space="preserve"> </w:delText>
              </w:r>
              <w:r w:rsidDel="00F57FD2">
                <w:rPr>
                  <w:sz w:val="18"/>
                </w:rPr>
                <w:delText>West</w:delText>
              </w:r>
              <w:r w:rsidDel="00F57FD2">
                <w:rPr>
                  <w:spacing w:val="-2"/>
                  <w:sz w:val="18"/>
                </w:rPr>
                <w:delText xml:space="preserve"> </w:delText>
              </w:r>
              <w:r w:rsidDel="00F57FD2">
                <w:rPr>
                  <w:sz w:val="18"/>
                </w:rPr>
                <w:delText>Bromwich</w:delText>
              </w:r>
              <w:r w:rsidDel="00F57FD2">
                <w:rPr>
                  <w:spacing w:val="-3"/>
                  <w:sz w:val="18"/>
                </w:rPr>
                <w:delText xml:space="preserve"> </w:delText>
              </w:r>
              <w:r w:rsidDel="00F57FD2">
                <w:rPr>
                  <w:spacing w:val="-2"/>
                  <w:sz w:val="18"/>
                </w:rPr>
                <w:delText>Masterplan</w:delText>
              </w:r>
            </w:del>
          </w:p>
          <w:p w14:paraId="49E518FE" w14:textId="1C426EA6" w:rsidR="00BA3155" w:rsidDel="00F57FD2" w:rsidRDefault="00363845">
            <w:pPr>
              <w:pStyle w:val="TableParagraph"/>
              <w:spacing w:before="136" w:line="259" w:lineRule="auto"/>
              <w:ind w:right="148"/>
              <w:rPr>
                <w:del w:id="1469" w:author="Samantha Holder" w:date="2025-11-17T14:59:00Z" w16du:dateUtc="2025-11-17T14:59:00Z"/>
                <w:sz w:val="18"/>
              </w:rPr>
            </w:pPr>
            <w:del w:id="1470" w:author="Samantha Holder" w:date="2025-11-17T14:59:00Z" w16du:dateUtc="2025-11-17T14:59:00Z">
              <w:r w:rsidDel="00F57FD2">
                <w:rPr>
                  <w:sz w:val="18"/>
                </w:rPr>
                <w:delText>Within</w:delText>
              </w:r>
              <w:r w:rsidDel="00F57FD2">
                <w:rPr>
                  <w:spacing w:val="-13"/>
                  <w:sz w:val="18"/>
                </w:rPr>
                <w:delText xml:space="preserve"> </w:delText>
              </w:r>
              <w:r w:rsidDel="00F57FD2">
                <w:rPr>
                  <w:sz w:val="18"/>
                </w:rPr>
                <w:delText>West</w:delText>
              </w:r>
              <w:r w:rsidDel="00F57FD2">
                <w:rPr>
                  <w:spacing w:val="-12"/>
                  <w:sz w:val="18"/>
                </w:rPr>
                <w:delText xml:space="preserve"> </w:delText>
              </w:r>
              <w:r w:rsidDel="00F57FD2">
                <w:rPr>
                  <w:sz w:val="18"/>
                </w:rPr>
                <w:delText>Bromwich</w:delText>
              </w:r>
              <w:r w:rsidDel="00F57FD2">
                <w:rPr>
                  <w:spacing w:val="-13"/>
                  <w:sz w:val="18"/>
                </w:rPr>
                <w:delText xml:space="preserve"> </w:delText>
              </w:r>
              <w:r w:rsidDel="00F57FD2">
                <w:rPr>
                  <w:sz w:val="18"/>
                </w:rPr>
                <w:delText xml:space="preserve">Regeneration </w:delText>
              </w:r>
              <w:r w:rsidDel="00F57FD2">
                <w:rPr>
                  <w:spacing w:val="-4"/>
                  <w:sz w:val="18"/>
                </w:rPr>
                <w:delText>Area</w:delText>
              </w:r>
            </w:del>
          </w:p>
        </w:tc>
      </w:tr>
      <w:tr w:rsidR="00BA3155" w:rsidDel="00F57FD2" w14:paraId="5A31D4CF" w14:textId="1C046289">
        <w:trPr>
          <w:trHeight w:val="1029"/>
          <w:del w:id="1471" w:author="Samantha Holder" w:date="2025-11-17T14:59:00Z"/>
        </w:trPr>
        <w:tc>
          <w:tcPr>
            <w:tcW w:w="965" w:type="dxa"/>
          </w:tcPr>
          <w:p w14:paraId="1BE3D8B3" w14:textId="4964A8B8" w:rsidR="00BA3155" w:rsidDel="00F57FD2" w:rsidRDefault="00363845">
            <w:pPr>
              <w:pStyle w:val="TableParagraph"/>
              <w:rPr>
                <w:del w:id="1472" w:author="Samantha Holder" w:date="2025-11-17T14:59:00Z" w16du:dateUtc="2025-11-17T14:59:00Z"/>
                <w:sz w:val="18"/>
              </w:rPr>
            </w:pPr>
            <w:del w:id="1473" w:author="Samantha Holder" w:date="2025-11-17T14:59:00Z" w16du:dateUtc="2025-11-17T14:59:00Z">
              <w:r w:rsidDel="00F57FD2">
                <w:rPr>
                  <w:spacing w:val="-4"/>
                  <w:sz w:val="18"/>
                </w:rPr>
                <w:delText>SH52</w:delText>
              </w:r>
            </w:del>
          </w:p>
        </w:tc>
        <w:tc>
          <w:tcPr>
            <w:tcW w:w="1591" w:type="dxa"/>
          </w:tcPr>
          <w:p w14:paraId="0EFD0EFE" w14:textId="2CE71F2A" w:rsidR="00BA3155" w:rsidDel="00F57FD2" w:rsidRDefault="00363845">
            <w:pPr>
              <w:pStyle w:val="TableParagraph"/>
              <w:spacing w:line="259" w:lineRule="auto"/>
              <w:ind w:right="196"/>
              <w:rPr>
                <w:del w:id="1474" w:author="Samantha Holder" w:date="2025-11-17T14:59:00Z" w16du:dateUtc="2025-11-17T14:59:00Z"/>
                <w:sz w:val="18"/>
              </w:rPr>
            </w:pPr>
            <w:del w:id="1475" w:author="Samantha Holder" w:date="2025-11-17T14:59:00Z" w16du:dateUtc="2025-11-17T14:59:00Z">
              <w:r w:rsidDel="00F57FD2">
                <w:rPr>
                  <w:sz w:val="18"/>
                </w:rPr>
                <w:delText>Overend</w:delText>
              </w:r>
              <w:r w:rsidDel="00F57FD2">
                <w:rPr>
                  <w:spacing w:val="-13"/>
                  <w:sz w:val="18"/>
                </w:rPr>
                <w:delText xml:space="preserve"> </w:delText>
              </w:r>
              <w:r w:rsidDel="00F57FD2">
                <w:rPr>
                  <w:sz w:val="18"/>
                </w:rPr>
                <w:delText>Street, West</w:delText>
              </w:r>
              <w:r w:rsidDel="00F57FD2">
                <w:rPr>
                  <w:spacing w:val="-1"/>
                  <w:sz w:val="18"/>
                </w:rPr>
                <w:delText xml:space="preserve"> </w:delText>
              </w:r>
              <w:r w:rsidDel="00F57FD2">
                <w:rPr>
                  <w:spacing w:val="-2"/>
                  <w:sz w:val="18"/>
                </w:rPr>
                <w:delText>Bromwich</w:delText>
              </w:r>
            </w:del>
          </w:p>
        </w:tc>
        <w:tc>
          <w:tcPr>
            <w:tcW w:w="1423" w:type="dxa"/>
          </w:tcPr>
          <w:p w14:paraId="1D34D016" w14:textId="2DF26F9B" w:rsidR="00BA3155" w:rsidDel="00F57FD2" w:rsidRDefault="00363845">
            <w:pPr>
              <w:pStyle w:val="TableParagraph"/>
              <w:spacing w:line="259" w:lineRule="auto"/>
              <w:ind w:right="511"/>
              <w:rPr>
                <w:del w:id="1476" w:author="Samantha Holder" w:date="2025-11-17T14:59:00Z" w16du:dateUtc="2025-11-17T14:59:00Z"/>
                <w:sz w:val="18"/>
              </w:rPr>
            </w:pPr>
            <w:del w:id="1477"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0E1F9D1C" w14:textId="256A8532" w:rsidR="00BA3155" w:rsidDel="00F57FD2" w:rsidRDefault="00363845">
            <w:pPr>
              <w:pStyle w:val="TableParagraph"/>
              <w:spacing w:line="259" w:lineRule="auto"/>
              <w:ind w:left="259" w:right="244" w:firstLine="189"/>
              <w:rPr>
                <w:del w:id="1478" w:author="Samantha Holder" w:date="2025-11-17T14:59:00Z" w16du:dateUtc="2025-11-17T14:59:00Z"/>
                <w:sz w:val="18"/>
              </w:rPr>
            </w:pPr>
            <w:del w:id="1479"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6DDAE8BA" w14:textId="343AD538" w:rsidR="00BA3155" w:rsidDel="00F57FD2" w:rsidRDefault="00363845">
            <w:pPr>
              <w:pStyle w:val="TableParagraph"/>
              <w:ind w:left="9" w:right="2"/>
              <w:jc w:val="center"/>
              <w:rPr>
                <w:del w:id="1480" w:author="Samantha Holder" w:date="2025-11-17T14:59:00Z" w16du:dateUtc="2025-11-17T14:59:00Z"/>
                <w:sz w:val="18"/>
              </w:rPr>
            </w:pPr>
            <w:del w:id="1481" w:author="Samantha Holder" w:date="2025-11-17T14:59:00Z" w16du:dateUtc="2025-11-17T14:59:00Z">
              <w:r w:rsidDel="00F57FD2">
                <w:rPr>
                  <w:spacing w:val="-5"/>
                  <w:sz w:val="18"/>
                </w:rPr>
                <w:delText>70</w:delText>
              </w:r>
            </w:del>
          </w:p>
        </w:tc>
        <w:tc>
          <w:tcPr>
            <w:tcW w:w="1140" w:type="dxa"/>
          </w:tcPr>
          <w:p w14:paraId="021F1233" w14:textId="19B543F0" w:rsidR="00BA3155" w:rsidDel="00F57FD2" w:rsidRDefault="00363845">
            <w:pPr>
              <w:pStyle w:val="TableParagraph"/>
              <w:ind w:left="309"/>
              <w:rPr>
                <w:del w:id="1482" w:author="Samantha Holder" w:date="2025-11-17T14:59:00Z" w16du:dateUtc="2025-11-17T14:59:00Z"/>
                <w:sz w:val="18"/>
              </w:rPr>
            </w:pPr>
            <w:del w:id="1483" w:author="Samantha Holder" w:date="2025-11-17T14:59:00Z" w16du:dateUtc="2025-11-17T14:59:00Z">
              <w:r w:rsidDel="00F57FD2">
                <w:rPr>
                  <w:sz w:val="18"/>
                </w:rPr>
                <w:delText>0.71</w:delText>
              </w:r>
              <w:r w:rsidDel="00F57FD2">
                <w:rPr>
                  <w:spacing w:val="-5"/>
                  <w:sz w:val="18"/>
                </w:rPr>
                <w:delText xml:space="preserve"> </w:delText>
              </w:r>
              <w:r w:rsidDel="00F57FD2">
                <w:rPr>
                  <w:spacing w:val="-10"/>
                  <w:sz w:val="18"/>
                </w:rPr>
                <w:delText>B</w:delText>
              </w:r>
            </w:del>
          </w:p>
        </w:tc>
        <w:tc>
          <w:tcPr>
            <w:tcW w:w="1279" w:type="dxa"/>
          </w:tcPr>
          <w:p w14:paraId="7D09CDEB" w14:textId="353198E9" w:rsidR="00BA3155" w:rsidDel="00F57FD2" w:rsidRDefault="00363845">
            <w:pPr>
              <w:pStyle w:val="TableParagraph"/>
              <w:ind w:left="8" w:right="1"/>
              <w:jc w:val="center"/>
              <w:rPr>
                <w:del w:id="1484" w:author="Samantha Holder" w:date="2025-11-17T14:59:00Z" w16du:dateUtc="2025-11-17T14:59:00Z"/>
                <w:sz w:val="18"/>
              </w:rPr>
            </w:pPr>
            <w:del w:id="1485" w:author="Samantha Holder" w:date="2025-11-17T14:59:00Z" w16du:dateUtc="2025-11-17T14:59:00Z">
              <w:r w:rsidDel="00F57FD2">
                <w:rPr>
                  <w:spacing w:val="-4"/>
                  <w:sz w:val="18"/>
                </w:rPr>
                <w:delText>0.71</w:delText>
              </w:r>
            </w:del>
          </w:p>
        </w:tc>
        <w:tc>
          <w:tcPr>
            <w:tcW w:w="1140" w:type="dxa"/>
          </w:tcPr>
          <w:p w14:paraId="7C2DB4B2" w14:textId="5C49AC40" w:rsidR="00BA3155" w:rsidDel="00F57FD2" w:rsidRDefault="00363845">
            <w:pPr>
              <w:pStyle w:val="TableParagraph"/>
              <w:ind w:left="9" w:right="2"/>
              <w:jc w:val="center"/>
              <w:rPr>
                <w:del w:id="1486" w:author="Samantha Holder" w:date="2025-11-17T14:59:00Z" w16du:dateUtc="2025-11-17T14:59:00Z"/>
                <w:sz w:val="18"/>
              </w:rPr>
            </w:pPr>
            <w:del w:id="1487" w:author="Samantha Holder" w:date="2025-11-17T14:59:00Z" w16du:dateUtc="2025-11-17T14:59:00Z">
              <w:r w:rsidDel="00F57FD2">
                <w:rPr>
                  <w:spacing w:val="-5"/>
                  <w:sz w:val="18"/>
                </w:rPr>
                <w:delText>99</w:delText>
              </w:r>
            </w:del>
          </w:p>
        </w:tc>
        <w:tc>
          <w:tcPr>
            <w:tcW w:w="1283" w:type="dxa"/>
          </w:tcPr>
          <w:p w14:paraId="0079F90B" w14:textId="3DD56462" w:rsidR="00BA3155" w:rsidDel="00F57FD2" w:rsidRDefault="00363845">
            <w:pPr>
              <w:pStyle w:val="TableParagraph"/>
              <w:ind w:left="7" w:right="2"/>
              <w:jc w:val="center"/>
              <w:rPr>
                <w:del w:id="1488" w:author="Samantha Holder" w:date="2025-11-17T14:59:00Z" w16du:dateUtc="2025-11-17T14:59:00Z"/>
                <w:sz w:val="18"/>
              </w:rPr>
            </w:pPr>
            <w:del w:id="1489" w:author="Samantha Holder" w:date="2025-11-17T14:59:00Z" w16du:dateUtc="2025-11-17T14:59:00Z">
              <w:r w:rsidDel="00F57FD2">
                <w:rPr>
                  <w:spacing w:val="-2"/>
                  <w:sz w:val="18"/>
                </w:rPr>
                <w:delText>2039-</w:delText>
              </w:r>
              <w:r w:rsidDel="00F57FD2">
                <w:rPr>
                  <w:spacing w:val="-4"/>
                  <w:sz w:val="18"/>
                </w:rPr>
                <w:delText>2041</w:delText>
              </w:r>
            </w:del>
          </w:p>
        </w:tc>
        <w:tc>
          <w:tcPr>
            <w:tcW w:w="3487" w:type="dxa"/>
          </w:tcPr>
          <w:p w14:paraId="6253CF85" w14:textId="4BC6B08E" w:rsidR="00BA3155" w:rsidDel="00F57FD2" w:rsidRDefault="00363845">
            <w:pPr>
              <w:pStyle w:val="TableParagraph"/>
              <w:rPr>
                <w:del w:id="1490" w:author="Samantha Holder" w:date="2025-11-17T14:59:00Z" w16du:dateUtc="2025-11-17T14:59:00Z"/>
                <w:sz w:val="18"/>
              </w:rPr>
            </w:pPr>
            <w:del w:id="1491" w:author="Samantha Holder" w:date="2025-11-17T14:59:00Z" w16du:dateUtc="2025-11-17T14:59:00Z">
              <w:r w:rsidDel="00F57FD2">
                <w:rPr>
                  <w:sz w:val="18"/>
                </w:rPr>
                <w:delText>Remaining</w:delText>
              </w:r>
              <w:r w:rsidDel="00F57FD2">
                <w:rPr>
                  <w:spacing w:val="-4"/>
                  <w:sz w:val="18"/>
                </w:rPr>
                <w:delText xml:space="preserve"> </w:delText>
              </w:r>
              <w:r w:rsidDel="00F57FD2">
                <w:rPr>
                  <w:sz w:val="18"/>
                </w:rPr>
                <w:delText>element</w:delText>
              </w:r>
              <w:r w:rsidDel="00F57FD2">
                <w:rPr>
                  <w:spacing w:val="-3"/>
                  <w:sz w:val="18"/>
                </w:rPr>
                <w:delText xml:space="preserve"> </w:delText>
              </w:r>
              <w:r w:rsidDel="00F57FD2">
                <w:rPr>
                  <w:sz w:val="18"/>
                </w:rPr>
                <w:delText>of</w:delText>
              </w:r>
              <w:r w:rsidDel="00F57FD2">
                <w:rPr>
                  <w:spacing w:val="-4"/>
                  <w:sz w:val="18"/>
                </w:rPr>
                <w:delText xml:space="preserve"> </w:delText>
              </w:r>
              <w:r w:rsidDel="00F57FD2">
                <w:rPr>
                  <w:sz w:val="18"/>
                </w:rPr>
                <w:delText>Eastern</w:delText>
              </w:r>
              <w:r w:rsidDel="00F57FD2">
                <w:rPr>
                  <w:spacing w:val="-3"/>
                  <w:sz w:val="18"/>
                </w:rPr>
                <w:delText xml:space="preserve"> </w:delText>
              </w:r>
              <w:r w:rsidDel="00F57FD2">
                <w:rPr>
                  <w:spacing w:val="-2"/>
                  <w:sz w:val="18"/>
                </w:rPr>
                <w:delText>Gateway.</w:delText>
              </w:r>
            </w:del>
          </w:p>
          <w:p w14:paraId="444D07D2" w14:textId="5B27AC28" w:rsidR="00BA3155" w:rsidDel="00F57FD2" w:rsidRDefault="00363845">
            <w:pPr>
              <w:pStyle w:val="TableParagraph"/>
              <w:spacing w:before="136" w:line="259" w:lineRule="auto"/>
              <w:ind w:right="118"/>
              <w:rPr>
                <w:del w:id="1492" w:author="Samantha Holder" w:date="2025-11-17T14:59:00Z" w16du:dateUtc="2025-11-17T14:59:00Z"/>
                <w:sz w:val="18"/>
              </w:rPr>
            </w:pPr>
            <w:del w:id="1493" w:author="Samantha Holder" w:date="2025-11-17T14:59:00Z" w16du:dateUtc="2025-11-17T14:59:00Z">
              <w:r w:rsidDel="00F57FD2">
                <w:rPr>
                  <w:sz w:val="18"/>
                </w:rPr>
                <w:delText>Within</w:delText>
              </w:r>
              <w:r w:rsidDel="00F57FD2">
                <w:rPr>
                  <w:spacing w:val="-13"/>
                  <w:sz w:val="18"/>
                </w:rPr>
                <w:delText xml:space="preserve"> </w:delText>
              </w:r>
              <w:r w:rsidDel="00F57FD2">
                <w:rPr>
                  <w:sz w:val="18"/>
                </w:rPr>
                <w:delText>West</w:delText>
              </w:r>
              <w:r w:rsidDel="00F57FD2">
                <w:rPr>
                  <w:spacing w:val="-12"/>
                  <w:sz w:val="18"/>
                </w:rPr>
                <w:delText xml:space="preserve"> </w:delText>
              </w:r>
              <w:r w:rsidDel="00F57FD2">
                <w:rPr>
                  <w:sz w:val="18"/>
                </w:rPr>
                <w:delText>Bromwich</w:delText>
              </w:r>
              <w:r w:rsidDel="00F57FD2">
                <w:rPr>
                  <w:spacing w:val="-13"/>
                  <w:sz w:val="18"/>
                </w:rPr>
                <w:delText xml:space="preserve"> </w:delText>
              </w:r>
              <w:r w:rsidDel="00F57FD2">
                <w:rPr>
                  <w:sz w:val="18"/>
                </w:rPr>
                <w:delText xml:space="preserve">Regeneration </w:delText>
              </w:r>
              <w:r w:rsidDel="00F57FD2">
                <w:rPr>
                  <w:spacing w:val="-2"/>
                  <w:sz w:val="18"/>
                </w:rPr>
                <w:delText>Area.</w:delText>
              </w:r>
            </w:del>
          </w:p>
        </w:tc>
      </w:tr>
      <w:tr w:rsidR="00BA3155" w:rsidDel="00F57FD2" w14:paraId="16852711" w14:textId="0AD9F0D7">
        <w:trPr>
          <w:trHeight w:val="1907"/>
          <w:del w:id="1494" w:author="Samantha Holder" w:date="2025-11-17T14:59:00Z"/>
        </w:trPr>
        <w:tc>
          <w:tcPr>
            <w:tcW w:w="965" w:type="dxa"/>
          </w:tcPr>
          <w:p w14:paraId="44BDFB04" w14:textId="3F621BCD" w:rsidR="00BA3155" w:rsidDel="00F57FD2" w:rsidRDefault="00363845">
            <w:pPr>
              <w:pStyle w:val="TableParagraph"/>
              <w:spacing w:before="121"/>
              <w:rPr>
                <w:del w:id="1495" w:author="Samantha Holder" w:date="2025-11-17T14:59:00Z" w16du:dateUtc="2025-11-17T14:59:00Z"/>
                <w:sz w:val="18"/>
              </w:rPr>
            </w:pPr>
            <w:del w:id="1496" w:author="Samantha Holder" w:date="2025-11-17T14:59:00Z" w16du:dateUtc="2025-11-17T14:59:00Z">
              <w:r w:rsidDel="00F57FD2">
                <w:rPr>
                  <w:spacing w:val="-4"/>
                  <w:sz w:val="18"/>
                </w:rPr>
                <w:delText>SH53</w:delText>
              </w:r>
            </w:del>
          </w:p>
        </w:tc>
        <w:tc>
          <w:tcPr>
            <w:tcW w:w="1591" w:type="dxa"/>
          </w:tcPr>
          <w:p w14:paraId="47539EEC" w14:textId="5AA8C367" w:rsidR="00BA3155" w:rsidDel="00F57FD2" w:rsidRDefault="00363845">
            <w:pPr>
              <w:pStyle w:val="TableParagraph"/>
              <w:spacing w:before="121" w:line="259" w:lineRule="auto"/>
              <w:ind w:right="186"/>
              <w:rPr>
                <w:del w:id="1497" w:author="Samantha Holder" w:date="2025-11-17T14:59:00Z" w16du:dateUtc="2025-11-17T14:59:00Z"/>
                <w:sz w:val="18"/>
              </w:rPr>
            </w:pPr>
            <w:del w:id="1498" w:author="Samantha Holder" w:date="2025-11-17T14:59:00Z" w16du:dateUtc="2025-11-17T14:59:00Z">
              <w:r w:rsidDel="00F57FD2">
                <w:rPr>
                  <w:sz w:val="18"/>
                </w:rPr>
                <w:delText>Grove Lane/ Cranford</w:delText>
              </w:r>
              <w:r w:rsidDel="00F57FD2">
                <w:rPr>
                  <w:spacing w:val="-13"/>
                  <w:sz w:val="18"/>
                </w:rPr>
                <w:delText xml:space="preserve"> </w:delText>
              </w:r>
              <w:r w:rsidDel="00F57FD2">
                <w:rPr>
                  <w:sz w:val="18"/>
                </w:rPr>
                <w:delText xml:space="preserve">Street/ London Street, </w:delText>
              </w:r>
              <w:r w:rsidDel="00F57FD2">
                <w:rPr>
                  <w:spacing w:val="-2"/>
                  <w:sz w:val="18"/>
                </w:rPr>
                <w:delText>Smethwick</w:delText>
              </w:r>
            </w:del>
          </w:p>
        </w:tc>
        <w:tc>
          <w:tcPr>
            <w:tcW w:w="1423" w:type="dxa"/>
          </w:tcPr>
          <w:p w14:paraId="6E048EBC" w14:textId="4E610A84" w:rsidR="00BA3155" w:rsidDel="00F57FD2" w:rsidRDefault="00363845">
            <w:pPr>
              <w:pStyle w:val="TableParagraph"/>
              <w:spacing w:before="121" w:line="259" w:lineRule="auto"/>
              <w:ind w:right="528"/>
              <w:rPr>
                <w:del w:id="1499" w:author="Samantha Holder" w:date="2025-11-17T14:59:00Z" w16du:dateUtc="2025-11-17T14:59:00Z"/>
                <w:sz w:val="18"/>
              </w:rPr>
            </w:pPr>
            <w:del w:id="1500"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3FE4BBAE" w14:textId="75FC8C32" w:rsidR="00BA3155" w:rsidDel="00F57FD2" w:rsidRDefault="00363845">
            <w:pPr>
              <w:pStyle w:val="TableParagraph"/>
              <w:spacing w:before="121"/>
              <w:rPr>
                <w:del w:id="1501" w:author="Samantha Holder" w:date="2025-11-17T14:59:00Z" w16du:dateUtc="2025-11-17T14:59:00Z"/>
                <w:sz w:val="18"/>
              </w:rPr>
            </w:pPr>
            <w:del w:id="1502" w:author="Samantha Holder" w:date="2025-11-17T14:59:00Z" w16du:dateUtc="2025-11-17T14:59:00Z">
              <w:r w:rsidDel="00F57FD2">
                <w:rPr>
                  <w:spacing w:val="-2"/>
                  <w:sz w:val="18"/>
                </w:rPr>
                <w:delText>Smethwick</w:delText>
              </w:r>
            </w:del>
          </w:p>
        </w:tc>
        <w:tc>
          <w:tcPr>
            <w:tcW w:w="1114" w:type="dxa"/>
          </w:tcPr>
          <w:p w14:paraId="4500E5F1" w14:textId="047F7593" w:rsidR="00BA3155" w:rsidDel="00F57FD2" w:rsidRDefault="00363845">
            <w:pPr>
              <w:pStyle w:val="TableParagraph"/>
              <w:spacing w:before="121"/>
              <w:rPr>
                <w:del w:id="1503" w:author="Samantha Holder" w:date="2025-11-17T14:59:00Z" w16du:dateUtc="2025-11-17T14:59:00Z"/>
                <w:sz w:val="18"/>
              </w:rPr>
            </w:pPr>
            <w:del w:id="1504" w:author="Samantha Holder" w:date="2025-11-17T14:59:00Z" w16du:dateUtc="2025-11-17T14:59:00Z">
              <w:r w:rsidDel="00F57FD2">
                <w:rPr>
                  <w:spacing w:val="-5"/>
                  <w:sz w:val="18"/>
                </w:rPr>
                <w:delText>500</w:delText>
              </w:r>
            </w:del>
          </w:p>
        </w:tc>
        <w:tc>
          <w:tcPr>
            <w:tcW w:w="1140" w:type="dxa"/>
          </w:tcPr>
          <w:p w14:paraId="4E821F53" w14:textId="35E0DF9F" w:rsidR="00BA3155" w:rsidDel="00F57FD2" w:rsidRDefault="00363845">
            <w:pPr>
              <w:pStyle w:val="TableParagraph"/>
              <w:spacing w:before="121"/>
              <w:ind w:left="309"/>
              <w:rPr>
                <w:del w:id="1505" w:author="Samantha Holder" w:date="2025-11-17T14:59:00Z" w16du:dateUtc="2025-11-17T14:59:00Z"/>
                <w:sz w:val="18"/>
              </w:rPr>
            </w:pPr>
            <w:del w:id="1506" w:author="Samantha Holder" w:date="2025-11-17T14:59:00Z" w16du:dateUtc="2025-11-17T14:59:00Z">
              <w:r w:rsidDel="00F57FD2">
                <w:rPr>
                  <w:sz w:val="18"/>
                </w:rPr>
                <w:delText>1.23</w:delText>
              </w:r>
              <w:r w:rsidDel="00F57FD2">
                <w:rPr>
                  <w:spacing w:val="-5"/>
                  <w:sz w:val="18"/>
                </w:rPr>
                <w:delText xml:space="preserve"> </w:delText>
              </w:r>
              <w:r w:rsidDel="00F57FD2">
                <w:rPr>
                  <w:spacing w:val="-10"/>
                  <w:sz w:val="18"/>
                </w:rPr>
                <w:delText>B</w:delText>
              </w:r>
            </w:del>
          </w:p>
        </w:tc>
        <w:tc>
          <w:tcPr>
            <w:tcW w:w="1279" w:type="dxa"/>
          </w:tcPr>
          <w:p w14:paraId="70F885A5" w14:textId="1CF20EA3" w:rsidR="00BA3155" w:rsidDel="00F57FD2" w:rsidRDefault="00363845">
            <w:pPr>
              <w:pStyle w:val="TableParagraph"/>
              <w:spacing w:before="121"/>
              <w:ind w:left="8" w:right="1"/>
              <w:jc w:val="center"/>
              <w:rPr>
                <w:del w:id="1507" w:author="Samantha Holder" w:date="2025-11-17T14:59:00Z" w16du:dateUtc="2025-11-17T14:59:00Z"/>
                <w:sz w:val="18"/>
              </w:rPr>
            </w:pPr>
            <w:del w:id="1508" w:author="Samantha Holder" w:date="2025-11-17T14:59:00Z" w16du:dateUtc="2025-11-17T14:59:00Z">
              <w:r w:rsidDel="00F57FD2">
                <w:rPr>
                  <w:spacing w:val="-4"/>
                  <w:sz w:val="18"/>
                </w:rPr>
                <w:delText>1.23</w:delText>
              </w:r>
            </w:del>
          </w:p>
        </w:tc>
        <w:tc>
          <w:tcPr>
            <w:tcW w:w="1140" w:type="dxa"/>
          </w:tcPr>
          <w:p w14:paraId="092C0A9F" w14:textId="5BDAE98E" w:rsidR="00BA3155" w:rsidDel="00F57FD2" w:rsidRDefault="00363845">
            <w:pPr>
              <w:pStyle w:val="TableParagraph"/>
              <w:spacing w:before="121"/>
              <w:ind w:left="9" w:right="2"/>
              <w:jc w:val="center"/>
              <w:rPr>
                <w:del w:id="1509" w:author="Samantha Holder" w:date="2025-11-17T14:59:00Z" w16du:dateUtc="2025-11-17T14:59:00Z"/>
                <w:sz w:val="18"/>
              </w:rPr>
            </w:pPr>
            <w:del w:id="1510" w:author="Samantha Holder" w:date="2025-11-17T14:59:00Z" w16du:dateUtc="2025-11-17T14:59:00Z">
              <w:r w:rsidDel="00F57FD2">
                <w:rPr>
                  <w:spacing w:val="-5"/>
                  <w:sz w:val="18"/>
                </w:rPr>
                <w:delText>406</w:delText>
              </w:r>
            </w:del>
          </w:p>
        </w:tc>
        <w:tc>
          <w:tcPr>
            <w:tcW w:w="1283" w:type="dxa"/>
          </w:tcPr>
          <w:p w14:paraId="79A03D04" w14:textId="2E7E218B" w:rsidR="00BA3155" w:rsidDel="00F57FD2" w:rsidRDefault="00363845">
            <w:pPr>
              <w:pStyle w:val="TableParagraph"/>
              <w:spacing w:before="121"/>
              <w:ind w:left="7" w:right="2"/>
              <w:jc w:val="center"/>
              <w:rPr>
                <w:del w:id="1511" w:author="Samantha Holder" w:date="2025-11-17T14:59:00Z" w16du:dateUtc="2025-11-17T14:59:00Z"/>
                <w:sz w:val="18"/>
              </w:rPr>
            </w:pPr>
            <w:del w:id="1512" w:author="Samantha Holder" w:date="2025-11-17T14:59:00Z" w16du:dateUtc="2025-11-17T14:59:00Z">
              <w:r w:rsidDel="00F57FD2">
                <w:rPr>
                  <w:sz w:val="18"/>
                </w:rPr>
                <w:delText>2026</w:delText>
              </w:r>
              <w:r w:rsidDel="00F57FD2">
                <w:rPr>
                  <w:spacing w:val="-1"/>
                  <w:sz w:val="18"/>
                </w:rPr>
                <w:delText xml:space="preserve"> </w:delText>
              </w:r>
              <w:r w:rsidDel="00F57FD2">
                <w:rPr>
                  <w:sz w:val="18"/>
                </w:rPr>
                <w:delText>-</w:delText>
              </w:r>
              <w:r w:rsidDel="00F57FD2">
                <w:rPr>
                  <w:spacing w:val="-1"/>
                  <w:sz w:val="18"/>
                </w:rPr>
                <w:delText xml:space="preserve"> </w:delText>
              </w:r>
              <w:r w:rsidDel="00F57FD2">
                <w:rPr>
                  <w:spacing w:val="-4"/>
                  <w:sz w:val="18"/>
                </w:rPr>
                <w:delText>2032</w:delText>
              </w:r>
            </w:del>
          </w:p>
        </w:tc>
        <w:tc>
          <w:tcPr>
            <w:tcW w:w="3487" w:type="dxa"/>
          </w:tcPr>
          <w:p w14:paraId="1351B8B1" w14:textId="7FB2132B" w:rsidR="00BA3155" w:rsidDel="00F57FD2" w:rsidRDefault="00363845">
            <w:pPr>
              <w:pStyle w:val="TableParagraph"/>
              <w:spacing w:before="121" w:line="259" w:lineRule="auto"/>
              <w:ind w:right="137"/>
              <w:rPr>
                <w:del w:id="1513" w:author="Samantha Holder" w:date="2025-11-17T14:59:00Z" w16du:dateUtc="2025-11-17T14:59:00Z"/>
                <w:sz w:val="18"/>
              </w:rPr>
            </w:pPr>
            <w:del w:id="1514" w:author="Samantha Holder" w:date="2025-11-17T14:59:00Z" w16du:dateUtc="2025-11-17T14:59:00Z">
              <w:r w:rsidDel="00F57FD2">
                <w:rPr>
                  <w:sz w:val="18"/>
                </w:rPr>
                <w:delText>Part of Grove Lane Masterplan; Application on part of site - DC/22/67165: Proposed erection of a residential led, mixed use building of between</w:delText>
              </w:r>
              <w:r w:rsidDel="00F57FD2">
                <w:rPr>
                  <w:spacing w:val="-7"/>
                  <w:sz w:val="18"/>
                </w:rPr>
                <w:delText xml:space="preserve"> </w:delText>
              </w:r>
              <w:r w:rsidDel="00F57FD2">
                <w:rPr>
                  <w:sz w:val="18"/>
                </w:rPr>
                <w:delText>7</w:delText>
              </w:r>
              <w:r w:rsidDel="00F57FD2">
                <w:rPr>
                  <w:spacing w:val="-7"/>
                  <w:sz w:val="18"/>
                </w:rPr>
                <w:delText xml:space="preserve"> </w:delText>
              </w:r>
              <w:r w:rsidDel="00F57FD2">
                <w:rPr>
                  <w:sz w:val="18"/>
                </w:rPr>
                <w:delText>and</w:delText>
              </w:r>
              <w:r w:rsidDel="00F57FD2">
                <w:rPr>
                  <w:spacing w:val="-5"/>
                  <w:sz w:val="18"/>
                </w:rPr>
                <w:delText xml:space="preserve"> </w:delText>
              </w:r>
              <w:r w:rsidDel="00F57FD2">
                <w:rPr>
                  <w:sz w:val="18"/>
                </w:rPr>
                <w:delText>14</w:delText>
              </w:r>
              <w:r w:rsidDel="00F57FD2">
                <w:rPr>
                  <w:spacing w:val="-7"/>
                  <w:sz w:val="18"/>
                </w:rPr>
                <w:delText xml:space="preserve"> </w:delText>
              </w:r>
              <w:r w:rsidDel="00F57FD2">
                <w:rPr>
                  <w:sz w:val="18"/>
                </w:rPr>
                <w:delText>storeys</w:delText>
              </w:r>
              <w:r w:rsidDel="00F57FD2">
                <w:rPr>
                  <w:spacing w:val="-6"/>
                  <w:sz w:val="18"/>
                </w:rPr>
                <w:delText xml:space="preserve"> </w:delText>
              </w:r>
              <w:r w:rsidDel="00F57FD2">
                <w:rPr>
                  <w:sz w:val="18"/>
                </w:rPr>
                <w:delText>to</w:delText>
              </w:r>
              <w:r w:rsidDel="00F57FD2">
                <w:rPr>
                  <w:spacing w:val="-7"/>
                  <w:sz w:val="18"/>
                </w:rPr>
                <w:delText xml:space="preserve"> </w:delText>
              </w:r>
              <w:r w:rsidDel="00F57FD2">
                <w:rPr>
                  <w:sz w:val="18"/>
                </w:rPr>
                <w:delText>include</w:delText>
              </w:r>
              <w:r w:rsidDel="00F57FD2">
                <w:rPr>
                  <w:spacing w:val="-7"/>
                  <w:sz w:val="18"/>
                </w:rPr>
                <w:delText xml:space="preserve"> </w:delText>
              </w:r>
              <w:r w:rsidDel="00F57FD2">
                <w:rPr>
                  <w:sz w:val="18"/>
                </w:rPr>
                <w:delText>392 dwellings (Use Class C3) and 555sqm (GIA) commercial floorspace (flexible</w:delText>
              </w:r>
            </w:del>
          </w:p>
          <w:p w14:paraId="41272A0E" w14:textId="425325B2" w:rsidR="00BA3155" w:rsidDel="00F57FD2" w:rsidRDefault="00363845">
            <w:pPr>
              <w:pStyle w:val="TableParagraph"/>
              <w:spacing w:before="0" w:line="201" w:lineRule="exact"/>
              <w:rPr>
                <w:del w:id="1515" w:author="Samantha Holder" w:date="2025-11-17T14:59:00Z" w16du:dateUtc="2025-11-17T14:59:00Z"/>
                <w:sz w:val="18"/>
              </w:rPr>
            </w:pPr>
            <w:del w:id="1516" w:author="Samantha Holder" w:date="2025-11-17T14:59:00Z" w16du:dateUtc="2025-11-17T14:59:00Z">
              <w:r w:rsidDel="00F57FD2">
                <w:rPr>
                  <w:sz w:val="18"/>
                </w:rPr>
                <w:delText>within</w:delText>
              </w:r>
              <w:r w:rsidDel="00F57FD2">
                <w:rPr>
                  <w:spacing w:val="-3"/>
                  <w:sz w:val="18"/>
                </w:rPr>
                <w:delText xml:space="preserve"> </w:delText>
              </w:r>
              <w:r w:rsidDel="00F57FD2">
                <w:rPr>
                  <w:sz w:val="18"/>
                </w:rPr>
                <w:delText>Use</w:delText>
              </w:r>
              <w:r w:rsidDel="00F57FD2">
                <w:rPr>
                  <w:spacing w:val="-2"/>
                  <w:sz w:val="18"/>
                </w:rPr>
                <w:delText xml:space="preserve"> </w:delText>
              </w:r>
              <w:r w:rsidDel="00F57FD2">
                <w:rPr>
                  <w:sz w:val="18"/>
                </w:rPr>
                <w:delText>Class</w:delText>
              </w:r>
              <w:r w:rsidDel="00F57FD2">
                <w:rPr>
                  <w:spacing w:val="-2"/>
                  <w:sz w:val="18"/>
                </w:rPr>
                <w:delText xml:space="preserve"> </w:delText>
              </w:r>
              <w:r w:rsidDel="00F57FD2">
                <w:rPr>
                  <w:sz w:val="18"/>
                </w:rPr>
                <w:delText>E,</w:delText>
              </w:r>
              <w:r w:rsidDel="00F57FD2">
                <w:rPr>
                  <w:spacing w:val="-1"/>
                  <w:sz w:val="18"/>
                </w:rPr>
                <w:delText xml:space="preserve"> </w:delText>
              </w:r>
              <w:r w:rsidDel="00F57FD2">
                <w:rPr>
                  <w:spacing w:val="-2"/>
                  <w:sz w:val="18"/>
                </w:rPr>
                <w:delText>drinking</w:delText>
              </w:r>
            </w:del>
          </w:p>
        </w:tc>
      </w:tr>
    </w:tbl>
    <w:p w14:paraId="0D3871B3" w14:textId="65F90D0B" w:rsidR="00BA3155" w:rsidDel="00F57FD2" w:rsidRDefault="00BA3155">
      <w:pPr>
        <w:pStyle w:val="TableParagraph"/>
        <w:spacing w:line="201" w:lineRule="exact"/>
        <w:rPr>
          <w:del w:id="1517"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496E8E2F" w14:textId="1E764DE4" w:rsidR="00BA3155" w:rsidDel="00F57FD2" w:rsidRDefault="00BA3155">
      <w:pPr>
        <w:pStyle w:val="BodyText"/>
        <w:spacing w:before="58" w:after="1"/>
        <w:rPr>
          <w:del w:id="1518"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1897E1F6" w14:textId="3D10BD80">
        <w:trPr>
          <w:trHeight w:val="1579"/>
          <w:del w:id="1519" w:author="Samantha Holder" w:date="2025-11-17T14:59:00Z"/>
        </w:trPr>
        <w:tc>
          <w:tcPr>
            <w:tcW w:w="965" w:type="dxa"/>
            <w:shd w:val="clear" w:color="auto" w:fill="E1EED9"/>
          </w:tcPr>
          <w:p w14:paraId="315176B8" w14:textId="5C81609F" w:rsidR="00BA3155" w:rsidDel="00F57FD2" w:rsidRDefault="00363845">
            <w:pPr>
              <w:pStyle w:val="TableParagraph"/>
              <w:spacing w:before="121" w:line="259" w:lineRule="auto"/>
              <w:ind w:right="161"/>
              <w:rPr>
                <w:del w:id="1520" w:author="Samantha Holder" w:date="2025-11-17T14:59:00Z" w16du:dateUtc="2025-11-17T14:59:00Z"/>
                <w:b/>
                <w:sz w:val="18"/>
              </w:rPr>
            </w:pPr>
            <w:del w:id="1521"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1D443BED" w14:textId="5F8A41B0" w:rsidR="00BA3155" w:rsidDel="00F57FD2" w:rsidRDefault="00363845">
            <w:pPr>
              <w:pStyle w:val="TableParagraph"/>
              <w:spacing w:before="121" w:line="259" w:lineRule="auto"/>
              <w:ind w:right="226"/>
              <w:rPr>
                <w:del w:id="1522" w:author="Samantha Holder" w:date="2025-11-17T14:59:00Z" w16du:dateUtc="2025-11-17T14:59:00Z"/>
                <w:b/>
                <w:sz w:val="18"/>
              </w:rPr>
            </w:pPr>
            <w:del w:id="1523"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5DBBA6B9" w14:textId="63FF2D33" w:rsidR="00BA3155" w:rsidDel="00F57FD2" w:rsidRDefault="00363845">
            <w:pPr>
              <w:pStyle w:val="TableParagraph"/>
              <w:spacing w:before="121"/>
              <w:rPr>
                <w:del w:id="1524" w:author="Samantha Holder" w:date="2025-11-17T14:59:00Z" w16du:dateUtc="2025-11-17T14:59:00Z"/>
                <w:b/>
                <w:sz w:val="18"/>
              </w:rPr>
            </w:pPr>
            <w:del w:id="1525" w:author="Samantha Holder" w:date="2025-11-17T14:59:00Z" w16du:dateUtc="2025-11-17T14:59:00Z">
              <w:r w:rsidDel="00F57FD2">
                <w:rPr>
                  <w:b/>
                  <w:spacing w:val="-4"/>
                  <w:sz w:val="18"/>
                </w:rPr>
                <w:delText>Ward</w:delText>
              </w:r>
            </w:del>
          </w:p>
        </w:tc>
        <w:tc>
          <w:tcPr>
            <w:tcW w:w="1308" w:type="dxa"/>
            <w:shd w:val="clear" w:color="auto" w:fill="E1EED9"/>
          </w:tcPr>
          <w:p w14:paraId="02F7E6D2" w14:textId="77BFB836" w:rsidR="00BA3155" w:rsidDel="00F57FD2" w:rsidRDefault="00363845">
            <w:pPr>
              <w:pStyle w:val="TableParagraph"/>
              <w:spacing w:before="121"/>
              <w:ind w:left="108"/>
              <w:rPr>
                <w:del w:id="1526" w:author="Samantha Holder" w:date="2025-11-17T14:59:00Z" w16du:dateUtc="2025-11-17T14:59:00Z"/>
                <w:b/>
                <w:sz w:val="18"/>
              </w:rPr>
            </w:pPr>
            <w:del w:id="1527" w:author="Samantha Holder" w:date="2025-11-17T14:59:00Z" w16du:dateUtc="2025-11-17T14:59:00Z">
              <w:r w:rsidDel="00F57FD2">
                <w:rPr>
                  <w:b/>
                  <w:spacing w:val="-4"/>
                  <w:sz w:val="18"/>
                </w:rPr>
                <w:delText>Town</w:delText>
              </w:r>
            </w:del>
          </w:p>
        </w:tc>
        <w:tc>
          <w:tcPr>
            <w:tcW w:w="1114" w:type="dxa"/>
            <w:shd w:val="clear" w:color="auto" w:fill="E1EED9"/>
          </w:tcPr>
          <w:p w14:paraId="7B5EB112" w14:textId="56893765" w:rsidR="00BA3155" w:rsidDel="00F57FD2" w:rsidRDefault="00363845">
            <w:pPr>
              <w:pStyle w:val="TableParagraph"/>
              <w:spacing w:before="121" w:line="259" w:lineRule="auto"/>
              <w:ind w:left="108" w:right="241"/>
              <w:rPr>
                <w:del w:id="1528" w:author="Samantha Holder" w:date="2025-11-17T14:59:00Z" w16du:dateUtc="2025-11-17T14:59:00Z"/>
                <w:b/>
                <w:sz w:val="18"/>
              </w:rPr>
            </w:pPr>
            <w:del w:id="1529"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7ABBF4E0" w14:textId="52266700" w:rsidR="00BA3155" w:rsidDel="00F57FD2" w:rsidRDefault="00363845">
            <w:pPr>
              <w:pStyle w:val="TableParagraph"/>
              <w:spacing w:before="121" w:line="259" w:lineRule="auto"/>
              <w:ind w:right="113"/>
              <w:rPr>
                <w:del w:id="1530" w:author="Samantha Holder" w:date="2025-11-17T14:59:00Z" w16du:dateUtc="2025-11-17T14:59:00Z"/>
                <w:b/>
                <w:sz w:val="18"/>
              </w:rPr>
            </w:pPr>
            <w:del w:id="1531"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17AE3787" w14:textId="1A29B6BC" w:rsidR="00BA3155" w:rsidDel="00F57FD2" w:rsidRDefault="00363845">
            <w:pPr>
              <w:pStyle w:val="TableParagraph"/>
              <w:spacing w:before="0" w:line="259" w:lineRule="auto"/>
              <w:ind w:right="113"/>
              <w:rPr>
                <w:del w:id="1532" w:author="Samantha Holder" w:date="2025-11-17T14:59:00Z" w16du:dateUtc="2025-11-17T14:59:00Z"/>
                <w:b/>
                <w:sz w:val="18"/>
              </w:rPr>
            </w:pPr>
            <w:del w:id="1533"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1194FD27" w14:textId="438206B2" w:rsidR="00BA3155" w:rsidDel="00F57FD2" w:rsidRDefault="00363845">
            <w:pPr>
              <w:pStyle w:val="TableParagraph"/>
              <w:spacing w:before="121" w:line="259" w:lineRule="auto"/>
              <w:ind w:right="289"/>
              <w:jc w:val="both"/>
              <w:rPr>
                <w:del w:id="1534" w:author="Samantha Holder" w:date="2025-11-17T14:59:00Z" w16du:dateUtc="2025-11-17T14:59:00Z"/>
                <w:b/>
                <w:sz w:val="18"/>
              </w:rPr>
            </w:pPr>
            <w:del w:id="1535"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1BC0831B" w14:textId="396CEE6D" w:rsidR="00BA3155" w:rsidDel="00F57FD2" w:rsidRDefault="00363845">
            <w:pPr>
              <w:pStyle w:val="TableParagraph"/>
              <w:spacing w:before="121" w:line="259" w:lineRule="auto"/>
              <w:ind w:right="366"/>
              <w:rPr>
                <w:del w:id="1536" w:author="Samantha Holder" w:date="2025-11-17T14:59:00Z" w16du:dateUtc="2025-11-17T14:59:00Z"/>
                <w:b/>
                <w:sz w:val="18"/>
              </w:rPr>
            </w:pPr>
            <w:del w:id="1537"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437276A7" w14:textId="5BDAC349" w:rsidR="00BA3155" w:rsidDel="00F57FD2" w:rsidRDefault="00363845">
            <w:pPr>
              <w:pStyle w:val="TableParagraph"/>
              <w:spacing w:before="121" w:line="259" w:lineRule="auto"/>
              <w:rPr>
                <w:del w:id="1538" w:author="Samantha Holder" w:date="2025-11-17T14:59:00Z" w16du:dateUtc="2025-11-17T14:59:00Z"/>
                <w:b/>
                <w:sz w:val="18"/>
              </w:rPr>
            </w:pPr>
            <w:del w:id="1539"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193EC853" w14:textId="0576E3E0" w:rsidR="00BA3155" w:rsidDel="00F57FD2" w:rsidRDefault="00363845">
            <w:pPr>
              <w:pStyle w:val="TableParagraph"/>
              <w:spacing w:before="121"/>
              <w:rPr>
                <w:del w:id="1540" w:author="Samantha Holder" w:date="2025-11-17T14:59:00Z" w16du:dateUtc="2025-11-17T14:59:00Z"/>
                <w:b/>
                <w:sz w:val="18"/>
              </w:rPr>
            </w:pPr>
            <w:del w:id="1541"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36FA92CD" w14:textId="3CDBE418">
        <w:trPr>
          <w:trHeight w:val="2147"/>
          <w:del w:id="1542" w:author="Samantha Holder" w:date="2025-11-17T14:59:00Z"/>
        </w:trPr>
        <w:tc>
          <w:tcPr>
            <w:tcW w:w="965" w:type="dxa"/>
          </w:tcPr>
          <w:p w14:paraId="15C44AA0" w14:textId="4642A906" w:rsidR="00BA3155" w:rsidDel="00F57FD2" w:rsidRDefault="00BA3155">
            <w:pPr>
              <w:pStyle w:val="TableParagraph"/>
              <w:spacing w:before="0"/>
              <w:ind w:left="0"/>
              <w:rPr>
                <w:del w:id="1543" w:author="Samantha Holder" w:date="2025-11-17T14:59:00Z" w16du:dateUtc="2025-11-17T14:59:00Z"/>
                <w:rFonts w:ascii="Times New Roman"/>
                <w:sz w:val="16"/>
              </w:rPr>
            </w:pPr>
          </w:p>
        </w:tc>
        <w:tc>
          <w:tcPr>
            <w:tcW w:w="1591" w:type="dxa"/>
          </w:tcPr>
          <w:p w14:paraId="266F8EB4" w14:textId="065B16A3" w:rsidR="00BA3155" w:rsidDel="00F57FD2" w:rsidRDefault="00BA3155">
            <w:pPr>
              <w:pStyle w:val="TableParagraph"/>
              <w:spacing w:before="0"/>
              <w:ind w:left="0"/>
              <w:rPr>
                <w:del w:id="1544" w:author="Samantha Holder" w:date="2025-11-17T14:59:00Z" w16du:dateUtc="2025-11-17T14:59:00Z"/>
                <w:rFonts w:ascii="Times New Roman"/>
                <w:sz w:val="16"/>
              </w:rPr>
            </w:pPr>
          </w:p>
        </w:tc>
        <w:tc>
          <w:tcPr>
            <w:tcW w:w="1423" w:type="dxa"/>
          </w:tcPr>
          <w:p w14:paraId="20C25A2C" w14:textId="6F801B51" w:rsidR="00BA3155" w:rsidDel="00F57FD2" w:rsidRDefault="00BA3155">
            <w:pPr>
              <w:pStyle w:val="TableParagraph"/>
              <w:spacing w:before="0"/>
              <w:ind w:left="0"/>
              <w:rPr>
                <w:del w:id="1545" w:author="Samantha Holder" w:date="2025-11-17T14:59:00Z" w16du:dateUtc="2025-11-17T14:59:00Z"/>
                <w:rFonts w:ascii="Times New Roman"/>
                <w:sz w:val="16"/>
              </w:rPr>
            </w:pPr>
          </w:p>
        </w:tc>
        <w:tc>
          <w:tcPr>
            <w:tcW w:w="1308" w:type="dxa"/>
          </w:tcPr>
          <w:p w14:paraId="5B0A0819" w14:textId="20A4E3CB" w:rsidR="00BA3155" w:rsidDel="00F57FD2" w:rsidRDefault="00BA3155">
            <w:pPr>
              <w:pStyle w:val="TableParagraph"/>
              <w:spacing w:before="0"/>
              <w:ind w:left="0"/>
              <w:rPr>
                <w:del w:id="1546" w:author="Samantha Holder" w:date="2025-11-17T14:59:00Z" w16du:dateUtc="2025-11-17T14:59:00Z"/>
                <w:rFonts w:ascii="Times New Roman"/>
                <w:sz w:val="16"/>
              </w:rPr>
            </w:pPr>
          </w:p>
        </w:tc>
        <w:tc>
          <w:tcPr>
            <w:tcW w:w="1114" w:type="dxa"/>
          </w:tcPr>
          <w:p w14:paraId="2AE5972D" w14:textId="70C3B5D7" w:rsidR="00BA3155" w:rsidDel="00F57FD2" w:rsidRDefault="00BA3155">
            <w:pPr>
              <w:pStyle w:val="TableParagraph"/>
              <w:spacing w:before="0"/>
              <w:ind w:left="0"/>
              <w:rPr>
                <w:del w:id="1547" w:author="Samantha Holder" w:date="2025-11-17T14:59:00Z" w16du:dateUtc="2025-11-17T14:59:00Z"/>
                <w:rFonts w:ascii="Times New Roman"/>
                <w:sz w:val="16"/>
              </w:rPr>
            </w:pPr>
          </w:p>
        </w:tc>
        <w:tc>
          <w:tcPr>
            <w:tcW w:w="1140" w:type="dxa"/>
          </w:tcPr>
          <w:p w14:paraId="44E568FF" w14:textId="1F23E3CE" w:rsidR="00BA3155" w:rsidDel="00F57FD2" w:rsidRDefault="00BA3155">
            <w:pPr>
              <w:pStyle w:val="TableParagraph"/>
              <w:spacing w:before="0"/>
              <w:ind w:left="0"/>
              <w:rPr>
                <w:del w:id="1548" w:author="Samantha Holder" w:date="2025-11-17T14:59:00Z" w16du:dateUtc="2025-11-17T14:59:00Z"/>
                <w:rFonts w:ascii="Times New Roman"/>
                <w:sz w:val="16"/>
              </w:rPr>
            </w:pPr>
          </w:p>
        </w:tc>
        <w:tc>
          <w:tcPr>
            <w:tcW w:w="1279" w:type="dxa"/>
          </w:tcPr>
          <w:p w14:paraId="2FF9DBB3" w14:textId="3EE7227D" w:rsidR="00BA3155" w:rsidDel="00F57FD2" w:rsidRDefault="00BA3155">
            <w:pPr>
              <w:pStyle w:val="TableParagraph"/>
              <w:spacing w:before="0"/>
              <w:ind w:left="0"/>
              <w:rPr>
                <w:del w:id="1549" w:author="Samantha Holder" w:date="2025-11-17T14:59:00Z" w16du:dateUtc="2025-11-17T14:59:00Z"/>
                <w:rFonts w:ascii="Times New Roman"/>
                <w:sz w:val="16"/>
              </w:rPr>
            </w:pPr>
          </w:p>
        </w:tc>
        <w:tc>
          <w:tcPr>
            <w:tcW w:w="1140" w:type="dxa"/>
          </w:tcPr>
          <w:p w14:paraId="1F6E2C6F" w14:textId="4422E848" w:rsidR="00BA3155" w:rsidDel="00F57FD2" w:rsidRDefault="00BA3155">
            <w:pPr>
              <w:pStyle w:val="TableParagraph"/>
              <w:spacing w:before="0"/>
              <w:ind w:left="0"/>
              <w:rPr>
                <w:del w:id="1550" w:author="Samantha Holder" w:date="2025-11-17T14:59:00Z" w16du:dateUtc="2025-11-17T14:59:00Z"/>
                <w:rFonts w:ascii="Times New Roman"/>
                <w:sz w:val="16"/>
              </w:rPr>
            </w:pPr>
          </w:p>
        </w:tc>
        <w:tc>
          <w:tcPr>
            <w:tcW w:w="1283" w:type="dxa"/>
          </w:tcPr>
          <w:p w14:paraId="60AB5FF6" w14:textId="0A35E7F4" w:rsidR="00BA3155" w:rsidDel="00F57FD2" w:rsidRDefault="00BA3155">
            <w:pPr>
              <w:pStyle w:val="TableParagraph"/>
              <w:spacing w:before="0"/>
              <w:ind w:left="0"/>
              <w:rPr>
                <w:del w:id="1551" w:author="Samantha Holder" w:date="2025-11-17T14:59:00Z" w16du:dateUtc="2025-11-17T14:59:00Z"/>
                <w:rFonts w:ascii="Times New Roman"/>
                <w:sz w:val="16"/>
              </w:rPr>
            </w:pPr>
          </w:p>
        </w:tc>
        <w:tc>
          <w:tcPr>
            <w:tcW w:w="3487" w:type="dxa"/>
          </w:tcPr>
          <w:p w14:paraId="298D3EB4" w14:textId="1DE72050" w:rsidR="00BA3155" w:rsidDel="00F57FD2" w:rsidRDefault="00363845">
            <w:pPr>
              <w:pStyle w:val="TableParagraph"/>
              <w:spacing w:before="1" w:line="259" w:lineRule="auto"/>
              <w:ind w:right="246"/>
              <w:rPr>
                <w:del w:id="1552" w:author="Samantha Holder" w:date="2025-11-17T14:59:00Z" w16du:dateUtc="2025-11-17T14:59:00Z"/>
                <w:sz w:val="18"/>
              </w:rPr>
            </w:pPr>
            <w:del w:id="1553" w:author="Samantha Holder" w:date="2025-11-17T14:59:00Z" w16du:dateUtc="2025-11-17T14:59:00Z">
              <w:r w:rsidDel="00F57FD2">
                <w:rPr>
                  <w:sz w:val="18"/>
                </w:rPr>
                <w:delText>establishments</w:delText>
              </w:r>
              <w:r w:rsidDel="00F57FD2">
                <w:rPr>
                  <w:spacing w:val="-10"/>
                  <w:sz w:val="18"/>
                </w:rPr>
                <w:delText xml:space="preserve"> </w:delText>
              </w:r>
              <w:r w:rsidDel="00F57FD2">
                <w:rPr>
                  <w:sz w:val="18"/>
                </w:rPr>
                <w:delText>(sui</w:delText>
              </w:r>
              <w:r w:rsidDel="00F57FD2">
                <w:rPr>
                  <w:spacing w:val="-10"/>
                  <w:sz w:val="18"/>
                </w:rPr>
                <w:delText xml:space="preserve"> </w:delText>
              </w:r>
              <w:r w:rsidDel="00F57FD2">
                <w:rPr>
                  <w:sz w:val="18"/>
                </w:rPr>
                <w:delText>generis)</w:delText>
              </w:r>
              <w:r w:rsidDel="00F57FD2">
                <w:rPr>
                  <w:spacing w:val="-10"/>
                  <w:sz w:val="18"/>
                </w:rPr>
                <w:delText xml:space="preserve"> </w:delText>
              </w:r>
              <w:r w:rsidDel="00F57FD2">
                <w:rPr>
                  <w:sz w:val="18"/>
                </w:rPr>
                <w:delText>and</w:delText>
              </w:r>
              <w:r w:rsidDel="00F57FD2">
                <w:rPr>
                  <w:spacing w:val="-11"/>
                  <w:sz w:val="18"/>
                </w:rPr>
                <w:delText xml:space="preserve"> </w:delText>
              </w:r>
              <w:r w:rsidDel="00F57FD2">
                <w:rPr>
                  <w:sz w:val="18"/>
                </w:rPr>
                <w:delText>hot food takeaway (sui generis).</w:delText>
              </w:r>
            </w:del>
          </w:p>
          <w:p w14:paraId="2AAB4D2B" w14:textId="63AD69CE" w:rsidR="00BA3155" w:rsidDel="00F57FD2" w:rsidRDefault="00363845">
            <w:pPr>
              <w:pStyle w:val="TableParagraph"/>
              <w:spacing w:before="119"/>
              <w:rPr>
                <w:del w:id="1554" w:author="Samantha Holder" w:date="2025-11-17T14:59:00Z" w16du:dateUtc="2025-11-17T14:59:00Z"/>
                <w:sz w:val="18"/>
              </w:rPr>
            </w:pPr>
            <w:del w:id="1555" w:author="Samantha Holder" w:date="2025-11-17T14:59:00Z" w16du:dateUtc="2025-11-17T14:59:00Z">
              <w:r w:rsidDel="00F57FD2">
                <w:rPr>
                  <w:sz w:val="18"/>
                </w:rPr>
                <w:delText>Within</w:delText>
              </w:r>
              <w:r w:rsidDel="00F57FD2">
                <w:rPr>
                  <w:spacing w:val="-6"/>
                  <w:sz w:val="18"/>
                </w:rPr>
                <w:delText xml:space="preserve"> </w:delText>
              </w:r>
              <w:r w:rsidDel="00F57FD2">
                <w:rPr>
                  <w:sz w:val="18"/>
                </w:rPr>
                <w:delText>Smethwick</w:delText>
              </w:r>
              <w:r w:rsidDel="00F57FD2">
                <w:rPr>
                  <w:spacing w:val="-4"/>
                  <w:sz w:val="18"/>
                </w:rPr>
                <w:delText xml:space="preserve"> </w:delText>
              </w:r>
              <w:r w:rsidDel="00F57FD2">
                <w:rPr>
                  <w:sz w:val="18"/>
                </w:rPr>
                <w:delText>Regeneration</w:delText>
              </w:r>
              <w:r w:rsidDel="00F57FD2">
                <w:rPr>
                  <w:spacing w:val="-5"/>
                  <w:sz w:val="18"/>
                </w:rPr>
                <w:delText xml:space="preserve"> </w:delText>
              </w:r>
              <w:r w:rsidDel="00F57FD2">
                <w:rPr>
                  <w:spacing w:val="-2"/>
                  <w:sz w:val="18"/>
                </w:rPr>
                <w:delText>Area.</w:delText>
              </w:r>
            </w:del>
          </w:p>
          <w:p w14:paraId="08BC32EE" w14:textId="5CDA46D3" w:rsidR="00BA3155" w:rsidDel="00F57FD2" w:rsidRDefault="00363845">
            <w:pPr>
              <w:pStyle w:val="TableParagraph"/>
              <w:spacing w:before="137" w:line="259" w:lineRule="auto"/>
              <w:ind w:right="207"/>
              <w:rPr>
                <w:del w:id="1556" w:author="Samantha Holder" w:date="2025-11-17T14:59:00Z" w16du:dateUtc="2025-11-17T14:59:00Z"/>
                <w:sz w:val="18"/>
              </w:rPr>
            </w:pPr>
            <w:del w:id="1557" w:author="Samantha Holder" w:date="2025-11-17T14:59:00Z" w16du:dateUtc="2025-11-17T14:59:00Z">
              <w:r w:rsidDel="00F57FD2">
                <w:rPr>
                  <w:sz w:val="18"/>
                </w:rPr>
                <w:delText>Development</w:delText>
              </w:r>
              <w:r w:rsidDel="00F57FD2">
                <w:rPr>
                  <w:spacing w:val="-13"/>
                  <w:sz w:val="18"/>
                </w:rPr>
                <w:delText xml:space="preserve"> </w:delText>
              </w:r>
              <w:r w:rsidDel="00F57FD2">
                <w:rPr>
                  <w:sz w:val="18"/>
                </w:rPr>
                <w:delText>proposals</w:delText>
              </w:r>
              <w:r w:rsidDel="00F57FD2">
                <w:rPr>
                  <w:spacing w:val="-12"/>
                  <w:sz w:val="18"/>
                </w:rPr>
                <w:delText xml:space="preserve"> </w:delText>
              </w:r>
              <w:r w:rsidDel="00F57FD2">
                <w:rPr>
                  <w:sz w:val="18"/>
                </w:rPr>
                <w:delText>where</w:delText>
              </w:r>
              <w:r w:rsidDel="00F57FD2">
                <w:rPr>
                  <w:spacing w:val="-13"/>
                  <w:sz w:val="18"/>
                </w:rPr>
                <w:delText xml:space="preserve"> </w:delText>
              </w:r>
              <w:r w:rsidDel="00F57FD2">
                <w:rPr>
                  <w:sz w:val="18"/>
                </w:rPr>
                <w:delText>adjacent to the canal should pay full regard to Smethwick-Birmingham Corridor Framework (2022) and</w:delText>
              </w:r>
              <w:r w:rsidDel="00F57FD2">
                <w:rPr>
                  <w:spacing w:val="-1"/>
                  <w:sz w:val="18"/>
                </w:rPr>
                <w:delText xml:space="preserve"> </w:delText>
              </w:r>
              <w:r w:rsidDel="00F57FD2">
                <w:rPr>
                  <w:sz w:val="18"/>
                </w:rPr>
                <w:delText>the</w:delText>
              </w:r>
              <w:r w:rsidDel="00F57FD2">
                <w:rPr>
                  <w:spacing w:val="-1"/>
                  <w:sz w:val="18"/>
                </w:rPr>
                <w:delText xml:space="preserve"> </w:delText>
              </w:r>
              <w:r w:rsidDel="00F57FD2">
                <w:rPr>
                  <w:sz w:val="18"/>
                </w:rPr>
                <w:delText>Rolfe</w:delText>
              </w:r>
              <w:r w:rsidDel="00F57FD2">
                <w:rPr>
                  <w:spacing w:val="-1"/>
                  <w:sz w:val="18"/>
                </w:rPr>
                <w:delText xml:space="preserve"> </w:delText>
              </w:r>
              <w:r w:rsidDel="00F57FD2">
                <w:rPr>
                  <w:sz w:val="18"/>
                </w:rPr>
                <w:delText>Street Masterplan (2023).</w:delText>
              </w:r>
            </w:del>
          </w:p>
        </w:tc>
      </w:tr>
      <w:tr w:rsidR="00BA3155" w:rsidDel="00F57FD2" w14:paraId="12CECD4A" w14:textId="17265FBB">
        <w:trPr>
          <w:trHeight w:val="2043"/>
          <w:del w:id="1558" w:author="Samantha Holder" w:date="2025-11-17T14:59:00Z"/>
        </w:trPr>
        <w:tc>
          <w:tcPr>
            <w:tcW w:w="965" w:type="dxa"/>
          </w:tcPr>
          <w:p w14:paraId="45DEA11B" w14:textId="1CDC4F4E" w:rsidR="00BA3155" w:rsidDel="00F57FD2" w:rsidRDefault="00363845">
            <w:pPr>
              <w:pStyle w:val="TableParagraph"/>
              <w:rPr>
                <w:del w:id="1559" w:author="Samantha Holder" w:date="2025-11-17T14:59:00Z" w16du:dateUtc="2025-11-17T14:59:00Z"/>
                <w:sz w:val="18"/>
              </w:rPr>
            </w:pPr>
            <w:del w:id="1560" w:author="Samantha Holder" w:date="2025-11-17T14:59:00Z" w16du:dateUtc="2025-11-17T14:59:00Z">
              <w:r w:rsidDel="00F57FD2">
                <w:rPr>
                  <w:spacing w:val="-4"/>
                  <w:sz w:val="18"/>
                </w:rPr>
                <w:delText>SH54</w:delText>
              </w:r>
            </w:del>
          </w:p>
        </w:tc>
        <w:tc>
          <w:tcPr>
            <w:tcW w:w="1591" w:type="dxa"/>
          </w:tcPr>
          <w:p w14:paraId="08D77276" w14:textId="4EC920FC" w:rsidR="00BA3155" w:rsidDel="00F57FD2" w:rsidRDefault="00363845">
            <w:pPr>
              <w:pStyle w:val="TableParagraph"/>
              <w:spacing w:line="259" w:lineRule="auto"/>
              <w:ind w:right="136"/>
              <w:rPr>
                <w:del w:id="1561" w:author="Samantha Holder" w:date="2025-11-17T14:59:00Z" w16du:dateUtc="2025-11-17T14:59:00Z"/>
                <w:sz w:val="18"/>
              </w:rPr>
            </w:pPr>
            <w:del w:id="1562" w:author="Samantha Holder" w:date="2025-11-17T14:59:00Z" w16du:dateUtc="2025-11-17T14:59:00Z">
              <w:r w:rsidDel="00F57FD2">
                <w:rPr>
                  <w:sz w:val="18"/>
                </w:rPr>
                <w:delText>Cranford</w:delText>
              </w:r>
              <w:r w:rsidDel="00F57FD2">
                <w:rPr>
                  <w:spacing w:val="-15"/>
                  <w:sz w:val="18"/>
                </w:rPr>
                <w:delText xml:space="preserve"> </w:delText>
              </w:r>
              <w:r w:rsidDel="00F57FD2">
                <w:rPr>
                  <w:sz w:val="18"/>
                </w:rPr>
                <w:delText>Street</w:delText>
              </w:r>
              <w:r w:rsidDel="00F57FD2">
                <w:rPr>
                  <w:spacing w:val="-12"/>
                  <w:sz w:val="18"/>
                </w:rPr>
                <w:delText xml:space="preserve"> </w:delText>
              </w:r>
              <w:r w:rsidDel="00F57FD2">
                <w:rPr>
                  <w:sz w:val="18"/>
                </w:rPr>
                <w:delText xml:space="preserve">/ Heath Street / </w:delText>
              </w:r>
              <w:r w:rsidDel="00F57FD2">
                <w:rPr>
                  <w:spacing w:val="-2"/>
                  <w:sz w:val="18"/>
                </w:rPr>
                <w:delText>Canal, Smethwick</w:delText>
              </w:r>
            </w:del>
          </w:p>
        </w:tc>
        <w:tc>
          <w:tcPr>
            <w:tcW w:w="1423" w:type="dxa"/>
          </w:tcPr>
          <w:p w14:paraId="4C4ED0B0" w14:textId="158A62EB" w:rsidR="00BA3155" w:rsidDel="00F57FD2" w:rsidRDefault="00363845">
            <w:pPr>
              <w:pStyle w:val="TableParagraph"/>
              <w:spacing w:line="259" w:lineRule="auto"/>
              <w:ind w:right="528"/>
              <w:rPr>
                <w:del w:id="1563" w:author="Samantha Holder" w:date="2025-11-17T14:59:00Z" w16du:dateUtc="2025-11-17T14:59:00Z"/>
                <w:sz w:val="18"/>
              </w:rPr>
            </w:pPr>
            <w:del w:id="1564"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06A8D625" w14:textId="4BC7F9B1" w:rsidR="00BA3155" w:rsidDel="00F57FD2" w:rsidRDefault="00363845">
            <w:pPr>
              <w:pStyle w:val="TableParagraph"/>
              <w:ind w:left="0" w:right="208"/>
              <w:jc w:val="right"/>
              <w:rPr>
                <w:del w:id="1565" w:author="Samantha Holder" w:date="2025-11-17T14:59:00Z" w16du:dateUtc="2025-11-17T14:59:00Z"/>
                <w:sz w:val="18"/>
              </w:rPr>
            </w:pPr>
            <w:del w:id="1566" w:author="Samantha Holder" w:date="2025-11-17T14:59:00Z" w16du:dateUtc="2025-11-17T14:59:00Z">
              <w:r w:rsidDel="00F57FD2">
                <w:rPr>
                  <w:spacing w:val="-2"/>
                  <w:sz w:val="18"/>
                </w:rPr>
                <w:delText>Smethwick</w:delText>
              </w:r>
            </w:del>
          </w:p>
        </w:tc>
        <w:tc>
          <w:tcPr>
            <w:tcW w:w="1114" w:type="dxa"/>
          </w:tcPr>
          <w:p w14:paraId="162BF3A1" w14:textId="3A9A1633" w:rsidR="00BA3155" w:rsidDel="00F57FD2" w:rsidRDefault="00363845">
            <w:pPr>
              <w:pStyle w:val="TableParagraph"/>
              <w:ind w:left="9" w:right="1"/>
              <w:jc w:val="center"/>
              <w:rPr>
                <w:del w:id="1567" w:author="Samantha Holder" w:date="2025-11-17T14:59:00Z" w16du:dateUtc="2025-11-17T14:59:00Z"/>
                <w:sz w:val="18"/>
              </w:rPr>
            </w:pPr>
            <w:del w:id="1568" w:author="Samantha Holder" w:date="2025-11-17T14:59:00Z" w16du:dateUtc="2025-11-17T14:59:00Z">
              <w:r w:rsidDel="00F57FD2">
                <w:rPr>
                  <w:spacing w:val="-5"/>
                  <w:sz w:val="18"/>
                </w:rPr>
                <w:delText>115</w:delText>
              </w:r>
            </w:del>
          </w:p>
        </w:tc>
        <w:tc>
          <w:tcPr>
            <w:tcW w:w="1140" w:type="dxa"/>
          </w:tcPr>
          <w:p w14:paraId="2F2E2515" w14:textId="0A84DA37" w:rsidR="00BA3155" w:rsidDel="00F57FD2" w:rsidRDefault="00363845">
            <w:pPr>
              <w:pStyle w:val="TableParagraph"/>
              <w:ind w:left="359"/>
              <w:rPr>
                <w:del w:id="1569" w:author="Samantha Holder" w:date="2025-11-17T14:59:00Z" w16du:dateUtc="2025-11-17T14:59:00Z"/>
                <w:sz w:val="18"/>
              </w:rPr>
            </w:pPr>
            <w:del w:id="1570" w:author="Samantha Holder" w:date="2025-11-17T14:59:00Z" w16du:dateUtc="2025-11-17T14:59:00Z">
              <w:r w:rsidDel="00F57FD2">
                <w:rPr>
                  <w:sz w:val="18"/>
                </w:rPr>
                <w:delText>5.0</w:delText>
              </w:r>
              <w:r w:rsidDel="00F57FD2">
                <w:rPr>
                  <w:spacing w:val="-2"/>
                  <w:sz w:val="18"/>
                </w:rPr>
                <w:delText xml:space="preserve"> </w:delText>
              </w:r>
              <w:r w:rsidDel="00F57FD2">
                <w:rPr>
                  <w:spacing w:val="-10"/>
                  <w:sz w:val="18"/>
                </w:rPr>
                <w:delText>B</w:delText>
              </w:r>
            </w:del>
          </w:p>
        </w:tc>
        <w:tc>
          <w:tcPr>
            <w:tcW w:w="1279" w:type="dxa"/>
          </w:tcPr>
          <w:p w14:paraId="185155F2" w14:textId="096DE071" w:rsidR="00BA3155" w:rsidDel="00F57FD2" w:rsidRDefault="00363845">
            <w:pPr>
              <w:pStyle w:val="TableParagraph"/>
              <w:ind w:left="8" w:right="1"/>
              <w:jc w:val="center"/>
              <w:rPr>
                <w:del w:id="1571" w:author="Samantha Holder" w:date="2025-11-17T14:59:00Z" w16du:dateUtc="2025-11-17T14:59:00Z"/>
                <w:sz w:val="18"/>
              </w:rPr>
            </w:pPr>
            <w:del w:id="1572" w:author="Samantha Holder" w:date="2025-11-17T14:59:00Z" w16du:dateUtc="2025-11-17T14:59:00Z">
              <w:r w:rsidDel="00F57FD2">
                <w:rPr>
                  <w:spacing w:val="-4"/>
                  <w:sz w:val="18"/>
                </w:rPr>
                <w:delText>2.88</w:delText>
              </w:r>
            </w:del>
          </w:p>
        </w:tc>
        <w:tc>
          <w:tcPr>
            <w:tcW w:w="1140" w:type="dxa"/>
          </w:tcPr>
          <w:p w14:paraId="035AEB0D" w14:textId="7EA75CF5" w:rsidR="00BA3155" w:rsidDel="00F57FD2" w:rsidRDefault="00363845">
            <w:pPr>
              <w:pStyle w:val="TableParagraph"/>
              <w:ind w:left="9" w:right="2"/>
              <w:jc w:val="center"/>
              <w:rPr>
                <w:del w:id="1573" w:author="Samantha Holder" w:date="2025-11-17T14:59:00Z" w16du:dateUtc="2025-11-17T14:59:00Z"/>
                <w:sz w:val="18"/>
              </w:rPr>
            </w:pPr>
            <w:del w:id="1574" w:author="Samantha Holder" w:date="2025-11-17T14:59:00Z" w16du:dateUtc="2025-11-17T14:59:00Z">
              <w:r w:rsidDel="00F57FD2">
                <w:rPr>
                  <w:spacing w:val="-5"/>
                  <w:sz w:val="18"/>
                </w:rPr>
                <w:delText>40</w:delText>
              </w:r>
            </w:del>
          </w:p>
        </w:tc>
        <w:tc>
          <w:tcPr>
            <w:tcW w:w="1283" w:type="dxa"/>
          </w:tcPr>
          <w:p w14:paraId="51F805CC" w14:textId="27CB6E2C" w:rsidR="00BA3155" w:rsidDel="00F57FD2" w:rsidRDefault="00363845">
            <w:pPr>
              <w:pStyle w:val="TableParagraph"/>
              <w:ind w:left="0" w:right="131"/>
              <w:jc w:val="right"/>
              <w:rPr>
                <w:del w:id="1575" w:author="Samantha Holder" w:date="2025-11-17T14:59:00Z" w16du:dateUtc="2025-11-17T14:59:00Z"/>
                <w:sz w:val="18"/>
              </w:rPr>
            </w:pPr>
            <w:del w:id="1576" w:author="Samantha Holder" w:date="2025-11-17T14:59:00Z" w16du:dateUtc="2025-11-17T14:59:00Z">
              <w:r w:rsidDel="00F57FD2">
                <w:rPr>
                  <w:sz w:val="18"/>
                </w:rPr>
                <w:delText>2029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2032</w:delText>
              </w:r>
            </w:del>
          </w:p>
        </w:tc>
        <w:tc>
          <w:tcPr>
            <w:tcW w:w="3487" w:type="dxa"/>
          </w:tcPr>
          <w:p w14:paraId="3303462A" w14:textId="459566E9" w:rsidR="00BA3155" w:rsidDel="00F57FD2" w:rsidRDefault="00363845">
            <w:pPr>
              <w:pStyle w:val="TableParagraph"/>
              <w:rPr>
                <w:del w:id="1577" w:author="Samantha Holder" w:date="2025-11-17T14:59:00Z" w16du:dateUtc="2025-11-17T14:59:00Z"/>
                <w:sz w:val="18"/>
              </w:rPr>
            </w:pPr>
            <w:del w:id="1578" w:author="Samantha Holder" w:date="2025-11-17T14:59:00Z" w16du:dateUtc="2025-11-17T14:59:00Z">
              <w:r w:rsidDel="00F57FD2">
                <w:rPr>
                  <w:sz w:val="18"/>
                </w:rPr>
                <w:delText>Part</w:delText>
              </w:r>
              <w:r w:rsidDel="00F57FD2">
                <w:rPr>
                  <w:spacing w:val="-2"/>
                  <w:sz w:val="18"/>
                </w:rPr>
                <w:delText xml:space="preserve"> </w:delText>
              </w:r>
              <w:r w:rsidDel="00F57FD2">
                <w:rPr>
                  <w:sz w:val="18"/>
                </w:rPr>
                <w:delText>of</w:delText>
              </w:r>
              <w:r w:rsidDel="00F57FD2">
                <w:rPr>
                  <w:spacing w:val="-2"/>
                  <w:sz w:val="18"/>
                </w:rPr>
                <w:delText xml:space="preserve"> </w:delText>
              </w:r>
              <w:r w:rsidDel="00F57FD2">
                <w:rPr>
                  <w:sz w:val="18"/>
                </w:rPr>
                <w:delText>Grove</w:delText>
              </w:r>
              <w:r w:rsidDel="00F57FD2">
                <w:rPr>
                  <w:spacing w:val="-3"/>
                  <w:sz w:val="18"/>
                </w:rPr>
                <w:delText xml:space="preserve"> </w:delText>
              </w:r>
              <w:r w:rsidDel="00F57FD2">
                <w:rPr>
                  <w:sz w:val="18"/>
                </w:rPr>
                <w:delText>Lane</w:delText>
              </w:r>
              <w:r w:rsidDel="00F57FD2">
                <w:rPr>
                  <w:spacing w:val="-2"/>
                  <w:sz w:val="18"/>
                </w:rPr>
                <w:delText xml:space="preserve"> Masterplan.</w:delText>
              </w:r>
            </w:del>
          </w:p>
          <w:p w14:paraId="1FA7980B" w14:textId="52CAE6D1" w:rsidR="00BA3155" w:rsidDel="00F57FD2" w:rsidRDefault="00363845">
            <w:pPr>
              <w:pStyle w:val="TableParagraph"/>
              <w:spacing w:before="136" w:line="259" w:lineRule="auto"/>
              <w:ind w:right="208"/>
              <w:rPr>
                <w:del w:id="1579" w:author="Samantha Holder" w:date="2025-11-17T14:59:00Z" w16du:dateUtc="2025-11-17T14:59:00Z"/>
                <w:sz w:val="18"/>
              </w:rPr>
            </w:pPr>
            <w:del w:id="1580" w:author="Samantha Holder" w:date="2025-11-17T14:59:00Z" w16du:dateUtc="2025-11-17T14:59:00Z">
              <w:r w:rsidDel="00F57FD2">
                <w:rPr>
                  <w:sz w:val="18"/>
                </w:rPr>
                <w:delText>Development</w:delText>
              </w:r>
              <w:r w:rsidDel="00F57FD2">
                <w:rPr>
                  <w:spacing w:val="-13"/>
                  <w:sz w:val="18"/>
                </w:rPr>
                <w:delText xml:space="preserve"> </w:delText>
              </w:r>
              <w:r w:rsidDel="00F57FD2">
                <w:rPr>
                  <w:sz w:val="18"/>
                </w:rPr>
                <w:delText>proposals</w:delText>
              </w:r>
              <w:r w:rsidDel="00F57FD2">
                <w:rPr>
                  <w:spacing w:val="-12"/>
                  <w:sz w:val="18"/>
                </w:rPr>
                <w:delText xml:space="preserve"> </w:delText>
              </w:r>
              <w:r w:rsidDel="00F57FD2">
                <w:rPr>
                  <w:sz w:val="18"/>
                </w:rPr>
                <w:delText>where</w:delText>
              </w:r>
              <w:r w:rsidDel="00F57FD2">
                <w:rPr>
                  <w:spacing w:val="-13"/>
                  <w:sz w:val="18"/>
                </w:rPr>
                <w:delText xml:space="preserve"> </w:delText>
              </w:r>
              <w:r w:rsidDel="00F57FD2">
                <w:rPr>
                  <w:sz w:val="18"/>
                </w:rPr>
                <w:delText>adjacent to the canal should pay full regard to Smethwick-Birmingham Corridor Framework (2022) and</w:delText>
              </w:r>
              <w:r w:rsidDel="00F57FD2">
                <w:rPr>
                  <w:spacing w:val="-1"/>
                  <w:sz w:val="18"/>
                </w:rPr>
                <w:delText xml:space="preserve"> </w:delText>
              </w:r>
              <w:r w:rsidDel="00F57FD2">
                <w:rPr>
                  <w:sz w:val="18"/>
                </w:rPr>
                <w:delText>the</w:delText>
              </w:r>
              <w:r w:rsidDel="00F57FD2">
                <w:rPr>
                  <w:spacing w:val="-1"/>
                  <w:sz w:val="18"/>
                </w:rPr>
                <w:delText xml:space="preserve"> </w:delText>
              </w:r>
              <w:r w:rsidDel="00F57FD2">
                <w:rPr>
                  <w:sz w:val="18"/>
                </w:rPr>
                <w:delText>Rolfe</w:delText>
              </w:r>
              <w:r w:rsidDel="00F57FD2">
                <w:rPr>
                  <w:spacing w:val="-1"/>
                  <w:sz w:val="18"/>
                </w:rPr>
                <w:delText xml:space="preserve"> </w:delText>
              </w:r>
              <w:r w:rsidDel="00F57FD2">
                <w:rPr>
                  <w:sz w:val="18"/>
                </w:rPr>
                <w:delText>Street Masterplan (2023).</w:delText>
              </w:r>
            </w:del>
          </w:p>
          <w:p w14:paraId="7B80AF37" w14:textId="24B03678" w:rsidR="00BA3155" w:rsidDel="00F57FD2" w:rsidRDefault="00363845">
            <w:pPr>
              <w:pStyle w:val="TableParagraph"/>
              <w:rPr>
                <w:del w:id="1581" w:author="Samantha Holder" w:date="2025-11-17T14:59:00Z" w16du:dateUtc="2025-11-17T14:59:00Z"/>
                <w:sz w:val="18"/>
              </w:rPr>
            </w:pPr>
            <w:del w:id="1582" w:author="Samantha Holder" w:date="2025-11-17T14:59:00Z" w16du:dateUtc="2025-11-17T14:59:00Z">
              <w:r w:rsidDel="00F57FD2">
                <w:rPr>
                  <w:sz w:val="18"/>
                </w:rPr>
                <w:delText>Within</w:delText>
              </w:r>
              <w:r w:rsidDel="00F57FD2">
                <w:rPr>
                  <w:spacing w:val="-6"/>
                  <w:sz w:val="18"/>
                </w:rPr>
                <w:delText xml:space="preserve"> </w:delText>
              </w:r>
              <w:r w:rsidDel="00F57FD2">
                <w:rPr>
                  <w:sz w:val="18"/>
                </w:rPr>
                <w:delText>Smethwick</w:delText>
              </w:r>
              <w:r w:rsidDel="00F57FD2">
                <w:rPr>
                  <w:spacing w:val="-4"/>
                  <w:sz w:val="18"/>
                </w:rPr>
                <w:delText xml:space="preserve"> </w:delText>
              </w:r>
              <w:r w:rsidDel="00F57FD2">
                <w:rPr>
                  <w:sz w:val="18"/>
                </w:rPr>
                <w:delText>Regeneration</w:delText>
              </w:r>
              <w:r w:rsidDel="00F57FD2">
                <w:rPr>
                  <w:spacing w:val="-5"/>
                  <w:sz w:val="18"/>
                </w:rPr>
                <w:delText xml:space="preserve"> </w:delText>
              </w:r>
              <w:r w:rsidDel="00F57FD2">
                <w:rPr>
                  <w:spacing w:val="-4"/>
                  <w:sz w:val="18"/>
                </w:rPr>
                <w:delText>Area</w:delText>
              </w:r>
            </w:del>
          </w:p>
        </w:tc>
      </w:tr>
      <w:tr w:rsidR="00BA3155" w:rsidDel="00F57FD2" w14:paraId="3DDDCC8D" w14:textId="4CB5F389">
        <w:trPr>
          <w:trHeight w:val="2044"/>
          <w:del w:id="1583" w:author="Samantha Holder" w:date="2025-11-17T14:59:00Z"/>
        </w:trPr>
        <w:tc>
          <w:tcPr>
            <w:tcW w:w="965" w:type="dxa"/>
          </w:tcPr>
          <w:p w14:paraId="22A6508C" w14:textId="66B858C8" w:rsidR="00BA3155" w:rsidDel="00F57FD2" w:rsidRDefault="00363845">
            <w:pPr>
              <w:pStyle w:val="TableParagraph"/>
              <w:spacing w:before="121"/>
              <w:rPr>
                <w:del w:id="1584" w:author="Samantha Holder" w:date="2025-11-17T14:59:00Z" w16du:dateUtc="2025-11-17T14:59:00Z"/>
                <w:sz w:val="18"/>
              </w:rPr>
            </w:pPr>
            <w:del w:id="1585" w:author="Samantha Holder" w:date="2025-11-17T14:59:00Z" w16du:dateUtc="2025-11-17T14:59:00Z">
              <w:r w:rsidDel="00F57FD2">
                <w:rPr>
                  <w:spacing w:val="-4"/>
                  <w:sz w:val="18"/>
                </w:rPr>
                <w:delText>SH55</w:delText>
              </w:r>
            </w:del>
          </w:p>
        </w:tc>
        <w:tc>
          <w:tcPr>
            <w:tcW w:w="1591" w:type="dxa"/>
          </w:tcPr>
          <w:p w14:paraId="616CDB55" w14:textId="26B81577" w:rsidR="00BA3155" w:rsidDel="00F57FD2" w:rsidRDefault="00363845">
            <w:pPr>
              <w:pStyle w:val="TableParagraph"/>
              <w:spacing w:before="121" w:line="259" w:lineRule="auto"/>
              <w:ind w:right="236"/>
              <w:rPr>
                <w:del w:id="1586" w:author="Samantha Holder" w:date="2025-11-17T14:59:00Z" w16du:dateUtc="2025-11-17T14:59:00Z"/>
                <w:sz w:val="18"/>
              </w:rPr>
            </w:pPr>
            <w:del w:id="1587" w:author="Samantha Holder" w:date="2025-11-17T14:59:00Z" w16du:dateUtc="2025-11-17T14:59:00Z">
              <w:r w:rsidDel="00F57FD2">
                <w:rPr>
                  <w:sz w:val="18"/>
                </w:rPr>
                <w:delText>Cape Arm, Cranford</w:delText>
              </w:r>
              <w:r w:rsidDel="00F57FD2">
                <w:rPr>
                  <w:spacing w:val="-13"/>
                  <w:sz w:val="18"/>
                </w:rPr>
                <w:delText xml:space="preserve"> </w:delText>
              </w:r>
              <w:r w:rsidDel="00F57FD2">
                <w:rPr>
                  <w:sz w:val="18"/>
                </w:rPr>
                <w:delText>Street</w:delText>
              </w:r>
            </w:del>
          </w:p>
        </w:tc>
        <w:tc>
          <w:tcPr>
            <w:tcW w:w="1423" w:type="dxa"/>
          </w:tcPr>
          <w:p w14:paraId="282728DE" w14:textId="60F464D2" w:rsidR="00BA3155" w:rsidDel="00F57FD2" w:rsidRDefault="00363845">
            <w:pPr>
              <w:pStyle w:val="TableParagraph"/>
              <w:spacing w:before="121" w:line="259" w:lineRule="auto"/>
              <w:ind w:right="528"/>
              <w:rPr>
                <w:del w:id="1588" w:author="Samantha Holder" w:date="2025-11-17T14:59:00Z" w16du:dateUtc="2025-11-17T14:59:00Z"/>
                <w:sz w:val="18"/>
              </w:rPr>
            </w:pPr>
            <w:del w:id="1589"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01579017" w14:textId="3BA5E847" w:rsidR="00BA3155" w:rsidDel="00F57FD2" w:rsidRDefault="00363845">
            <w:pPr>
              <w:pStyle w:val="TableParagraph"/>
              <w:spacing w:before="121"/>
              <w:ind w:left="0" w:right="208"/>
              <w:jc w:val="right"/>
              <w:rPr>
                <w:del w:id="1590" w:author="Samantha Holder" w:date="2025-11-17T14:59:00Z" w16du:dateUtc="2025-11-17T14:59:00Z"/>
                <w:sz w:val="18"/>
              </w:rPr>
            </w:pPr>
            <w:del w:id="1591" w:author="Samantha Holder" w:date="2025-11-17T14:59:00Z" w16du:dateUtc="2025-11-17T14:59:00Z">
              <w:r w:rsidDel="00F57FD2">
                <w:rPr>
                  <w:spacing w:val="-2"/>
                  <w:sz w:val="18"/>
                </w:rPr>
                <w:delText>Smethwick</w:delText>
              </w:r>
            </w:del>
          </w:p>
        </w:tc>
        <w:tc>
          <w:tcPr>
            <w:tcW w:w="1114" w:type="dxa"/>
          </w:tcPr>
          <w:p w14:paraId="173F61C1" w14:textId="568D8321" w:rsidR="00BA3155" w:rsidDel="00F57FD2" w:rsidRDefault="00363845">
            <w:pPr>
              <w:pStyle w:val="TableParagraph"/>
              <w:spacing w:before="121"/>
              <w:ind w:left="9" w:right="1"/>
              <w:jc w:val="center"/>
              <w:rPr>
                <w:del w:id="1592" w:author="Samantha Holder" w:date="2025-11-17T14:59:00Z" w16du:dateUtc="2025-11-17T14:59:00Z"/>
                <w:sz w:val="18"/>
              </w:rPr>
            </w:pPr>
            <w:del w:id="1593" w:author="Samantha Holder" w:date="2025-11-17T14:59:00Z" w16du:dateUtc="2025-11-17T14:59:00Z">
              <w:r w:rsidDel="00F57FD2">
                <w:rPr>
                  <w:spacing w:val="-5"/>
                  <w:sz w:val="18"/>
                </w:rPr>
                <w:delText>170</w:delText>
              </w:r>
            </w:del>
          </w:p>
        </w:tc>
        <w:tc>
          <w:tcPr>
            <w:tcW w:w="1140" w:type="dxa"/>
          </w:tcPr>
          <w:p w14:paraId="7595E0B5" w14:textId="61162481" w:rsidR="00BA3155" w:rsidDel="00F57FD2" w:rsidRDefault="00363845">
            <w:pPr>
              <w:pStyle w:val="TableParagraph"/>
              <w:spacing w:before="121"/>
              <w:ind w:left="309"/>
              <w:rPr>
                <w:del w:id="1594" w:author="Samantha Holder" w:date="2025-11-17T14:59:00Z" w16du:dateUtc="2025-11-17T14:59:00Z"/>
                <w:sz w:val="18"/>
              </w:rPr>
            </w:pPr>
            <w:del w:id="1595" w:author="Samantha Holder" w:date="2025-11-17T14:59:00Z" w16du:dateUtc="2025-11-17T14:59:00Z">
              <w:r w:rsidDel="00F57FD2">
                <w:rPr>
                  <w:sz w:val="18"/>
                </w:rPr>
                <w:delText>2.13</w:delText>
              </w:r>
              <w:r w:rsidDel="00F57FD2">
                <w:rPr>
                  <w:spacing w:val="-5"/>
                  <w:sz w:val="18"/>
                </w:rPr>
                <w:delText xml:space="preserve"> </w:delText>
              </w:r>
              <w:r w:rsidDel="00F57FD2">
                <w:rPr>
                  <w:spacing w:val="-10"/>
                  <w:sz w:val="18"/>
                </w:rPr>
                <w:delText>B</w:delText>
              </w:r>
            </w:del>
          </w:p>
        </w:tc>
        <w:tc>
          <w:tcPr>
            <w:tcW w:w="1279" w:type="dxa"/>
          </w:tcPr>
          <w:p w14:paraId="11DA82EB" w14:textId="2E99A2EC" w:rsidR="00BA3155" w:rsidDel="00F57FD2" w:rsidRDefault="00363845">
            <w:pPr>
              <w:pStyle w:val="TableParagraph"/>
              <w:spacing w:before="121"/>
              <w:ind w:left="8" w:right="1"/>
              <w:jc w:val="center"/>
              <w:rPr>
                <w:del w:id="1596" w:author="Samantha Holder" w:date="2025-11-17T14:59:00Z" w16du:dateUtc="2025-11-17T14:59:00Z"/>
                <w:sz w:val="18"/>
              </w:rPr>
            </w:pPr>
            <w:del w:id="1597" w:author="Samantha Holder" w:date="2025-11-17T14:59:00Z" w16du:dateUtc="2025-11-17T14:59:00Z">
              <w:r w:rsidDel="00F57FD2">
                <w:rPr>
                  <w:spacing w:val="-4"/>
                  <w:sz w:val="18"/>
                </w:rPr>
                <w:delText>2.13</w:delText>
              </w:r>
            </w:del>
          </w:p>
        </w:tc>
        <w:tc>
          <w:tcPr>
            <w:tcW w:w="1140" w:type="dxa"/>
          </w:tcPr>
          <w:p w14:paraId="06DD36AF" w14:textId="02E8DEA6" w:rsidR="00BA3155" w:rsidDel="00F57FD2" w:rsidRDefault="00363845">
            <w:pPr>
              <w:pStyle w:val="TableParagraph"/>
              <w:spacing w:before="121"/>
              <w:ind w:left="9" w:right="2"/>
              <w:jc w:val="center"/>
              <w:rPr>
                <w:del w:id="1598" w:author="Samantha Holder" w:date="2025-11-17T14:59:00Z" w16du:dateUtc="2025-11-17T14:59:00Z"/>
                <w:sz w:val="18"/>
              </w:rPr>
            </w:pPr>
            <w:del w:id="1599" w:author="Samantha Holder" w:date="2025-11-17T14:59:00Z" w16du:dateUtc="2025-11-17T14:59:00Z">
              <w:r w:rsidDel="00F57FD2">
                <w:rPr>
                  <w:spacing w:val="-5"/>
                  <w:sz w:val="18"/>
                </w:rPr>
                <w:delText>80</w:delText>
              </w:r>
            </w:del>
          </w:p>
        </w:tc>
        <w:tc>
          <w:tcPr>
            <w:tcW w:w="1283" w:type="dxa"/>
          </w:tcPr>
          <w:p w14:paraId="6F878BB9" w14:textId="64C10B9A" w:rsidR="00BA3155" w:rsidDel="00F57FD2" w:rsidRDefault="00363845">
            <w:pPr>
              <w:pStyle w:val="TableParagraph"/>
              <w:spacing w:before="121"/>
              <w:ind w:left="0" w:right="202"/>
              <w:jc w:val="right"/>
              <w:rPr>
                <w:del w:id="1600" w:author="Samantha Holder" w:date="2025-11-17T14:59:00Z" w16du:dateUtc="2025-11-17T14:59:00Z"/>
                <w:sz w:val="18"/>
              </w:rPr>
            </w:pPr>
            <w:del w:id="1601" w:author="Samantha Holder" w:date="2025-11-17T14:59:00Z" w16du:dateUtc="2025-11-17T14:59:00Z">
              <w:r w:rsidDel="00F57FD2">
                <w:rPr>
                  <w:spacing w:val="-2"/>
                  <w:sz w:val="18"/>
                </w:rPr>
                <w:delText>2029-</w:delText>
              </w:r>
              <w:r w:rsidDel="00F57FD2">
                <w:rPr>
                  <w:spacing w:val="-4"/>
                  <w:sz w:val="18"/>
                </w:rPr>
                <w:delText>2032</w:delText>
              </w:r>
            </w:del>
          </w:p>
        </w:tc>
        <w:tc>
          <w:tcPr>
            <w:tcW w:w="3487" w:type="dxa"/>
          </w:tcPr>
          <w:p w14:paraId="3E08223B" w14:textId="2B0B991E" w:rsidR="00BA3155" w:rsidDel="00F57FD2" w:rsidRDefault="00363845">
            <w:pPr>
              <w:pStyle w:val="TableParagraph"/>
              <w:spacing w:before="121" w:line="398" w:lineRule="auto"/>
              <w:ind w:right="338"/>
              <w:rPr>
                <w:del w:id="1602" w:author="Samantha Holder" w:date="2025-11-17T14:59:00Z" w16du:dateUtc="2025-11-17T14:59:00Z"/>
                <w:sz w:val="18"/>
              </w:rPr>
            </w:pPr>
            <w:del w:id="1603" w:author="Samantha Holder" w:date="2025-11-17T14:59:00Z" w16du:dateUtc="2025-11-17T14:59:00Z">
              <w:r w:rsidDel="00F57FD2">
                <w:rPr>
                  <w:sz w:val="18"/>
                </w:rPr>
                <w:delText>Part of Grove Lane Masterplan.</w:delText>
              </w:r>
              <w:r w:rsidDel="00F57FD2">
                <w:rPr>
                  <w:spacing w:val="40"/>
                  <w:sz w:val="18"/>
                </w:rPr>
                <w:delText xml:space="preserve"> </w:delText>
              </w:r>
              <w:r w:rsidDel="00F57FD2">
                <w:rPr>
                  <w:sz w:val="18"/>
                </w:rPr>
                <w:delText>Within</w:delText>
              </w:r>
              <w:r w:rsidDel="00F57FD2">
                <w:rPr>
                  <w:spacing w:val="-13"/>
                  <w:sz w:val="18"/>
                </w:rPr>
                <w:delText xml:space="preserve"> </w:delText>
              </w:r>
              <w:r w:rsidDel="00F57FD2">
                <w:rPr>
                  <w:sz w:val="18"/>
                </w:rPr>
                <w:delText>Smethwick</w:delText>
              </w:r>
              <w:r w:rsidDel="00F57FD2">
                <w:rPr>
                  <w:spacing w:val="-12"/>
                  <w:sz w:val="18"/>
                </w:rPr>
                <w:delText xml:space="preserve"> </w:delText>
              </w:r>
              <w:r w:rsidDel="00F57FD2">
                <w:rPr>
                  <w:sz w:val="18"/>
                </w:rPr>
                <w:delText>Regeneration</w:delText>
              </w:r>
              <w:r w:rsidDel="00F57FD2">
                <w:rPr>
                  <w:spacing w:val="-13"/>
                  <w:sz w:val="18"/>
                </w:rPr>
                <w:delText xml:space="preserve"> </w:delText>
              </w:r>
              <w:r w:rsidDel="00F57FD2">
                <w:rPr>
                  <w:sz w:val="18"/>
                </w:rPr>
                <w:delText>Area.</w:delText>
              </w:r>
            </w:del>
          </w:p>
          <w:p w14:paraId="59160C2C" w14:textId="463A7C0E" w:rsidR="00BA3155" w:rsidDel="00F57FD2" w:rsidRDefault="00363845">
            <w:pPr>
              <w:pStyle w:val="TableParagraph"/>
              <w:spacing w:before="0" w:line="259" w:lineRule="auto"/>
              <w:ind w:right="208"/>
              <w:rPr>
                <w:del w:id="1604" w:author="Samantha Holder" w:date="2025-11-17T14:59:00Z" w16du:dateUtc="2025-11-17T14:59:00Z"/>
                <w:sz w:val="18"/>
              </w:rPr>
            </w:pPr>
            <w:del w:id="1605" w:author="Samantha Holder" w:date="2025-11-17T14:59:00Z" w16du:dateUtc="2025-11-17T14:59:00Z">
              <w:r w:rsidDel="00F57FD2">
                <w:rPr>
                  <w:sz w:val="18"/>
                </w:rPr>
                <w:delText>Development</w:delText>
              </w:r>
              <w:r w:rsidDel="00F57FD2">
                <w:rPr>
                  <w:spacing w:val="-13"/>
                  <w:sz w:val="18"/>
                </w:rPr>
                <w:delText xml:space="preserve"> </w:delText>
              </w:r>
              <w:r w:rsidDel="00F57FD2">
                <w:rPr>
                  <w:sz w:val="18"/>
                </w:rPr>
                <w:delText>proposals</w:delText>
              </w:r>
              <w:r w:rsidDel="00F57FD2">
                <w:rPr>
                  <w:spacing w:val="-12"/>
                  <w:sz w:val="18"/>
                </w:rPr>
                <w:delText xml:space="preserve"> </w:delText>
              </w:r>
              <w:r w:rsidDel="00F57FD2">
                <w:rPr>
                  <w:sz w:val="18"/>
                </w:rPr>
                <w:delText>where</w:delText>
              </w:r>
              <w:r w:rsidDel="00F57FD2">
                <w:rPr>
                  <w:spacing w:val="-13"/>
                  <w:sz w:val="18"/>
                </w:rPr>
                <w:delText xml:space="preserve"> </w:delText>
              </w:r>
              <w:r w:rsidDel="00F57FD2">
                <w:rPr>
                  <w:sz w:val="18"/>
                </w:rPr>
                <w:delText>adjacent to the canal should pay full regard to Smethwick-Birmingham Corridor Framework (2022) and</w:delText>
              </w:r>
              <w:r w:rsidDel="00F57FD2">
                <w:rPr>
                  <w:spacing w:val="-1"/>
                  <w:sz w:val="18"/>
                </w:rPr>
                <w:delText xml:space="preserve"> </w:delText>
              </w:r>
              <w:r w:rsidDel="00F57FD2">
                <w:rPr>
                  <w:sz w:val="18"/>
                </w:rPr>
                <w:delText>the</w:delText>
              </w:r>
              <w:r w:rsidDel="00F57FD2">
                <w:rPr>
                  <w:spacing w:val="-1"/>
                  <w:sz w:val="18"/>
                </w:rPr>
                <w:delText xml:space="preserve"> </w:delText>
              </w:r>
              <w:r w:rsidDel="00F57FD2">
                <w:rPr>
                  <w:sz w:val="18"/>
                </w:rPr>
                <w:delText>Rolfe</w:delText>
              </w:r>
              <w:r w:rsidDel="00F57FD2">
                <w:rPr>
                  <w:spacing w:val="-1"/>
                  <w:sz w:val="18"/>
                </w:rPr>
                <w:delText xml:space="preserve"> </w:delText>
              </w:r>
              <w:r w:rsidDel="00F57FD2">
                <w:rPr>
                  <w:sz w:val="18"/>
                </w:rPr>
                <w:delText>Street Masterplan (2023).</w:delText>
              </w:r>
            </w:del>
          </w:p>
        </w:tc>
      </w:tr>
      <w:tr w:rsidR="00BA3155" w:rsidDel="00F57FD2" w14:paraId="2330BD98" w14:textId="5E1BE763">
        <w:trPr>
          <w:trHeight w:val="1253"/>
          <w:del w:id="1606" w:author="Samantha Holder" w:date="2025-11-17T14:59:00Z"/>
        </w:trPr>
        <w:tc>
          <w:tcPr>
            <w:tcW w:w="965" w:type="dxa"/>
          </w:tcPr>
          <w:p w14:paraId="00FD0B87" w14:textId="47F2CE93" w:rsidR="00BA3155" w:rsidDel="00F57FD2" w:rsidRDefault="00363845">
            <w:pPr>
              <w:pStyle w:val="TableParagraph"/>
              <w:rPr>
                <w:del w:id="1607" w:author="Samantha Holder" w:date="2025-11-17T14:59:00Z" w16du:dateUtc="2025-11-17T14:59:00Z"/>
                <w:sz w:val="18"/>
              </w:rPr>
            </w:pPr>
            <w:del w:id="1608" w:author="Samantha Holder" w:date="2025-11-17T14:59:00Z" w16du:dateUtc="2025-11-17T14:59:00Z">
              <w:r w:rsidDel="00F57FD2">
                <w:rPr>
                  <w:spacing w:val="-4"/>
                  <w:sz w:val="18"/>
                </w:rPr>
                <w:delText>SH56</w:delText>
              </w:r>
            </w:del>
          </w:p>
        </w:tc>
        <w:tc>
          <w:tcPr>
            <w:tcW w:w="1591" w:type="dxa"/>
          </w:tcPr>
          <w:p w14:paraId="06AFE668" w14:textId="44D4B61E" w:rsidR="00BA3155" w:rsidDel="00F57FD2" w:rsidRDefault="00363845">
            <w:pPr>
              <w:pStyle w:val="TableParagraph"/>
              <w:spacing w:line="259" w:lineRule="auto"/>
              <w:ind w:right="126"/>
              <w:rPr>
                <w:del w:id="1609" w:author="Samantha Holder" w:date="2025-11-17T14:59:00Z" w16du:dateUtc="2025-11-17T14:59:00Z"/>
                <w:sz w:val="18"/>
              </w:rPr>
            </w:pPr>
            <w:del w:id="1610" w:author="Samantha Holder" w:date="2025-11-17T14:59:00Z" w16du:dateUtc="2025-11-17T14:59:00Z">
              <w:r w:rsidDel="00F57FD2">
                <w:rPr>
                  <w:sz w:val="18"/>
                </w:rPr>
                <w:delText>Moilliett Street Park - Grove Lane</w:delText>
              </w:r>
              <w:r w:rsidDel="00F57FD2">
                <w:rPr>
                  <w:spacing w:val="-13"/>
                  <w:sz w:val="18"/>
                </w:rPr>
                <w:delText xml:space="preserve"> </w:delText>
              </w:r>
              <w:r w:rsidDel="00F57FD2">
                <w:rPr>
                  <w:sz w:val="18"/>
                </w:rPr>
                <w:delText>masterplan</w:delText>
              </w:r>
            </w:del>
          </w:p>
        </w:tc>
        <w:tc>
          <w:tcPr>
            <w:tcW w:w="1423" w:type="dxa"/>
          </w:tcPr>
          <w:p w14:paraId="2526C547" w14:textId="689FBEEA" w:rsidR="00BA3155" w:rsidDel="00F57FD2" w:rsidRDefault="00363845">
            <w:pPr>
              <w:pStyle w:val="TableParagraph"/>
              <w:spacing w:line="259" w:lineRule="auto"/>
              <w:ind w:right="528"/>
              <w:rPr>
                <w:del w:id="1611" w:author="Samantha Holder" w:date="2025-11-17T14:59:00Z" w16du:dateUtc="2025-11-17T14:59:00Z"/>
                <w:sz w:val="18"/>
              </w:rPr>
            </w:pPr>
            <w:del w:id="1612"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5B6AFB30" w14:textId="714B0C3F" w:rsidR="00BA3155" w:rsidDel="00F57FD2" w:rsidRDefault="00363845">
            <w:pPr>
              <w:pStyle w:val="TableParagraph"/>
              <w:ind w:left="0" w:right="209"/>
              <w:jc w:val="right"/>
              <w:rPr>
                <w:del w:id="1613" w:author="Samantha Holder" w:date="2025-11-17T14:59:00Z" w16du:dateUtc="2025-11-17T14:59:00Z"/>
                <w:sz w:val="18"/>
              </w:rPr>
            </w:pPr>
            <w:del w:id="1614" w:author="Samantha Holder" w:date="2025-11-17T14:59:00Z" w16du:dateUtc="2025-11-17T14:59:00Z">
              <w:r w:rsidDel="00F57FD2">
                <w:rPr>
                  <w:spacing w:val="-2"/>
                  <w:sz w:val="18"/>
                </w:rPr>
                <w:delText>Smethwick</w:delText>
              </w:r>
            </w:del>
          </w:p>
        </w:tc>
        <w:tc>
          <w:tcPr>
            <w:tcW w:w="1114" w:type="dxa"/>
          </w:tcPr>
          <w:p w14:paraId="32334016" w14:textId="17D11101" w:rsidR="00BA3155" w:rsidDel="00F57FD2" w:rsidRDefault="00363845">
            <w:pPr>
              <w:pStyle w:val="TableParagraph"/>
              <w:ind w:left="9" w:right="3"/>
              <w:jc w:val="center"/>
              <w:rPr>
                <w:del w:id="1615" w:author="Samantha Holder" w:date="2025-11-17T14:59:00Z" w16du:dateUtc="2025-11-17T14:59:00Z"/>
                <w:sz w:val="18"/>
              </w:rPr>
            </w:pPr>
            <w:del w:id="1616" w:author="Samantha Holder" w:date="2025-11-17T14:59:00Z" w16du:dateUtc="2025-11-17T14:59:00Z">
              <w:r w:rsidDel="00F57FD2">
                <w:rPr>
                  <w:spacing w:val="-5"/>
                  <w:sz w:val="18"/>
                </w:rPr>
                <w:delText>35</w:delText>
              </w:r>
            </w:del>
          </w:p>
        </w:tc>
        <w:tc>
          <w:tcPr>
            <w:tcW w:w="1140" w:type="dxa"/>
          </w:tcPr>
          <w:p w14:paraId="732E4D7A" w14:textId="340C0599" w:rsidR="00BA3155" w:rsidDel="00F57FD2" w:rsidRDefault="00363845">
            <w:pPr>
              <w:pStyle w:val="TableParagraph"/>
              <w:ind w:left="308"/>
              <w:rPr>
                <w:del w:id="1617" w:author="Samantha Holder" w:date="2025-11-17T14:59:00Z" w16du:dateUtc="2025-11-17T14:59:00Z"/>
                <w:sz w:val="18"/>
              </w:rPr>
            </w:pPr>
            <w:del w:id="1618" w:author="Samantha Holder" w:date="2025-11-17T14:59:00Z" w16du:dateUtc="2025-11-17T14:59:00Z">
              <w:r w:rsidDel="00F57FD2">
                <w:rPr>
                  <w:sz w:val="18"/>
                </w:rPr>
                <w:delText>0.77</w:delText>
              </w:r>
              <w:r w:rsidDel="00F57FD2">
                <w:rPr>
                  <w:spacing w:val="-5"/>
                  <w:sz w:val="18"/>
                </w:rPr>
                <w:delText xml:space="preserve"> </w:delText>
              </w:r>
              <w:r w:rsidDel="00F57FD2">
                <w:rPr>
                  <w:spacing w:val="-10"/>
                  <w:sz w:val="18"/>
                </w:rPr>
                <w:delText>B</w:delText>
              </w:r>
            </w:del>
          </w:p>
        </w:tc>
        <w:tc>
          <w:tcPr>
            <w:tcW w:w="1279" w:type="dxa"/>
          </w:tcPr>
          <w:p w14:paraId="525F3815" w14:textId="3D31EB24" w:rsidR="00BA3155" w:rsidDel="00F57FD2" w:rsidRDefault="00363845">
            <w:pPr>
              <w:pStyle w:val="TableParagraph"/>
              <w:ind w:left="8" w:right="1"/>
              <w:jc w:val="center"/>
              <w:rPr>
                <w:del w:id="1619" w:author="Samantha Holder" w:date="2025-11-17T14:59:00Z" w16du:dateUtc="2025-11-17T14:59:00Z"/>
                <w:sz w:val="18"/>
              </w:rPr>
            </w:pPr>
            <w:del w:id="1620" w:author="Samantha Holder" w:date="2025-11-17T14:59:00Z" w16du:dateUtc="2025-11-17T14:59:00Z">
              <w:r w:rsidDel="00F57FD2">
                <w:rPr>
                  <w:spacing w:val="-4"/>
                  <w:sz w:val="18"/>
                </w:rPr>
                <w:delText>0.77</w:delText>
              </w:r>
            </w:del>
          </w:p>
        </w:tc>
        <w:tc>
          <w:tcPr>
            <w:tcW w:w="1140" w:type="dxa"/>
          </w:tcPr>
          <w:p w14:paraId="29F753B9" w14:textId="627B691E" w:rsidR="00BA3155" w:rsidDel="00F57FD2" w:rsidRDefault="00363845">
            <w:pPr>
              <w:pStyle w:val="TableParagraph"/>
              <w:ind w:left="9" w:right="3"/>
              <w:jc w:val="center"/>
              <w:rPr>
                <w:del w:id="1621" w:author="Samantha Holder" w:date="2025-11-17T14:59:00Z" w16du:dateUtc="2025-11-17T14:59:00Z"/>
                <w:sz w:val="18"/>
              </w:rPr>
            </w:pPr>
            <w:del w:id="1622" w:author="Samantha Holder" w:date="2025-11-17T14:59:00Z" w16du:dateUtc="2025-11-17T14:59:00Z">
              <w:r w:rsidDel="00F57FD2">
                <w:rPr>
                  <w:spacing w:val="-5"/>
                  <w:sz w:val="18"/>
                </w:rPr>
                <w:delText>45</w:delText>
              </w:r>
            </w:del>
          </w:p>
        </w:tc>
        <w:tc>
          <w:tcPr>
            <w:tcW w:w="1283" w:type="dxa"/>
          </w:tcPr>
          <w:p w14:paraId="1053AEBC" w14:textId="3F8ED504" w:rsidR="00BA3155" w:rsidDel="00F57FD2" w:rsidRDefault="00363845">
            <w:pPr>
              <w:pStyle w:val="TableParagraph"/>
              <w:ind w:left="0" w:right="202"/>
              <w:jc w:val="right"/>
              <w:rPr>
                <w:del w:id="1623" w:author="Samantha Holder" w:date="2025-11-17T14:59:00Z" w16du:dateUtc="2025-11-17T14:59:00Z"/>
                <w:sz w:val="18"/>
              </w:rPr>
            </w:pPr>
            <w:del w:id="1624" w:author="Samantha Holder" w:date="2025-11-17T14:59:00Z" w16du:dateUtc="2025-11-17T14:59:00Z">
              <w:r w:rsidDel="00F57FD2">
                <w:rPr>
                  <w:spacing w:val="-2"/>
                  <w:sz w:val="18"/>
                </w:rPr>
                <w:delText>2029-</w:delText>
              </w:r>
              <w:r w:rsidDel="00F57FD2">
                <w:rPr>
                  <w:spacing w:val="-4"/>
                  <w:sz w:val="18"/>
                </w:rPr>
                <w:delText>2030</w:delText>
              </w:r>
            </w:del>
          </w:p>
        </w:tc>
        <w:tc>
          <w:tcPr>
            <w:tcW w:w="3487" w:type="dxa"/>
          </w:tcPr>
          <w:p w14:paraId="7563238E" w14:textId="5BECFE9B" w:rsidR="00BA3155" w:rsidDel="00F57FD2" w:rsidRDefault="00363845">
            <w:pPr>
              <w:pStyle w:val="TableParagraph"/>
              <w:spacing w:line="398" w:lineRule="auto"/>
              <w:ind w:right="339"/>
              <w:rPr>
                <w:del w:id="1625" w:author="Samantha Holder" w:date="2025-11-17T14:59:00Z" w16du:dateUtc="2025-11-17T14:59:00Z"/>
                <w:sz w:val="18"/>
              </w:rPr>
            </w:pPr>
            <w:del w:id="1626" w:author="Samantha Holder" w:date="2025-11-17T14:59:00Z" w16du:dateUtc="2025-11-17T14:59:00Z">
              <w:r w:rsidDel="00F57FD2">
                <w:rPr>
                  <w:sz w:val="18"/>
                </w:rPr>
                <w:delText>Part of Grove Lane Masterplan.</w:delText>
              </w:r>
              <w:r w:rsidDel="00F57FD2">
                <w:rPr>
                  <w:spacing w:val="40"/>
                  <w:sz w:val="18"/>
                </w:rPr>
                <w:delText xml:space="preserve"> </w:delText>
              </w:r>
              <w:r w:rsidDel="00F57FD2">
                <w:rPr>
                  <w:sz w:val="18"/>
                </w:rPr>
                <w:delText>Within</w:delText>
              </w:r>
              <w:r w:rsidDel="00F57FD2">
                <w:rPr>
                  <w:spacing w:val="-13"/>
                  <w:sz w:val="18"/>
                </w:rPr>
                <w:delText xml:space="preserve"> </w:delText>
              </w:r>
              <w:r w:rsidDel="00F57FD2">
                <w:rPr>
                  <w:sz w:val="18"/>
                </w:rPr>
                <w:delText>Smethwick</w:delText>
              </w:r>
              <w:r w:rsidDel="00F57FD2">
                <w:rPr>
                  <w:spacing w:val="-12"/>
                  <w:sz w:val="18"/>
                </w:rPr>
                <w:delText xml:space="preserve"> </w:delText>
              </w:r>
              <w:r w:rsidDel="00F57FD2">
                <w:rPr>
                  <w:sz w:val="18"/>
                </w:rPr>
                <w:delText>Regeneration</w:delText>
              </w:r>
              <w:r w:rsidDel="00F57FD2">
                <w:rPr>
                  <w:spacing w:val="-13"/>
                  <w:sz w:val="18"/>
                </w:rPr>
                <w:delText xml:space="preserve"> </w:delText>
              </w:r>
              <w:r w:rsidDel="00F57FD2">
                <w:rPr>
                  <w:sz w:val="18"/>
                </w:rPr>
                <w:delText>Area.</w:delText>
              </w:r>
            </w:del>
          </w:p>
          <w:p w14:paraId="775806CD" w14:textId="7406CD7B" w:rsidR="00BA3155" w:rsidDel="00F57FD2" w:rsidRDefault="00363845">
            <w:pPr>
              <w:pStyle w:val="TableParagraph"/>
              <w:spacing w:before="0" w:line="206" w:lineRule="exact"/>
              <w:rPr>
                <w:del w:id="1627" w:author="Samantha Holder" w:date="2025-11-17T14:59:00Z" w16du:dateUtc="2025-11-17T14:59:00Z"/>
                <w:sz w:val="18"/>
              </w:rPr>
            </w:pPr>
            <w:del w:id="1628" w:author="Samantha Holder" w:date="2025-11-17T14:59:00Z" w16du:dateUtc="2025-11-17T14:59:00Z">
              <w:r w:rsidDel="00F57FD2">
                <w:rPr>
                  <w:sz w:val="18"/>
                </w:rPr>
                <w:delText>Development</w:delText>
              </w:r>
              <w:r w:rsidDel="00F57FD2">
                <w:rPr>
                  <w:spacing w:val="-4"/>
                  <w:sz w:val="18"/>
                </w:rPr>
                <w:delText xml:space="preserve"> </w:delText>
              </w:r>
              <w:r w:rsidDel="00F57FD2">
                <w:rPr>
                  <w:sz w:val="18"/>
                </w:rPr>
                <w:delText>proposals</w:delText>
              </w:r>
              <w:r w:rsidDel="00F57FD2">
                <w:rPr>
                  <w:spacing w:val="-4"/>
                  <w:sz w:val="18"/>
                </w:rPr>
                <w:delText xml:space="preserve"> </w:delText>
              </w:r>
              <w:r w:rsidDel="00F57FD2">
                <w:rPr>
                  <w:sz w:val="18"/>
                </w:rPr>
                <w:delText>adjacent</w:delText>
              </w:r>
              <w:r w:rsidDel="00F57FD2">
                <w:rPr>
                  <w:spacing w:val="-3"/>
                  <w:sz w:val="18"/>
                </w:rPr>
                <w:delText xml:space="preserve"> </w:delText>
              </w:r>
              <w:r w:rsidDel="00F57FD2">
                <w:rPr>
                  <w:sz w:val="18"/>
                </w:rPr>
                <w:delText>to</w:delText>
              </w:r>
              <w:r w:rsidDel="00F57FD2">
                <w:rPr>
                  <w:spacing w:val="-4"/>
                  <w:sz w:val="18"/>
                </w:rPr>
                <w:delText xml:space="preserve"> </w:delText>
              </w:r>
              <w:r w:rsidDel="00F57FD2">
                <w:rPr>
                  <w:spacing w:val="-5"/>
                  <w:sz w:val="18"/>
                </w:rPr>
                <w:delText>the</w:delText>
              </w:r>
            </w:del>
          </w:p>
          <w:p w14:paraId="0709EF5F" w14:textId="5343763D" w:rsidR="00BA3155" w:rsidDel="00F57FD2" w:rsidRDefault="00363845">
            <w:pPr>
              <w:pStyle w:val="TableParagraph"/>
              <w:spacing w:before="16" w:line="204" w:lineRule="exact"/>
              <w:rPr>
                <w:del w:id="1629" w:author="Samantha Holder" w:date="2025-11-17T14:59:00Z" w16du:dateUtc="2025-11-17T14:59:00Z"/>
                <w:sz w:val="18"/>
              </w:rPr>
            </w:pPr>
            <w:del w:id="1630" w:author="Samantha Holder" w:date="2025-11-17T14:59:00Z" w16du:dateUtc="2025-11-17T14:59:00Z">
              <w:r w:rsidDel="00F57FD2">
                <w:rPr>
                  <w:sz w:val="18"/>
                </w:rPr>
                <w:delText>canal</w:delText>
              </w:r>
              <w:r w:rsidDel="00F57FD2">
                <w:rPr>
                  <w:spacing w:val="-3"/>
                  <w:sz w:val="18"/>
                </w:rPr>
                <w:delText xml:space="preserve"> </w:delText>
              </w:r>
              <w:r w:rsidDel="00F57FD2">
                <w:rPr>
                  <w:sz w:val="18"/>
                </w:rPr>
                <w:delText>should</w:delText>
              </w:r>
              <w:r w:rsidDel="00F57FD2">
                <w:rPr>
                  <w:spacing w:val="-2"/>
                  <w:sz w:val="18"/>
                </w:rPr>
                <w:delText xml:space="preserve"> </w:delText>
              </w:r>
              <w:r w:rsidDel="00F57FD2">
                <w:rPr>
                  <w:sz w:val="18"/>
                </w:rPr>
                <w:delText>pay</w:delText>
              </w:r>
              <w:r w:rsidDel="00F57FD2">
                <w:rPr>
                  <w:spacing w:val="-2"/>
                  <w:sz w:val="18"/>
                </w:rPr>
                <w:delText xml:space="preserve"> </w:delText>
              </w:r>
              <w:r w:rsidDel="00F57FD2">
                <w:rPr>
                  <w:sz w:val="18"/>
                </w:rPr>
                <w:delText>full</w:delText>
              </w:r>
              <w:r w:rsidDel="00F57FD2">
                <w:rPr>
                  <w:spacing w:val="-3"/>
                  <w:sz w:val="18"/>
                </w:rPr>
                <w:delText xml:space="preserve"> </w:delText>
              </w:r>
              <w:r w:rsidDel="00F57FD2">
                <w:rPr>
                  <w:sz w:val="18"/>
                </w:rPr>
                <w:delText>regard</w:delText>
              </w:r>
              <w:r w:rsidDel="00F57FD2">
                <w:rPr>
                  <w:spacing w:val="-2"/>
                  <w:sz w:val="18"/>
                </w:rPr>
                <w:delText xml:space="preserve"> </w:delText>
              </w:r>
              <w:r w:rsidDel="00F57FD2">
                <w:rPr>
                  <w:spacing w:val="-5"/>
                  <w:sz w:val="18"/>
                </w:rPr>
                <w:delText>to</w:delText>
              </w:r>
            </w:del>
          </w:p>
        </w:tc>
      </w:tr>
    </w:tbl>
    <w:p w14:paraId="1FE63EE5" w14:textId="6F88AA03" w:rsidR="00BA3155" w:rsidDel="00F57FD2" w:rsidRDefault="00BA3155">
      <w:pPr>
        <w:pStyle w:val="TableParagraph"/>
        <w:spacing w:line="204" w:lineRule="exact"/>
        <w:rPr>
          <w:del w:id="1631"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5F07A664" w14:textId="68EF2841" w:rsidR="00BA3155" w:rsidDel="00F57FD2" w:rsidRDefault="00BA3155">
      <w:pPr>
        <w:pStyle w:val="BodyText"/>
        <w:spacing w:before="58" w:after="1"/>
        <w:rPr>
          <w:del w:id="1632"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08BFBA7D" w14:textId="58177AD0">
        <w:trPr>
          <w:trHeight w:val="1579"/>
          <w:del w:id="1633" w:author="Samantha Holder" w:date="2025-11-17T14:59:00Z"/>
        </w:trPr>
        <w:tc>
          <w:tcPr>
            <w:tcW w:w="965" w:type="dxa"/>
            <w:shd w:val="clear" w:color="auto" w:fill="E1EED9"/>
          </w:tcPr>
          <w:p w14:paraId="438723F1" w14:textId="5ABED499" w:rsidR="00BA3155" w:rsidDel="00F57FD2" w:rsidRDefault="00363845">
            <w:pPr>
              <w:pStyle w:val="TableParagraph"/>
              <w:spacing w:before="121" w:line="259" w:lineRule="auto"/>
              <w:ind w:right="161"/>
              <w:rPr>
                <w:del w:id="1634" w:author="Samantha Holder" w:date="2025-11-17T14:59:00Z" w16du:dateUtc="2025-11-17T14:59:00Z"/>
                <w:b/>
                <w:sz w:val="18"/>
              </w:rPr>
            </w:pPr>
            <w:del w:id="1635"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327AB7AF" w14:textId="48A1E31B" w:rsidR="00BA3155" w:rsidDel="00F57FD2" w:rsidRDefault="00363845">
            <w:pPr>
              <w:pStyle w:val="TableParagraph"/>
              <w:spacing w:before="121" w:line="259" w:lineRule="auto"/>
              <w:ind w:right="226"/>
              <w:rPr>
                <w:del w:id="1636" w:author="Samantha Holder" w:date="2025-11-17T14:59:00Z" w16du:dateUtc="2025-11-17T14:59:00Z"/>
                <w:b/>
                <w:sz w:val="18"/>
              </w:rPr>
            </w:pPr>
            <w:del w:id="1637"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28E573F7" w14:textId="5DA81F11" w:rsidR="00BA3155" w:rsidDel="00F57FD2" w:rsidRDefault="00363845">
            <w:pPr>
              <w:pStyle w:val="TableParagraph"/>
              <w:spacing w:before="121"/>
              <w:rPr>
                <w:del w:id="1638" w:author="Samantha Holder" w:date="2025-11-17T14:59:00Z" w16du:dateUtc="2025-11-17T14:59:00Z"/>
                <w:b/>
                <w:sz w:val="18"/>
              </w:rPr>
            </w:pPr>
            <w:del w:id="1639" w:author="Samantha Holder" w:date="2025-11-17T14:59:00Z" w16du:dateUtc="2025-11-17T14:59:00Z">
              <w:r w:rsidDel="00F57FD2">
                <w:rPr>
                  <w:b/>
                  <w:spacing w:val="-4"/>
                  <w:sz w:val="18"/>
                </w:rPr>
                <w:delText>Ward</w:delText>
              </w:r>
            </w:del>
          </w:p>
        </w:tc>
        <w:tc>
          <w:tcPr>
            <w:tcW w:w="1308" w:type="dxa"/>
            <w:shd w:val="clear" w:color="auto" w:fill="E1EED9"/>
          </w:tcPr>
          <w:p w14:paraId="059E97D6" w14:textId="037B9B4F" w:rsidR="00BA3155" w:rsidDel="00F57FD2" w:rsidRDefault="00363845">
            <w:pPr>
              <w:pStyle w:val="TableParagraph"/>
              <w:spacing w:before="121"/>
              <w:ind w:left="108"/>
              <w:rPr>
                <w:del w:id="1640" w:author="Samantha Holder" w:date="2025-11-17T14:59:00Z" w16du:dateUtc="2025-11-17T14:59:00Z"/>
                <w:b/>
                <w:sz w:val="18"/>
              </w:rPr>
            </w:pPr>
            <w:del w:id="1641" w:author="Samantha Holder" w:date="2025-11-17T14:59:00Z" w16du:dateUtc="2025-11-17T14:59:00Z">
              <w:r w:rsidDel="00F57FD2">
                <w:rPr>
                  <w:b/>
                  <w:spacing w:val="-4"/>
                  <w:sz w:val="18"/>
                </w:rPr>
                <w:delText>Town</w:delText>
              </w:r>
            </w:del>
          </w:p>
        </w:tc>
        <w:tc>
          <w:tcPr>
            <w:tcW w:w="1114" w:type="dxa"/>
            <w:shd w:val="clear" w:color="auto" w:fill="E1EED9"/>
          </w:tcPr>
          <w:p w14:paraId="30339CB3" w14:textId="762B71A4" w:rsidR="00BA3155" w:rsidDel="00F57FD2" w:rsidRDefault="00363845">
            <w:pPr>
              <w:pStyle w:val="TableParagraph"/>
              <w:spacing w:before="121" w:line="259" w:lineRule="auto"/>
              <w:ind w:left="108" w:right="241"/>
              <w:rPr>
                <w:del w:id="1642" w:author="Samantha Holder" w:date="2025-11-17T14:59:00Z" w16du:dateUtc="2025-11-17T14:59:00Z"/>
                <w:b/>
                <w:sz w:val="18"/>
              </w:rPr>
            </w:pPr>
            <w:del w:id="1643"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470F3C18" w14:textId="3151F4EE" w:rsidR="00BA3155" w:rsidDel="00F57FD2" w:rsidRDefault="00363845">
            <w:pPr>
              <w:pStyle w:val="TableParagraph"/>
              <w:spacing w:before="121" w:line="259" w:lineRule="auto"/>
              <w:ind w:right="113"/>
              <w:rPr>
                <w:del w:id="1644" w:author="Samantha Holder" w:date="2025-11-17T14:59:00Z" w16du:dateUtc="2025-11-17T14:59:00Z"/>
                <w:b/>
                <w:sz w:val="18"/>
              </w:rPr>
            </w:pPr>
            <w:del w:id="1645"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2E813FFC" w14:textId="760D9A94" w:rsidR="00BA3155" w:rsidDel="00F57FD2" w:rsidRDefault="00363845">
            <w:pPr>
              <w:pStyle w:val="TableParagraph"/>
              <w:spacing w:before="0" w:line="259" w:lineRule="auto"/>
              <w:ind w:right="113"/>
              <w:rPr>
                <w:del w:id="1646" w:author="Samantha Holder" w:date="2025-11-17T14:59:00Z" w16du:dateUtc="2025-11-17T14:59:00Z"/>
                <w:b/>
                <w:sz w:val="18"/>
              </w:rPr>
            </w:pPr>
            <w:del w:id="1647"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2F80632A" w14:textId="57A233F0" w:rsidR="00BA3155" w:rsidDel="00F57FD2" w:rsidRDefault="00363845">
            <w:pPr>
              <w:pStyle w:val="TableParagraph"/>
              <w:spacing w:before="121" w:line="259" w:lineRule="auto"/>
              <w:ind w:right="289"/>
              <w:jc w:val="both"/>
              <w:rPr>
                <w:del w:id="1648" w:author="Samantha Holder" w:date="2025-11-17T14:59:00Z" w16du:dateUtc="2025-11-17T14:59:00Z"/>
                <w:b/>
                <w:sz w:val="18"/>
              </w:rPr>
            </w:pPr>
            <w:del w:id="1649"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6B691A12" w14:textId="45EF0E6A" w:rsidR="00BA3155" w:rsidDel="00F57FD2" w:rsidRDefault="00363845">
            <w:pPr>
              <w:pStyle w:val="TableParagraph"/>
              <w:spacing w:before="121" w:line="259" w:lineRule="auto"/>
              <w:ind w:right="366"/>
              <w:rPr>
                <w:del w:id="1650" w:author="Samantha Holder" w:date="2025-11-17T14:59:00Z" w16du:dateUtc="2025-11-17T14:59:00Z"/>
                <w:b/>
                <w:sz w:val="18"/>
              </w:rPr>
            </w:pPr>
            <w:del w:id="1651"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3A1A203F" w14:textId="0ED10526" w:rsidR="00BA3155" w:rsidDel="00F57FD2" w:rsidRDefault="00363845">
            <w:pPr>
              <w:pStyle w:val="TableParagraph"/>
              <w:spacing w:before="121" w:line="259" w:lineRule="auto"/>
              <w:rPr>
                <w:del w:id="1652" w:author="Samantha Holder" w:date="2025-11-17T14:59:00Z" w16du:dateUtc="2025-11-17T14:59:00Z"/>
                <w:b/>
                <w:sz w:val="18"/>
              </w:rPr>
            </w:pPr>
            <w:del w:id="1653"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1753E688" w14:textId="2FF7FFA7" w:rsidR="00BA3155" w:rsidDel="00F57FD2" w:rsidRDefault="00363845">
            <w:pPr>
              <w:pStyle w:val="TableParagraph"/>
              <w:spacing w:before="121"/>
              <w:rPr>
                <w:del w:id="1654" w:author="Samantha Holder" w:date="2025-11-17T14:59:00Z" w16du:dateUtc="2025-11-17T14:59:00Z"/>
                <w:b/>
                <w:sz w:val="18"/>
              </w:rPr>
            </w:pPr>
            <w:del w:id="1655"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13DBD2F5" w14:textId="4CC51D38">
        <w:trPr>
          <w:trHeight w:val="790"/>
          <w:del w:id="1656" w:author="Samantha Holder" w:date="2025-11-17T14:59:00Z"/>
        </w:trPr>
        <w:tc>
          <w:tcPr>
            <w:tcW w:w="965" w:type="dxa"/>
          </w:tcPr>
          <w:p w14:paraId="3E620109" w14:textId="17CF72E7" w:rsidR="00BA3155" w:rsidDel="00F57FD2" w:rsidRDefault="00BA3155">
            <w:pPr>
              <w:pStyle w:val="TableParagraph"/>
              <w:spacing w:before="0"/>
              <w:ind w:left="0"/>
              <w:rPr>
                <w:del w:id="1657" w:author="Samantha Holder" w:date="2025-11-17T14:59:00Z" w16du:dateUtc="2025-11-17T14:59:00Z"/>
                <w:rFonts w:ascii="Times New Roman"/>
                <w:sz w:val="16"/>
              </w:rPr>
            </w:pPr>
          </w:p>
        </w:tc>
        <w:tc>
          <w:tcPr>
            <w:tcW w:w="1591" w:type="dxa"/>
          </w:tcPr>
          <w:p w14:paraId="50CE95E1" w14:textId="0C77CCA1" w:rsidR="00BA3155" w:rsidDel="00F57FD2" w:rsidRDefault="00BA3155">
            <w:pPr>
              <w:pStyle w:val="TableParagraph"/>
              <w:spacing w:before="0"/>
              <w:ind w:left="0"/>
              <w:rPr>
                <w:del w:id="1658" w:author="Samantha Holder" w:date="2025-11-17T14:59:00Z" w16du:dateUtc="2025-11-17T14:59:00Z"/>
                <w:rFonts w:ascii="Times New Roman"/>
                <w:sz w:val="16"/>
              </w:rPr>
            </w:pPr>
          </w:p>
        </w:tc>
        <w:tc>
          <w:tcPr>
            <w:tcW w:w="1423" w:type="dxa"/>
          </w:tcPr>
          <w:p w14:paraId="2058A9E3" w14:textId="6AF2059E" w:rsidR="00BA3155" w:rsidDel="00F57FD2" w:rsidRDefault="00BA3155">
            <w:pPr>
              <w:pStyle w:val="TableParagraph"/>
              <w:spacing w:before="0"/>
              <w:ind w:left="0"/>
              <w:rPr>
                <w:del w:id="1659" w:author="Samantha Holder" w:date="2025-11-17T14:59:00Z" w16du:dateUtc="2025-11-17T14:59:00Z"/>
                <w:rFonts w:ascii="Times New Roman"/>
                <w:sz w:val="16"/>
              </w:rPr>
            </w:pPr>
          </w:p>
        </w:tc>
        <w:tc>
          <w:tcPr>
            <w:tcW w:w="1308" w:type="dxa"/>
          </w:tcPr>
          <w:p w14:paraId="047A3871" w14:textId="61CE6307" w:rsidR="00BA3155" w:rsidDel="00F57FD2" w:rsidRDefault="00BA3155">
            <w:pPr>
              <w:pStyle w:val="TableParagraph"/>
              <w:spacing w:before="0"/>
              <w:ind w:left="0"/>
              <w:rPr>
                <w:del w:id="1660" w:author="Samantha Holder" w:date="2025-11-17T14:59:00Z" w16du:dateUtc="2025-11-17T14:59:00Z"/>
                <w:rFonts w:ascii="Times New Roman"/>
                <w:sz w:val="16"/>
              </w:rPr>
            </w:pPr>
          </w:p>
        </w:tc>
        <w:tc>
          <w:tcPr>
            <w:tcW w:w="1114" w:type="dxa"/>
          </w:tcPr>
          <w:p w14:paraId="5FD40BC2" w14:textId="45B9DB49" w:rsidR="00BA3155" w:rsidDel="00F57FD2" w:rsidRDefault="00BA3155">
            <w:pPr>
              <w:pStyle w:val="TableParagraph"/>
              <w:spacing w:before="0"/>
              <w:ind w:left="0"/>
              <w:rPr>
                <w:del w:id="1661" w:author="Samantha Holder" w:date="2025-11-17T14:59:00Z" w16du:dateUtc="2025-11-17T14:59:00Z"/>
                <w:rFonts w:ascii="Times New Roman"/>
                <w:sz w:val="16"/>
              </w:rPr>
            </w:pPr>
          </w:p>
        </w:tc>
        <w:tc>
          <w:tcPr>
            <w:tcW w:w="1140" w:type="dxa"/>
          </w:tcPr>
          <w:p w14:paraId="64D400F8" w14:textId="061E4DE6" w:rsidR="00BA3155" w:rsidDel="00F57FD2" w:rsidRDefault="00BA3155">
            <w:pPr>
              <w:pStyle w:val="TableParagraph"/>
              <w:spacing w:before="0"/>
              <w:ind w:left="0"/>
              <w:rPr>
                <w:del w:id="1662" w:author="Samantha Holder" w:date="2025-11-17T14:59:00Z" w16du:dateUtc="2025-11-17T14:59:00Z"/>
                <w:rFonts w:ascii="Times New Roman"/>
                <w:sz w:val="16"/>
              </w:rPr>
            </w:pPr>
          </w:p>
        </w:tc>
        <w:tc>
          <w:tcPr>
            <w:tcW w:w="1279" w:type="dxa"/>
          </w:tcPr>
          <w:p w14:paraId="34360EB9" w14:textId="539F23E1" w:rsidR="00BA3155" w:rsidDel="00F57FD2" w:rsidRDefault="00BA3155">
            <w:pPr>
              <w:pStyle w:val="TableParagraph"/>
              <w:spacing w:before="0"/>
              <w:ind w:left="0"/>
              <w:rPr>
                <w:del w:id="1663" w:author="Samantha Holder" w:date="2025-11-17T14:59:00Z" w16du:dateUtc="2025-11-17T14:59:00Z"/>
                <w:rFonts w:ascii="Times New Roman"/>
                <w:sz w:val="16"/>
              </w:rPr>
            </w:pPr>
          </w:p>
        </w:tc>
        <w:tc>
          <w:tcPr>
            <w:tcW w:w="1140" w:type="dxa"/>
          </w:tcPr>
          <w:p w14:paraId="18DFA6E0" w14:textId="1B3058D7" w:rsidR="00BA3155" w:rsidDel="00F57FD2" w:rsidRDefault="00BA3155">
            <w:pPr>
              <w:pStyle w:val="TableParagraph"/>
              <w:spacing w:before="0"/>
              <w:ind w:left="0"/>
              <w:rPr>
                <w:del w:id="1664" w:author="Samantha Holder" w:date="2025-11-17T14:59:00Z" w16du:dateUtc="2025-11-17T14:59:00Z"/>
                <w:rFonts w:ascii="Times New Roman"/>
                <w:sz w:val="16"/>
              </w:rPr>
            </w:pPr>
          </w:p>
        </w:tc>
        <w:tc>
          <w:tcPr>
            <w:tcW w:w="1283" w:type="dxa"/>
          </w:tcPr>
          <w:p w14:paraId="5711A6C8" w14:textId="28CCEB60" w:rsidR="00BA3155" w:rsidDel="00F57FD2" w:rsidRDefault="00BA3155">
            <w:pPr>
              <w:pStyle w:val="TableParagraph"/>
              <w:spacing w:before="0"/>
              <w:ind w:left="0"/>
              <w:rPr>
                <w:del w:id="1665" w:author="Samantha Holder" w:date="2025-11-17T14:59:00Z" w16du:dateUtc="2025-11-17T14:59:00Z"/>
                <w:rFonts w:ascii="Times New Roman"/>
                <w:sz w:val="16"/>
              </w:rPr>
            </w:pPr>
          </w:p>
        </w:tc>
        <w:tc>
          <w:tcPr>
            <w:tcW w:w="3487" w:type="dxa"/>
          </w:tcPr>
          <w:p w14:paraId="5B382477" w14:textId="67BCB052" w:rsidR="00BA3155" w:rsidDel="00F57FD2" w:rsidRDefault="00363845">
            <w:pPr>
              <w:pStyle w:val="TableParagraph"/>
              <w:spacing w:before="1" w:line="259" w:lineRule="auto"/>
              <w:rPr>
                <w:del w:id="1666" w:author="Samantha Holder" w:date="2025-11-17T14:59:00Z" w16du:dateUtc="2025-11-17T14:59:00Z"/>
                <w:sz w:val="18"/>
              </w:rPr>
            </w:pPr>
            <w:del w:id="1667" w:author="Samantha Holder" w:date="2025-11-17T14:59:00Z" w16du:dateUtc="2025-11-17T14:59:00Z">
              <w:r w:rsidDel="00F57FD2">
                <w:rPr>
                  <w:sz w:val="18"/>
                </w:rPr>
                <w:delText>Smethwick-Birmingham Corridor Framework</w:delText>
              </w:r>
              <w:r w:rsidDel="00F57FD2">
                <w:rPr>
                  <w:spacing w:val="-8"/>
                  <w:sz w:val="18"/>
                </w:rPr>
                <w:delText xml:space="preserve"> </w:delText>
              </w:r>
              <w:r w:rsidDel="00F57FD2">
                <w:rPr>
                  <w:sz w:val="18"/>
                </w:rPr>
                <w:delText>(2022)</w:delText>
              </w:r>
              <w:r w:rsidDel="00F57FD2">
                <w:rPr>
                  <w:spacing w:val="-8"/>
                  <w:sz w:val="18"/>
                </w:rPr>
                <w:delText xml:space="preserve"> </w:delText>
              </w:r>
              <w:r w:rsidDel="00F57FD2">
                <w:rPr>
                  <w:sz w:val="18"/>
                </w:rPr>
                <w:delText>and</w:delText>
              </w:r>
              <w:r w:rsidDel="00F57FD2">
                <w:rPr>
                  <w:spacing w:val="-9"/>
                  <w:sz w:val="18"/>
                </w:rPr>
                <w:delText xml:space="preserve"> </w:delText>
              </w:r>
              <w:r w:rsidDel="00F57FD2">
                <w:rPr>
                  <w:sz w:val="18"/>
                </w:rPr>
                <w:delText>the</w:delText>
              </w:r>
              <w:r w:rsidDel="00F57FD2">
                <w:rPr>
                  <w:spacing w:val="-9"/>
                  <w:sz w:val="18"/>
                </w:rPr>
                <w:delText xml:space="preserve"> </w:delText>
              </w:r>
              <w:r w:rsidDel="00F57FD2">
                <w:rPr>
                  <w:sz w:val="18"/>
                </w:rPr>
                <w:delText>Rolfe</w:delText>
              </w:r>
              <w:r w:rsidDel="00F57FD2">
                <w:rPr>
                  <w:spacing w:val="-9"/>
                  <w:sz w:val="18"/>
                </w:rPr>
                <w:delText xml:space="preserve"> </w:delText>
              </w:r>
              <w:r w:rsidDel="00F57FD2">
                <w:rPr>
                  <w:sz w:val="18"/>
                </w:rPr>
                <w:delText>Street Masterplan (2023).</w:delText>
              </w:r>
            </w:del>
          </w:p>
        </w:tc>
      </w:tr>
      <w:tr w:rsidR="00BA3155" w:rsidDel="00F57FD2" w14:paraId="462ABCF0" w14:textId="5E4C14F5">
        <w:trPr>
          <w:trHeight w:val="2044"/>
          <w:del w:id="1668" w:author="Samantha Holder" w:date="2025-11-17T14:59:00Z"/>
        </w:trPr>
        <w:tc>
          <w:tcPr>
            <w:tcW w:w="965" w:type="dxa"/>
          </w:tcPr>
          <w:p w14:paraId="7338BFCB" w14:textId="0962C54B" w:rsidR="00BA3155" w:rsidDel="00F57FD2" w:rsidRDefault="00363845">
            <w:pPr>
              <w:pStyle w:val="TableParagraph"/>
              <w:spacing w:before="121"/>
              <w:rPr>
                <w:del w:id="1669" w:author="Samantha Holder" w:date="2025-11-17T14:59:00Z" w16du:dateUtc="2025-11-17T14:59:00Z"/>
                <w:sz w:val="18"/>
              </w:rPr>
            </w:pPr>
            <w:del w:id="1670" w:author="Samantha Holder" w:date="2025-11-17T14:59:00Z" w16du:dateUtc="2025-11-17T14:59:00Z">
              <w:r w:rsidDel="00F57FD2">
                <w:rPr>
                  <w:spacing w:val="-4"/>
                  <w:sz w:val="18"/>
                </w:rPr>
                <w:delText>SH57</w:delText>
              </w:r>
            </w:del>
          </w:p>
        </w:tc>
        <w:tc>
          <w:tcPr>
            <w:tcW w:w="1591" w:type="dxa"/>
          </w:tcPr>
          <w:p w14:paraId="6322B0D3" w14:textId="435EABCF" w:rsidR="00BA3155" w:rsidDel="00F57FD2" w:rsidRDefault="00363845">
            <w:pPr>
              <w:pStyle w:val="TableParagraph"/>
              <w:spacing w:before="121" w:line="259" w:lineRule="auto"/>
              <w:rPr>
                <w:del w:id="1671" w:author="Samantha Holder" w:date="2025-11-17T14:59:00Z" w16du:dateUtc="2025-11-17T14:59:00Z"/>
                <w:sz w:val="18"/>
              </w:rPr>
            </w:pPr>
            <w:del w:id="1672" w:author="Samantha Holder" w:date="2025-11-17T14:59:00Z" w16du:dateUtc="2025-11-17T14:59:00Z">
              <w:r w:rsidDel="00F57FD2">
                <w:rPr>
                  <w:sz w:val="18"/>
                </w:rPr>
                <w:delText>Grove Street / MMUH</w:delText>
              </w:r>
              <w:r w:rsidDel="00F57FD2">
                <w:rPr>
                  <w:spacing w:val="-13"/>
                  <w:sz w:val="18"/>
                </w:rPr>
                <w:delText xml:space="preserve"> </w:delText>
              </w:r>
              <w:r w:rsidDel="00F57FD2">
                <w:rPr>
                  <w:sz w:val="18"/>
                </w:rPr>
                <w:delText>/</w:delText>
              </w:r>
              <w:r w:rsidDel="00F57FD2">
                <w:rPr>
                  <w:spacing w:val="-12"/>
                  <w:sz w:val="18"/>
                </w:rPr>
                <w:delText xml:space="preserve"> </w:delText>
              </w:r>
              <w:r w:rsidDel="00F57FD2">
                <w:rPr>
                  <w:sz w:val="18"/>
                </w:rPr>
                <w:delText>School</w:delText>
              </w:r>
              <w:r w:rsidDel="00F57FD2">
                <w:rPr>
                  <w:spacing w:val="-13"/>
                  <w:sz w:val="18"/>
                </w:rPr>
                <w:delText xml:space="preserve"> </w:delText>
              </w:r>
              <w:r w:rsidDel="00F57FD2">
                <w:rPr>
                  <w:sz w:val="18"/>
                </w:rPr>
                <w:delText>- Grove Lane MP</w:delText>
              </w:r>
            </w:del>
          </w:p>
        </w:tc>
        <w:tc>
          <w:tcPr>
            <w:tcW w:w="1423" w:type="dxa"/>
          </w:tcPr>
          <w:p w14:paraId="44E68603" w14:textId="4854EF37" w:rsidR="00BA3155" w:rsidDel="00F57FD2" w:rsidRDefault="00363845">
            <w:pPr>
              <w:pStyle w:val="TableParagraph"/>
              <w:spacing w:before="121" w:line="259" w:lineRule="auto"/>
              <w:ind w:right="528"/>
              <w:rPr>
                <w:del w:id="1673" w:author="Samantha Holder" w:date="2025-11-17T14:59:00Z" w16du:dateUtc="2025-11-17T14:59:00Z"/>
                <w:sz w:val="18"/>
              </w:rPr>
            </w:pPr>
            <w:del w:id="1674"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5AB0087D" w14:textId="61402488" w:rsidR="00BA3155" w:rsidDel="00F57FD2" w:rsidRDefault="00363845">
            <w:pPr>
              <w:pStyle w:val="TableParagraph"/>
              <w:spacing w:before="121"/>
              <w:ind w:left="0" w:right="208"/>
              <w:jc w:val="right"/>
              <w:rPr>
                <w:del w:id="1675" w:author="Samantha Holder" w:date="2025-11-17T14:59:00Z" w16du:dateUtc="2025-11-17T14:59:00Z"/>
                <w:sz w:val="18"/>
              </w:rPr>
            </w:pPr>
            <w:del w:id="1676" w:author="Samantha Holder" w:date="2025-11-17T14:59:00Z" w16du:dateUtc="2025-11-17T14:59:00Z">
              <w:r w:rsidDel="00F57FD2">
                <w:rPr>
                  <w:spacing w:val="-2"/>
                  <w:sz w:val="18"/>
                </w:rPr>
                <w:delText>Smethwick</w:delText>
              </w:r>
            </w:del>
          </w:p>
        </w:tc>
        <w:tc>
          <w:tcPr>
            <w:tcW w:w="1114" w:type="dxa"/>
          </w:tcPr>
          <w:p w14:paraId="2E4296BA" w14:textId="79255B2C" w:rsidR="00BA3155" w:rsidDel="00F57FD2" w:rsidRDefault="00363845">
            <w:pPr>
              <w:pStyle w:val="TableParagraph"/>
              <w:spacing w:before="121"/>
              <w:ind w:left="9" w:right="3"/>
              <w:jc w:val="center"/>
              <w:rPr>
                <w:del w:id="1677" w:author="Samantha Holder" w:date="2025-11-17T14:59:00Z" w16du:dateUtc="2025-11-17T14:59:00Z"/>
                <w:sz w:val="18"/>
              </w:rPr>
            </w:pPr>
            <w:del w:id="1678" w:author="Samantha Holder" w:date="2025-11-17T14:59:00Z" w16du:dateUtc="2025-11-17T14:59:00Z">
              <w:r w:rsidDel="00F57FD2">
                <w:rPr>
                  <w:spacing w:val="-5"/>
                  <w:sz w:val="18"/>
                </w:rPr>
                <w:delText>85</w:delText>
              </w:r>
            </w:del>
          </w:p>
        </w:tc>
        <w:tc>
          <w:tcPr>
            <w:tcW w:w="1140" w:type="dxa"/>
          </w:tcPr>
          <w:p w14:paraId="4B9D25F3" w14:textId="1D53F1B1" w:rsidR="00BA3155" w:rsidDel="00F57FD2" w:rsidRDefault="00363845">
            <w:pPr>
              <w:pStyle w:val="TableParagraph"/>
              <w:spacing w:before="121"/>
              <w:ind w:left="309"/>
              <w:rPr>
                <w:del w:id="1679" w:author="Samantha Holder" w:date="2025-11-17T14:59:00Z" w16du:dateUtc="2025-11-17T14:59:00Z"/>
                <w:sz w:val="18"/>
              </w:rPr>
            </w:pPr>
            <w:del w:id="1680" w:author="Samantha Holder" w:date="2025-11-17T14:59:00Z" w16du:dateUtc="2025-11-17T14:59:00Z">
              <w:r w:rsidDel="00F57FD2">
                <w:rPr>
                  <w:sz w:val="18"/>
                </w:rPr>
                <w:delText>2.18</w:delText>
              </w:r>
              <w:r w:rsidDel="00F57FD2">
                <w:rPr>
                  <w:spacing w:val="-5"/>
                  <w:sz w:val="18"/>
                </w:rPr>
                <w:delText xml:space="preserve"> </w:delText>
              </w:r>
              <w:r w:rsidDel="00F57FD2">
                <w:rPr>
                  <w:spacing w:val="-10"/>
                  <w:sz w:val="18"/>
                </w:rPr>
                <w:delText>B</w:delText>
              </w:r>
            </w:del>
          </w:p>
        </w:tc>
        <w:tc>
          <w:tcPr>
            <w:tcW w:w="1279" w:type="dxa"/>
          </w:tcPr>
          <w:p w14:paraId="66C5C6F2" w14:textId="1BA11BDA" w:rsidR="00BA3155" w:rsidDel="00F57FD2" w:rsidRDefault="00363845">
            <w:pPr>
              <w:pStyle w:val="TableParagraph"/>
              <w:spacing w:before="121"/>
              <w:ind w:left="8" w:right="1"/>
              <w:jc w:val="center"/>
              <w:rPr>
                <w:del w:id="1681" w:author="Samantha Holder" w:date="2025-11-17T14:59:00Z" w16du:dateUtc="2025-11-17T14:59:00Z"/>
                <w:sz w:val="18"/>
              </w:rPr>
            </w:pPr>
            <w:del w:id="1682" w:author="Samantha Holder" w:date="2025-11-17T14:59:00Z" w16du:dateUtc="2025-11-17T14:59:00Z">
              <w:r w:rsidDel="00F57FD2">
                <w:rPr>
                  <w:spacing w:val="-4"/>
                  <w:sz w:val="18"/>
                </w:rPr>
                <w:delText>0.59</w:delText>
              </w:r>
            </w:del>
          </w:p>
        </w:tc>
        <w:tc>
          <w:tcPr>
            <w:tcW w:w="1140" w:type="dxa"/>
          </w:tcPr>
          <w:p w14:paraId="4C6E32CA" w14:textId="0192282A" w:rsidR="00BA3155" w:rsidDel="00F57FD2" w:rsidRDefault="00363845">
            <w:pPr>
              <w:pStyle w:val="TableParagraph"/>
              <w:spacing w:before="121"/>
              <w:ind w:left="9" w:right="2"/>
              <w:jc w:val="center"/>
              <w:rPr>
                <w:del w:id="1683" w:author="Samantha Holder" w:date="2025-11-17T14:59:00Z" w16du:dateUtc="2025-11-17T14:59:00Z"/>
                <w:sz w:val="18"/>
              </w:rPr>
            </w:pPr>
            <w:del w:id="1684" w:author="Samantha Holder" w:date="2025-11-17T14:59:00Z" w16du:dateUtc="2025-11-17T14:59:00Z">
              <w:r w:rsidDel="00F57FD2">
                <w:rPr>
                  <w:spacing w:val="-5"/>
                  <w:sz w:val="18"/>
                </w:rPr>
                <w:delText>144</w:delText>
              </w:r>
            </w:del>
          </w:p>
        </w:tc>
        <w:tc>
          <w:tcPr>
            <w:tcW w:w="1283" w:type="dxa"/>
          </w:tcPr>
          <w:p w14:paraId="3A9F5968" w14:textId="3BDC7847" w:rsidR="00BA3155" w:rsidDel="00F57FD2" w:rsidRDefault="00363845">
            <w:pPr>
              <w:pStyle w:val="TableParagraph"/>
              <w:spacing w:before="121"/>
              <w:ind w:left="7" w:right="1"/>
              <w:jc w:val="center"/>
              <w:rPr>
                <w:del w:id="1685" w:author="Samantha Holder" w:date="2025-11-17T14:59:00Z" w16du:dateUtc="2025-11-17T14:59:00Z"/>
                <w:sz w:val="18"/>
              </w:rPr>
            </w:pPr>
            <w:del w:id="1686" w:author="Samantha Holder" w:date="2025-11-17T14:59:00Z" w16du:dateUtc="2025-11-17T14:59:00Z">
              <w:r w:rsidDel="00F57FD2">
                <w:rPr>
                  <w:sz w:val="18"/>
                </w:rPr>
                <w:delText>2029</w:delText>
              </w:r>
              <w:r w:rsidDel="00F57FD2">
                <w:rPr>
                  <w:spacing w:val="-3"/>
                  <w:sz w:val="18"/>
                </w:rPr>
                <w:delText xml:space="preserve"> </w:delText>
              </w:r>
              <w:r w:rsidDel="00F57FD2">
                <w:rPr>
                  <w:sz w:val="18"/>
                </w:rPr>
                <w:delText>–</w:delText>
              </w:r>
              <w:r w:rsidDel="00F57FD2">
                <w:rPr>
                  <w:spacing w:val="-4"/>
                  <w:sz w:val="18"/>
                </w:rPr>
                <w:delText>2031</w:delText>
              </w:r>
            </w:del>
          </w:p>
        </w:tc>
        <w:tc>
          <w:tcPr>
            <w:tcW w:w="3487" w:type="dxa"/>
          </w:tcPr>
          <w:p w14:paraId="0E35C573" w14:textId="73252878" w:rsidR="00BA3155" w:rsidDel="00F57FD2" w:rsidRDefault="00363845">
            <w:pPr>
              <w:pStyle w:val="TableParagraph"/>
              <w:spacing w:before="121"/>
              <w:rPr>
                <w:del w:id="1687" w:author="Samantha Holder" w:date="2025-11-17T14:59:00Z" w16du:dateUtc="2025-11-17T14:59:00Z"/>
                <w:sz w:val="18"/>
              </w:rPr>
            </w:pPr>
            <w:del w:id="1688" w:author="Samantha Holder" w:date="2025-11-17T14:59:00Z" w16du:dateUtc="2025-11-17T14:59:00Z">
              <w:r w:rsidDel="00F57FD2">
                <w:rPr>
                  <w:sz w:val="18"/>
                </w:rPr>
                <w:delText>Part</w:delText>
              </w:r>
              <w:r w:rsidDel="00F57FD2">
                <w:rPr>
                  <w:spacing w:val="-2"/>
                  <w:sz w:val="18"/>
                </w:rPr>
                <w:delText xml:space="preserve"> </w:delText>
              </w:r>
              <w:r w:rsidDel="00F57FD2">
                <w:rPr>
                  <w:sz w:val="18"/>
                </w:rPr>
                <w:delText>of</w:delText>
              </w:r>
              <w:r w:rsidDel="00F57FD2">
                <w:rPr>
                  <w:spacing w:val="-2"/>
                  <w:sz w:val="18"/>
                </w:rPr>
                <w:delText xml:space="preserve"> </w:delText>
              </w:r>
              <w:r w:rsidDel="00F57FD2">
                <w:rPr>
                  <w:sz w:val="18"/>
                </w:rPr>
                <w:delText>Grove</w:delText>
              </w:r>
              <w:r w:rsidDel="00F57FD2">
                <w:rPr>
                  <w:spacing w:val="-3"/>
                  <w:sz w:val="18"/>
                </w:rPr>
                <w:delText xml:space="preserve"> </w:delText>
              </w:r>
              <w:r w:rsidDel="00F57FD2">
                <w:rPr>
                  <w:sz w:val="18"/>
                </w:rPr>
                <w:delText>Lane</w:delText>
              </w:r>
              <w:r w:rsidDel="00F57FD2">
                <w:rPr>
                  <w:spacing w:val="-2"/>
                  <w:sz w:val="18"/>
                </w:rPr>
                <w:delText xml:space="preserve"> Masterplan</w:delText>
              </w:r>
            </w:del>
          </w:p>
          <w:p w14:paraId="3FE47803" w14:textId="7567E5E0" w:rsidR="00BA3155" w:rsidDel="00F57FD2" w:rsidRDefault="00363845">
            <w:pPr>
              <w:pStyle w:val="TableParagraph"/>
              <w:spacing w:before="136"/>
              <w:rPr>
                <w:del w:id="1689" w:author="Samantha Holder" w:date="2025-11-17T14:59:00Z" w16du:dateUtc="2025-11-17T14:59:00Z"/>
                <w:sz w:val="18"/>
              </w:rPr>
            </w:pPr>
            <w:del w:id="1690" w:author="Samantha Holder" w:date="2025-11-17T14:59:00Z" w16du:dateUtc="2025-11-17T14:59:00Z">
              <w:r w:rsidDel="00F57FD2">
                <w:rPr>
                  <w:sz w:val="18"/>
                </w:rPr>
                <w:delText>Within</w:delText>
              </w:r>
              <w:r w:rsidDel="00F57FD2">
                <w:rPr>
                  <w:spacing w:val="-6"/>
                  <w:sz w:val="18"/>
                </w:rPr>
                <w:delText xml:space="preserve"> </w:delText>
              </w:r>
              <w:r w:rsidDel="00F57FD2">
                <w:rPr>
                  <w:sz w:val="18"/>
                </w:rPr>
                <w:delText>Smethwick</w:delText>
              </w:r>
              <w:r w:rsidDel="00F57FD2">
                <w:rPr>
                  <w:spacing w:val="-4"/>
                  <w:sz w:val="18"/>
                </w:rPr>
                <w:delText xml:space="preserve"> </w:delText>
              </w:r>
              <w:r w:rsidDel="00F57FD2">
                <w:rPr>
                  <w:sz w:val="18"/>
                </w:rPr>
                <w:delText>Regeneration</w:delText>
              </w:r>
              <w:r w:rsidDel="00F57FD2">
                <w:rPr>
                  <w:spacing w:val="-5"/>
                  <w:sz w:val="18"/>
                </w:rPr>
                <w:delText xml:space="preserve"> </w:delText>
              </w:r>
              <w:r w:rsidDel="00F57FD2">
                <w:rPr>
                  <w:spacing w:val="-2"/>
                  <w:sz w:val="18"/>
                </w:rPr>
                <w:delText>Area.</w:delText>
              </w:r>
            </w:del>
          </w:p>
          <w:p w14:paraId="3ADCDD83" w14:textId="4DD7790F" w:rsidR="00BA3155" w:rsidDel="00F57FD2" w:rsidRDefault="00363845">
            <w:pPr>
              <w:pStyle w:val="TableParagraph"/>
              <w:spacing w:before="137" w:line="259" w:lineRule="auto"/>
              <w:ind w:right="246"/>
              <w:rPr>
                <w:del w:id="1691" w:author="Samantha Holder" w:date="2025-11-17T14:59:00Z" w16du:dateUtc="2025-11-17T14:59:00Z"/>
                <w:sz w:val="18"/>
              </w:rPr>
            </w:pPr>
            <w:del w:id="1692" w:author="Samantha Holder" w:date="2025-11-17T14:59:00Z" w16du:dateUtc="2025-11-17T14:59:00Z">
              <w:r w:rsidDel="00F57FD2">
                <w:rPr>
                  <w:sz w:val="18"/>
                </w:rPr>
                <w:delText>Development</w:delText>
              </w:r>
              <w:r w:rsidDel="00F57FD2">
                <w:rPr>
                  <w:spacing w:val="-10"/>
                  <w:sz w:val="18"/>
                </w:rPr>
                <w:delText xml:space="preserve"> </w:delText>
              </w:r>
              <w:r w:rsidDel="00F57FD2">
                <w:rPr>
                  <w:sz w:val="18"/>
                </w:rPr>
                <w:delText>proposals</w:delText>
              </w:r>
              <w:r w:rsidDel="00F57FD2">
                <w:rPr>
                  <w:spacing w:val="-10"/>
                  <w:sz w:val="18"/>
                </w:rPr>
                <w:delText xml:space="preserve"> </w:delText>
              </w:r>
              <w:r w:rsidDel="00F57FD2">
                <w:rPr>
                  <w:sz w:val="18"/>
                </w:rPr>
                <w:delText>adjacent</w:delText>
              </w:r>
              <w:r w:rsidDel="00F57FD2">
                <w:rPr>
                  <w:spacing w:val="-10"/>
                  <w:sz w:val="18"/>
                </w:rPr>
                <w:delText xml:space="preserve"> </w:delText>
              </w:r>
              <w:r w:rsidDel="00F57FD2">
                <w:rPr>
                  <w:sz w:val="18"/>
                </w:rPr>
                <w:delText>to</w:delText>
              </w:r>
              <w:r w:rsidDel="00F57FD2">
                <w:rPr>
                  <w:spacing w:val="-11"/>
                  <w:sz w:val="18"/>
                </w:rPr>
                <w:delText xml:space="preserve"> </w:delText>
              </w:r>
              <w:r w:rsidDel="00F57FD2">
                <w:rPr>
                  <w:sz w:val="18"/>
                </w:rPr>
                <w:delText>the canal should pay full regard to Smethwick-Birmingham Corridor Framework</w:delText>
              </w:r>
              <w:r w:rsidDel="00F57FD2">
                <w:rPr>
                  <w:spacing w:val="-8"/>
                  <w:sz w:val="18"/>
                </w:rPr>
                <w:delText xml:space="preserve"> </w:delText>
              </w:r>
              <w:r w:rsidDel="00F57FD2">
                <w:rPr>
                  <w:sz w:val="18"/>
                </w:rPr>
                <w:delText>(2022)</w:delText>
              </w:r>
              <w:r w:rsidDel="00F57FD2">
                <w:rPr>
                  <w:spacing w:val="-8"/>
                  <w:sz w:val="18"/>
                </w:rPr>
                <w:delText xml:space="preserve"> </w:delText>
              </w:r>
              <w:r w:rsidDel="00F57FD2">
                <w:rPr>
                  <w:sz w:val="18"/>
                </w:rPr>
                <w:delText>and</w:delText>
              </w:r>
              <w:r w:rsidDel="00F57FD2">
                <w:rPr>
                  <w:spacing w:val="-8"/>
                  <w:sz w:val="18"/>
                </w:rPr>
                <w:delText xml:space="preserve"> </w:delText>
              </w:r>
              <w:r w:rsidDel="00F57FD2">
                <w:rPr>
                  <w:sz w:val="18"/>
                </w:rPr>
                <w:delText>the</w:delText>
              </w:r>
              <w:r w:rsidDel="00F57FD2">
                <w:rPr>
                  <w:spacing w:val="-8"/>
                  <w:sz w:val="18"/>
                </w:rPr>
                <w:delText xml:space="preserve"> </w:delText>
              </w:r>
              <w:r w:rsidDel="00F57FD2">
                <w:rPr>
                  <w:sz w:val="18"/>
                </w:rPr>
                <w:delText>Rolfe</w:delText>
              </w:r>
              <w:r w:rsidDel="00F57FD2">
                <w:rPr>
                  <w:spacing w:val="-8"/>
                  <w:sz w:val="18"/>
                </w:rPr>
                <w:delText xml:space="preserve"> </w:delText>
              </w:r>
              <w:r w:rsidDel="00F57FD2">
                <w:rPr>
                  <w:sz w:val="18"/>
                </w:rPr>
                <w:delText>Street Masterplan (2023).</w:delText>
              </w:r>
            </w:del>
          </w:p>
        </w:tc>
      </w:tr>
      <w:tr w:rsidR="00BA3155" w:rsidDel="00F57FD2" w14:paraId="3D8058AE" w14:textId="4730237F">
        <w:trPr>
          <w:trHeight w:val="2043"/>
          <w:del w:id="1693" w:author="Samantha Holder" w:date="2025-11-17T14:59:00Z"/>
        </w:trPr>
        <w:tc>
          <w:tcPr>
            <w:tcW w:w="965" w:type="dxa"/>
          </w:tcPr>
          <w:p w14:paraId="709F0E90" w14:textId="77C9373E" w:rsidR="00BA3155" w:rsidDel="00F57FD2" w:rsidRDefault="00363845">
            <w:pPr>
              <w:pStyle w:val="TableParagraph"/>
              <w:rPr>
                <w:del w:id="1694" w:author="Samantha Holder" w:date="2025-11-17T14:59:00Z" w16du:dateUtc="2025-11-17T14:59:00Z"/>
                <w:sz w:val="18"/>
              </w:rPr>
            </w:pPr>
            <w:del w:id="1695" w:author="Samantha Holder" w:date="2025-11-17T14:59:00Z" w16du:dateUtc="2025-11-17T14:59:00Z">
              <w:r w:rsidDel="00F57FD2">
                <w:rPr>
                  <w:spacing w:val="-4"/>
                  <w:sz w:val="18"/>
                </w:rPr>
                <w:delText>SH58</w:delText>
              </w:r>
            </w:del>
          </w:p>
        </w:tc>
        <w:tc>
          <w:tcPr>
            <w:tcW w:w="1591" w:type="dxa"/>
          </w:tcPr>
          <w:p w14:paraId="20FEA02D" w14:textId="57E13C8A" w:rsidR="00BA3155" w:rsidDel="00F57FD2" w:rsidRDefault="00363845">
            <w:pPr>
              <w:pStyle w:val="TableParagraph"/>
              <w:spacing w:line="259" w:lineRule="auto"/>
              <w:rPr>
                <w:del w:id="1696" w:author="Samantha Holder" w:date="2025-11-17T14:59:00Z" w16du:dateUtc="2025-11-17T14:59:00Z"/>
                <w:sz w:val="18"/>
              </w:rPr>
            </w:pPr>
            <w:del w:id="1697" w:author="Samantha Holder" w:date="2025-11-17T14:59:00Z" w16du:dateUtc="2025-11-17T14:59:00Z">
              <w:r w:rsidDel="00F57FD2">
                <w:rPr>
                  <w:sz w:val="18"/>
                </w:rPr>
                <w:delText>Abberley</w:delText>
              </w:r>
              <w:r w:rsidDel="00F57FD2">
                <w:rPr>
                  <w:spacing w:val="-15"/>
                  <w:sz w:val="18"/>
                </w:rPr>
                <w:delText xml:space="preserve"> </w:delText>
              </w:r>
              <w:r w:rsidDel="00F57FD2">
                <w:rPr>
                  <w:sz w:val="18"/>
                </w:rPr>
                <w:delText>Street</w:delText>
              </w:r>
              <w:r w:rsidDel="00F57FD2">
                <w:rPr>
                  <w:spacing w:val="-12"/>
                  <w:sz w:val="18"/>
                </w:rPr>
                <w:delText xml:space="preserve"> </w:delText>
              </w:r>
              <w:r w:rsidDel="00F57FD2">
                <w:rPr>
                  <w:sz w:val="18"/>
                </w:rPr>
                <w:delText>- Grove Lane MP</w:delText>
              </w:r>
            </w:del>
          </w:p>
        </w:tc>
        <w:tc>
          <w:tcPr>
            <w:tcW w:w="1423" w:type="dxa"/>
          </w:tcPr>
          <w:p w14:paraId="6353AD8C" w14:textId="1D920094" w:rsidR="00BA3155" w:rsidDel="00F57FD2" w:rsidRDefault="00363845">
            <w:pPr>
              <w:pStyle w:val="TableParagraph"/>
              <w:spacing w:line="259" w:lineRule="auto"/>
              <w:ind w:right="528"/>
              <w:rPr>
                <w:del w:id="1698" w:author="Samantha Holder" w:date="2025-11-17T14:59:00Z" w16du:dateUtc="2025-11-17T14:59:00Z"/>
                <w:sz w:val="18"/>
              </w:rPr>
            </w:pPr>
            <w:del w:id="1699"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1C35AD7A" w14:textId="25F4F742" w:rsidR="00BA3155" w:rsidDel="00F57FD2" w:rsidRDefault="00363845">
            <w:pPr>
              <w:pStyle w:val="TableParagraph"/>
              <w:ind w:left="0" w:right="208"/>
              <w:jc w:val="right"/>
              <w:rPr>
                <w:del w:id="1700" w:author="Samantha Holder" w:date="2025-11-17T14:59:00Z" w16du:dateUtc="2025-11-17T14:59:00Z"/>
                <w:sz w:val="18"/>
              </w:rPr>
            </w:pPr>
            <w:del w:id="1701" w:author="Samantha Holder" w:date="2025-11-17T14:59:00Z" w16du:dateUtc="2025-11-17T14:59:00Z">
              <w:r w:rsidDel="00F57FD2">
                <w:rPr>
                  <w:spacing w:val="-2"/>
                  <w:sz w:val="18"/>
                </w:rPr>
                <w:delText>Smethwick</w:delText>
              </w:r>
            </w:del>
          </w:p>
        </w:tc>
        <w:tc>
          <w:tcPr>
            <w:tcW w:w="1114" w:type="dxa"/>
          </w:tcPr>
          <w:p w14:paraId="524CDE16" w14:textId="3F98C4DA" w:rsidR="00BA3155" w:rsidDel="00F57FD2" w:rsidRDefault="00363845">
            <w:pPr>
              <w:pStyle w:val="TableParagraph"/>
              <w:ind w:left="9" w:right="1"/>
              <w:jc w:val="center"/>
              <w:rPr>
                <w:del w:id="1702" w:author="Samantha Holder" w:date="2025-11-17T14:59:00Z" w16du:dateUtc="2025-11-17T14:59:00Z"/>
                <w:sz w:val="18"/>
              </w:rPr>
            </w:pPr>
            <w:del w:id="1703" w:author="Samantha Holder" w:date="2025-11-17T14:59:00Z" w16du:dateUtc="2025-11-17T14:59:00Z">
              <w:r w:rsidDel="00F57FD2">
                <w:rPr>
                  <w:spacing w:val="-5"/>
                  <w:sz w:val="18"/>
                </w:rPr>
                <w:delText>140</w:delText>
              </w:r>
            </w:del>
          </w:p>
        </w:tc>
        <w:tc>
          <w:tcPr>
            <w:tcW w:w="1140" w:type="dxa"/>
          </w:tcPr>
          <w:p w14:paraId="69F0D7BE" w14:textId="130BEB57" w:rsidR="00BA3155" w:rsidDel="00F57FD2" w:rsidRDefault="00363845">
            <w:pPr>
              <w:pStyle w:val="TableParagraph"/>
              <w:ind w:left="309"/>
              <w:rPr>
                <w:del w:id="1704" w:author="Samantha Holder" w:date="2025-11-17T14:59:00Z" w16du:dateUtc="2025-11-17T14:59:00Z"/>
                <w:sz w:val="18"/>
              </w:rPr>
            </w:pPr>
            <w:del w:id="1705" w:author="Samantha Holder" w:date="2025-11-17T14:59:00Z" w16du:dateUtc="2025-11-17T14:59:00Z">
              <w:r w:rsidDel="00F57FD2">
                <w:rPr>
                  <w:sz w:val="18"/>
                </w:rPr>
                <w:delText>2.48</w:delText>
              </w:r>
              <w:r w:rsidDel="00F57FD2">
                <w:rPr>
                  <w:spacing w:val="-5"/>
                  <w:sz w:val="18"/>
                </w:rPr>
                <w:delText xml:space="preserve"> </w:delText>
              </w:r>
              <w:r w:rsidDel="00F57FD2">
                <w:rPr>
                  <w:spacing w:val="-10"/>
                  <w:sz w:val="18"/>
                </w:rPr>
                <w:delText>B</w:delText>
              </w:r>
            </w:del>
          </w:p>
        </w:tc>
        <w:tc>
          <w:tcPr>
            <w:tcW w:w="1279" w:type="dxa"/>
          </w:tcPr>
          <w:p w14:paraId="5791877D" w14:textId="5ED01B14" w:rsidR="00BA3155" w:rsidDel="00F57FD2" w:rsidRDefault="00363845">
            <w:pPr>
              <w:pStyle w:val="TableParagraph"/>
              <w:ind w:left="8" w:right="1"/>
              <w:jc w:val="center"/>
              <w:rPr>
                <w:del w:id="1706" w:author="Samantha Holder" w:date="2025-11-17T14:59:00Z" w16du:dateUtc="2025-11-17T14:59:00Z"/>
                <w:sz w:val="18"/>
              </w:rPr>
            </w:pPr>
            <w:del w:id="1707" w:author="Samantha Holder" w:date="2025-11-17T14:59:00Z" w16du:dateUtc="2025-11-17T14:59:00Z">
              <w:r w:rsidDel="00F57FD2">
                <w:rPr>
                  <w:spacing w:val="-4"/>
                  <w:sz w:val="18"/>
                </w:rPr>
                <w:delText>2.48</w:delText>
              </w:r>
            </w:del>
          </w:p>
        </w:tc>
        <w:tc>
          <w:tcPr>
            <w:tcW w:w="1140" w:type="dxa"/>
          </w:tcPr>
          <w:p w14:paraId="05079CBB" w14:textId="07B29F13" w:rsidR="00BA3155" w:rsidDel="00F57FD2" w:rsidRDefault="00363845">
            <w:pPr>
              <w:pStyle w:val="TableParagraph"/>
              <w:ind w:left="9" w:right="2"/>
              <w:jc w:val="center"/>
              <w:rPr>
                <w:del w:id="1708" w:author="Samantha Holder" w:date="2025-11-17T14:59:00Z" w16du:dateUtc="2025-11-17T14:59:00Z"/>
                <w:sz w:val="18"/>
              </w:rPr>
            </w:pPr>
            <w:del w:id="1709" w:author="Samantha Holder" w:date="2025-11-17T14:59:00Z" w16du:dateUtc="2025-11-17T14:59:00Z">
              <w:r w:rsidDel="00F57FD2">
                <w:rPr>
                  <w:spacing w:val="-5"/>
                  <w:sz w:val="18"/>
                </w:rPr>
                <w:delText>56</w:delText>
              </w:r>
            </w:del>
          </w:p>
        </w:tc>
        <w:tc>
          <w:tcPr>
            <w:tcW w:w="1283" w:type="dxa"/>
          </w:tcPr>
          <w:p w14:paraId="10146F01" w14:textId="4EFB2DB0" w:rsidR="00BA3155" w:rsidDel="00F57FD2" w:rsidRDefault="00363845">
            <w:pPr>
              <w:pStyle w:val="TableParagraph"/>
              <w:ind w:left="7" w:right="1"/>
              <w:jc w:val="center"/>
              <w:rPr>
                <w:del w:id="1710" w:author="Samantha Holder" w:date="2025-11-17T14:59:00Z" w16du:dateUtc="2025-11-17T14:59:00Z"/>
                <w:sz w:val="18"/>
              </w:rPr>
            </w:pPr>
            <w:del w:id="1711" w:author="Samantha Holder" w:date="2025-11-17T14:59:00Z" w16du:dateUtc="2025-11-17T14:59:00Z">
              <w:r w:rsidDel="00F57FD2">
                <w:rPr>
                  <w:sz w:val="18"/>
                </w:rPr>
                <w:delText>2029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2034</w:delText>
              </w:r>
            </w:del>
          </w:p>
        </w:tc>
        <w:tc>
          <w:tcPr>
            <w:tcW w:w="3487" w:type="dxa"/>
          </w:tcPr>
          <w:p w14:paraId="7AF32E42" w14:textId="331307A9" w:rsidR="00BA3155" w:rsidDel="00F57FD2" w:rsidRDefault="00363845">
            <w:pPr>
              <w:pStyle w:val="TableParagraph"/>
              <w:spacing w:line="398" w:lineRule="auto"/>
              <w:ind w:right="338"/>
              <w:rPr>
                <w:del w:id="1712" w:author="Samantha Holder" w:date="2025-11-17T14:59:00Z" w16du:dateUtc="2025-11-17T14:59:00Z"/>
                <w:sz w:val="18"/>
              </w:rPr>
            </w:pPr>
            <w:del w:id="1713" w:author="Samantha Holder" w:date="2025-11-17T14:59:00Z" w16du:dateUtc="2025-11-17T14:59:00Z">
              <w:r w:rsidDel="00F57FD2">
                <w:rPr>
                  <w:sz w:val="18"/>
                </w:rPr>
                <w:delText>Part of Grove Lane Masterplan.</w:delText>
              </w:r>
              <w:r w:rsidDel="00F57FD2">
                <w:rPr>
                  <w:spacing w:val="40"/>
                  <w:sz w:val="18"/>
                </w:rPr>
                <w:delText xml:space="preserve"> </w:delText>
              </w:r>
              <w:r w:rsidDel="00F57FD2">
                <w:rPr>
                  <w:sz w:val="18"/>
                </w:rPr>
                <w:delText>Within</w:delText>
              </w:r>
              <w:r w:rsidDel="00F57FD2">
                <w:rPr>
                  <w:spacing w:val="-13"/>
                  <w:sz w:val="18"/>
                </w:rPr>
                <w:delText xml:space="preserve"> </w:delText>
              </w:r>
              <w:r w:rsidDel="00F57FD2">
                <w:rPr>
                  <w:sz w:val="18"/>
                </w:rPr>
                <w:delText>Smethwick</w:delText>
              </w:r>
              <w:r w:rsidDel="00F57FD2">
                <w:rPr>
                  <w:spacing w:val="-12"/>
                  <w:sz w:val="18"/>
                </w:rPr>
                <w:delText xml:space="preserve"> </w:delText>
              </w:r>
              <w:r w:rsidDel="00F57FD2">
                <w:rPr>
                  <w:sz w:val="18"/>
                </w:rPr>
                <w:delText>Regeneration</w:delText>
              </w:r>
              <w:r w:rsidDel="00F57FD2">
                <w:rPr>
                  <w:spacing w:val="-13"/>
                  <w:sz w:val="18"/>
                </w:rPr>
                <w:delText xml:space="preserve"> </w:delText>
              </w:r>
              <w:r w:rsidDel="00F57FD2">
                <w:rPr>
                  <w:sz w:val="18"/>
                </w:rPr>
                <w:delText>Area.</w:delText>
              </w:r>
            </w:del>
          </w:p>
          <w:p w14:paraId="5E42A352" w14:textId="48BE4A2B" w:rsidR="00BA3155" w:rsidDel="00F57FD2" w:rsidRDefault="00363845">
            <w:pPr>
              <w:pStyle w:val="TableParagraph"/>
              <w:spacing w:before="0" w:line="259" w:lineRule="auto"/>
              <w:ind w:right="208"/>
              <w:rPr>
                <w:del w:id="1714" w:author="Samantha Holder" w:date="2025-11-17T14:59:00Z" w16du:dateUtc="2025-11-17T14:59:00Z"/>
                <w:sz w:val="18"/>
              </w:rPr>
            </w:pPr>
            <w:del w:id="1715" w:author="Samantha Holder" w:date="2025-11-17T14:59:00Z" w16du:dateUtc="2025-11-17T14:59:00Z">
              <w:r w:rsidDel="00F57FD2">
                <w:rPr>
                  <w:sz w:val="18"/>
                </w:rPr>
                <w:delText>Development</w:delText>
              </w:r>
              <w:r w:rsidDel="00F57FD2">
                <w:rPr>
                  <w:spacing w:val="-13"/>
                  <w:sz w:val="18"/>
                </w:rPr>
                <w:delText xml:space="preserve"> </w:delText>
              </w:r>
              <w:r w:rsidDel="00F57FD2">
                <w:rPr>
                  <w:sz w:val="18"/>
                </w:rPr>
                <w:delText>proposals</w:delText>
              </w:r>
              <w:r w:rsidDel="00F57FD2">
                <w:rPr>
                  <w:spacing w:val="-12"/>
                  <w:sz w:val="18"/>
                </w:rPr>
                <w:delText xml:space="preserve"> </w:delText>
              </w:r>
              <w:r w:rsidDel="00F57FD2">
                <w:rPr>
                  <w:sz w:val="18"/>
                </w:rPr>
                <w:delText>where</w:delText>
              </w:r>
              <w:r w:rsidDel="00F57FD2">
                <w:rPr>
                  <w:spacing w:val="-13"/>
                  <w:sz w:val="18"/>
                </w:rPr>
                <w:delText xml:space="preserve"> </w:delText>
              </w:r>
              <w:r w:rsidDel="00F57FD2">
                <w:rPr>
                  <w:sz w:val="18"/>
                </w:rPr>
                <w:delText>adjacent to the canal should pay full regard to Smethwick-Birmingham Corridor Framework (2022) and</w:delText>
              </w:r>
              <w:r w:rsidDel="00F57FD2">
                <w:rPr>
                  <w:spacing w:val="-1"/>
                  <w:sz w:val="18"/>
                </w:rPr>
                <w:delText xml:space="preserve"> </w:delText>
              </w:r>
              <w:r w:rsidDel="00F57FD2">
                <w:rPr>
                  <w:sz w:val="18"/>
                </w:rPr>
                <w:delText>the</w:delText>
              </w:r>
              <w:r w:rsidDel="00F57FD2">
                <w:rPr>
                  <w:spacing w:val="-1"/>
                  <w:sz w:val="18"/>
                </w:rPr>
                <w:delText xml:space="preserve"> </w:delText>
              </w:r>
              <w:r w:rsidDel="00F57FD2">
                <w:rPr>
                  <w:sz w:val="18"/>
                </w:rPr>
                <w:delText>Rolfe</w:delText>
              </w:r>
              <w:r w:rsidDel="00F57FD2">
                <w:rPr>
                  <w:spacing w:val="-1"/>
                  <w:sz w:val="18"/>
                </w:rPr>
                <w:delText xml:space="preserve"> </w:delText>
              </w:r>
              <w:r w:rsidDel="00F57FD2">
                <w:rPr>
                  <w:sz w:val="18"/>
                </w:rPr>
                <w:delText>Street Masterplan (2023).</w:delText>
              </w:r>
            </w:del>
          </w:p>
        </w:tc>
      </w:tr>
      <w:tr w:rsidR="00BA3155" w:rsidDel="00F57FD2" w14:paraId="02F5A019" w14:textId="10B16A44">
        <w:trPr>
          <w:trHeight w:val="910"/>
          <w:del w:id="1716" w:author="Samantha Holder" w:date="2025-11-17T14:59:00Z"/>
        </w:trPr>
        <w:tc>
          <w:tcPr>
            <w:tcW w:w="965" w:type="dxa"/>
          </w:tcPr>
          <w:p w14:paraId="7FD6E785" w14:textId="3AAD5911" w:rsidR="00BA3155" w:rsidDel="00F57FD2" w:rsidRDefault="00363845">
            <w:pPr>
              <w:pStyle w:val="TableParagraph"/>
              <w:rPr>
                <w:del w:id="1717" w:author="Samantha Holder" w:date="2025-11-17T14:59:00Z" w16du:dateUtc="2025-11-17T14:59:00Z"/>
                <w:sz w:val="18"/>
              </w:rPr>
            </w:pPr>
            <w:del w:id="1718" w:author="Samantha Holder" w:date="2025-11-17T14:59:00Z" w16du:dateUtc="2025-11-17T14:59:00Z">
              <w:r w:rsidDel="00F57FD2">
                <w:rPr>
                  <w:spacing w:val="-4"/>
                  <w:sz w:val="18"/>
                </w:rPr>
                <w:delText>SH59</w:delText>
              </w:r>
            </w:del>
          </w:p>
        </w:tc>
        <w:tc>
          <w:tcPr>
            <w:tcW w:w="1591" w:type="dxa"/>
          </w:tcPr>
          <w:p w14:paraId="727CD120" w14:textId="656BF0B0" w:rsidR="00BA3155" w:rsidDel="00F57FD2" w:rsidRDefault="00363845">
            <w:pPr>
              <w:pStyle w:val="TableParagraph"/>
              <w:rPr>
                <w:del w:id="1719" w:author="Samantha Holder" w:date="2025-11-17T14:59:00Z" w16du:dateUtc="2025-11-17T14:59:00Z"/>
                <w:sz w:val="18"/>
              </w:rPr>
            </w:pPr>
            <w:del w:id="1720" w:author="Samantha Holder" w:date="2025-11-17T14:59:00Z" w16du:dateUtc="2025-11-17T14:59:00Z">
              <w:r w:rsidDel="00F57FD2">
                <w:rPr>
                  <w:sz w:val="18"/>
                </w:rPr>
                <w:delText>Beever</w:delText>
              </w:r>
              <w:r w:rsidDel="00F57FD2">
                <w:rPr>
                  <w:spacing w:val="-4"/>
                  <w:sz w:val="18"/>
                </w:rPr>
                <w:delText xml:space="preserve"> Road</w:delText>
              </w:r>
            </w:del>
          </w:p>
        </w:tc>
        <w:tc>
          <w:tcPr>
            <w:tcW w:w="1423" w:type="dxa"/>
          </w:tcPr>
          <w:p w14:paraId="396FA38C" w14:textId="49758899" w:rsidR="00BA3155" w:rsidDel="00F57FD2" w:rsidRDefault="00363845">
            <w:pPr>
              <w:pStyle w:val="TableParagraph"/>
              <w:rPr>
                <w:del w:id="1721" w:author="Samantha Holder" w:date="2025-11-17T14:59:00Z" w16du:dateUtc="2025-11-17T14:59:00Z"/>
                <w:sz w:val="18"/>
              </w:rPr>
            </w:pPr>
            <w:del w:id="1722" w:author="Samantha Holder" w:date="2025-11-17T14:59:00Z" w16du:dateUtc="2025-11-17T14:59:00Z">
              <w:r w:rsidDel="00F57FD2">
                <w:rPr>
                  <w:sz w:val="18"/>
                </w:rPr>
                <w:delText>Great</w:delText>
              </w:r>
              <w:r w:rsidDel="00F57FD2">
                <w:rPr>
                  <w:spacing w:val="-2"/>
                  <w:sz w:val="18"/>
                </w:rPr>
                <w:delText xml:space="preserve"> Bridge</w:delText>
              </w:r>
            </w:del>
          </w:p>
        </w:tc>
        <w:tc>
          <w:tcPr>
            <w:tcW w:w="1308" w:type="dxa"/>
          </w:tcPr>
          <w:p w14:paraId="0AE2137F" w14:textId="33361E4F" w:rsidR="00BA3155" w:rsidDel="00F57FD2" w:rsidRDefault="00363845">
            <w:pPr>
              <w:pStyle w:val="TableParagraph"/>
              <w:ind w:left="403"/>
              <w:rPr>
                <w:del w:id="1723" w:author="Samantha Holder" w:date="2025-11-17T14:59:00Z" w16du:dateUtc="2025-11-17T14:59:00Z"/>
                <w:sz w:val="18"/>
              </w:rPr>
            </w:pPr>
            <w:del w:id="1724" w:author="Samantha Holder" w:date="2025-11-17T14:59:00Z" w16du:dateUtc="2025-11-17T14:59:00Z">
              <w:r w:rsidDel="00F57FD2">
                <w:rPr>
                  <w:spacing w:val="-2"/>
                  <w:sz w:val="18"/>
                </w:rPr>
                <w:delText>Tipton</w:delText>
              </w:r>
            </w:del>
          </w:p>
        </w:tc>
        <w:tc>
          <w:tcPr>
            <w:tcW w:w="1114" w:type="dxa"/>
          </w:tcPr>
          <w:p w14:paraId="1E129640" w14:textId="2924DA93" w:rsidR="00BA3155" w:rsidDel="00F57FD2" w:rsidRDefault="00363845">
            <w:pPr>
              <w:pStyle w:val="TableParagraph"/>
              <w:ind w:left="9" w:right="2"/>
              <w:jc w:val="center"/>
              <w:rPr>
                <w:del w:id="1725" w:author="Samantha Holder" w:date="2025-11-17T14:59:00Z" w16du:dateUtc="2025-11-17T14:59:00Z"/>
                <w:sz w:val="18"/>
              </w:rPr>
            </w:pPr>
            <w:del w:id="1726" w:author="Samantha Holder" w:date="2025-11-17T14:59:00Z" w16du:dateUtc="2025-11-17T14:59:00Z">
              <w:r w:rsidDel="00F57FD2">
                <w:rPr>
                  <w:spacing w:val="-5"/>
                  <w:sz w:val="18"/>
                </w:rPr>
                <w:delText>18</w:delText>
              </w:r>
            </w:del>
          </w:p>
        </w:tc>
        <w:tc>
          <w:tcPr>
            <w:tcW w:w="1140" w:type="dxa"/>
          </w:tcPr>
          <w:p w14:paraId="4A1AE80C" w14:textId="3D4E336D" w:rsidR="00BA3155" w:rsidDel="00F57FD2" w:rsidRDefault="00363845">
            <w:pPr>
              <w:pStyle w:val="TableParagraph"/>
              <w:ind w:left="309"/>
              <w:rPr>
                <w:del w:id="1727" w:author="Samantha Holder" w:date="2025-11-17T14:59:00Z" w16du:dateUtc="2025-11-17T14:59:00Z"/>
                <w:sz w:val="18"/>
              </w:rPr>
            </w:pPr>
            <w:del w:id="1728" w:author="Samantha Holder" w:date="2025-11-17T14:59:00Z" w16du:dateUtc="2025-11-17T14:59:00Z">
              <w:r w:rsidDel="00F57FD2">
                <w:rPr>
                  <w:sz w:val="18"/>
                </w:rPr>
                <w:delText>0.83</w:delText>
              </w:r>
              <w:r w:rsidDel="00F57FD2">
                <w:rPr>
                  <w:spacing w:val="-2"/>
                  <w:sz w:val="18"/>
                </w:rPr>
                <w:delText xml:space="preserve"> </w:delText>
              </w:r>
              <w:r w:rsidDel="00F57FD2">
                <w:rPr>
                  <w:spacing w:val="-10"/>
                  <w:sz w:val="18"/>
                </w:rPr>
                <w:delText>B</w:delText>
              </w:r>
            </w:del>
          </w:p>
        </w:tc>
        <w:tc>
          <w:tcPr>
            <w:tcW w:w="1279" w:type="dxa"/>
          </w:tcPr>
          <w:p w14:paraId="0544E330" w14:textId="3151FFCE" w:rsidR="00BA3155" w:rsidDel="00F57FD2" w:rsidRDefault="00363845">
            <w:pPr>
              <w:pStyle w:val="TableParagraph"/>
              <w:ind w:left="8" w:right="1"/>
              <w:jc w:val="center"/>
              <w:rPr>
                <w:del w:id="1729" w:author="Samantha Holder" w:date="2025-11-17T14:59:00Z" w16du:dateUtc="2025-11-17T14:59:00Z"/>
                <w:sz w:val="18"/>
              </w:rPr>
            </w:pPr>
            <w:del w:id="1730" w:author="Samantha Holder" w:date="2025-11-17T14:59:00Z" w16du:dateUtc="2025-11-17T14:59:00Z">
              <w:r w:rsidDel="00F57FD2">
                <w:rPr>
                  <w:spacing w:val="-4"/>
                  <w:sz w:val="18"/>
                </w:rPr>
                <w:delText>0.83</w:delText>
              </w:r>
            </w:del>
          </w:p>
        </w:tc>
        <w:tc>
          <w:tcPr>
            <w:tcW w:w="1140" w:type="dxa"/>
          </w:tcPr>
          <w:p w14:paraId="3ECC5F36" w14:textId="79929DD0" w:rsidR="00BA3155" w:rsidDel="00F57FD2" w:rsidRDefault="00363845">
            <w:pPr>
              <w:pStyle w:val="TableParagraph"/>
              <w:ind w:left="9" w:right="2"/>
              <w:jc w:val="center"/>
              <w:rPr>
                <w:del w:id="1731" w:author="Samantha Holder" w:date="2025-11-17T14:59:00Z" w16du:dateUtc="2025-11-17T14:59:00Z"/>
                <w:sz w:val="18"/>
              </w:rPr>
            </w:pPr>
            <w:del w:id="1732" w:author="Samantha Holder" w:date="2025-11-17T14:59:00Z" w16du:dateUtc="2025-11-17T14:59:00Z">
              <w:r w:rsidDel="00F57FD2">
                <w:rPr>
                  <w:spacing w:val="-5"/>
                  <w:sz w:val="18"/>
                </w:rPr>
                <w:delText>22</w:delText>
              </w:r>
            </w:del>
          </w:p>
        </w:tc>
        <w:tc>
          <w:tcPr>
            <w:tcW w:w="1283" w:type="dxa"/>
          </w:tcPr>
          <w:p w14:paraId="416D6BFD" w14:textId="0DA9B087" w:rsidR="00BA3155" w:rsidDel="00F57FD2" w:rsidRDefault="00363845">
            <w:pPr>
              <w:pStyle w:val="TableParagraph"/>
              <w:ind w:left="7" w:right="1"/>
              <w:jc w:val="center"/>
              <w:rPr>
                <w:del w:id="1733" w:author="Samantha Holder" w:date="2025-11-17T14:59:00Z" w16du:dateUtc="2025-11-17T14:59:00Z"/>
                <w:sz w:val="18"/>
              </w:rPr>
            </w:pPr>
            <w:del w:id="1734" w:author="Samantha Holder" w:date="2025-11-17T14:59:00Z" w16du:dateUtc="2025-11-17T14:59:00Z">
              <w:r w:rsidDel="00F57FD2">
                <w:rPr>
                  <w:sz w:val="18"/>
                </w:rPr>
                <w:delText>2024</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2025</w:delText>
              </w:r>
            </w:del>
          </w:p>
        </w:tc>
        <w:tc>
          <w:tcPr>
            <w:tcW w:w="3487" w:type="dxa"/>
          </w:tcPr>
          <w:p w14:paraId="1DD4ACCB" w14:textId="4152631F" w:rsidR="00BA3155" w:rsidDel="00F57FD2" w:rsidRDefault="00363845">
            <w:pPr>
              <w:pStyle w:val="TableParagraph"/>
              <w:spacing w:line="259" w:lineRule="auto"/>
              <w:ind w:right="118"/>
              <w:rPr>
                <w:del w:id="1735" w:author="Samantha Holder" w:date="2025-11-17T14:59:00Z" w16du:dateUtc="2025-11-17T14:59:00Z"/>
                <w:sz w:val="18"/>
              </w:rPr>
            </w:pPr>
            <w:del w:id="1736" w:author="Samantha Holder" w:date="2025-11-17T14:59:00Z" w16du:dateUtc="2025-11-17T14:59:00Z">
              <w:r w:rsidDel="00F57FD2">
                <w:rPr>
                  <w:sz w:val="18"/>
                </w:rPr>
                <w:delText>Application</w:delText>
              </w:r>
              <w:r w:rsidDel="00F57FD2">
                <w:rPr>
                  <w:spacing w:val="-10"/>
                  <w:sz w:val="18"/>
                </w:rPr>
                <w:delText xml:space="preserve"> </w:delText>
              </w:r>
              <w:r w:rsidDel="00F57FD2">
                <w:rPr>
                  <w:sz w:val="18"/>
                </w:rPr>
                <w:delText>-</w:delText>
              </w:r>
              <w:r w:rsidDel="00F57FD2">
                <w:rPr>
                  <w:spacing w:val="-10"/>
                  <w:sz w:val="18"/>
                </w:rPr>
                <w:delText xml:space="preserve"> </w:delText>
              </w:r>
              <w:r w:rsidDel="00F57FD2">
                <w:rPr>
                  <w:sz w:val="18"/>
                </w:rPr>
                <w:delText>DC/21/65582:</w:delText>
              </w:r>
              <w:r w:rsidDel="00F57FD2">
                <w:rPr>
                  <w:spacing w:val="-10"/>
                  <w:sz w:val="18"/>
                </w:rPr>
                <w:delText xml:space="preserve"> </w:delText>
              </w:r>
              <w:r w:rsidDel="00F57FD2">
                <w:rPr>
                  <w:sz w:val="18"/>
                </w:rPr>
                <w:delText>Proposed</w:delText>
              </w:r>
              <w:r w:rsidDel="00F57FD2">
                <w:rPr>
                  <w:spacing w:val="-11"/>
                  <w:sz w:val="18"/>
                </w:rPr>
                <w:delText xml:space="preserve"> </w:delText>
              </w:r>
              <w:r w:rsidDel="00F57FD2">
                <w:rPr>
                  <w:sz w:val="18"/>
                </w:rPr>
                <w:delText>10 No. bungalows and 8 No. flats. Site under construction in 2024</w:delText>
              </w:r>
            </w:del>
          </w:p>
        </w:tc>
      </w:tr>
      <w:tr w:rsidR="00BA3155" w:rsidDel="00F57FD2" w14:paraId="3D176738" w14:textId="79614470">
        <w:trPr>
          <w:trHeight w:val="909"/>
          <w:del w:id="1737" w:author="Samantha Holder" w:date="2025-11-17T14:59:00Z"/>
        </w:trPr>
        <w:tc>
          <w:tcPr>
            <w:tcW w:w="965" w:type="dxa"/>
          </w:tcPr>
          <w:p w14:paraId="240B82FA" w14:textId="56A92609" w:rsidR="00BA3155" w:rsidDel="00F57FD2" w:rsidRDefault="00363845">
            <w:pPr>
              <w:pStyle w:val="TableParagraph"/>
              <w:spacing w:line="398" w:lineRule="auto"/>
              <w:ind w:right="230"/>
              <w:rPr>
                <w:del w:id="1738" w:author="Samantha Holder" w:date="2025-11-17T14:59:00Z" w16du:dateUtc="2025-11-17T14:59:00Z"/>
                <w:sz w:val="18"/>
              </w:rPr>
            </w:pPr>
            <w:del w:id="1739" w:author="Samantha Holder" w:date="2025-11-17T14:59:00Z" w16du:dateUtc="2025-11-17T14:59:00Z">
              <w:r w:rsidDel="00F57FD2">
                <w:rPr>
                  <w:spacing w:val="-4"/>
                  <w:sz w:val="18"/>
                </w:rPr>
                <w:delText xml:space="preserve">SH6 </w:delText>
              </w:r>
              <w:r w:rsidDel="00F57FD2">
                <w:rPr>
                  <w:sz w:val="18"/>
                </w:rPr>
                <w:delText>(SA</w:delText>
              </w:r>
              <w:r w:rsidDel="00F57FD2">
                <w:rPr>
                  <w:spacing w:val="-13"/>
                  <w:sz w:val="18"/>
                </w:rPr>
                <w:delText xml:space="preserve"> </w:delText>
              </w:r>
              <w:r w:rsidDel="00F57FD2">
                <w:rPr>
                  <w:sz w:val="18"/>
                </w:rPr>
                <w:delText>25)</w:delText>
              </w:r>
            </w:del>
          </w:p>
        </w:tc>
        <w:tc>
          <w:tcPr>
            <w:tcW w:w="1591" w:type="dxa"/>
          </w:tcPr>
          <w:p w14:paraId="68AC6485" w14:textId="08B73985" w:rsidR="00BA3155" w:rsidDel="00F57FD2" w:rsidRDefault="00363845">
            <w:pPr>
              <w:pStyle w:val="TableParagraph"/>
              <w:spacing w:line="259" w:lineRule="auto"/>
              <w:ind w:right="216"/>
              <w:rPr>
                <w:del w:id="1740" w:author="Samantha Holder" w:date="2025-11-17T14:59:00Z" w16du:dateUtc="2025-11-17T14:59:00Z"/>
                <w:sz w:val="18"/>
              </w:rPr>
            </w:pPr>
            <w:del w:id="1741" w:author="Samantha Holder" w:date="2025-11-17T14:59:00Z" w16du:dateUtc="2025-11-17T14:59:00Z">
              <w:r w:rsidDel="00F57FD2">
                <w:rPr>
                  <w:sz w:val="18"/>
                </w:rPr>
                <w:delText>Swan Lane, north of A41 West</w:delText>
              </w:r>
              <w:r w:rsidDel="00F57FD2">
                <w:rPr>
                  <w:spacing w:val="-13"/>
                  <w:sz w:val="18"/>
                </w:rPr>
                <w:delText xml:space="preserve"> </w:delText>
              </w:r>
              <w:r w:rsidDel="00F57FD2">
                <w:rPr>
                  <w:sz w:val="18"/>
                </w:rPr>
                <w:delText>Bromwich</w:delText>
              </w:r>
            </w:del>
          </w:p>
        </w:tc>
        <w:tc>
          <w:tcPr>
            <w:tcW w:w="1423" w:type="dxa"/>
          </w:tcPr>
          <w:p w14:paraId="38993FE6" w14:textId="6F56B166" w:rsidR="00BA3155" w:rsidDel="00F57FD2" w:rsidRDefault="00363845">
            <w:pPr>
              <w:pStyle w:val="TableParagraph"/>
              <w:spacing w:line="259" w:lineRule="auto"/>
              <w:ind w:right="208"/>
              <w:rPr>
                <w:del w:id="1742" w:author="Samantha Holder" w:date="2025-11-17T14:59:00Z" w16du:dateUtc="2025-11-17T14:59:00Z"/>
                <w:sz w:val="18"/>
              </w:rPr>
            </w:pPr>
            <w:del w:id="1743" w:author="Samantha Holder" w:date="2025-11-17T14:59:00Z" w16du:dateUtc="2025-11-17T14:59:00Z">
              <w:r w:rsidDel="00F57FD2">
                <w:rPr>
                  <w:sz w:val="18"/>
                </w:rPr>
                <w:delText>Greets</w:delText>
              </w:r>
              <w:r w:rsidDel="00F57FD2">
                <w:rPr>
                  <w:spacing w:val="-13"/>
                  <w:sz w:val="18"/>
                </w:rPr>
                <w:delText xml:space="preserve"> </w:delText>
              </w:r>
              <w:r w:rsidDel="00F57FD2">
                <w:rPr>
                  <w:sz w:val="18"/>
                </w:rPr>
                <w:delText>Green and Lyng</w:delText>
              </w:r>
            </w:del>
          </w:p>
        </w:tc>
        <w:tc>
          <w:tcPr>
            <w:tcW w:w="1308" w:type="dxa"/>
          </w:tcPr>
          <w:p w14:paraId="6A351E83" w14:textId="4F930B0C" w:rsidR="00BA3155" w:rsidDel="00F57FD2" w:rsidRDefault="00363845">
            <w:pPr>
              <w:pStyle w:val="TableParagraph"/>
              <w:spacing w:line="259" w:lineRule="auto"/>
              <w:ind w:left="259" w:right="244" w:firstLine="189"/>
              <w:rPr>
                <w:del w:id="1744" w:author="Samantha Holder" w:date="2025-11-17T14:59:00Z" w16du:dateUtc="2025-11-17T14:59:00Z"/>
                <w:sz w:val="18"/>
              </w:rPr>
            </w:pPr>
            <w:del w:id="1745"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12E07E21" w14:textId="5B46FF91" w:rsidR="00BA3155" w:rsidDel="00F57FD2" w:rsidRDefault="00363845">
            <w:pPr>
              <w:pStyle w:val="TableParagraph"/>
              <w:ind w:left="9" w:right="1"/>
              <w:jc w:val="center"/>
              <w:rPr>
                <w:del w:id="1746" w:author="Samantha Holder" w:date="2025-11-17T14:59:00Z" w16du:dateUtc="2025-11-17T14:59:00Z"/>
                <w:sz w:val="18"/>
              </w:rPr>
            </w:pPr>
            <w:del w:id="1747" w:author="Samantha Holder" w:date="2025-11-17T14:59:00Z" w16du:dateUtc="2025-11-17T14:59:00Z">
              <w:r w:rsidDel="00F57FD2">
                <w:rPr>
                  <w:spacing w:val="-5"/>
                  <w:sz w:val="18"/>
                </w:rPr>
                <w:delText>147</w:delText>
              </w:r>
            </w:del>
          </w:p>
        </w:tc>
        <w:tc>
          <w:tcPr>
            <w:tcW w:w="1140" w:type="dxa"/>
          </w:tcPr>
          <w:p w14:paraId="4953791A" w14:textId="3A80C4DA" w:rsidR="00BA3155" w:rsidDel="00F57FD2" w:rsidRDefault="00363845">
            <w:pPr>
              <w:pStyle w:val="TableParagraph"/>
              <w:ind w:left="309"/>
              <w:rPr>
                <w:del w:id="1748" w:author="Samantha Holder" w:date="2025-11-17T14:59:00Z" w16du:dateUtc="2025-11-17T14:59:00Z"/>
                <w:sz w:val="18"/>
              </w:rPr>
            </w:pPr>
            <w:del w:id="1749" w:author="Samantha Holder" w:date="2025-11-17T14:59:00Z" w16du:dateUtc="2025-11-17T14:59:00Z">
              <w:r w:rsidDel="00F57FD2">
                <w:rPr>
                  <w:sz w:val="18"/>
                </w:rPr>
                <w:delText>3.78</w:delText>
              </w:r>
              <w:r w:rsidDel="00F57FD2">
                <w:rPr>
                  <w:spacing w:val="-5"/>
                  <w:sz w:val="18"/>
                </w:rPr>
                <w:delText xml:space="preserve"> </w:delText>
              </w:r>
              <w:r w:rsidDel="00F57FD2">
                <w:rPr>
                  <w:spacing w:val="-10"/>
                  <w:sz w:val="18"/>
                </w:rPr>
                <w:delText>B</w:delText>
              </w:r>
            </w:del>
          </w:p>
        </w:tc>
        <w:tc>
          <w:tcPr>
            <w:tcW w:w="1279" w:type="dxa"/>
          </w:tcPr>
          <w:p w14:paraId="2259AE5E" w14:textId="74DC05B4" w:rsidR="00BA3155" w:rsidDel="00F57FD2" w:rsidRDefault="00363845">
            <w:pPr>
              <w:pStyle w:val="TableParagraph"/>
              <w:ind w:left="8"/>
              <w:jc w:val="center"/>
              <w:rPr>
                <w:del w:id="1750" w:author="Samantha Holder" w:date="2025-11-17T14:59:00Z" w16du:dateUtc="2025-11-17T14:59:00Z"/>
                <w:sz w:val="18"/>
              </w:rPr>
            </w:pPr>
            <w:del w:id="1751" w:author="Samantha Holder" w:date="2025-11-17T14:59:00Z" w16du:dateUtc="2025-11-17T14:59:00Z">
              <w:r w:rsidDel="00F57FD2">
                <w:rPr>
                  <w:spacing w:val="-4"/>
                  <w:sz w:val="18"/>
                </w:rPr>
                <w:delText>2.42</w:delText>
              </w:r>
            </w:del>
          </w:p>
        </w:tc>
        <w:tc>
          <w:tcPr>
            <w:tcW w:w="1140" w:type="dxa"/>
          </w:tcPr>
          <w:p w14:paraId="65831068" w14:textId="4F612562" w:rsidR="00BA3155" w:rsidDel="00F57FD2" w:rsidRDefault="00363845">
            <w:pPr>
              <w:pStyle w:val="TableParagraph"/>
              <w:ind w:left="9" w:right="2"/>
              <w:jc w:val="center"/>
              <w:rPr>
                <w:del w:id="1752" w:author="Samantha Holder" w:date="2025-11-17T14:59:00Z" w16du:dateUtc="2025-11-17T14:59:00Z"/>
                <w:sz w:val="18"/>
              </w:rPr>
            </w:pPr>
            <w:del w:id="1753" w:author="Samantha Holder" w:date="2025-11-17T14:59:00Z" w16du:dateUtc="2025-11-17T14:59:00Z">
              <w:r w:rsidDel="00F57FD2">
                <w:rPr>
                  <w:spacing w:val="-5"/>
                  <w:sz w:val="18"/>
                </w:rPr>
                <w:delText>61</w:delText>
              </w:r>
            </w:del>
          </w:p>
        </w:tc>
        <w:tc>
          <w:tcPr>
            <w:tcW w:w="1283" w:type="dxa"/>
          </w:tcPr>
          <w:p w14:paraId="701951D3" w14:textId="3CD3E540" w:rsidR="00BA3155" w:rsidDel="00F57FD2" w:rsidRDefault="00363845">
            <w:pPr>
              <w:pStyle w:val="TableParagraph"/>
              <w:ind w:left="7"/>
              <w:jc w:val="center"/>
              <w:rPr>
                <w:del w:id="1754" w:author="Samantha Holder" w:date="2025-11-17T14:59:00Z" w16du:dateUtc="2025-11-17T14:59:00Z"/>
                <w:sz w:val="18"/>
              </w:rPr>
            </w:pPr>
            <w:del w:id="1755" w:author="Samantha Holder" w:date="2025-11-17T14:59:00Z" w16du:dateUtc="2025-11-17T14:59:00Z">
              <w:r w:rsidDel="00F57FD2">
                <w:rPr>
                  <w:sz w:val="18"/>
                </w:rPr>
                <w:delText>2026</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2029</w:delText>
              </w:r>
            </w:del>
          </w:p>
        </w:tc>
        <w:tc>
          <w:tcPr>
            <w:tcW w:w="3487" w:type="dxa"/>
          </w:tcPr>
          <w:p w14:paraId="16650903" w14:textId="3C67E8F8" w:rsidR="00BA3155" w:rsidDel="00F57FD2" w:rsidRDefault="00363845">
            <w:pPr>
              <w:pStyle w:val="TableParagraph"/>
              <w:spacing w:line="259" w:lineRule="auto"/>
              <w:ind w:right="118"/>
              <w:rPr>
                <w:del w:id="1756" w:author="Samantha Holder" w:date="2025-11-17T14:59:00Z" w16du:dateUtc="2025-11-17T14:59:00Z"/>
                <w:sz w:val="18"/>
              </w:rPr>
            </w:pPr>
            <w:del w:id="1757" w:author="Samantha Holder" w:date="2025-11-17T14:59:00Z" w16du:dateUtc="2025-11-17T14:59:00Z">
              <w:r w:rsidDel="00F57FD2">
                <w:rPr>
                  <w:sz w:val="18"/>
                </w:rPr>
                <w:delText>Application - DC/22/66532: Proposed 147</w:delText>
              </w:r>
              <w:r w:rsidDel="00F57FD2">
                <w:rPr>
                  <w:spacing w:val="-7"/>
                  <w:sz w:val="18"/>
                </w:rPr>
                <w:delText xml:space="preserve"> </w:delText>
              </w:r>
              <w:r w:rsidDel="00F57FD2">
                <w:rPr>
                  <w:sz w:val="18"/>
                </w:rPr>
                <w:delText>dwelling</w:delText>
              </w:r>
              <w:r w:rsidDel="00F57FD2">
                <w:rPr>
                  <w:spacing w:val="-7"/>
                  <w:sz w:val="18"/>
                </w:rPr>
                <w:delText xml:space="preserve"> </w:delText>
              </w:r>
              <w:r w:rsidDel="00F57FD2">
                <w:rPr>
                  <w:sz w:val="18"/>
                </w:rPr>
                <w:delText>houses</w:delText>
              </w:r>
              <w:r w:rsidDel="00F57FD2">
                <w:rPr>
                  <w:spacing w:val="-6"/>
                  <w:sz w:val="18"/>
                </w:rPr>
                <w:delText xml:space="preserve"> </w:delText>
              </w:r>
              <w:r w:rsidDel="00F57FD2">
                <w:rPr>
                  <w:sz w:val="18"/>
                </w:rPr>
                <w:delText>(65</w:delText>
              </w:r>
              <w:r w:rsidDel="00F57FD2">
                <w:rPr>
                  <w:spacing w:val="-7"/>
                  <w:sz w:val="18"/>
                </w:rPr>
                <w:delText xml:space="preserve"> </w:delText>
              </w:r>
              <w:r w:rsidDel="00F57FD2">
                <w:rPr>
                  <w:sz w:val="18"/>
                </w:rPr>
                <w:delText>houses</w:delText>
              </w:r>
              <w:r w:rsidDel="00F57FD2">
                <w:rPr>
                  <w:spacing w:val="-6"/>
                  <w:sz w:val="18"/>
                </w:rPr>
                <w:delText xml:space="preserve"> </w:delText>
              </w:r>
              <w:r w:rsidDel="00F57FD2">
                <w:rPr>
                  <w:sz w:val="18"/>
                </w:rPr>
                <w:delText>and</w:delText>
              </w:r>
              <w:r w:rsidDel="00F57FD2">
                <w:rPr>
                  <w:spacing w:val="-7"/>
                  <w:sz w:val="18"/>
                </w:rPr>
                <w:delText xml:space="preserve"> </w:delText>
              </w:r>
              <w:r w:rsidDel="00F57FD2">
                <w:rPr>
                  <w:sz w:val="18"/>
                </w:rPr>
                <w:delText xml:space="preserve">82 </w:delText>
              </w:r>
              <w:r w:rsidDel="00F57FD2">
                <w:rPr>
                  <w:spacing w:val="-2"/>
                  <w:sz w:val="18"/>
                </w:rPr>
                <w:delText>apartments)</w:delText>
              </w:r>
            </w:del>
          </w:p>
        </w:tc>
      </w:tr>
      <w:tr w:rsidR="00BA3155" w:rsidDel="00F57FD2" w14:paraId="20BF25E9" w14:textId="36304FDE">
        <w:trPr>
          <w:trHeight w:val="687"/>
          <w:del w:id="1758" w:author="Samantha Holder" w:date="2025-11-17T14:59:00Z"/>
        </w:trPr>
        <w:tc>
          <w:tcPr>
            <w:tcW w:w="965" w:type="dxa"/>
          </w:tcPr>
          <w:p w14:paraId="45DFB2D9" w14:textId="3718419C" w:rsidR="00BA3155" w:rsidDel="00F57FD2" w:rsidRDefault="00363845">
            <w:pPr>
              <w:pStyle w:val="TableParagraph"/>
              <w:spacing w:before="121"/>
              <w:rPr>
                <w:del w:id="1759" w:author="Samantha Holder" w:date="2025-11-17T14:59:00Z" w16du:dateUtc="2025-11-17T14:59:00Z"/>
                <w:sz w:val="18"/>
              </w:rPr>
            </w:pPr>
            <w:del w:id="1760" w:author="Samantha Holder" w:date="2025-11-17T14:59:00Z" w16du:dateUtc="2025-11-17T14:59:00Z">
              <w:r w:rsidDel="00F57FD2">
                <w:rPr>
                  <w:spacing w:val="-4"/>
                  <w:sz w:val="18"/>
                </w:rPr>
                <w:delText>SH61</w:delText>
              </w:r>
            </w:del>
          </w:p>
        </w:tc>
        <w:tc>
          <w:tcPr>
            <w:tcW w:w="1591" w:type="dxa"/>
          </w:tcPr>
          <w:p w14:paraId="31DD1110" w14:textId="26FBB68D" w:rsidR="00BA3155" w:rsidDel="00F57FD2" w:rsidRDefault="00363845">
            <w:pPr>
              <w:pStyle w:val="TableParagraph"/>
              <w:spacing w:before="121" w:line="259" w:lineRule="auto"/>
              <w:ind w:right="346"/>
              <w:rPr>
                <w:del w:id="1761" w:author="Samantha Holder" w:date="2025-11-17T14:59:00Z" w16du:dateUtc="2025-11-17T14:59:00Z"/>
                <w:sz w:val="18"/>
              </w:rPr>
            </w:pPr>
            <w:del w:id="1762" w:author="Samantha Holder" w:date="2025-11-17T14:59:00Z" w16du:dateUtc="2025-11-17T14:59:00Z">
              <w:r w:rsidDel="00F57FD2">
                <w:rPr>
                  <w:sz w:val="18"/>
                </w:rPr>
                <w:delText>Thandi</w:delText>
              </w:r>
              <w:r w:rsidDel="00F57FD2">
                <w:rPr>
                  <w:spacing w:val="-13"/>
                  <w:sz w:val="18"/>
                </w:rPr>
                <w:delText xml:space="preserve"> </w:delText>
              </w:r>
              <w:r w:rsidDel="00F57FD2">
                <w:rPr>
                  <w:sz w:val="18"/>
                </w:rPr>
                <w:delText>Coach Station,</w:delText>
              </w:r>
              <w:r w:rsidDel="00F57FD2">
                <w:rPr>
                  <w:spacing w:val="-5"/>
                  <w:sz w:val="18"/>
                </w:rPr>
                <w:delText xml:space="preserve"> </w:delText>
              </w:r>
              <w:r w:rsidDel="00F57FD2">
                <w:rPr>
                  <w:spacing w:val="-4"/>
                  <w:sz w:val="18"/>
                </w:rPr>
                <w:delText>Alma</w:delText>
              </w:r>
            </w:del>
          </w:p>
        </w:tc>
        <w:tc>
          <w:tcPr>
            <w:tcW w:w="1423" w:type="dxa"/>
          </w:tcPr>
          <w:p w14:paraId="08E471AD" w14:textId="2383165F" w:rsidR="00BA3155" w:rsidDel="00F57FD2" w:rsidRDefault="00363845">
            <w:pPr>
              <w:pStyle w:val="TableParagraph"/>
              <w:spacing w:before="121" w:line="259" w:lineRule="auto"/>
              <w:ind w:right="528"/>
              <w:rPr>
                <w:del w:id="1763" w:author="Samantha Holder" w:date="2025-11-17T14:59:00Z" w16du:dateUtc="2025-11-17T14:59:00Z"/>
                <w:sz w:val="18"/>
              </w:rPr>
            </w:pPr>
            <w:del w:id="1764"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3EE9ABAD" w14:textId="09F86E0C" w:rsidR="00BA3155" w:rsidDel="00F57FD2" w:rsidRDefault="00363845">
            <w:pPr>
              <w:pStyle w:val="TableParagraph"/>
              <w:spacing w:before="121"/>
              <w:ind w:left="0" w:right="208"/>
              <w:jc w:val="right"/>
              <w:rPr>
                <w:del w:id="1765" w:author="Samantha Holder" w:date="2025-11-17T14:59:00Z" w16du:dateUtc="2025-11-17T14:59:00Z"/>
                <w:sz w:val="18"/>
              </w:rPr>
            </w:pPr>
            <w:del w:id="1766" w:author="Samantha Holder" w:date="2025-11-17T14:59:00Z" w16du:dateUtc="2025-11-17T14:59:00Z">
              <w:r w:rsidDel="00F57FD2">
                <w:rPr>
                  <w:spacing w:val="-2"/>
                  <w:sz w:val="18"/>
                </w:rPr>
                <w:delText>Smethwick</w:delText>
              </w:r>
            </w:del>
          </w:p>
        </w:tc>
        <w:tc>
          <w:tcPr>
            <w:tcW w:w="1114" w:type="dxa"/>
          </w:tcPr>
          <w:p w14:paraId="256BDDAC" w14:textId="656CE5F7" w:rsidR="00BA3155" w:rsidDel="00F57FD2" w:rsidRDefault="00363845">
            <w:pPr>
              <w:pStyle w:val="TableParagraph"/>
              <w:spacing w:before="121"/>
              <w:ind w:left="9" w:right="3"/>
              <w:jc w:val="center"/>
              <w:rPr>
                <w:del w:id="1767" w:author="Samantha Holder" w:date="2025-11-17T14:59:00Z" w16du:dateUtc="2025-11-17T14:59:00Z"/>
                <w:sz w:val="18"/>
              </w:rPr>
            </w:pPr>
            <w:del w:id="1768" w:author="Samantha Holder" w:date="2025-11-17T14:59:00Z" w16du:dateUtc="2025-11-17T14:59:00Z">
              <w:r w:rsidDel="00F57FD2">
                <w:rPr>
                  <w:spacing w:val="-5"/>
                  <w:sz w:val="18"/>
                </w:rPr>
                <w:delText>58</w:delText>
              </w:r>
            </w:del>
          </w:p>
        </w:tc>
        <w:tc>
          <w:tcPr>
            <w:tcW w:w="1140" w:type="dxa"/>
          </w:tcPr>
          <w:p w14:paraId="3623D073" w14:textId="5CF5113E" w:rsidR="00BA3155" w:rsidDel="00F57FD2" w:rsidRDefault="00363845">
            <w:pPr>
              <w:pStyle w:val="TableParagraph"/>
              <w:spacing w:before="121"/>
              <w:ind w:left="309"/>
              <w:rPr>
                <w:del w:id="1769" w:author="Samantha Holder" w:date="2025-11-17T14:59:00Z" w16du:dateUtc="2025-11-17T14:59:00Z"/>
                <w:sz w:val="18"/>
              </w:rPr>
            </w:pPr>
            <w:del w:id="1770" w:author="Samantha Holder" w:date="2025-11-17T14:59:00Z" w16du:dateUtc="2025-11-17T14:59:00Z">
              <w:r w:rsidDel="00F57FD2">
                <w:rPr>
                  <w:sz w:val="18"/>
                </w:rPr>
                <w:delText>0.71</w:delText>
              </w:r>
              <w:r w:rsidDel="00F57FD2">
                <w:rPr>
                  <w:spacing w:val="-5"/>
                  <w:sz w:val="18"/>
                </w:rPr>
                <w:delText xml:space="preserve"> </w:delText>
              </w:r>
              <w:r w:rsidDel="00F57FD2">
                <w:rPr>
                  <w:spacing w:val="-10"/>
                  <w:sz w:val="18"/>
                </w:rPr>
                <w:delText>B</w:delText>
              </w:r>
            </w:del>
          </w:p>
        </w:tc>
        <w:tc>
          <w:tcPr>
            <w:tcW w:w="1279" w:type="dxa"/>
          </w:tcPr>
          <w:p w14:paraId="170091C3" w14:textId="57E4C6E2" w:rsidR="00BA3155" w:rsidDel="00F57FD2" w:rsidRDefault="00363845">
            <w:pPr>
              <w:pStyle w:val="TableParagraph"/>
              <w:spacing w:before="121"/>
              <w:ind w:left="8" w:right="1"/>
              <w:jc w:val="center"/>
              <w:rPr>
                <w:del w:id="1771" w:author="Samantha Holder" w:date="2025-11-17T14:59:00Z" w16du:dateUtc="2025-11-17T14:59:00Z"/>
                <w:sz w:val="18"/>
              </w:rPr>
            </w:pPr>
            <w:del w:id="1772" w:author="Samantha Holder" w:date="2025-11-17T14:59:00Z" w16du:dateUtc="2025-11-17T14:59:00Z">
              <w:r w:rsidDel="00F57FD2">
                <w:rPr>
                  <w:spacing w:val="-4"/>
                  <w:sz w:val="18"/>
                </w:rPr>
                <w:delText>0.71</w:delText>
              </w:r>
            </w:del>
          </w:p>
        </w:tc>
        <w:tc>
          <w:tcPr>
            <w:tcW w:w="1140" w:type="dxa"/>
          </w:tcPr>
          <w:p w14:paraId="0BE4B258" w14:textId="0DCD5877" w:rsidR="00BA3155" w:rsidDel="00F57FD2" w:rsidRDefault="00363845">
            <w:pPr>
              <w:pStyle w:val="TableParagraph"/>
              <w:spacing w:before="121"/>
              <w:ind w:left="9" w:right="3"/>
              <w:jc w:val="center"/>
              <w:rPr>
                <w:del w:id="1773" w:author="Samantha Holder" w:date="2025-11-17T14:59:00Z" w16du:dateUtc="2025-11-17T14:59:00Z"/>
                <w:sz w:val="18"/>
              </w:rPr>
            </w:pPr>
            <w:del w:id="1774" w:author="Samantha Holder" w:date="2025-11-17T14:59:00Z" w16du:dateUtc="2025-11-17T14:59:00Z">
              <w:r w:rsidDel="00F57FD2">
                <w:rPr>
                  <w:spacing w:val="-5"/>
                  <w:sz w:val="18"/>
                </w:rPr>
                <w:delText>82</w:delText>
              </w:r>
            </w:del>
          </w:p>
        </w:tc>
        <w:tc>
          <w:tcPr>
            <w:tcW w:w="1283" w:type="dxa"/>
          </w:tcPr>
          <w:p w14:paraId="5F9A9EE7" w14:textId="5D72365F" w:rsidR="00BA3155" w:rsidDel="00F57FD2" w:rsidRDefault="00363845">
            <w:pPr>
              <w:pStyle w:val="TableParagraph"/>
              <w:spacing w:before="121"/>
              <w:ind w:left="7" w:right="1"/>
              <w:jc w:val="center"/>
              <w:rPr>
                <w:del w:id="1775" w:author="Samantha Holder" w:date="2025-11-17T14:59:00Z" w16du:dateUtc="2025-11-17T14:59:00Z"/>
                <w:sz w:val="18"/>
              </w:rPr>
            </w:pPr>
            <w:del w:id="1776" w:author="Samantha Holder" w:date="2025-11-17T14:59:00Z" w16du:dateUtc="2025-11-17T14:59:00Z">
              <w:r w:rsidDel="00F57FD2">
                <w:rPr>
                  <w:sz w:val="18"/>
                </w:rPr>
                <w:delText>2024</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2028</w:delText>
              </w:r>
            </w:del>
          </w:p>
        </w:tc>
        <w:tc>
          <w:tcPr>
            <w:tcW w:w="3487" w:type="dxa"/>
          </w:tcPr>
          <w:p w14:paraId="49CEE1F4" w14:textId="5EA9E12C" w:rsidR="00BA3155" w:rsidDel="00F57FD2" w:rsidRDefault="00363845">
            <w:pPr>
              <w:pStyle w:val="TableParagraph"/>
              <w:spacing w:before="121" w:line="259" w:lineRule="auto"/>
              <w:rPr>
                <w:del w:id="1777" w:author="Samantha Holder" w:date="2025-11-17T14:59:00Z" w16du:dateUtc="2025-11-17T14:59:00Z"/>
                <w:sz w:val="18"/>
              </w:rPr>
            </w:pPr>
            <w:del w:id="1778" w:author="Samantha Holder" w:date="2025-11-17T14:59:00Z" w16du:dateUtc="2025-11-17T14:59:00Z">
              <w:r w:rsidDel="00F57FD2">
                <w:rPr>
                  <w:sz w:val="18"/>
                </w:rPr>
                <w:delText>Application</w:delText>
              </w:r>
              <w:r w:rsidDel="00F57FD2">
                <w:rPr>
                  <w:spacing w:val="-13"/>
                  <w:sz w:val="18"/>
                </w:rPr>
                <w:delText xml:space="preserve"> </w:delText>
              </w:r>
              <w:r w:rsidDel="00F57FD2">
                <w:rPr>
                  <w:sz w:val="18"/>
                </w:rPr>
                <w:delText>-</w:delText>
              </w:r>
              <w:r w:rsidDel="00F57FD2">
                <w:rPr>
                  <w:spacing w:val="-12"/>
                  <w:sz w:val="18"/>
                </w:rPr>
                <w:delText xml:space="preserve"> </w:delText>
              </w:r>
              <w:r w:rsidDel="00F57FD2">
                <w:rPr>
                  <w:sz w:val="18"/>
                </w:rPr>
                <w:delText>DC/17/60747:</w:delText>
              </w:r>
              <w:r w:rsidDel="00F57FD2">
                <w:rPr>
                  <w:spacing w:val="-13"/>
                  <w:sz w:val="18"/>
                </w:rPr>
                <w:delText xml:space="preserve"> </w:delText>
              </w:r>
              <w:r w:rsidDel="00F57FD2">
                <w:rPr>
                  <w:sz w:val="18"/>
                </w:rPr>
                <w:delText>Proposed residential development of 54 No</w:delText>
              </w:r>
            </w:del>
          </w:p>
        </w:tc>
      </w:tr>
    </w:tbl>
    <w:p w14:paraId="601E0E12" w14:textId="7674CD4A" w:rsidR="00BA3155" w:rsidDel="00F57FD2" w:rsidRDefault="00BA3155">
      <w:pPr>
        <w:pStyle w:val="TableParagraph"/>
        <w:spacing w:line="259" w:lineRule="auto"/>
        <w:rPr>
          <w:del w:id="1779"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7C0EABBE" w14:textId="79F48152" w:rsidR="00BA3155" w:rsidDel="00F57FD2" w:rsidRDefault="00BA3155">
      <w:pPr>
        <w:pStyle w:val="BodyText"/>
        <w:spacing w:before="58" w:after="1"/>
        <w:rPr>
          <w:del w:id="1780"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735AE3A0" w14:textId="1C2E37AB">
        <w:trPr>
          <w:trHeight w:val="1579"/>
          <w:del w:id="1781" w:author="Samantha Holder" w:date="2025-11-17T14:59:00Z"/>
        </w:trPr>
        <w:tc>
          <w:tcPr>
            <w:tcW w:w="965" w:type="dxa"/>
            <w:shd w:val="clear" w:color="auto" w:fill="E1EED9"/>
          </w:tcPr>
          <w:p w14:paraId="59DF84BE" w14:textId="0DAA7927" w:rsidR="00BA3155" w:rsidDel="00F57FD2" w:rsidRDefault="00363845">
            <w:pPr>
              <w:pStyle w:val="TableParagraph"/>
              <w:spacing w:before="121" w:line="259" w:lineRule="auto"/>
              <w:ind w:right="161"/>
              <w:rPr>
                <w:del w:id="1782" w:author="Samantha Holder" w:date="2025-11-17T14:59:00Z" w16du:dateUtc="2025-11-17T14:59:00Z"/>
                <w:b/>
                <w:sz w:val="18"/>
              </w:rPr>
            </w:pPr>
            <w:del w:id="1783"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6EF45C70" w14:textId="21DA45E4" w:rsidR="00BA3155" w:rsidDel="00F57FD2" w:rsidRDefault="00363845">
            <w:pPr>
              <w:pStyle w:val="TableParagraph"/>
              <w:spacing w:before="121" w:line="259" w:lineRule="auto"/>
              <w:ind w:right="226"/>
              <w:rPr>
                <w:del w:id="1784" w:author="Samantha Holder" w:date="2025-11-17T14:59:00Z" w16du:dateUtc="2025-11-17T14:59:00Z"/>
                <w:b/>
                <w:sz w:val="18"/>
              </w:rPr>
            </w:pPr>
            <w:del w:id="1785"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2F8B38B6" w14:textId="26C2D9B9" w:rsidR="00BA3155" w:rsidDel="00F57FD2" w:rsidRDefault="00363845">
            <w:pPr>
              <w:pStyle w:val="TableParagraph"/>
              <w:spacing w:before="121"/>
              <w:rPr>
                <w:del w:id="1786" w:author="Samantha Holder" w:date="2025-11-17T14:59:00Z" w16du:dateUtc="2025-11-17T14:59:00Z"/>
                <w:b/>
                <w:sz w:val="18"/>
              </w:rPr>
            </w:pPr>
            <w:del w:id="1787" w:author="Samantha Holder" w:date="2025-11-17T14:59:00Z" w16du:dateUtc="2025-11-17T14:59:00Z">
              <w:r w:rsidDel="00F57FD2">
                <w:rPr>
                  <w:b/>
                  <w:spacing w:val="-4"/>
                  <w:sz w:val="18"/>
                </w:rPr>
                <w:delText>Ward</w:delText>
              </w:r>
            </w:del>
          </w:p>
        </w:tc>
        <w:tc>
          <w:tcPr>
            <w:tcW w:w="1308" w:type="dxa"/>
            <w:shd w:val="clear" w:color="auto" w:fill="E1EED9"/>
          </w:tcPr>
          <w:p w14:paraId="0B0B7A0F" w14:textId="2AE9F2E9" w:rsidR="00BA3155" w:rsidDel="00F57FD2" w:rsidRDefault="00363845">
            <w:pPr>
              <w:pStyle w:val="TableParagraph"/>
              <w:spacing w:before="121"/>
              <w:ind w:left="108"/>
              <w:rPr>
                <w:del w:id="1788" w:author="Samantha Holder" w:date="2025-11-17T14:59:00Z" w16du:dateUtc="2025-11-17T14:59:00Z"/>
                <w:b/>
                <w:sz w:val="18"/>
              </w:rPr>
            </w:pPr>
            <w:del w:id="1789" w:author="Samantha Holder" w:date="2025-11-17T14:59:00Z" w16du:dateUtc="2025-11-17T14:59:00Z">
              <w:r w:rsidDel="00F57FD2">
                <w:rPr>
                  <w:b/>
                  <w:spacing w:val="-4"/>
                  <w:sz w:val="18"/>
                </w:rPr>
                <w:delText>Town</w:delText>
              </w:r>
            </w:del>
          </w:p>
        </w:tc>
        <w:tc>
          <w:tcPr>
            <w:tcW w:w="1114" w:type="dxa"/>
            <w:shd w:val="clear" w:color="auto" w:fill="E1EED9"/>
          </w:tcPr>
          <w:p w14:paraId="5256400E" w14:textId="7FCE4772" w:rsidR="00BA3155" w:rsidDel="00F57FD2" w:rsidRDefault="00363845">
            <w:pPr>
              <w:pStyle w:val="TableParagraph"/>
              <w:spacing w:before="121" w:line="259" w:lineRule="auto"/>
              <w:ind w:left="108" w:right="241"/>
              <w:rPr>
                <w:del w:id="1790" w:author="Samantha Holder" w:date="2025-11-17T14:59:00Z" w16du:dateUtc="2025-11-17T14:59:00Z"/>
                <w:b/>
                <w:sz w:val="18"/>
              </w:rPr>
            </w:pPr>
            <w:del w:id="1791"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51E4322D" w14:textId="0777C6FD" w:rsidR="00BA3155" w:rsidDel="00F57FD2" w:rsidRDefault="00363845">
            <w:pPr>
              <w:pStyle w:val="TableParagraph"/>
              <w:spacing w:before="121" w:line="259" w:lineRule="auto"/>
              <w:ind w:right="113"/>
              <w:rPr>
                <w:del w:id="1792" w:author="Samantha Holder" w:date="2025-11-17T14:59:00Z" w16du:dateUtc="2025-11-17T14:59:00Z"/>
                <w:b/>
                <w:sz w:val="18"/>
              </w:rPr>
            </w:pPr>
            <w:del w:id="1793"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3A65C110" w14:textId="76BF0EF7" w:rsidR="00BA3155" w:rsidDel="00F57FD2" w:rsidRDefault="00363845">
            <w:pPr>
              <w:pStyle w:val="TableParagraph"/>
              <w:spacing w:before="0" w:line="259" w:lineRule="auto"/>
              <w:ind w:right="113"/>
              <w:rPr>
                <w:del w:id="1794" w:author="Samantha Holder" w:date="2025-11-17T14:59:00Z" w16du:dateUtc="2025-11-17T14:59:00Z"/>
                <w:b/>
                <w:sz w:val="18"/>
              </w:rPr>
            </w:pPr>
            <w:del w:id="1795"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6CAC5F0C" w14:textId="5EC90B89" w:rsidR="00BA3155" w:rsidDel="00F57FD2" w:rsidRDefault="00363845">
            <w:pPr>
              <w:pStyle w:val="TableParagraph"/>
              <w:spacing w:before="121" w:line="259" w:lineRule="auto"/>
              <w:ind w:right="289"/>
              <w:jc w:val="both"/>
              <w:rPr>
                <w:del w:id="1796" w:author="Samantha Holder" w:date="2025-11-17T14:59:00Z" w16du:dateUtc="2025-11-17T14:59:00Z"/>
                <w:b/>
                <w:sz w:val="18"/>
              </w:rPr>
            </w:pPr>
            <w:del w:id="1797"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2BC74034" w14:textId="226801D3" w:rsidR="00BA3155" w:rsidDel="00F57FD2" w:rsidRDefault="00363845">
            <w:pPr>
              <w:pStyle w:val="TableParagraph"/>
              <w:spacing w:before="121" w:line="259" w:lineRule="auto"/>
              <w:ind w:right="366"/>
              <w:rPr>
                <w:del w:id="1798" w:author="Samantha Holder" w:date="2025-11-17T14:59:00Z" w16du:dateUtc="2025-11-17T14:59:00Z"/>
                <w:b/>
                <w:sz w:val="18"/>
              </w:rPr>
            </w:pPr>
            <w:del w:id="1799"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15F6D3A6" w14:textId="1EC51CB9" w:rsidR="00BA3155" w:rsidDel="00F57FD2" w:rsidRDefault="00363845">
            <w:pPr>
              <w:pStyle w:val="TableParagraph"/>
              <w:spacing w:before="121" w:line="259" w:lineRule="auto"/>
              <w:rPr>
                <w:del w:id="1800" w:author="Samantha Holder" w:date="2025-11-17T14:59:00Z" w16du:dateUtc="2025-11-17T14:59:00Z"/>
                <w:b/>
                <w:sz w:val="18"/>
              </w:rPr>
            </w:pPr>
            <w:del w:id="1801"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39224918" w14:textId="5A0F68A4" w:rsidR="00BA3155" w:rsidDel="00F57FD2" w:rsidRDefault="00363845">
            <w:pPr>
              <w:pStyle w:val="TableParagraph"/>
              <w:spacing w:before="121"/>
              <w:rPr>
                <w:del w:id="1802" w:author="Samantha Holder" w:date="2025-11-17T14:59:00Z" w16du:dateUtc="2025-11-17T14:59:00Z"/>
                <w:b/>
                <w:sz w:val="18"/>
              </w:rPr>
            </w:pPr>
            <w:del w:id="1803"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1A59050B" w14:textId="733553AD">
        <w:trPr>
          <w:trHeight w:val="910"/>
          <w:del w:id="1804" w:author="Samantha Holder" w:date="2025-11-17T14:59:00Z"/>
        </w:trPr>
        <w:tc>
          <w:tcPr>
            <w:tcW w:w="965" w:type="dxa"/>
          </w:tcPr>
          <w:p w14:paraId="00DB5D07" w14:textId="341A57AA" w:rsidR="00BA3155" w:rsidDel="00F57FD2" w:rsidRDefault="00BA3155">
            <w:pPr>
              <w:pStyle w:val="TableParagraph"/>
              <w:spacing w:before="0"/>
              <w:ind w:left="0"/>
              <w:rPr>
                <w:del w:id="1805" w:author="Samantha Holder" w:date="2025-11-17T14:59:00Z" w16du:dateUtc="2025-11-17T14:59:00Z"/>
                <w:rFonts w:ascii="Times New Roman"/>
                <w:sz w:val="18"/>
              </w:rPr>
            </w:pPr>
          </w:p>
        </w:tc>
        <w:tc>
          <w:tcPr>
            <w:tcW w:w="1591" w:type="dxa"/>
          </w:tcPr>
          <w:p w14:paraId="7A8C783B" w14:textId="4552680E" w:rsidR="00BA3155" w:rsidDel="00F57FD2" w:rsidRDefault="00363845">
            <w:pPr>
              <w:pStyle w:val="TableParagraph"/>
              <w:spacing w:before="1" w:line="259" w:lineRule="auto"/>
              <w:ind w:right="476"/>
              <w:rPr>
                <w:del w:id="1806" w:author="Samantha Holder" w:date="2025-11-17T14:59:00Z" w16du:dateUtc="2025-11-17T14:59:00Z"/>
                <w:sz w:val="18"/>
              </w:rPr>
            </w:pPr>
            <w:del w:id="1807" w:author="Samantha Holder" w:date="2025-11-17T14:59:00Z" w16du:dateUtc="2025-11-17T14:59:00Z">
              <w:r w:rsidDel="00F57FD2">
                <w:rPr>
                  <w:sz w:val="18"/>
                </w:rPr>
                <w:delText>Street,</w:delText>
              </w:r>
              <w:r w:rsidDel="00F57FD2">
                <w:rPr>
                  <w:spacing w:val="-13"/>
                  <w:sz w:val="18"/>
                </w:rPr>
                <w:delText xml:space="preserve"> </w:delText>
              </w:r>
              <w:r w:rsidDel="00F57FD2">
                <w:rPr>
                  <w:sz w:val="18"/>
                </w:rPr>
                <w:delText xml:space="preserve">West </w:delText>
              </w:r>
              <w:r w:rsidDel="00F57FD2">
                <w:rPr>
                  <w:spacing w:val="-2"/>
                  <w:sz w:val="18"/>
                </w:rPr>
                <w:delText>Bromwich</w:delText>
              </w:r>
            </w:del>
          </w:p>
        </w:tc>
        <w:tc>
          <w:tcPr>
            <w:tcW w:w="1423" w:type="dxa"/>
          </w:tcPr>
          <w:p w14:paraId="79ED7375" w14:textId="056EC20C" w:rsidR="00BA3155" w:rsidDel="00F57FD2" w:rsidRDefault="00BA3155">
            <w:pPr>
              <w:pStyle w:val="TableParagraph"/>
              <w:spacing w:before="0"/>
              <w:ind w:left="0"/>
              <w:rPr>
                <w:del w:id="1808" w:author="Samantha Holder" w:date="2025-11-17T14:59:00Z" w16du:dateUtc="2025-11-17T14:59:00Z"/>
                <w:rFonts w:ascii="Times New Roman"/>
                <w:sz w:val="18"/>
              </w:rPr>
            </w:pPr>
          </w:p>
        </w:tc>
        <w:tc>
          <w:tcPr>
            <w:tcW w:w="1308" w:type="dxa"/>
          </w:tcPr>
          <w:p w14:paraId="257336D5" w14:textId="0516FB7D" w:rsidR="00BA3155" w:rsidDel="00F57FD2" w:rsidRDefault="00BA3155">
            <w:pPr>
              <w:pStyle w:val="TableParagraph"/>
              <w:spacing w:before="0"/>
              <w:ind w:left="0"/>
              <w:rPr>
                <w:del w:id="1809" w:author="Samantha Holder" w:date="2025-11-17T14:59:00Z" w16du:dateUtc="2025-11-17T14:59:00Z"/>
                <w:rFonts w:ascii="Times New Roman"/>
                <w:sz w:val="18"/>
              </w:rPr>
            </w:pPr>
          </w:p>
        </w:tc>
        <w:tc>
          <w:tcPr>
            <w:tcW w:w="1114" w:type="dxa"/>
          </w:tcPr>
          <w:p w14:paraId="500B4F70" w14:textId="5DBA9591" w:rsidR="00BA3155" w:rsidDel="00F57FD2" w:rsidRDefault="00BA3155">
            <w:pPr>
              <w:pStyle w:val="TableParagraph"/>
              <w:spacing w:before="0"/>
              <w:ind w:left="0"/>
              <w:rPr>
                <w:del w:id="1810" w:author="Samantha Holder" w:date="2025-11-17T14:59:00Z" w16du:dateUtc="2025-11-17T14:59:00Z"/>
                <w:rFonts w:ascii="Times New Roman"/>
                <w:sz w:val="18"/>
              </w:rPr>
            </w:pPr>
          </w:p>
        </w:tc>
        <w:tc>
          <w:tcPr>
            <w:tcW w:w="1140" w:type="dxa"/>
          </w:tcPr>
          <w:p w14:paraId="5CF34F28" w14:textId="5A08CD7E" w:rsidR="00BA3155" w:rsidDel="00F57FD2" w:rsidRDefault="00BA3155">
            <w:pPr>
              <w:pStyle w:val="TableParagraph"/>
              <w:spacing w:before="0"/>
              <w:ind w:left="0"/>
              <w:rPr>
                <w:del w:id="1811" w:author="Samantha Holder" w:date="2025-11-17T14:59:00Z" w16du:dateUtc="2025-11-17T14:59:00Z"/>
                <w:rFonts w:ascii="Times New Roman"/>
                <w:sz w:val="18"/>
              </w:rPr>
            </w:pPr>
          </w:p>
        </w:tc>
        <w:tc>
          <w:tcPr>
            <w:tcW w:w="1279" w:type="dxa"/>
          </w:tcPr>
          <w:p w14:paraId="7D3098B4" w14:textId="1EC0313E" w:rsidR="00BA3155" w:rsidDel="00F57FD2" w:rsidRDefault="00BA3155">
            <w:pPr>
              <w:pStyle w:val="TableParagraph"/>
              <w:spacing w:before="0"/>
              <w:ind w:left="0"/>
              <w:rPr>
                <w:del w:id="1812" w:author="Samantha Holder" w:date="2025-11-17T14:59:00Z" w16du:dateUtc="2025-11-17T14:59:00Z"/>
                <w:rFonts w:ascii="Times New Roman"/>
                <w:sz w:val="18"/>
              </w:rPr>
            </w:pPr>
          </w:p>
        </w:tc>
        <w:tc>
          <w:tcPr>
            <w:tcW w:w="1140" w:type="dxa"/>
          </w:tcPr>
          <w:p w14:paraId="4C5F362A" w14:textId="4E2DE287" w:rsidR="00BA3155" w:rsidDel="00F57FD2" w:rsidRDefault="00BA3155">
            <w:pPr>
              <w:pStyle w:val="TableParagraph"/>
              <w:spacing w:before="0"/>
              <w:ind w:left="0"/>
              <w:rPr>
                <w:del w:id="1813" w:author="Samantha Holder" w:date="2025-11-17T14:59:00Z" w16du:dateUtc="2025-11-17T14:59:00Z"/>
                <w:rFonts w:ascii="Times New Roman"/>
                <w:sz w:val="18"/>
              </w:rPr>
            </w:pPr>
          </w:p>
        </w:tc>
        <w:tc>
          <w:tcPr>
            <w:tcW w:w="1283" w:type="dxa"/>
          </w:tcPr>
          <w:p w14:paraId="7BADBE00" w14:textId="51582810" w:rsidR="00BA3155" w:rsidDel="00F57FD2" w:rsidRDefault="00BA3155">
            <w:pPr>
              <w:pStyle w:val="TableParagraph"/>
              <w:spacing w:before="0"/>
              <w:ind w:left="0"/>
              <w:rPr>
                <w:del w:id="1814" w:author="Samantha Holder" w:date="2025-11-17T14:59:00Z" w16du:dateUtc="2025-11-17T14:59:00Z"/>
                <w:rFonts w:ascii="Times New Roman"/>
                <w:sz w:val="18"/>
              </w:rPr>
            </w:pPr>
          </w:p>
        </w:tc>
        <w:tc>
          <w:tcPr>
            <w:tcW w:w="3487" w:type="dxa"/>
          </w:tcPr>
          <w:p w14:paraId="535EF08C" w14:textId="10E5E6EF" w:rsidR="00BA3155" w:rsidDel="00F57FD2" w:rsidRDefault="00363845">
            <w:pPr>
              <w:pStyle w:val="TableParagraph"/>
              <w:spacing w:before="1" w:line="259" w:lineRule="auto"/>
              <w:rPr>
                <w:del w:id="1815" w:author="Samantha Holder" w:date="2025-11-17T14:59:00Z" w16du:dateUtc="2025-11-17T14:59:00Z"/>
                <w:sz w:val="18"/>
              </w:rPr>
            </w:pPr>
            <w:del w:id="1816" w:author="Samantha Holder" w:date="2025-11-17T14:59:00Z" w16du:dateUtc="2025-11-17T14:59:00Z">
              <w:r w:rsidDel="00F57FD2">
                <w:rPr>
                  <w:sz w:val="18"/>
                </w:rPr>
                <w:delText>apartments</w:delText>
              </w:r>
              <w:r w:rsidDel="00F57FD2">
                <w:rPr>
                  <w:spacing w:val="-6"/>
                  <w:sz w:val="18"/>
                </w:rPr>
                <w:delText xml:space="preserve"> </w:delText>
              </w:r>
              <w:r w:rsidDel="00F57FD2">
                <w:rPr>
                  <w:sz w:val="18"/>
                </w:rPr>
                <w:delText>and</w:delText>
              </w:r>
              <w:r w:rsidDel="00F57FD2">
                <w:rPr>
                  <w:spacing w:val="-7"/>
                  <w:sz w:val="18"/>
                </w:rPr>
                <w:delText xml:space="preserve"> </w:delText>
              </w:r>
              <w:r w:rsidDel="00F57FD2">
                <w:rPr>
                  <w:sz w:val="18"/>
                </w:rPr>
                <w:delText>4</w:delText>
              </w:r>
              <w:r w:rsidDel="00F57FD2">
                <w:rPr>
                  <w:spacing w:val="-7"/>
                  <w:sz w:val="18"/>
                </w:rPr>
                <w:delText xml:space="preserve"> </w:delText>
              </w:r>
              <w:r w:rsidDel="00F57FD2">
                <w:rPr>
                  <w:sz w:val="18"/>
                </w:rPr>
                <w:delText>No.</w:delText>
              </w:r>
              <w:r w:rsidDel="00F57FD2">
                <w:rPr>
                  <w:spacing w:val="-6"/>
                  <w:sz w:val="18"/>
                </w:rPr>
                <w:delText xml:space="preserve"> </w:delText>
              </w:r>
              <w:r w:rsidDel="00F57FD2">
                <w:rPr>
                  <w:sz w:val="18"/>
                </w:rPr>
                <w:delText>houses</w:delText>
              </w:r>
              <w:r w:rsidDel="00F57FD2">
                <w:rPr>
                  <w:spacing w:val="-4"/>
                  <w:sz w:val="18"/>
                </w:rPr>
                <w:delText xml:space="preserve"> </w:delText>
              </w:r>
              <w:r w:rsidDel="00F57FD2">
                <w:rPr>
                  <w:sz w:val="18"/>
                </w:rPr>
                <w:delText>–</w:delText>
              </w:r>
              <w:r w:rsidDel="00F57FD2">
                <w:rPr>
                  <w:spacing w:val="-7"/>
                  <w:sz w:val="18"/>
                </w:rPr>
                <w:delText xml:space="preserve"> </w:delText>
              </w:r>
              <w:r w:rsidDel="00F57FD2">
                <w:rPr>
                  <w:sz w:val="18"/>
                </w:rPr>
                <w:delText>made</w:delText>
              </w:r>
              <w:r w:rsidDel="00F57FD2">
                <w:rPr>
                  <w:spacing w:val="-7"/>
                  <w:sz w:val="18"/>
                </w:rPr>
                <w:delText xml:space="preserve"> </w:delText>
              </w:r>
              <w:r w:rsidDel="00F57FD2">
                <w:rPr>
                  <w:sz w:val="18"/>
                </w:rPr>
                <w:delText>a start on site.</w:delText>
              </w:r>
            </w:del>
          </w:p>
          <w:p w14:paraId="7C3F1016" w14:textId="36FF1780" w:rsidR="00BA3155" w:rsidDel="00F57FD2" w:rsidRDefault="00363845">
            <w:pPr>
              <w:pStyle w:val="TableParagraph"/>
              <w:spacing w:before="119"/>
              <w:rPr>
                <w:del w:id="1817" w:author="Samantha Holder" w:date="2025-11-17T14:59:00Z" w16du:dateUtc="2025-11-17T14:59:00Z"/>
                <w:sz w:val="18"/>
              </w:rPr>
            </w:pPr>
            <w:del w:id="1818" w:author="Samantha Holder" w:date="2025-11-17T14:59:00Z" w16du:dateUtc="2025-11-17T14:59:00Z">
              <w:r w:rsidDel="00F57FD2">
                <w:rPr>
                  <w:sz w:val="18"/>
                </w:rPr>
                <w:delText>Within</w:delText>
              </w:r>
              <w:r w:rsidDel="00F57FD2">
                <w:rPr>
                  <w:spacing w:val="-6"/>
                  <w:sz w:val="18"/>
                </w:rPr>
                <w:delText xml:space="preserve"> </w:delText>
              </w:r>
              <w:r w:rsidDel="00F57FD2">
                <w:rPr>
                  <w:sz w:val="18"/>
                </w:rPr>
                <w:delText>Smethwick</w:delText>
              </w:r>
              <w:r w:rsidDel="00F57FD2">
                <w:rPr>
                  <w:spacing w:val="-4"/>
                  <w:sz w:val="18"/>
                </w:rPr>
                <w:delText xml:space="preserve"> </w:delText>
              </w:r>
              <w:r w:rsidDel="00F57FD2">
                <w:rPr>
                  <w:sz w:val="18"/>
                </w:rPr>
                <w:delText>Regeneration</w:delText>
              </w:r>
              <w:r w:rsidDel="00F57FD2">
                <w:rPr>
                  <w:spacing w:val="-5"/>
                  <w:sz w:val="18"/>
                </w:rPr>
                <w:delText xml:space="preserve"> </w:delText>
              </w:r>
              <w:r w:rsidDel="00F57FD2">
                <w:rPr>
                  <w:spacing w:val="-4"/>
                  <w:sz w:val="18"/>
                </w:rPr>
                <w:delText>Area</w:delText>
              </w:r>
            </w:del>
          </w:p>
        </w:tc>
      </w:tr>
      <w:tr w:rsidR="00BA3155" w:rsidDel="00F57FD2" w14:paraId="767661B5" w14:textId="3213D60F">
        <w:trPr>
          <w:trHeight w:val="1700"/>
          <w:del w:id="1819" w:author="Samantha Holder" w:date="2025-11-17T14:59:00Z"/>
        </w:trPr>
        <w:tc>
          <w:tcPr>
            <w:tcW w:w="965" w:type="dxa"/>
          </w:tcPr>
          <w:p w14:paraId="642343F2" w14:textId="7E83541B" w:rsidR="00BA3155" w:rsidDel="00F57FD2" w:rsidRDefault="00363845">
            <w:pPr>
              <w:pStyle w:val="TableParagraph"/>
              <w:spacing w:before="121"/>
              <w:rPr>
                <w:del w:id="1820" w:author="Samantha Holder" w:date="2025-11-17T14:59:00Z" w16du:dateUtc="2025-11-17T14:59:00Z"/>
                <w:sz w:val="18"/>
              </w:rPr>
            </w:pPr>
            <w:del w:id="1821" w:author="Samantha Holder" w:date="2025-11-17T14:59:00Z" w16du:dateUtc="2025-11-17T14:59:00Z">
              <w:r w:rsidDel="00F57FD2">
                <w:rPr>
                  <w:spacing w:val="-4"/>
                  <w:sz w:val="18"/>
                </w:rPr>
                <w:delText>SH62</w:delText>
              </w:r>
            </w:del>
          </w:p>
        </w:tc>
        <w:tc>
          <w:tcPr>
            <w:tcW w:w="1591" w:type="dxa"/>
          </w:tcPr>
          <w:p w14:paraId="37F289A9" w14:textId="525EDC20" w:rsidR="00BA3155" w:rsidDel="00F57FD2" w:rsidRDefault="00363845">
            <w:pPr>
              <w:pStyle w:val="TableParagraph"/>
              <w:spacing w:before="121" w:line="259" w:lineRule="auto"/>
              <w:ind w:right="136"/>
              <w:rPr>
                <w:del w:id="1822" w:author="Samantha Holder" w:date="2025-11-17T14:59:00Z" w16du:dateUtc="2025-11-17T14:59:00Z"/>
                <w:sz w:val="18"/>
              </w:rPr>
            </w:pPr>
            <w:del w:id="1823" w:author="Samantha Holder" w:date="2025-11-17T14:59:00Z" w16du:dateUtc="2025-11-17T14:59:00Z">
              <w:r w:rsidDel="00F57FD2">
                <w:rPr>
                  <w:sz w:val="18"/>
                </w:rPr>
                <w:delText>Star</w:delText>
              </w:r>
              <w:r w:rsidDel="00F57FD2">
                <w:rPr>
                  <w:spacing w:val="-15"/>
                  <w:sz w:val="18"/>
                </w:rPr>
                <w:delText xml:space="preserve"> </w:delText>
              </w:r>
              <w:r w:rsidDel="00F57FD2">
                <w:rPr>
                  <w:sz w:val="18"/>
                </w:rPr>
                <w:delText>and</w:delText>
              </w:r>
              <w:r w:rsidDel="00F57FD2">
                <w:rPr>
                  <w:spacing w:val="-12"/>
                  <w:sz w:val="18"/>
                </w:rPr>
                <w:delText xml:space="preserve"> </w:delText>
              </w:r>
              <w:r w:rsidDel="00F57FD2">
                <w:rPr>
                  <w:sz w:val="18"/>
                </w:rPr>
                <w:delText xml:space="preserve">Garter, 252 Duchess Parade, West </w:delText>
              </w:r>
              <w:r w:rsidDel="00F57FD2">
                <w:rPr>
                  <w:spacing w:val="-2"/>
                  <w:sz w:val="18"/>
                </w:rPr>
                <w:delText>Bromwich</w:delText>
              </w:r>
            </w:del>
          </w:p>
        </w:tc>
        <w:tc>
          <w:tcPr>
            <w:tcW w:w="1423" w:type="dxa"/>
          </w:tcPr>
          <w:p w14:paraId="6E97DDB3" w14:textId="7873A2FD" w:rsidR="00BA3155" w:rsidDel="00F57FD2" w:rsidRDefault="00363845">
            <w:pPr>
              <w:pStyle w:val="TableParagraph"/>
              <w:spacing w:before="121" w:line="259" w:lineRule="auto"/>
              <w:ind w:right="511"/>
              <w:rPr>
                <w:del w:id="1824" w:author="Samantha Holder" w:date="2025-11-17T14:59:00Z" w16du:dateUtc="2025-11-17T14:59:00Z"/>
                <w:sz w:val="18"/>
              </w:rPr>
            </w:pPr>
            <w:del w:id="1825"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53211CE7" w14:textId="2BC4B307" w:rsidR="00BA3155" w:rsidDel="00F57FD2" w:rsidRDefault="00363845">
            <w:pPr>
              <w:pStyle w:val="TableParagraph"/>
              <w:spacing w:before="121" w:line="259" w:lineRule="auto"/>
              <w:ind w:left="259" w:right="244" w:firstLine="189"/>
              <w:rPr>
                <w:del w:id="1826" w:author="Samantha Holder" w:date="2025-11-17T14:59:00Z" w16du:dateUtc="2025-11-17T14:59:00Z"/>
                <w:sz w:val="18"/>
              </w:rPr>
            </w:pPr>
            <w:del w:id="1827"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385EB3F1" w14:textId="1F207A17" w:rsidR="00BA3155" w:rsidDel="00F57FD2" w:rsidRDefault="00363845">
            <w:pPr>
              <w:pStyle w:val="TableParagraph"/>
              <w:spacing w:before="121"/>
              <w:ind w:left="9" w:right="2"/>
              <w:jc w:val="center"/>
              <w:rPr>
                <w:del w:id="1828" w:author="Samantha Holder" w:date="2025-11-17T14:59:00Z" w16du:dateUtc="2025-11-17T14:59:00Z"/>
                <w:sz w:val="18"/>
              </w:rPr>
            </w:pPr>
            <w:del w:id="1829" w:author="Samantha Holder" w:date="2025-11-17T14:59:00Z" w16du:dateUtc="2025-11-17T14:59:00Z">
              <w:r w:rsidDel="00F57FD2">
                <w:rPr>
                  <w:spacing w:val="-5"/>
                  <w:sz w:val="18"/>
                </w:rPr>
                <w:delText>60</w:delText>
              </w:r>
            </w:del>
          </w:p>
        </w:tc>
        <w:tc>
          <w:tcPr>
            <w:tcW w:w="1140" w:type="dxa"/>
          </w:tcPr>
          <w:p w14:paraId="2429FF37" w14:textId="1B6765C0" w:rsidR="00BA3155" w:rsidDel="00F57FD2" w:rsidRDefault="00363845">
            <w:pPr>
              <w:pStyle w:val="TableParagraph"/>
              <w:spacing w:before="121"/>
              <w:ind w:left="309"/>
              <w:rPr>
                <w:del w:id="1830" w:author="Samantha Holder" w:date="2025-11-17T14:59:00Z" w16du:dateUtc="2025-11-17T14:59:00Z"/>
                <w:sz w:val="18"/>
              </w:rPr>
            </w:pPr>
            <w:del w:id="1831" w:author="Samantha Holder" w:date="2025-11-17T14:59:00Z" w16du:dateUtc="2025-11-17T14:59:00Z">
              <w:r w:rsidDel="00F57FD2">
                <w:rPr>
                  <w:sz w:val="18"/>
                </w:rPr>
                <w:delText>0.05</w:delText>
              </w:r>
              <w:r w:rsidDel="00F57FD2">
                <w:rPr>
                  <w:spacing w:val="-5"/>
                  <w:sz w:val="18"/>
                </w:rPr>
                <w:delText xml:space="preserve"> </w:delText>
              </w:r>
              <w:r w:rsidDel="00F57FD2">
                <w:rPr>
                  <w:spacing w:val="-10"/>
                  <w:sz w:val="18"/>
                </w:rPr>
                <w:delText>B</w:delText>
              </w:r>
            </w:del>
          </w:p>
        </w:tc>
        <w:tc>
          <w:tcPr>
            <w:tcW w:w="1279" w:type="dxa"/>
          </w:tcPr>
          <w:p w14:paraId="7A30B293" w14:textId="56D8B95C" w:rsidR="00BA3155" w:rsidDel="00F57FD2" w:rsidRDefault="00363845">
            <w:pPr>
              <w:pStyle w:val="TableParagraph"/>
              <w:spacing w:before="121"/>
              <w:ind w:left="8" w:right="1"/>
              <w:jc w:val="center"/>
              <w:rPr>
                <w:del w:id="1832" w:author="Samantha Holder" w:date="2025-11-17T14:59:00Z" w16du:dateUtc="2025-11-17T14:59:00Z"/>
                <w:sz w:val="18"/>
              </w:rPr>
            </w:pPr>
            <w:del w:id="1833" w:author="Samantha Holder" w:date="2025-11-17T14:59:00Z" w16du:dateUtc="2025-11-17T14:59:00Z">
              <w:r w:rsidDel="00F57FD2">
                <w:rPr>
                  <w:spacing w:val="-4"/>
                  <w:sz w:val="18"/>
                </w:rPr>
                <w:delText>0.05</w:delText>
              </w:r>
            </w:del>
          </w:p>
        </w:tc>
        <w:tc>
          <w:tcPr>
            <w:tcW w:w="1140" w:type="dxa"/>
          </w:tcPr>
          <w:p w14:paraId="393FAA30" w14:textId="22C7F094" w:rsidR="00BA3155" w:rsidDel="00F57FD2" w:rsidRDefault="00363845">
            <w:pPr>
              <w:pStyle w:val="TableParagraph"/>
              <w:spacing w:before="121"/>
              <w:ind w:left="9" w:right="1"/>
              <w:jc w:val="center"/>
              <w:rPr>
                <w:del w:id="1834" w:author="Samantha Holder" w:date="2025-11-17T14:59:00Z" w16du:dateUtc="2025-11-17T14:59:00Z"/>
                <w:sz w:val="18"/>
              </w:rPr>
            </w:pPr>
            <w:del w:id="1835" w:author="Samantha Holder" w:date="2025-11-17T14:59:00Z" w16du:dateUtc="2025-11-17T14:59:00Z">
              <w:r w:rsidDel="00F57FD2">
                <w:rPr>
                  <w:spacing w:val="-5"/>
                  <w:sz w:val="18"/>
                </w:rPr>
                <w:delText>200</w:delText>
              </w:r>
            </w:del>
          </w:p>
        </w:tc>
        <w:tc>
          <w:tcPr>
            <w:tcW w:w="1283" w:type="dxa"/>
          </w:tcPr>
          <w:p w14:paraId="5A70C5C8" w14:textId="50C54D3D" w:rsidR="00BA3155" w:rsidDel="00F57FD2" w:rsidRDefault="00363845">
            <w:pPr>
              <w:pStyle w:val="TableParagraph"/>
              <w:spacing w:before="121"/>
              <w:ind w:left="7" w:right="1"/>
              <w:jc w:val="center"/>
              <w:rPr>
                <w:del w:id="1836" w:author="Samantha Holder" w:date="2025-11-17T14:59:00Z" w16du:dateUtc="2025-11-17T14:59:00Z"/>
                <w:sz w:val="18"/>
              </w:rPr>
            </w:pPr>
            <w:del w:id="1837" w:author="Samantha Holder" w:date="2025-11-17T14:59:00Z" w16du:dateUtc="2025-11-17T14:59:00Z">
              <w:r w:rsidDel="00F57FD2">
                <w:rPr>
                  <w:sz w:val="18"/>
                </w:rPr>
                <w:delText>2027</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2028</w:delText>
              </w:r>
            </w:del>
          </w:p>
        </w:tc>
        <w:tc>
          <w:tcPr>
            <w:tcW w:w="3487" w:type="dxa"/>
          </w:tcPr>
          <w:p w14:paraId="33607B66" w14:textId="7BF37BEB" w:rsidR="00BA3155" w:rsidDel="00F57FD2" w:rsidRDefault="00363845">
            <w:pPr>
              <w:pStyle w:val="TableParagraph"/>
              <w:spacing w:before="121" w:line="259" w:lineRule="auto"/>
              <w:ind w:right="118"/>
              <w:rPr>
                <w:del w:id="1838" w:author="Samantha Holder" w:date="2025-11-17T14:59:00Z" w16du:dateUtc="2025-11-17T14:59:00Z"/>
                <w:sz w:val="18"/>
              </w:rPr>
            </w:pPr>
            <w:del w:id="1839" w:author="Samantha Holder" w:date="2025-11-17T14:59:00Z" w16du:dateUtc="2025-11-17T14:59:00Z">
              <w:r w:rsidDel="00F57FD2">
                <w:rPr>
                  <w:sz w:val="18"/>
                </w:rPr>
                <w:delText>Application - DC/21/65798: Proposed nine storey mixed use development comprising</w:delText>
              </w:r>
              <w:r w:rsidDel="00F57FD2">
                <w:rPr>
                  <w:spacing w:val="-7"/>
                  <w:sz w:val="18"/>
                </w:rPr>
                <w:delText xml:space="preserve"> </w:delText>
              </w:r>
              <w:r w:rsidDel="00F57FD2">
                <w:rPr>
                  <w:sz w:val="18"/>
                </w:rPr>
                <w:delText>of</w:delText>
              </w:r>
              <w:r w:rsidDel="00F57FD2">
                <w:rPr>
                  <w:spacing w:val="-6"/>
                  <w:sz w:val="18"/>
                </w:rPr>
                <w:delText xml:space="preserve"> </w:delText>
              </w:r>
              <w:r w:rsidDel="00F57FD2">
                <w:rPr>
                  <w:sz w:val="18"/>
                </w:rPr>
                <w:delText>1</w:delText>
              </w:r>
              <w:r w:rsidDel="00F57FD2">
                <w:rPr>
                  <w:spacing w:val="-5"/>
                  <w:sz w:val="18"/>
                </w:rPr>
                <w:delText xml:space="preserve"> </w:delText>
              </w:r>
              <w:r w:rsidDel="00F57FD2">
                <w:rPr>
                  <w:sz w:val="18"/>
                </w:rPr>
                <w:delText>No.</w:delText>
              </w:r>
              <w:r w:rsidDel="00F57FD2">
                <w:rPr>
                  <w:spacing w:val="-6"/>
                  <w:sz w:val="18"/>
                </w:rPr>
                <w:delText xml:space="preserve"> </w:delText>
              </w:r>
              <w:r w:rsidDel="00F57FD2">
                <w:rPr>
                  <w:sz w:val="18"/>
                </w:rPr>
                <w:delText>retail</w:delText>
              </w:r>
              <w:r w:rsidDel="00F57FD2">
                <w:rPr>
                  <w:spacing w:val="-6"/>
                  <w:sz w:val="18"/>
                </w:rPr>
                <w:delText xml:space="preserve"> </w:delText>
              </w:r>
              <w:r w:rsidDel="00F57FD2">
                <w:rPr>
                  <w:sz w:val="18"/>
                </w:rPr>
                <w:delText>unit</w:delText>
              </w:r>
              <w:r w:rsidDel="00F57FD2">
                <w:rPr>
                  <w:spacing w:val="-6"/>
                  <w:sz w:val="18"/>
                </w:rPr>
                <w:delText xml:space="preserve"> </w:delText>
              </w:r>
              <w:r w:rsidDel="00F57FD2">
                <w:rPr>
                  <w:sz w:val="18"/>
                </w:rPr>
                <w:delText>at</w:delText>
              </w:r>
              <w:r w:rsidDel="00F57FD2">
                <w:rPr>
                  <w:spacing w:val="-6"/>
                  <w:sz w:val="18"/>
                </w:rPr>
                <w:delText xml:space="preserve"> </w:delText>
              </w:r>
              <w:r w:rsidDel="00F57FD2">
                <w:rPr>
                  <w:sz w:val="18"/>
                </w:rPr>
                <w:delText>ground floor and 60 No. apartments above.</w:delText>
              </w:r>
            </w:del>
          </w:p>
          <w:p w14:paraId="176AC78E" w14:textId="2FDC50C8" w:rsidR="00BA3155" w:rsidDel="00F57FD2" w:rsidRDefault="00363845">
            <w:pPr>
              <w:pStyle w:val="TableParagraph"/>
              <w:spacing w:before="119" w:line="259" w:lineRule="auto"/>
              <w:ind w:right="118"/>
              <w:rPr>
                <w:del w:id="1840" w:author="Samantha Holder" w:date="2025-11-17T14:59:00Z" w16du:dateUtc="2025-11-17T14:59:00Z"/>
                <w:sz w:val="18"/>
              </w:rPr>
            </w:pPr>
            <w:del w:id="1841" w:author="Samantha Holder" w:date="2025-11-17T14:59:00Z" w16du:dateUtc="2025-11-17T14:59:00Z">
              <w:r w:rsidDel="00F57FD2">
                <w:rPr>
                  <w:sz w:val="18"/>
                </w:rPr>
                <w:delText>Within</w:delText>
              </w:r>
              <w:r w:rsidDel="00F57FD2">
                <w:rPr>
                  <w:spacing w:val="-13"/>
                  <w:sz w:val="18"/>
                </w:rPr>
                <w:delText xml:space="preserve"> </w:delText>
              </w:r>
              <w:r w:rsidDel="00F57FD2">
                <w:rPr>
                  <w:sz w:val="18"/>
                </w:rPr>
                <w:delText>West</w:delText>
              </w:r>
              <w:r w:rsidDel="00F57FD2">
                <w:rPr>
                  <w:spacing w:val="-12"/>
                  <w:sz w:val="18"/>
                </w:rPr>
                <w:delText xml:space="preserve"> </w:delText>
              </w:r>
              <w:r w:rsidDel="00F57FD2">
                <w:rPr>
                  <w:sz w:val="18"/>
                </w:rPr>
                <w:delText>Bromwich</w:delText>
              </w:r>
              <w:r w:rsidDel="00F57FD2">
                <w:rPr>
                  <w:spacing w:val="-13"/>
                  <w:sz w:val="18"/>
                </w:rPr>
                <w:delText xml:space="preserve"> </w:delText>
              </w:r>
              <w:r w:rsidDel="00F57FD2">
                <w:rPr>
                  <w:sz w:val="18"/>
                </w:rPr>
                <w:delText xml:space="preserve">Regeneration </w:delText>
              </w:r>
              <w:r w:rsidDel="00F57FD2">
                <w:rPr>
                  <w:spacing w:val="-2"/>
                  <w:sz w:val="18"/>
                </w:rPr>
                <w:delText>Area.</w:delText>
              </w:r>
            </w:del>
          </w:p>
        </w:tc>
      </w:tr>
      <w:tr w:rsidR="00BA3155" w:rsidDel="00F57FD2" w14:paraId="21AC8DC9" w14:textId="23D80D14">
        <w:trPr>
          <w:trHeight w:val="2310"/>
          <w:del w:id="1842" w:author="Samantha Holder" w:date="2025-11-17T14:59:00Z"/>
        </w:trPr>
        <w:tc>
          <w:tcPr>
            <w:tcW w:w="965" w:type="dxa"/>
          </w:tcPr>
          <w:p w14:paraId="368F55C4" w14:textId="4BC17BBD" w:rsidR="00BA3155" w:rsidDel="00F57FD2" w:rsidRDefault="00363845">
            <w:pPr>
              <w:pStyle w:val="TableParagraph"/>
              <w:spacing w:before="121"/>
              <w:rPr>
                <w:del w:id="1843" w:author="Samantha Holder" w:date="2025-11-17T14:59:00Z" w16du:dateUtc="2025-11-17T14:59:00Z"/>
                <w:sz w:val="18"/>
              </w:rPr>
            </w:pPr>
            <w:del w:id="1844" w:author="Samantha Holder" w:date="2025-11-17T14:59:00Z" w16du:dateUtc="2025-11-17T14:59:00Z">
              <w:r w:rsidDel="00F57FD2">
                <w:rPr>
                  <w:spacing w:val="-4"/>
                  <w:sz w:val="18"/>
                </w:rPr>
                <w:delText>SH63</w:delText>
              </w:r>
            </w:del>
          </w:p>
        </w:tc>
        <w:tc>
          <w:tcPr>
            <w:tcW w:w="1591" w:type="dxa"/>
          </w:tcPr>
          <w:p w14:paraId="33DA012B" w14:textId="1FE61DE7" w:rsidR="00BA3155" w:rsidDel="00F57FD2" w:rsidRDefault="00363845">
            <w:pPr>
              <w:pStyle w:val="TableParagraph"/>
              <w:rPr>
                <w:del w:id="1845" w:author="Samantha Holder" w:date="2025-11-17T14:59:00Z" w16du:dateUtc="2025-11-17T14:59:00Z"/>
                <w:sz w:val="18"/>
              </w:rPr>
            </w:pPr>
            <w:del w:id="1846" w:author="Samantha Holder" w:date="2025-11-17T14:59:00Z" w16du:dateUtc="2025-11-17T14:59:00Z">
              <w:r w:rsidDel="00F57FD2">
                <w:rPr>
                  <w:sz w:val="18"/>
                </w:rPr>
                <w:delText>192</w:delText>
              </w:r>
              <w:r w:rsidDel="00F57FD2">
                <w:rPr>
                  <w:spacing w:val="-13"/>
                  <w:sz w:val="18"/>
                </w:rPr>
                <w:delText xml:space="preserve"> </w:delText>
              </w:r>
              <w:r w:rsidDel="00F57FD2">
                <w:rPr>
                  <w:sz w:val="18"/>
                </w:rPr>
                <w:delText>-</w:delText>
              </w:r>
              <w:r w:rsidDel="00F57FD2">
                <w:rPr>
                  <w:spacing w:val="-12"/>
                  <w:sz w:val="18"/>
                </w:rPr>
                <w:delText xml:space="preserve"> </w:delText>
              </w:r>
              <w:r w:rsidDel="00F57FD2">
                <w:rPr>
                  <w:sz w:val="18"/>
                </w:rPr>
                <w:delText>200</w:delText>
              </w:r>
              <w:r w:rsidDel="00F57FD2">
                <w:rPr>
                  <w:spacing w:val="-13"/>
                  <w:sz w:val="18"/>
                </w:rPr>
                <w:delText xml:space="preserve"> </w:delText>
              </w:r>
              <w:r w:rsidDel="00F57FD2">
                <w:rPr>
                  <w:sz w:val="18"/>
                </w:rPr>
                <w:delText>Dudley Road, Oldbury, B69 3DS –</w:delText>
              </w:r>
            </w:del>
          </w:p>
        </w:tc>
        <w:tc>
          <w:tcPr>
            <w:tcW w:w="1423" w:type="dxa"/>
          </w:tcPr>
          <w:p w14:paraId="4D6B949B" w14:textId="176B558C" w:rsidR="00BA3155" w:rsidDel="00F57FD2" w:rsidRDefault="00363845">
            <w:pPr>
              <w:pStyle w:val="TableParagraph"/>
              <w:spacing w:before="121"/>
              <w:rPr>
                <w:del w:id="1847" w:author="Samantha Holder" w:date="2025-11-17T14:59:00Z" w16du:dateUtc="2025-11-17T14:59:00Z"/>
                <w:sz w:val="18"/>
              </w:rPr>
            </w:pPr>
            <w:del w:id="1848" w:author="Samantha Holder" w:date="2025-11-17T14:59:00Z" w16du:dateUtc="2025-11-17T14:59:00Z">
              <w:r w:rsidDel="00F57FD2">
                <w:rPr>
                  <w:sz w:val="18"/>
                </w:rPr>
                <w:delText>Oldbury</w:delText>
              </w:r>
              <w:r w:rsidDel="00F57FD2">
                <w:rPr>
                  <w:spacing w:val="-4"/>
                  <w:sz w:val="18"/>
                </w:rPr>
                <w:delText xml:space="preserve"> </w:delText>
              </w:r>
              <w:r w:rsidDel="00F57FD2">
                <w:rPr>
                  <w:spacing w:val="-10"/>
                  <w:sz w:val="18"/>
                </w:rPr>
                <w:delText>–</w:delText>
              </w:r>
            </w:del>
          </w:p>
        </w:tc>
        <w:tc>
          <w:tcPr>
            <w:tcW w:w="1308" w:type="dxa"/>
          </w:tcPr>
          <w:p w14:paraId="3330CAD0" w14:textId="05BA1F2E" w:rsidR="00BA3155" w:rsidDel="00F57FD2" w:rsidRDefault="00363845">
            <w:pPr>
              <w:pStyle w:val="TableParagraph"/>
              <w:spacing w:before="121"/>
              <w:ind w:left="338"/>
              <w:rPr>
                <w:del w:id="1849" w:author="Samantha Holder" w:date="2025-11-17T14:59:00Z" w16du:dateUtc="2025-11-17T14:59:00Z"/>
                <w:sz w:val="18"/>
              </w:rPr>
            </w:pPr>
            <w:del w:id="1850" w:author="Samantha Holder" w:date="2025-11-17T14:59:00Z" w16du:dateUtc="2025-11-17T14:59:00Z">
              <w:r w:rsidDel="00F57FD2">
                <w:rPr>
                  <w:spacing w:val="-2"/>
                  <w:sz w:val="18"/>
                </w:rPr>
                <w:delText>Oldbury</w:delText>
              </w:r>
            </w:del>
          </w:p>
        </w:tc>
        <w:tc>
          <w:tcPr>
            <w:tcW w:w="1114" w:type="dxa"/>
          </w:tcPr>
          <w:p w14:paraId="71E1527E" w14:textId="63A4E826" w:rsidR="00BA3155" w:rsidDel="00F57FD2" w:rsidRDefault="00363845">
            <w:pPr>
              <w:pStyle w:val="TableParagraph"/>
              <w:spacing w:before="121"/>
              <w:ind w:left="9" w:right="2"/>
              <w:jc w:val="center"/>
              <w:rPr>
                <w:del w:id="1851" w:author="Samantha Holder" w:date="2025-11-17T14:59:00Z" w16du:dateUtc="2025-11-17T14:59:00Z"/>
                <w:sz w:val="18"/>
              </w:rPr>
            </w:pPr>
            <w:del w:id="1852" w:author="Samantha Holder" w:date="2025-11-17T14:59:00Z" w16du:dateUtc="2025-11-17T14:59:00Z">
              <w:r w:rsidDel="00F57FD2">
                <w:rPr>
                  <w:spacing w:val="-5"/>
                  <w:sz w:val="18"/>
                </w:rPr>
                <w:delText>24</w:delText>
              </w:r>
            </w:del>
          </w:p>
        </w:tc>
        <w:tc>
          <w:tcPr>
            <w:tcW w:w="1140" w:type="dxa"/>
          </w:tcPr>
          <w:p w14:paraId="6C26B02B" w14:textId="1D02403E" w:rsidR="00BA3155" w:rsidDel="00F57FD2" w:rsidRDefault="00363845">
            <w:pPr>
              <w:pStyle w:val="TableParagraph"/>
              <w:spacing w:before="121"/>
              <w:ind w:left="309"/>
              <w:rPr>
                <w:del w:id="1853" w:author="Samantha Holder" w:date="2025-11-17T14:59:00Z" w16du:dateUtc="2025-11-17T14:59:00Z"/>
                <w:sz w:val="18"/>
              </w:rPr>
            </w:pPr>
            <w:del w:id="1854" w:author="Samantha Holder" w:date="2025-11-17T14:59:00Z" w16du:dateUtc="2025-11-17T14:59:00Z">
              <w:r w:rsidDel="00F57FD2">
                <w:rPr>
                  <w:sz w:val="18"/>
                </w:rPr>
                <w:delText>0.58</w:delText>
              </w:r>
              <w:r w:rsidDel="00F57FD2">
                <w:rPr>
                  <w:spacing w:val="-5"/>
                  <w:sz w:val="18"/>
                </w:rPr>
                <w:delText xml:space="preserve"> </w:delText>
              </w:r>
              <w:r w:rsidDel="00F57FD2">
                <w:rPr>
                  <w:spacing w:val="-10"/>
                  <w:sz w:val="18"/>
                </w:rPr>
                <w:delText>B</w:delText>
              </w:r>
            </w:del>
          </w:p>
        </w:tc>
        <w:tc>
          <w:tcPr>
            <w:tcW w:w="1279" w:type="dxa"/>
          </w:tcPr>
          <w:p w14:paraId="23416054" w14:textId="656EFB6C" w:rsidR="00BA3155" w:rsidDel="00F57FD2" w:rsidRDefault="00363845">
            <w:pPr>
              <w:pStyle w:val="TableParagraph"/>
              <w:spacing w:before="121"/>
              <w:ind w:left="8" w:right="1"/>
              <w:jc w:val="center"/>
              <w:rPr>
                <w:del w:id="1855" w:author="Samantha Holder" w:date="2025-11-17T14:59:00Z" w16du:dateUtc="2025-11-17T14:59:00Z"/>
                <w:sz w:val="18"/>
              </w:rPr>
            </w:pPr>
            <w:del w:id="1856" w:author="Samantha Holder" w:date="2025-11-17T14:59:00Z" w16du:dateUtc="2025-11-17T14:59:00Z">
              <w:r w:rsidDel="00F57FD2">
                <w:rPr>
                  <w:spacing w:val="-4"/>
                  <w:sz w:val="18"/>
                </w:rPr>
                <w:delText>0.58</w:delText>
              </w:r>
            </w:del>
          </w:p>
        </w:tc>
        <w:tc>
          <w:tcPr>
            <w:tcW w:w="1140" w:type="dxa"/>
          </w:tcPr>
          <w:p w14:paraId="1E192FFD" w14:textId="1CFF3B98" w:rsidR="00BA3155" w:rsidDel="00F57FD2" w:rsidRDefault="00363845">
            <w:pPr>
              <w:pStyle w:val="TableParagraph"/>
              <w:spacing w:before="121"/>
              <w:ind w:left="9" w:right="2"/>
              <w:jc w:val="center"/>
              <w:rPr>
                <w:del w:id="1857" w:author="Samantha Holder" w:date="2025-11-17T14:59:00Z" w16du:dateUtc="2025-11-17T14:59:00Z"/>
                <w:sz w:val="18"/>
              </w:rPr>
            </w:pPr>
            <w:del w:id="1858" w:author="Samantha Holder" w:date="2025-11-17T14:59:00Z" w16du:dateUtc="2025-11-17T14:59:00Z">
              <w:r w:rsidDel="00F57FD2">
                <w:rPr>
                  <w:spacing w:val="-5"/>
                  <w:sz w:val="18"/>
                </w:rPr>
                <w:delText>41</w:delText>
              </w:r>
            </w:del>
          </w:p>
        </w:tc>
        <w:tc>
          <w:tcPr>
            <w:tcW w:w="1283" w:type="dxa"/>
          </w:tcPr>
          <w:p w14:paraId="4752BC99" w14:textId="4BDA5A50" w:rsidR="00BA3155" w:rsidDel="00F57FD2" w:rsidRDefault="00363845">
            <w:pPr>
              <w:pStyle w:val="TableParagraph"/>
              <w:spacing w:before="121"/>
              <w:ind w:left="7" w:right="1"/>
              <w:jc w:val="center"/>
              <w:rPr>
                <w:del w:id="1859" w:author="Samantha Holder" w:date="2025-11-17T14:59:00Z" w16du:dateUtc="2025-11-17T14:59:00Z"/>
                <w:sz w:val="18"/>
              </w:rPr>
            </w:pPr>
            <w:del w:id="1860" w:author="Samantha Holder" w:date="2025-11-17T14:59:00Z" w16du:dateUtc="2025-11-17T14:59:00Z">
              <w:r w:rsidDel="00F57FD2">
                <w:rPr>
                  <w:sz w:val="18"/>
                </w:rPr>
                <w:delText>2031</w:delText>
              </w:r>
              <w:r w:rsidDel="00F57FD2">
                <w:rPr>
                  <w:spacing w:val="-3"/>
                  <w:sz w:val="18"/>
                </w:rPr>
                <w:delText xml:space="preserve"> </w:delText>
              </w:r>
              <w:r w:rsidDel="00F57FD2">
                <w:rPr>
                  <w:sz w:val="18"/>
                </w:rPr>
                <w:delText>–</w:delText>
              </w:r>
              <w:r w:rsidDel="00F57FD2">
                <w:rPr>
                  <w:spacing w:val="-4"/>
                  <w:sz w:val="18"/>
                </w:rPr>
                <w:delText>2032</w:delText>
              </w:r>
            </w:del>
          </w:p>
        </w:tc>
        <w:tc>
          <w:tcPr>
            <w:tcW w:w="3487" w:type="dxa"/>
          </w:tcPr>
          <w:p w14:paraId="4C1A228E" w14:textId="4D006964" w:rsidR="00BA3155" w:rsidDel="00F57FD2" w:rsidRDefault="00363845">
            <w:pPr>
              <w:pStyle w:val="TableParagraph"/>
              <w:ind w:right="137"/>
              <w:rPr>
                <w:del w:id="1861" w:author="Samantha Holder" w:date="2025-11-17T14:59:00Z" w16du:dateUtc="2025-11-17T14:59:00Z"/>
                <w:sz w:val="18"/>
              </w:rPr>
            </w:pPr>
            <w:del w:id="1862" w:author="Samantha Holder" w:date="2025-11-17T14:59:00Z" w16du:dateUtc="2025-11-17T14:59:00Z">
              <w:r w:rsidDel="00F57FD2">
                <w:rPr>
                  <w:sz w:val="18"/>
                </w:rPr>
                <w:delText>Submitted</w:delText>
              </w:r>
              <w:r w:rsidDel="00F57FD2">
                <w:rPr>
                  <w:spacing w:val="-7"/>
                  <w:sz w:val="18"/>
                </w:rPr>
                <w:delText xml:space="preserve"> </w:delText>
              </w:r>
              <w:r w:rsidDel="00F57FD2">
                <w:rPr>
                  <w:sz w:val="18"/>
                </w:rPr>
                <w:delText>through</w:delText>
              </w:r>
              <w:r w:rsidDel="00F57FD2">
                <w:rPr>
                  <w:spacing w:val="-7"/>
                  <w:sz w:val="18"/>
                </w:rPr>
                <w:delText xml:space="preserve"> </w:delText>
              </w:r>
              <w:r w:rsidDel="00F57FD2">
                <w:rPr>
                  <w:sz w:val="18"/>
                </w:rPr>
                <w:delText>Call</w:delText>
              </w:r>
              <w:r w:rsidDel="00F57FD2">
                <w:rPr>
                  <w:spacing w:val="-6"/>
                  <w:sz w:val="18"/>
                </w:rPr>
                <w:delText xml:space="preserve"> </w:delText>
              </w:r>
              <w:r w:rsidDel="00F57FD2">
                <w:rPr>
                  <w:sz w:val="18"/>
                </w:rPr>
                <w:delText>for</w:delText>
              </w:r>
              <w:r w:rsidDel="00F57FD2">
                <w:rPr>
                  <w:spacing w:val="-6"/>
                  <w:sz w:val="18"/>
                </w:rPr>
                <w:delText xml:space="preserve"> </w:delText>
              </w:r>
              <w:r w:rsidDel="00F57FD2">
                <w:rPr>
                  <w:sz w:val="18"/>
                </w:rPr>
                <w:delText>Sites</w:delText>
              </w:r>
              <w:r w:rsidDel="00F57FD2">
                <w:rPr>
                  <w:spacing w:val="-6"/>
                  <w:sz w:val="18"/>
                </w:rPr>
                <w:delText xml:space="preserve"> </w:delText>
              </w:r>
              <w:r w:rsidDel="00F57FD2">
                <w:rPr>
                  <w:sz w:val="18"/>
                </w:rPr>
                <w:delText>process – Site Assessment found The site is suitable for residential use at moderate density</w:delText>
              </w:r>
              <w:r w:rsidDel="00F57FD2">
                <w:rPr>
                  <w:spacing w:val="-10"/>
                  <w:sz w:val="18"/>
                </w:rPr>
                <w:delText xml:space="preserve"> </w:delText>
              </w:r>
              <w:r w:rsidDel="00F57FD2">
                <w:rPr>
                  <w:sz w:val="18"/>
                </w:rPr>
                <w:delText>40-50dph</w:delText>
              </w:r>
              <w:r w:rsidDel="00F57FD2">
                <w:rPr>
                  <w:spacing w:val="-11"/>
                  <w:sz w:val="18"/>
                </w:rPr>
                <w:delText xml:space="preserve"> </w:delText>
              </w:r>
              <w:r w:rsidDel="00F57FD2">
                <w:rPr>
                  <w:sz w:val="18"/>
                </w:rPr>
                <w:delText>and</w:delText>
              </w:r>
              <w:r w:rsidDel="00F57FD2">
                <w:rPr>
                  <w:spacing w:val="-11"/>
                  <w:sz w:val="18"/>
                </w:rPr>
                <w:delText xml:space="preserve"> </w:delText>
              </w:r>
              <w:r w:rsidDel="00F57FD2">
                <w:rPr>
                  <w:sz w:val="18"/>
                </w:rPr>
                <w:delText>its</w:delText>
              </w:r>
              <w:r w:rsidDel="00F57FD2">
                <w:rPr>
                  <w:spacing w:val="-10"/>
                  <w:sz w:val="18"/>
                </w:rPr>
                <w:delText xml:space="preserve"> </w:delText>
              </w:r>
              <w:r w:rsidDel="00F57FD2">
                <w:rPr>
                  <w:sz w:val="18"/>
                </w:rPr>
                <w:delText xml:space="preserve">comprehensive redevelopment could improve the appearance of the area. The developable area of the site could accommodate a minimum of approximately 24 dwellings (40dph </w:delText>
              </w:r>
              <w:r w:rsidDel="00F57FD2">
                <w:rPr>
                  <w:spacing w:val="-2"/>
                  <w:sz w:val="18"/>
                </w:rPr>
                <w:delText>minimum).</w:delText>
              </w:r>
            </w:del>
          </w:p>
        </w:tc>
      </w:tr>
      <w:tr w:rsidR="00BA3155" w:rsidDel="00F57FD2" w14:paraId="7C0C7C07" w14:textId="302E88DF">
        <w:trPr>
          <w:trHeight w:val="2626"/>
          <w:del w:id="1863" w:author="Samantha Holder" w:date="2025-11-17T14:59:00Z"/>
        </w:trPr>
        <w:tc>
          <w:tcPr>
            <w:tcW w:w="965" w:type="dxa"/>
          </w:tcPr>
          <w:p w14:paraId="73C81695" w14:textId="1EA95C82" w:rsidR="00BA3155" w:rsidDel="00F57FD2" w:rsidRDefault="00363845">
            <w:pPr>
              <w:pStyle w:val="TableParagraph"/>
              <w:rPr>
                <w:del w:id="1864" w:author="Samantha Holder" w:date="2025-11-17T14:59:00Z" w16du:dateUtc="2025-11-17T14:59:00Z"/>
                <w:sz w:val="18"/>
              </w:rPr>
            </w:pPr>
            <w:del w:id="1865" w:author="Samantha Holder" w:date="2025-11-17T14:59:00Z" w16du:dateUtc="2025-11-17T14:59:00Z">
              <w:r w:rsidDel="00F57FD2">
                <w:rPr>
                  <w:spacing w:val="-4"/>
                  <w:sz w:val="18"/>
                </w:rPr>
                <w:delText>SH64</w:delText>
              </w:r>
            </w:del>
          </w:p>
        </w:tc>
        <w:tc>
          <w:tcPr>
            <w:tcW w:w="1591" w:type="dxa"/>
          </w:tcPr>
          <w:p w14:paraId="5E1745AB" w14:textId="7D4F5D6C" w:rsidR="00BA3155" w:rsidDel="00F57FD2" w:rsidRDefault="00363845">
            <w:pPr>
              <w:pStyle w:val="TableParagraph"/>
              <w:spacing w:before="119"/>
              <w:ind w:right="166"/>
              <w:rPr>
                <w:del w:id="1866" w:author="Samantha Holder" w:date="2025-11-17T14:59:00Z" w16du:dateUtc="2025-11-17T14:59:00Z"/>
                <w:sz w:val="18"/>
              </w:rPr>
            </w:pPr>
            <w:del w:id="1867" w:author="Samantha Holder" w:date="2025-11-17T14:59:00Z" w16du:dateUtc="2025-11-17T14:59:00Z">
              <w:r w:rsidDel="00F57FD2">
                <w:rPr>
                  <w:sz w:val="18"/>
                </w:rPr>
                <w:delText>Windmill</w:delText>
              </w:r>
              <w:r w:rsidDel="00F57FD2">
                <w:rPr>
                  <w:spacing w:val="-13"/>
                  <w:sz w:val="18"/>
                </w:rPr>
                <w:delText xml:space="preserve"> </w:delText>
              </w:r>
              <w:r w:rsidDel="00F57FD2">
                <w:rPr>
                  <w:sz w:val="18"/>
                </w:rPr>
                <w:delText xml:space="preserve">House, Windmill Lane, </w:delText>
              </w:r>
              <w:r w:rsidDel="00F57FD2">
                <w:rPr>
                  <w:spacing w:val="-2"/>
                  <w:sz w:val="18"/>
                </w:rPr>
                <w:delText>Smethwick</w:delText>
              </w:r>
            </w:del>
          </w:p>
        </w:tc>
        <w:tc>
          <w:tcPr>
            <w:tcW w:w="1423" w:type="dxa"/>
          </w:tcPr>
          <w:p w14:paraId="3DD88E8F" w14:textId="57349687" w:rsidR="00BA3155" w:rsidDel="00F57FD2" w:rsidRDefault="00363845">
            <w:pPr>
              <w:pStyle w:val="TableParagraph"/>
              <w:spacing w:before="119"/>
              <w:ind w:right="528"/>
              <w:rPr>
                <w:del w:id="1868" w:author="Samantha Holder" w:date="2025-11-17T14:59:00Z" w16du:dateUtc="2025-11-17T14:59:00Z"/>
                <w:sz w:val="18"/>
              </w:rPr>
            </w:pPr>
            <w:del w:id="1869" w:author="Samantha Holder" w:date="2025-11-17T14:59:00Z" w16du:dateUtc="2025-11-17T14:59:00Z">
              <w:r w:rsidDel="00F57FD2">
                <w:rPr>
                  <w:sz w:val="18"/>
                </w:rPr>
                <w:delText>Soho</w:delText>
              </w:r>
              <w:r w:rsidDel="00F57FD2">
                <w:rPr>
                  <w:spacing w:val="-13"/>
                  <w:sz w:val="18"/>
                </w:rPr>
                <w:delText xml:space="preserve"> </w:delText>
              </w:r>
              <w:r w:rsidDel="00F57FD2">
                <w:rPr>
                  <w:sz w:val="18"/>
                </w:rPr>
                <w:delText xml:space="preserve">and </w:delText>
              </w:r>
              <w:r w:rsidDel="00F57FD2">
                <w:rPr>
                  <w:spacing w:val="-2"/>
                  <w:sz w:val="18"/>
                </w:rPr>
                <w:delText>Victoria</w:delText>
              </w:r>
            </w:del>
          </w:p>
        </w:tc>
        <w:tc>
          <w:tcPr>
            <w:tcW w:w="1308" w:type="dxa"/>
          </w:tcPr>
          <w:p w14:paraId="37E1CAD5" w14:textId="186B8926" w:rsidR="00BA3155" w:rsidDel="00F57FD2" w:rsidRDefault="00363845">
            <w:pPr>
              <w:pStyle w:val="TableParagraph"/>
              <w:ind w:left="218"/>
              <w:rPr>
                <w:del w:id="1870" w:author="Samantha Holder" w:date="2025-11-17T14:59:00Z" w16du:dateUtc="2025-11-17T14:59:00Z"/>
                <w:sz w:val="18"/>
              </w:rPr>
            </w:pPr>
            <w:del w:id="1871" w:author="Samantha Holder" w:date="2025-11-17T14:59:00Z" w16du:dateUtc="2025-11-17T14:59:00Z">
              <w:r w:rsidDel="00F57FD2">
                <w:rPr>
                  <w:spacing w:val="-2"/>
                  <w:sz w:val="18"/>
                </w:rPr>
                <w:delText>Smethwick</w:delText>
              </w:r>
            </w:del>
          </w:p>
        </w:tc>
        <w:tc>
          <w:tcPr>
            <w:tcW w:w="1114" w:type="dxa"/>
          </w:tcPr>
          <w:p w14:paraId="6C2F20C6" w14:textId="76C77640" w:rsidR="00BA3155" w:rsidDel="00F57FD2" w:rsidRDefault="00363845">
            <w:pPr>
              <w:pStyle w:val="TableParagraph"/>
              <w:ind w:left="9" w:right="3"/>
              <w:jc w:val="center"/>
              <w:rPr>
                <w:del w:id="1872" w:author="Samantha Holder" w:date="2025-11-17T14:59:00Z" w16du:dateUtc="2025-11-17T14:59:00Z"/>
                <w:sz w:val="18"/>
              </w:rPr>
            </w:pPr>
            <w:del w:id="1873" w:author="Samantha Holder" w:date="2025-11-17T14:59:00Z" w16du:dateUtc="2025-11-17T14:59:00Z">
              <w:r w:rsidDel="00F57FD2">
                <w:rPr>
                  <w:spacing w:val="-5"/>
                  <w:sz w:val="18"/>
                </w:rPr>
                <w:delText>10</w:delText>
              </w:r>
            </w:del>
          </w:p>
        </w:tc>
        <w:tc>
          <w:tcPr>
            <w:tcW w:w="1140" w:type="dxa"/>
          </w:tcPr>
          <w:p w14:paraId="67092C23" w14:textId="76075CEB" w:rsidR="00BA3155" w:rsidDel="00F57FD2" w:rsidRDefault="00363845">
            <w:pPr>
              <w:pStyle w:val="TableParagraph"/>
              <w:ind w:left="309"/>
              <w:rPr>
                <w:del w:id="1874" w:author="Samantha Holder" w:date="2025-11-17T14:59:00Z" w16du:dateUtc="2025-11-17T14:59:00Z"/>
                <w:sz w:val="18"/>
              </w:rPr>
            </w:pPr>
            <w:del w:id="1875" w:author="Samantha Holder" w:date="2025-11-17T14:59:00Z" w16du:dateUtc="2025-11-17T14:59:00Z">
              <w:r w:rsidDel="00F57FD2">
                <w:rPr>
                  <w:sz w:val="18"/>
                </w:rPr>
                <w:delText>0.21</w:delText>
              </w:r>
              <w:r w:rsidDel="00F57FD2">
                <w:rPr>
                  <w:spacing w:val="-5"/>
                  <w:sz w:val="18"/>
                </w:rPr>
                <w:delText xml:space="preserve"> </w:delText>
              </w:r>
              <w:r w:rsidDel="00F57FD2">
                <w:rPr>
                  <w:spacing w:val="-10"/>
                  <w:sz w:val="18"/>
                </w:rPr>
                <w:delText>B</w:delText>
              </w:r>
            </w:del>
          </w:p>
        </w:tc>
        <w:tc>
          <w:tcPr>
            <w:tcW w:w="1279" w:type="dxa"/>
          </w:tcPr>
          <w:p w14:paraId="65EF1D3E" w14:textId="634A6726" w:rsidR="00BA3155" w:rsidDel="00F57FD2" w:rsidRDefault="00363845">
            <w:pPr>
              <w:pStyle w:val="TableParagraph"/>
              <w:ind w:left="8" w:right="1"/>
              <w:jc w:val="center"/>
              <w:rPr>
                <w:del w:id="1876" w:author="Samantha Holder" w:date="2025-11-17T14:59:00Z" w16du:dateUtc="2025-11-17T14:59:00Z"/>
                <w:sz w:val="18"/>
              </w:rPr>
            </w:pPr>
            <w:del w:id="1877" w:author="Samantha Holder" w:date="2025-11-17T14:59:00Z" w16du:dateUtc="2025-11-17T14:59:00Z">
              <w:r w:rsidDel="00F57FD2">
                <w:rPr>
                  <w:spacing w:val="-4"/>
                  <w:sz w:val="18"/>
                </w:rPr>
                <w:delText>0.21</w:delText>
              </w:r>
            </w:del>
          </w:p>
        </w:tc>
        <w:tc>
          <w:tcPr>
            <w:tcW w:w="1140" w:type="dxa"/>
          </w:tcPr>
          <w:p w14:paraId="2141CE42" w14:textId="7149E376" w:rsidR="00BA3155" w:rsidDel="00F57FD2" w:rsidRDefault="00363845">
            <w:pPr>
              <w:pStyle w:val="TableParagraph"/>
              <w:ind w:left="9" w:right="3"/>
              <w:jc w:val="center"/>
              <w:rPr>
                <w:del w:id="1878" w:author="Samantha Holder" w:date="2025-11-17T14:59:00Z" w16du:dateUtc="2025-11-17T14:59:00Z"/>
                <w:sz w:val="18"/>
              </w:rPr>
            </w:pPr>
            <w:del w:id="1879" w:author="Samantha Holder" w:date="2025-11-17T14:59:00Z" w16du:dateUtc="2025-11-17T14:59:00Z">
              <w:r w:rsidDel="00F57FD2">
                <w:rPr>
                  <w:spacing w:val="-5"/>
                  <w:sz w:val="18"/>
                </w:rPr>
                <w:delText>47</w:delText>
              </w:r>
            </w:del>
          </w:p>
        </w:tc>
        <w:tc>
          <w:tcPr>
            <w:tcW w:w="1283" w:type="dxa"/>
          </w:tcPr>
          <w:p w14:paraId="749281AE" w14:textId="11D09842" w:rsidR="00BA3155" w:rsidDel="00F57FD2" w:rsidRDefault="00363845">
            <w:pPr>
              <w:pStyle w:val="TableParagraph"/>
              <w:ind w:left="7" w:right="1"/>
              <w:jc w:val="center"/>
              <w:rPr>
                <w:del w:id="1880" w:author="Samantha Holder" w:date="2025-11-17T14:59:00Z" w16du:dateUtc="2025-11-17T14:59:00Z"/>
                <w:sz w:val="18"/>
              </w:rPr>
            </w:pPr>
            <w:del w:id="1881" w:author="Samantha Holder" w:date="2025-11-17T14:59:00Z" w16du:dateUtc="2025-11-17T14:59:00Z">
              <w:r w:rsidDel="00F57FD2">
                <w:rPr>
                  <w:sz w:val="18"/>
                </w:rPr>
                <w:delText>2030</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2031</w:delText>
              </w:r>
            </w:del>
          </w:p>
        </w:tc>
        <w:tc>
          <w:tcPr>
            <w:tcW w:w="3487" w:type="dxa"/>
          </w:tcPr>
          <w:p w14:paraId="3385E9E5" w14:textId="1ECC6836" w:rsidR="00BA3155" w:rsidDel="00F57FD2" w:rsidRDefault="00363845">
            <w:pPr>
              <w:pStyle w:val="TableParagraph"/>
              <w:spacing w:before="119"/>
              <w:ind w:right="98"/>
              <w:rPr>
                <w:del w:id="1882" w:author="Samantha Holder" w:date="2025-11-17T14:59:00Z" w16du:dateUtc="2025-11-17T14:59:00Z"/>
                <w:i/>
                <w:sz w:val="20"/>
              </w:rPr>
            </w:pPr>
            <w:del w:id="1883" w:author="Samantha Holder" w:date="2025-11-17T14:59:00Z" w16du:dateUtc="2025-11-17T14:59:00Z">
              <w:r w:rsidDel="00F57FD2">
                <w:rPr>
                  <w:sz w:val="18"/>
                </w:rPr>
                <w:delText xml:space="preserve">Submitted through Call for Sites process – Site Assessment found : </w:delText>
              </w:r>
              <w:r w:rsidDel="00F57FD2">
                <w:rPr>
                  <w:i/>
                  <w:sz w:val="20"/>
                </w:rPr>
                <w:delText>The site is considered most suitable for residential use and its comprehensive</w:delText>
              </w:r>
              <w:r w:rsidDel="00F57FD2">
                <w:rPr>
                  <w:i/>
                  <w:spacing w:val="-14"/>
                  <w:sz w:val="20"/>
                </w:rPr>
                <w:delText xml:space="preserve"> </w:delText>
              </w:r>
              <w:r w:rsidDel="00F57FD2">
                <w:rPr>
                  <w:i/>
                  <w:sz w:val="20"/>
                </w:rPr>
                <w:delText>redevelopment</w:delText>
              </w:r>
              <w:r w:rsidDel="00F57FD2">
                <w:rPr>
                  <w:i/>
                  <w:spacing w:val="-14"/>
                  <w:sz w:val="20"/>
                </w:rPr>
                <w:delText xml:space="preserve"> </w:delText>
              </w:r>
              <w:r w:rsidDel="00F57FD2">
                <w:rPr>
                  <w:i/>
                  <w:sz w:val="20"/>
                </w:rPr>
                <w:delText>could improve the street scene whist delivering new homes.</w:delText>
              </w:r>
            </w:del>
          </w:p>
          <w:p w14:paraId="336ACF6F" w14:textId="548D236D" w:rsidR="00BA3155" w:rsidDel="00F57FD2" w:rsidRDefault="00363845">
            <w:pPr>
              <w:pStyle w:val="TableParagraph"/>
              <w:spacing w:before="1"/>
              <w:ind w:right="98"/>
              <w:rPr>
                <w:del w:id="1884" w:author="Samantha Holder" w:date="2025-11-17T14:59:00Z" w16du:dateUtc="2025-11-17T14:59:00Z"/>
                <w:i/>
                <w:sz w:val="20"/>
              </w:rPr>
            </w:pPr>
            <w:del w:id="1885" w:author="Samantha Holder" w:date="2025-11-17T14:59:00Z" w16du:dateUtc="2025-11-17T14:59:00Z">
              <w:r w:rsidDel="00F57FD2">
                <w:rPr>
                  <w:i/>
                  <w:sz w:val="20"/>
                </w:rPr>
                <w:delText>Representations</w:delText>
              </w:r>
              <w:r w:rsidDel="00F57FD2">
                <w:rPr>
                  <w:i/>
                  <w:spacing w:val="-12"/>
                  <w:sz w:val="20"/>
                </w:rPr>
                <w:delText xml:space="preserve"> </w:delText>
              </w:r>
              <w:r w:rsidDel="00F57FD2">
                <w:rPr>
                  <w:i/>
                  <w:sz w:val="20"/>
                </w:rPr>
                <w:delText>submitted</w:delText>
              </w:r>
              <w:r w:rsidDel="00F57FD2">
                <w:rPr>
                  <w:i/>
                  <w:spacing w:val="-12"/>
                  <w:sz w:val="20"/>
                </w:rPr>
                <w:delText xml:space="preserve"> </w:delText>
              </w:r>
              <w:r w:rsidDel="00F57FD2">
                <w:rPr>
                  <w:i/>
                  <w:sz w:val="20"/>
                </w:rPr>
                <w:delText>on</w:delText>
              </w:r>
              <w:r w:rsidDel="00F57FD2">
                <w:rPr>
                  <w:i/>
                  <w:spacing w:val="-12"/>
                  <w:sz w:val="20"/>
                </w:rPr>
                <w:delText xml:space="preserve"> </w:delText>
              </w:r>
              <w:r w:rsidDel="00F57FD2">
                <w:rPr>
                  <w:i/>
                  <w:sz w:val="20"/>
                </w:rPr>
                <w:delText>behalf of the landowner to the Reg.18</w:delText>
              </w:r>
            </w:del>
          </w:p>
          <w:p w14:paraId="23A4959D" w14:textId="791B879D" w:rsidR="00BA3155" w:rsidDel="00F57FD2" w:rsidRDefault="00363845">
            <w:pPr>
              <w:pStyle w:val="TableParagraph"/>
              <w:spacing w:before="0" w:line="230" w:lineRule="exact"/>
              <w:rPr>
                <w:del w:id="1886" w:author="Samantha Holder" w:date="2025-11-17T14:59:00Z" w16du:dateUtc="2025-11-17T14:59:00Z"/>
                <w:i/>
                <w:sz w:val="20"/>
              </w:rPr>
            </w:pPr>
            <w:del w:id="1887" w:author="Samantha Holder" w:date="2025-11-17T14:59:00Z" w16du:dateUtc="2025-11-17T14:59:00Z">
              <w:r w:rsidDel="00F57FD2">
                <w:rPr>
                  <w:i/>
                  <w:sz w:val="20"/>
                </w:rPr>
                <w:delText>consultation</w:delText>
              </w:r>
              <w:r w:rsidDel="00F57FD2">
                <w:rPr>
                  <w:i/>
                  <w:spacing w:val="-8"/>
                  <w:sz w:val="20"/>
                </w:rPr>
                <w:delText xml:space="preserve"> </w:delText>
              </w:r>
              <w:r w:rsidDel="00F57FD2">
                <w:rPr>
                  <w:i/>
                  <w:sz w:val="20"/>
                </w:rPr>
                <w:delText>on</w:delText>
              </w:r>
              <w:r w:rsidDel="00F57FD2">
                <w:rPr>
                  <w:i/>
                  <w:spacing w:val="-8"/>
                  <w:sz w:val="20"/>
                </w:rPr>
                <w:delText xml:space="preserve"> </w:delText>
              </w:r>
              <w:r w:rsidDel="00F57FD2">
                <w:rPr>
                  <w:i/>
                  <w:sz w:val="20"/>
                </w:rPr>
                <w:delText>the</w:delText>
              </w:r>
              <w:r w:rsidDel="00F57FD2">
                <w:rPr>
                  <w:i/>
                  <w:spacing w:val="-8"/>
                  <w:sz w:val="20"/>
                </w:rPr>
                <w:delText xml:space="preserve"> </w:delText>
              </w:r>
              <w:r w:rsidDel="00F57FD2">
                <w:rPr>
                  <w:i/>
                  <w:sz w:val="20"/>
                </w:rPr>
                <w:delText>SLP</w:delText>
              </w:r>
              <w:r w:rsidDel="00F57FD2">
                <w:rPr>
                  <w:i/>
                  <w:spacing w:val="-8"/>
                  <w:sz w:val="20"/>
                </w:rPr>
                <w:delText xml:space="preserve"> </w:delText>
              </w:r>
              <w:r w:rsidDel="00F57FD2">
                <w:rPr>
                  <w:i/>
                  <w:sz w:val="20"/>
                </w:rPr>
                <w:delText>suggest</w:delText>
              </w:r>
              <w:r w:rsidDel="00F57FD2">
                <w:rPr>
                  <w:i/>
                  <w:spacing w:val="-8"/>
                  <w:sz w:val="20"/>
                </w:rPr>
                <w:delText xml:space="preserve"> </w:delText>
              </w:r>
              <w:r w:rsidDel="00F57FD2">
                <w:rPr>
                  <w:i/>
                  <w:sz w:val="20"/>
                </w:rPr>
                <w:delText>that the site it available and deliverable</w:delText>
              </w:r>
            </w:del>
          </w:p>
        </w:tc>
      </w:tr>
    </w:tbl>
    <w:p w14:paraId="05FF0A23" w14:textId="0445B027" w:rsidR="00BA3155" w:rsidDel="00F57FD2" w:rsidRDefault="00BA3155">
      <w:pPr>
        <w:pStyle w:val="TableParagraph"/>
        <w:spacing w:line="230" w:lineRule="exact"/>
        <w:rPr>
          <w:del w:id="1888" w:author="Samantha Holder" w:date="2025-11-17T14:59:00Z" w16du:dateUtc="2025-11-17T14:59:00Z"/>
          <w:i/>
          <w:sz w:val="20"/>
        </w:rPr>
        <w:sectPr w:rsidR="00BA3155" w:rsidDel="00F57FD2">
          <w:pgSz w:w="16840" w:h="11910" w:orient="landscape"/>
          <w:pgMar w:top="1400" w:right="992" w:bottom="280" w:left="992" w:header="717" w:footer="0" w:gutter="0"/>
          <w:cols w:space="720"/>
        </w:sectPr>
      </w:pPr>
    </w:p>
    <w:p w14:paraId="2434A247" w14:textId="0083732E" w:rsidR="00BA3155" w:rsidDel="00F57FD2" w:rsidRDefault="00BA3155">
      <w:pPr>
        <w:pStyle w:val="BodyText"/>
        <w:spacing w:before="58" w:after="1"/>
        <w:rPr>
          <w:del w:id="1889" w:author="Samantha Holder" w:date="2025-11-17T14:59:00Z" w16du:dateUtc="2025-11-17T14:59:00Z"/>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91"/>
        <w:gridCol w:w="1423"/>
        <w:gridCol w:w="1308"/>
        <w:gridCol w:w="1114"/>
        <w:gridCol w:w="1140"/>
        <w:gridCol w:w="1279"/>
        <w:gridCol w:w="1140"/>
        <w:gridCol w:w="1283"/>
        <w:gridCol w:w="3487"/>
      </w:tblGrid>
      <w:tr w:rsidR="00BA3155" w:rsidDel="00F57FD2" w14:paraId="32511560" w14:textId="505223F9">
        <w:trPr>
          <w:trHeight w:val="1579"/>
          <w:del w:id="1890" w:author="Samantha Holder" w:date="2025-11-17T14:59:00Z"/>
        </w:trPr>
        <w:tc>
          <w:tcPr>
            <w:tcW w:w="965" w:type="dxa"/>
            <w:shd w:val="clear" w:color="auto" w:fill="E1EED9"/>
          </w:tcPr>
          <w:p w14:paraId="1242552A" w14:textId="6A4C48ED" w:rsidR="00BA3155" w:rsidDel="00F57FD2" w:rsidRDefault="00363845">
            <w:pPr>
              <w:pStyle w:val="TableParagraph"/>
              <w:spacing w:before="121" w:line="259" w:lineRule="auto"/>
              <w:ind w:right="161"/>
              <w:rPr>
                <w:del w:id="1891" w:author="Samantha Holder" w:date="2025-11-17T14:59:00Z" w16du:dateUtc="2025-11-17T14:59:00Z"/>
                <w:b/>
                <w:sz w:val="18"/>
              </w:rPr>
            </w:pPr>
            <w:del w:id="1892" w:author="Samantha Holder" w:date="2025-11-17T14:59:00Z" w16du:dateUtc="2025-11-17T14:59:00Z">
              <w:r w:rsidDel="00F57FD2">
                <w:rPr>
                  <w:b/>
                  <w:sz w:val="18"/>
                </w:rPr>
                <w:delText>Site</w:delText>
              </w:r>
              <w:r w:rsidDel="00F57FD2">
                <w:rPr>
                  <w:b/>
                  <w:spacing w:val="-13"/>
                  <w:sz w:val="18"/>
                </w:rPr>
                <w:delText xml:space="preserve"> </w:delText>
              </w:r>
              <w:r w:rsidDel="00F57FD2">
                <w:rPr>
                  <w:b/>
                  <w:sz w:val="18"/>
                </w:rPr>
                <w:delText xml:space="preserve">Ref </w:delText>
              </w:r>
              <w:r w:rsidDel="00F57FD2">
                <w:rPr>
                  <w:b/>
                  <w:spacing w:val="-2"/>
                  <w:sz w:val="18"/>
                </w:rPr>
                <w:delText xml:space="preserve">(Site Assess. </w:delText>
              </w:r>
              <w:r w:rsidDel="00F57FD2">
                <w:rPr>
                  <w:b/>
                  <w:spacing w:val="-4"/>
                  <w:sz w:val="18"/>
                </w:rPr>
                <w:delText>Ref)</w:delText>
              </w:r>
            </w:del>
          </w:p>
        </w:tc>
        <w:tc>
          <w:tcPr>
            <w:tcW w:w="1591" w:type="dxa"/>
            <w:shd w:val="clear" w:color="auto" w:fill="E1EED9"/>
          </w:tcPr>
          <w:p w14:paraId="15C9D7CB" w14:textId="3B531297" w:rsidR="00BA3155" w:rsidDel="00F57FD2" w:rsidRDefault="00363845">
            <w:pPr>
              <w:pStyle w:val="TableParagraph"/>
              <w:spacing w:before="121" w:line="259" w:lineRule="auto"/>
              <w:ind w:right="226"/>
              <w:rPr>
                <w:del w:id="1893" w:author="Samantha Holder" w:date="2025-11-17T14:59:00Z" w16du:dateUtc="2025-11-17T14:59:00Z"/>
                <w:b/>
                <w:sz w:val="18"/>
              </w:rPr>
            </w:pPr>
            <w:del w:id="1894" w:author="Samantha Holder" w:date="2025-11-17T14:59:00Z" w16du:dateUtc="2025-11-17T14:59:00Z">
              <w:r w:rsidDel="00F57FD2">
                <w:rPr>
                  <w:b/>
                  <w:sz w:val="18"/>
                </w:rPr>
                <w:delText>Site</w:delText>
              </w:r>
              <w:r w:rsidDel="00F57FD2">
                <w:rPr>
                  <w:b/>
                  <w:spacing w:val="-15"/>
                  <w:sz w:val="18"/>
                </w:rPr>
                <w:delText xml:space="preserve"> </w:delText>
              </w:r>
              <w:r w:rsidDel="00F57FD2">
                <w:rPr>
                  <w:b/>
                  <w:sz w:val="18"/>
                </w:rPr>
                <w:delText>Name</w:delText>
              </w:r>
              <w:r w:rsidDel="00F57FD2">
                <w:rPr>
                  <w:b/>
                  <w:spacing w:val="-12"/>
                  <w:sz w:val="18"/>
                </w:rPr>
                <w:delText xml:space="preserve"> </w:delText>
              </w:r>
              <w:r w:rsidDel="00F57FD2">
                <w:rPr>
                  <w:b/>
                  <w:sz w:val="18"/>
                </w:rPr>
                <w:delText xml:space="preserve">and </w:delText>
              </w:r>
              <w:r w:rsidDel="00F57FD2">
                <w:rPr>
                  <w:b/>
                  <w:spacing w:val="-2"/>
                  <w:sz w:val="18"/>
                </w:rPr>
                <w:delText>Address</w:delText>
              </w:r>
            </w:del>
          </w:p>
        </w:tc>
        <w:tc>
          <w:tcPr>
            <w:tcW w:w="1423" w:type="dxa"/>
            <w:shd w:val="clear" w:color="auto" w:fill="E1EED9"/>
          </w:tcPr>
          <w:p w14:paraId="7B684EAD" w14:textId="0FCCC7CF" w:rsidR="00BA3155" w:rsidDel="00F57FD2" w:rsidRDefault="00363845">
            <w:pPr>
              <w:pStyle w:val="TableParagraph"/>
              <w:spacing w:before="121"/>
              <w:rPr>
                <w:del w:id="1895" w:author="Samantha Holder" w:date="2025-11-17T14:59:00Z" w16du:dateUtc="2025-11-17T14:59:00Z"/>
                <w:b/>
                <w:sz w:val="18"/>
              </w:rPr>
            </w:pPr>
            <w:del w:id="1896" w:author="Samantha Holder" w:date="2025-11-17T14:59:00Z" w16du:dateUtc="2025-11-17T14:59:00Z">
              <w:r w:rsidDel="00F57FD2">
                <w:rPr>
                  <w:b/>
                  <w:spacing w:val="-4"/>
                  <w:sz w:val="18"/>
                </w:rPr>
                <w:delText>Ward</w:delText>
              </w:r>
            </w:del>
          </w:p>
        </w:tc>
        <w:tc>
          <w:tcPr>
            <w:tcW w:w="1308" w:type="dxa"/>
            <w:shd w:val="clear" w:color="auto" w:fill="E1EED9"/>
          </w:tcPr>
          <w:p w14:paraId="6B9F2B12" w14:textId="0603616C" w:rsidR="00BA3155" w:rsidDel="00F57FD2" w:rsidRDefault="00363845">
            <w:pPr>
              <w:pStyle w:val="TableParagraph"/>
              <w:spacing w:before="121"/>
              <w:ind w:left="108"/>
              <w:rPr>
                <w:del w:id="1897" w:author="Samantha Holder" w:date="2025-11-17T14:59:00Z" w16du:dateUtc="2025-11-17T14:59:00Z"/>
                <w:b/>
                <w:sz w:val="18"/>
              </w:rPr>
            </w:pPr>
            <w:del w:id="1898" w:author="Samantha Holder" w:date="2025-11-17T14:59:00Z" w16du:dateUtc="2025-11-17T14:59:00Z">
              <w:r w:rsidDel="00F57FD2">
                <w:rPr>
                  <w:b/>
                  <w:spacing w:val="-4"/>
                  <w:sz w:val="18"/>
                </w:rPr>
                <w:delText>Town</w:delText>
              </w:r>
            </w:del>
          </w:p>
        </w:tc>
        <w:tc>
          <w:tcPr>
            <w:tcW w:w="1114" w:type="dxa"/>
            <w:shd w:val="clear" w:color="auto" w:fill="E1EED9"/>
          </w:tcPr>
          <w:p w14:paraId="544444DA" w14:textId="5DFA5CC5" w:rsidR="00BA3155" w:rsidDel="00F57FD2" w:rsidRDefault="00363845">
            <w:pPr>
              <w:pStyle w:val="TableParagraph"/>
              <w:spacing w:before="121" w:line="259" w:lineRule="auto"/>
              <w:ind w:left="108" w:right="241"/>
              <w:rPr>
                <w:del w:id="1899" w:author="Samantha Holder" w:date="2025-11-17T14:59:00Z" w16du:dateUtc="2025-11-17T14:59:00Z"/>
                <w:b/>
                <w:sz w:val="18"/>
              </w:rPr>
            </w:pPr>
            <w:del w:id="1900" w:author="Samantha Holder" w:date="2025-11-17T14:59:00Z" w16du:dateUtc="2025-11-17T14:59:00Z">
              <w:r w:rsidDel="00F57FD2">
                <w:rPr>
                  <w:b/>
                  <w:spacing w:val="-2"/>
                  <w:sz w:val="18"/>
                </w:rPr>
                <w:delText xml:space="preserve">Indic. Capacity </w:delText>
              </w:r>
              <w:r w:rsidDel="00F57FD2">
                <w:rPr>
                  <w:b/>
                  <w:spacing w:val="-4"/>
                  <w:sz w:val="18"/>
                </w:rPr>
                <w:delText xml:space="preserve">(net </w:delText>
              </w:r>
              <w:r w:rsidDel="00F57FD2">
                <w:rPr>
                  <w:b/>
                  <w:spacing w:val="-2"/>
                  <w:sz w:val="18"/>
                </w:rPr>
                <w:delText>homes)</w:delText>
              </w:r>
            </w:del>
          </w:p>
        </w:tc>
        <w:tc>
          <w:tcPr>
            <w:tcW w:w="1140" w:type="dxa"/>
            <w:shd w:val="clear" w:color="auto" w:fill="E1EED9"/>
          </w:tcPr>
          <w:p w14:paraId="5A124E03" w14:textId="5751B5F7" w:rsidR="00BA3155" w:rsidDel="00F57FD2" w:rsidRDefault="00363845">
            <w:pPr>
              <w:pStyle w:val="TableParagraph"/>
              <w:spacing w:before="121" w:line="259" w:lineRule="auto"/>
              <w:ind w:right="113"/>
              <w:rPr>
                <w:del w:id="1901" w:author="Samantha Holder" w:date="2025-11-17T14:59:00Z" w16du:dateUtc="2025-11-17T14:59:00Z"/>
                <w:b/>
                <w:sz w:val="18"/>
              </w:rPr>
            </w:pPr>
            <w:del w:id="1902"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 xml:space="preserve">Site Area (ha) </w:delText>
              </w:r>
              <w:r w:rsidDel="00F57FD2">
                <w:rPr>
                  <w:b/>
                  <w:spacing w:val="-2"/>
                  <w:sz w:val="18"/>
                </w:rPr>
                <w:delText>brownfield</w:delText>
              </w:r>
            </w:del>
          </w:p>
          <w:p w14:paraId="0B47BBBC" w14:textId="6669E0BA" w:rsidR="00BA3155" w:rsidDel="00F57FD2" w:rsidRDefault="00363845">
            <w:pPr>
              <w:pStyle w:val="TableParagraph"/>
              <w:spacing w:before="0" w:line="259" w:lineRule="auto"/>
              <w:ind w:right="113"/>
              <w:rPr>
                <w:del w:id="1903" w:author="Samantha Holder" w:date="2025-11-17T14:59:00Z" w16du:dateUtc="2025-11-17T14:59:00Z"/>
                <w:b/>
                <w:sz w:val="18"/>
              </w:rPr>
            </w:pPr>
            <w:del w:id="1904" w:author="Samantha Holder" w:date="2025-11-17T14:59:00Z" w16du:dateUtc="2025-11-17T14:59:00Z">
              <w:r w:rsidDel="00F57FD2">
                <w:rPr>
                  <w:b/>
                  <w:sz w:val="18"/>
                </w:rPr>
                <w:delText xml:space="preserve">(B) or </w:delText>
              </w:r>
              <w:r w:rsidDel="00F57FD2">
                <w:rPr>
                  <w:b/>
                  <w:spacing w:val="-2"/>
                  <w:sz w:val="18"/>
                </w:rPr>
                <w:delText xml:space="preserve">greenfield </w:delText>
              </w:r>
              <w:r w:rsidDel="00F57FD2">
                <w:rPr>
                  <w:b/>
                  <w:spacing w:val="-4"/>
                  <w:sz w:val="18"/>
                </w:rPr>
                <w:delText>(G)</w:delText>
              </w:r>
            </w:del>
          </w:p>
        </w:tc>
        <w:tc>
          <w:tcPr>
            <w:tcW w:w="1279" w:type="dxa"/>
            <w:shd w:val="clear" w:color="auto" w:fill="E1EED9"/>
          </w:tcPr>
          <w:p w14:paraId="59F9CB53" w14:textId="5107041F" w:rsidR="00BA3155" w:rsidDel="00F57FD2" w:rsidRDefault="00363845">
            <w:pPr>
              <w:pStyle w:val="TableParagraph"/>
              <w:spacing w:before="121" w:line="259" w:lineRule="auto"/>
              <w:ind w:right="289"/>
              <w:jc w:val="both"/>
              <w:rPr>
                <w:del w:id="1905" w:author="Samantha Holder" w:date="2025-11-17T14:59:00Z" w16du:dateUtc="2025-11-17T14:59:00Z"/>
                <w:b/>
                <w:sz w:val="18"/>
              </w:rPr>
            </w:pPr>
            <w:del w:id="1906" w:author="Samantha Holder" w:date="2025-11-17T14:59:00Z" w16du:dateUtc="2025-11-17T14:59:00Z">
              <w:r w:rsidDel="00F57FD2">
                <w:rPr>
                  <w:b/>
                  <w:spacing w:val="-2"/>
                  <w:sz w:val="18"/>
                </w:rPr>
                <w:delText xml:space="preserve">Indicative </w:delText>
              </w:r>
              <w:r w:rsidDel="00F57FD2">
                <w:rPr>
                  <w:b/>
                  <w:sz w:val="18"/>
                </w:rPr>
                <w:delText>Net</w:delText>
              </w:r>
              <w:r w:rsidDel="00F57FD2">
                <w:rPr>
                  <w:b/>
                  <w:spacing w:val="-13"/>
                  <w:sz w:val="18"/>
                </w:rPr>
                <w:delText xml:space="preserve"> </w:delText>
              </w:r>
              <w:r w:rsidDel="00F57FD2">
                <w:rPr>
                  <w:b/>
                  <w:sz w:val="18"/>
                </w:rPr>
                <w:delText>Devel. Area (ha)</w:delText>
              </w:r>
            </w:del>
          </w:p>
        </w:tc>
        <w:tc>
          <w:tcPr>
            <w:tcW w:w="1140" w:type="dxa"/>
            <w:shd w:val="clear" w:color="auto" w:fill="E1EED9"/>
          </w:tcPr>
          <w:p w14:paraId="5EFA198D" w14:textId="1DCE9169" w:rsidR="00BA3155" w:rsidDel="00F57FD2" w:rsidRDefault="00363845">
            <w:pPr>
              <w:pStyle w:val="TableParagraph"/>
              <w:spacing w:before="121" w:line="259" w:lineRule="auto"/>
              <w:ind w:right="366"/>
              <w:rPr>
                <w:del w:id="1907" w:author="Samantha Holder" w:date="2025-11-17T14:59:00Z" w16du:dateUtc="2025-11-17T14:59:00Z"/>
                <w:b/>
                <w:sz w:val="18"/>
              </w:rPr>
            </w:pPr>
            <w:del w:id="1908" w:author="Samantha Holder" w:date="2025-11-17T14:59:00Z" w16du:dateUtc="2025-11-17T14:59:00Z">
              <w:r w:rsidDel="00F57FD2">
                <w:rPr>
                  <w:b/>
                  <w:spacing w:val="-4"/>
                  <w:sz w:val="18"/>
                </w:rPr>
                <w:delText xml:space="preserve">Net </w:delText>
              </w:r>
              <w:r w:rsidDel="00F57FD2">
                <w:rPr>
                  <w:b/>
                  <w:spacing w:val="-2"/>
                  <w:sz w:val="18"/>
                </w:rPr>
                <w:delText>Density (dph)</w:delText>
              </w:r>
            </w:del>
          </w:p>
        </w:tc>
        <w:tc>
          <w:tcPr>
            <w:tcW w:w="1283" w:type="dxa"/>
            <w:shd w:val="clear" w:color="auto" w:fill="E1EED9"/>
          </w:tcPr>
          <w:p w14:paraId="3BB30D5D" w14:textId="48DB9BA2" w:rsidR="00BA3155" w:rsidDel="00F57FD2" w:rsidRDefault="00363845">
            <w:pPr>
              <w:pStyle w:val="TableParagraph"/>
              <w:spacing w:before="121" w:line="259" w:lineRule="auto"/>
              <w:rPr>
                <w:del w:id="1909" w:author="Samantha Holder" w:date="2025-11-17T14:59:00Z" w16du:dateUtc="2025-11-17T14:59:00Z"/>
                <w:b/>
                <w:sz w:val="18"/>
              </w:rPr>
            </w:pPr>
            <w:del w:id="1910" w:author="Samantha Holder" w:date="2025-11-17T14:59:00Z" w16du:dateUtc="2025-11-17T14:59:00Z">
              <w:r w:rsidDel="00F57FD2">
                <w:rPr>
                  <w:b/>
                  <w:spacing w:val="-2"/>
                  <w:sz w:val="18"/>
                </w:rPr>
                <w:delText>Anticipated Delivery Timescale (completion year)</w:delText>
              </w:r>
            </w:del>
          </w:p>
        </w:tc>
        <w:tc>
          <w:tcPr>
            <w:tcW w:w="3487" w:type="dxa"/>
            <w:shd w:val="clear" w:color="auto" w:fill="E1EED9"/>
          </w:tcPr>
          <w:p w14:paraId="5F148C23" w14:textId="4FE2F15C" w:rsidR="00BA3155" w:rsidDel="00F57FD2" w:rsidRDefault="00363845">
            <w:pPr>
              <w:pStyle w:val="TableParagraph"/>
              <w:spacing w:before="121"/>
              <w:rPr>
                <w:del w:id="1911" w:author="Samantha Holder" w:date="2025-11-17T14:59:00Z" w16du:dateUtc="2025-11-17T14:59:00Z"/>
                <w:b/>
                <w:sz w:val="18"/>
              </w:rPr>
            </w:pPr>
            <w:del w:id="1912"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55A68BAE" w14:textId="1D96B4F4">
        <w:trPr>
          <w:trHeight w:val="594"/>
          <w:del w:id="1913" w:author="Samantha Holder" w:date="2025-11-17T14:59:00Z"/>
        </w:trPr>
        <w:tc>
          <w:tcPr>
            <w:tcW w:w="965" w:type="dxa"/>
          </w:tcPr>
          <w:p w14:paraId="6BADC49C" w14:textId="7A3AE138" w:rsidR="00BA3155" w:rsidDel="00F57FD2" w:rsidRDefault="00BA3155">
            <w:pPr>
              <w:pStyle w:val="TableParagraph"/>
              <w:spacing w:before="0"/>
              <w:ind w:left="0"/>
              <w:rPr>
                <w:del w:id="1914" w:author="Samantha Holder" w:date="2025-11-17T14:59:00Z" w16du:dateUtc="2025-11-17T14:59:00Z"/>
                <w:rFonts w:ascii="Times New Roman"/>
                <w:sz w:val="18"/>
              </w:rPr>
            </w:pPr>
          </w:p>
        </w:tc>
        <w:tc>
          <w:tcPr>
            <w:tcW w:w="1591" w:type="dxa"/>
          </w:tcPr>
          <w:p w14:paraId="045C927B" w14:textId="3FDF1269" w:rsidR="00BA3155" w:rsidDel="00F57FD2" w:rsidRDefault="00BA3155">
            <w:pPr>
              <w:pStyle w:val="TableParagraph"/>
              <w:spacing w:before="0"/>
              <w:ind w:left="0"/>
              <w:rPr>
                <w:del w:id="1915" w:author="Samantha Holder" w:date="2025-11-17T14:59:00Z" w16du:dateUtc="2025-11-17T14:59:00Z"/>
                <w:rFonts w:ascii="Times New Roman"/>
                <w:sz w:val="18"/>
              </w:rPr>
            </w:pPr>
          </w:p>
        </w:tc>
        <w:tc>
          <w:tcPr>
            <w:tcW w:w="1423" w:type="dxa"/>
          </w:tcPr>
          <w:p w14:paraId="6E6C2B42" w14:textId="6BD223BA" w:rsidR="00BA3155" w:rsidDel="00F57FD2" w:rsidRDefault="00BA3155">
            <w:pPr>
              <w:pStyle w:val="TableParagraph"/>
              <w:spacing w:before="0"/>
              <w:ind w:left="0"/>
              <w:rPr>
                <w:del w:id="1916" w:author="Samantha Holder" w:date="2025-11-17T14:59:00Z" w16du:dateUtc="2025-11-17T14:59:00Z"/>
                <w:rFonts w:ascii="Times New Roman"/>
                <w:sz w:val="18"/>
              </w:rPr>
            </w:pPr>
          </w:p>
        </w:tc>
        <w:tc>
          <w:tcPr>
            <w:tcW w:w="1308" w:type="dxa"/>
          </w:tcPr>
          <w:p w14:paraId="46C4741E" w14:textId="77B191C0" w:rsidR="00BA3155" w:rsidDel="00F57FD2" w:rsidRDefault="00BA3155">
            <w:pPr>
              <w:pStyle w:val="TableParagraph"/>
              <w:spacing w:before="0"/>
              <w:ind w:left="0"/>
              <w:rPr>
                <w:del w:id="1917" w:author="Samantha Holder" w:date="2025-11-17T14:59:00Z" w16du:dateUtc="2025-11-17T14:59:00Z"/>
                <w:rFonts w:ascii="Times New Roman"/>
                <w:sz w:val="18"/>
              </w:rPr>
            </w:pPr>
          </w:p>
        </w:tc>
        <w:tc>
          <w:tcPr>
            <w:tcW w:w="1114" w:type="dxa"/>
          </w:tcPr>
          <w:p w14:paraId="79A78786" w14:textId="72316443" w:rsidR="00BA3155" w:rsidDel="00F57FD2" w:rsidRDefault="00BA3155">
            <w:pPr>
              <w:pStyle w:val="TableParagraph"/>
              <w:spacing w:before="0"/>
              <w:ind w:left="0"/>
              <w:rPr>
                <w:del w:id="1918" w:author="Samantha Holder" w:date="2025-11-17T14:59:00Z" w16du:dateUtc="2025-11-17T14:59:00Z"/>
                <w:rFonts w:ascii="Times New Roman"/>
                <w:sz w:val="18"/>
              </w:rPr>
            </w:pPr>
          </w:p>
        </w:tc>
        <w:tc>
          <w:tcPr>
            <w:tcW w:w="1140" w:type="dxa"/>
          </w:tcPr>
          <w:p w14:paraId="2B071DB6" w14:textId="6BE065BC" w:rsidR="00BA3155" w:rsidDel="00F57FD2" w:rsidRDefault="00BA3155">
            <w:pPr>
              <w:pStyle w:val="TableParagraph"/>
              <w:spacing w:before="0"/>
              <w:ind w:left="0"/>
              <w:rPr>
                <w:del w:id="1919" w:author="Samantha Holder" w:date="2025-11-17T14:59:00Z" w16du:dateUtc="2025-11-17T14:59:00Z"/>
                <w:rFonts w:ascii="Times New Roman"/>
                <w:sz w:val="18"/>
              </w:rPr>
            </w:pPr>
          </w:p>
        </w:tc>
        <w:tc>
          <w:tcPr>
            <w:tcW w:w="1279" w:type="dxa"/>
          </w:tcPr>
          <w:p w14:paraId="4B0B96AC" w14:textId="1AABBFD5" w:rsidR="00BA3155" w:rsidDel="00F57FD2" w:rsidRDefault="00BA3155">
            <w:pPr>
              <w:pStyle w:val="TableParagraph"/>
              <w:spacing w:before="0"/>
              <w:ind w:left="0"/>
              <w:rPr>
                <w:del w:id="1920" w:author="Samantha Holder" w:date="2025-11-17T14:59:00Z" w16du:dateUtc="2025-11-17T14:59:00Z"/>
                <w:rFonts w:ascii="Times New Roman"/>
                <w:sz w:val="18"/>
              </w:rPr>
            </w:pPr>
          </w:p>
        </w:tc>
        <w:tc>
          <w:tcPr>
            <w:tcW w:w="1140" w:type="dxa"/>
          </w:tcPr>
          <w:p w14:paraId="16A0303C" w14:textId="49EAFC76" w:rsidR="00BA3155" w:rsidDel="00F57FD2" w:rsidRDefault="00BA3155">
            <w:pPr>
              <w:pStyle w:val="TableParagraph"/>
              <w:spacing w:before="0"/>
              <w:ind w:left="0"/>
              <w:rPr>
                <w:del w:id="1921" w:author="Samantha Holder" w:date="2025-11-17T14:59:00Z" w16du:dateUtc="2025-11-17T14:59:00Z"/>
                <w:rFonts w:ascii="Times New Roman"/>
                <w:sz w:val="18"/>
              </w:rPr>
            </w:pPr>
          </w:p>
        </w:tc>
        <w:tc>
          <w:tcPr>
            <w:tcW w:w="1283" w:type="dxa"/>
          </w:tcPr>
          <w:p w14:paraId="1A6728EB" w14:textId="56E4098A" w:rsidR="00BA3155" w:rsidDel="00F57FD2" w:rsidRDefault="00BA3155">
            <w:pPr>
              <w:pStyle w:val="TableParagraph"/>
              <w:spacing w:before="0"/>
              <w:ind w:left="0"/>
              <w:rPr>
                <w:del w:id="1922" w:author="Samantha Holder" w:date="2025-11-17T14:59:00Z" w16du:dateUtc="2025-11-17T14:59:00Z"/>
                <w:rFonts w:ascii="Times New Roman"/>
                <w:sz w:val="18"/>
              </w:rPr>
            </w:pPr>
          </w:p>
        </w:tc>
        <w:tc>
          <w:tcPr>
            <w:tcW w:w="3487" w:type="dxa"/>
          </w:tcPr>
          <w:p w14:paraId="02997EEA" w14:textId="05580A7B" w:rsidR="00BA3155" w:rsidDel="00F57FD2" w:rsidRDefault="00363845">
            <w:pPr>
              <w:pStyle w:val="TableParagraph"/>
              <w:spacing w:before="0" w:line="242" w:lineRule="auto"/>
              <w:rPr>
                <w:del w:id="1923" w:author="Samantha Holder" w:date="2025-11-17T14:59:00Z" w16du:dateUtc="2025-11-17T14:59:00Z"/>
                <w:i/>
                <w:sz w:val="20"/>
              </w:rPr>
            </w:pPr>
            <w:del w:id="1924" w:author="Samantha Holder" w:date="2025-11-17T14:59:00Z" w16du:dateUtc="2025-11-17T14:59:00Z">
              <w:r w:rsidDel="00F57FD2">
                <w:rPr>
                  <w:i/>
                  <w:sz w:val="20"/>
                </w:rPr>
                <w:delText>within</w:delText>
              </w:r>
              <w:r w:rsidDel="00F57FD2">
                <w:rPr>
                  <w:i/>
                  <w:spacing w:val="-6"/>
                  <w:sz w:val="20"/>
                </w:rPr>
                <w:delText xml:space="preserve"> </w:delText>
              </w:r>
              <w:r w:rsidDel="00F57FD2">
                <w:rPr>
                  <w:i/>
                  <w:sz w:val="20"/>
                </w:rPr>
                <w:delText>0-2</w:delText>
              </w:r>
              <w:r w:rsidDel="00F57FD2">
                <w:rPr>
                  <w:i/>
                  <w:spacing w:val="-6"/>
                  <w:sz w:val="20"/>
                </w:rPr>
                <w:delText xml:space="preserve"> </w:delText>
              </w:r>
              <w:r w:rsidDel="00F57FD2">
                <w:rPr>
                  <w:i/>
                  <w:sz w:val="20"/>
                </w:rPr>
                <w:delText>years.</w:delText>
              </w:r>
              <w:r w:rsidDel="00F57FD2">
                <w:rPr>
                  <w:i/>
                  <w:spacing w:val="-6"/>
                  <w:sz w:val="20"/>
                </w:rPr>
                <w:delText xml:space="preserve"> </w:delText>
              </w:r>
              <w:r w:rsidDel="00F57FD2">
                <w:rPr>
                  <w:i/>
                  <w:sz w:val="20"/>
                </w:rPr>
                <w:delText>The</w:delText>
              </w:r>
              <w:r w:rsidDel="00F57FD2">
                <w:rPr>
                  <w:i/>
                  <w:spacing w:val="-6"/>
                  <w:sz w:val="20"/>
                </w:rPr>
                <w:delText xml:space="preserve"> </w:delText>
              </w:r>
              <w:r w:rsidDel="00F57FD2">
                <w:rPr>
                  <w:i/>
                  <w:sz w:val="20"/>
                </w:rPr>
                <w:delText>site</w:delText>
              </w:r>
              <w:r w:rsidDel="00F57FD2">
                <w:rPr>
                  <w:i/>
                  <w:spacing w:val="-7"/>
                  <w:sz w:val="20"/>
                </w:rPr>
                <w:delText xml:space="preserve"> </w:delText>
              </w:r>
              <w:r w:rsidDel="00F57FD2">
                <w:rPr>
                  <w:i/>
                  <w:sz w:val="20"/>
                </w:rPr>
                <w:delText>could</w:delText>
              </w:r>
              <w:r w:rsidDel="00F57FD2">
                <w:rPr>
                  <w:i/>
                  <w:spacing w:val="-6"/>
                  <w:sz w:val="20"/>
                </w:rPr>
                <w:delText xml:space="preserve"> </w:delText>
              </w:r>
              <w:r w:rsidDel="00F57FD2">
                <w:rPr>
                  <w:i/>
                  <w:sz w:val="20"/>
                </w:rPr>
                <w:delText>be developed at a High Density.</w:delText>
              </w:r>
            </w:del>
          </w:p>
        </w:tc>
      </w:tr>
      <w:tr w:rsidR="00BA3155" w:rsidDel="00F57FD2" w14:paraId="54D3964D" w14:textId="4218BBB9">
        <w:trPr>
          <w:trHeight w:val="1827"/>
          <w:del w:id="1925" w:author="Samantha Holder" w:date="2025-11-17T14:59:00Z"/>
        </w:trPr>
        <w:tc>
          <w:tcPr>
            <w:tcW w:w="965" w:type="dxa"/>
          </w:tcPr>
          <w:p w14:paraId="714986A6" w14:textId="15C7DE43" w:rsidR="00BA3155" w:rsidDel="00F57FD2" w:rsidRDefault="00363845">
            <w:pPr>
              <w:pStyle w:val="TableParagraph"/>
              <w:rPr>
                <w:del w:id="1926" w:author="Samantha Holder" w:date="2025-11-17T14:59:00Z" w16du:dateUtc="2025-11-17T14:59:00Z"/>
                <w:sz w:val="18"/>
              </w:rPr>
            </w:pPr>
            <w:del w:id="1927" w:author="Samantha Holder" w:date="2025-11-17T14:59:00Z" w16du:dateUtc="2025-11-17T14:59:00Z">
              <w:r w:rsidDel="00F57FD2">
                <w:rPr>
                  <w:spacing w:val="-4"/>
                  <w:sz w:val="18"/>
                </w:rPr>
                <w:delText>SH66</w:delText>
              </w:r>
            </w:del>
          </w:p>
        </w:tc>
        <w:tc>
          <w:tcPr>
            <w:tcW w:w="1591" w:type="dxa"/>
          </w:tcPr>
          <w:p w14:paraId="2CBF897D" w14:textId="16F58141" w:rsidR="00BA3155" w:rsidDel="00F57FD2" w:rsidRDefault="00363845">
            <w:pPr>
              <w:pStyle w:val="TableParagraph"/>
              <w:spacing w:before="119"/>
              <w:ind w:right="316"/>
              <w:rPr>
                <w:del w:id="1928" w:author="Samantha Holder" w:date="2025-11-17T14:59:00Z" w16du:dateUtc="2025-11-17T14:59:00Z"/>
                <w:sz w:val="18"/>
              </w:rPr>
            </w:pPr>
            <w:del w:id="1929" w:author="Samantha Holder" w:date="2025-11-17T14:59:00Z" w16du:dateUtc="2025-11-17T14:59:00Z">
              <w:r w:rsidDel="00F57FD2">
                <w:rPr>
                  <w:spacing w:val="-2"/>
                  <w:sz w:val="18"/>
                </w:rPr>
                <w:delText xml:space="preserve">Wednesbury </w:delText>
              </w:r>
              <w:r w:rsidDel="00F57FD2">
                <w:rPr>
                  <w:sz w:val="18"/>
                </w:rPr>
                <w:delText>Police</w:delText>
              </w:r>
              <w:r w:rsidDel="00F57FD2">
                <w:rPr>
                  <w:spacing w:val="-13"/>
                  <w:sz w:val="18"/>
                </w:rPr>
                <w:delText xml:space="preserve"> </w:delText>
              </w:r>
              <w:r w:rsidDel="00F57FD2">
                <w:rPr>
                  <w:sz w:val="18"/>
                </w:rPr>
                <w:delText xml:space="preserve">Station, Albert Street, </w:delText>
              </w:r>
              <w:r w:rsidDel="00F57FD2">
                <w:rPr>
                  <w:spacing w:val="-2"/>
                  <w:sz w:val="18"/>
                </w:rPr>
                <w:delText>Wednesbury</w:delText>
              </w:r>
            </w:del>
          </w:p>
        </w:tc>
        <w:tc>
          <w:tcPr>
            <w:tcW w:w="1423" w:type="dxa"/>
          </w:tcPr>
          <w:p w14:paraId="4B0A4B90" w14:textId="4D4D1668" w:rsidR="00BA3155" w:rsidDel="00F57FD2" w:rsidRDefault="00363845">
            <w:pPr>
              <w:pStyle w:val="TableParagraph"/>
              <w:spacing w:before="119"/>
              <w:rPr>
                <w:del w:id="1930" w:author="Samantha Holder" w:date="2025-11-17T14:59:00Z" w16du:dateUtc="2025-11-17T14:59:00Z"/>
                <w:sz w:val="18"/>
              </w:rPr>
            </w:pPr>
            <w:del w:id="1931" w:author="Samantha Holder" w:date="2025-11-17T14:59:00Z" w16du:dateUtc="2025-11-17T14:59:00Z">
              <w:r w:rsidDel="00F57FD2">
                <w:rPr>
                  <w:spacing w:val="-2"/>
                  <w:sz w:val="18"/>
                </w:rPr>
                <w:delText>Wednesbury South</w:delText>
              </w:r>
            </w:del>
          </w:p>
        </w:tc>
        <w:tc>
          <w:tcPr>
            <w:tcW w:w="1308" w:type="dxa"/>
          </w:tcPr>
          <w:p w14:paraId="6501B445" w14:textId="319A7FBA" w:rsidR="00BA3155" w:rsidDel="00F57FD2" w:rsidRDefault="00363845">
            <w:pPr>
              <w:pStyle w:val="TableParagraph"/>
              <w:ind w:left="148"/>
              <w:rPr>
                <w:del w:id="1932" w:author="Samantha Holder" w:date="2025-11-17T14:59:00Z" w16du:dateUtc="2025-11-17T14:59:00Z"/>
                <w:sz w:val="18"/>
              </w:rPr>
            </w:pPr>
            <w:del w:id="1933" w:author="Samantha Holder" w:date="2025-11-17T14:59:00Z" w16du:dateUtc="2025-11-17T14:59:00Z">
              <w:r w:rsidDel="00F57FD2">
                <w:rPr>
                  <w:spacing w:val="-2"/>
                  <w:sz w:val="18"/>
                </w:rPr>
                <w:delText>Wednesbury</w:delText>
              </w:r>
            </w:del>
          </w:p>
        </w:tc>
        <w:tc>
          <w:tcPr>
            <w:tcW w:w="1114" w:type="dxa"/>
          </w:tcPr>
          <w:p w14:paraId="0D6D968F" w14:textId="47CA75AE" w:rsidR="00BA3155" w:rsidDel="00F57FD2" w:rsidRDefault="00363845">
            <w:pPr>
              <w:pStyle w:val="TableParagraph"/>
              <w:ind w:left="9"/>
              <w:jc w:val="center"/>
              <w:rPr>
                <w:del w:id="1934" w:author="Samantha Holder" w:date="2025-11-17T14:59:00Z" w16du:dateUtc="2025-11-17T14:59:00Z"/>
                <w:sz w:val="18"/>
              </w:rPr>
            </w:pPr>
            <w:del w:id="1935" w:author="Samantha Holder" w:date="2025-11-17T14:59:00Z" w16du:dateUtc="2025-11-17T14:59:00Z">
              <w:r w:rsidDel="00F57FD2">
                <w:rPr>
                  <w:spacing w:val="-5"/>
                  <w:sz w:val="18"/>
                </w:rPr>
                <w:delText>15</w:delText>
              </w:r>
            </w:del>
          </w:p>
        </w:tc>
        <w:tc>
          <w:tcPr>
            <w:tcW w:w="1140" w:type="dxa"/>
          </w:tcPr>
          <w:p w14:paraId="4035971C" w14:textId="7FA57B37" w:rsidR="00BA3155" w:rsidDel="00F57FD2" w:rsidRDefault="00363845">
            <w:pPr>
              <w:pStyle w:val="TableParagraph"/>
              <w:ind w:left="309"/>
              <w:rPr>
                <w:del w:id="1936" w:author="Samantha Holder" w:date="2025-11-17T14:59:00Z" w16du:dateUtc="2025-11-17T14:59:00Z"/>
                <w:sz w:val="18"/>
              </w:rPr>
            </w:pPr>
            <w:del w:id="1937" w:author="Samantha Holder" w:date="2025-11-17T14:59:00Z" w16du:dateUtc="2025-11-17T14:59:00Z">
              <w:r w:rsidDel="00F57FD2">
                <w:rPr>
                  <w:sz w:val="18"/>
                </w:rPr>
                <w:delText>0.33</w:delText>
              </w:r>
              <w:r w:rsidDel="00F57FD2">
                <w:rPr>
                  <w:spacing w:val="-5"/>
                  <w:sz w:val="18"/>
                </w:rPr>
                <w:delText xml:space="preserve"> </w:delText>
              </w:r>
              <w:r w:rsidDel="00F57FD2">
                <w:rPr>
                  <w:spacing w:val="-10"/>
                  <w:sz w:val="18"/>
                </w:rPr>
                <w:delText>B</w:delText>
              </w:r>
            </w:del>
          </w:p>
        </w:tc>
        <w:tc>
          <w:tcPr>
            <w:tcW w:w="1279" w:type="dxa"/>
          </w:tcPr>
          <w:p w14:paraId="62F2D89F" w14:textId="414C0660" w:rsidR="00BA3155" w:rsidDel="00F57FD2" w:rsidRDefault="00363845">
            <w:pPr>
              <w:pStyle w:val="TableParagraph"/>
              <w:ind w:left="8" w:right="1"/>
              <w:jc w:val="center"/>
              <w:rPr>
                <w:del w:id="1938" w:author="Samantha Holder" w:date="2025-11-17T14:59:00Z" w16du:dateUtc="2025-11-17T14:59:00Z"/>
                <w:sz w:val="18"/>
              </w:rPr>
            </w:pPr>
            <w:del w:id="1939" w:author="Samantha Holder" w:date="2025-11-17T14:59:00Z" w16du:dateUtc="2025-11-17T14:59:00Z">
              <w:r w:rsidDel="00F57FD2">
                <w:rPr>
                  <w:spacing w:val="-4"/>
                  <w:sz w:val="18"/>
                </w:rPr>
                <w:delText>0.33</w:delText>
              </w:r>
            </w:del>
          </w:p>
        </w:tc>
        <w:tc>
          <w:tcPr>
            <w:tcW w:w="1140" w:type="dxa"/>
          </w:tcPr>
          <w:p w14:paraId="196D4898" w14:textId="5D9DE574" w:rsidR="00BA3155" w:rsidDel="00F57FD2" w:rsidRDefault="00363845">
            <w:pPr>
              <w:pStyle w:val="TableParagraph"/>
              <w:ind w:left="9" w:right="3"/>
              <w:jc w:val="center"/>
              <w:rPr>
                <w:del w:id="1940" w:author="Samantha Holder" w:date="2025-11-17T14:59:00Z" w16du:dateUtc="2025-11-17T14:59:00Z"/>
                <w:sz w:val="18"/>
              </w:rPr>
            </w:pPr>
            <w:del w:id="1941" w:author="Samantha Holder" w:date="2025-11-17T14:59:00Z" w16du:dateUtc="2025-11-17T14:59:00Z">
              <w:r w:rsidDel="00F57FD2">
                <w:rPr>
                  <w:spacing w:val="-5"/>
                  <w:sz w:val="18"/>
                </w:rPr>
                <w:delText>45</w:delText>
              </w:r>
            </w:del>
          </w:p>
        </w:tc>
        <w:tc>
          <w:tcPr>
            <w:tcW w:w="1283" w:type="dxa"/>
          </w:tcPr>
          <w:p w14:paraId="1086BA3A" w14:textId="6CA75DC8" w:rsidR="00BA3155" w:rsidDel="00F57FD2" w:rsidRDefault="00363845">
            <w:pPr>
              <w:pStyle w:val="TableParagraph"/>
              <w:ind w:left="7" w:right="1"/>
              <w:jc w:val="center"/>
              <w:rPr>
                <w:del w:id="1942" w:author="Samantha Holder" w:date="2025-11-17T14:59:00Z" w16du:dateUtc="2025-11-17T14:59:00Z"/>
                <w:sz w:val="18"/>
              </w:rPr>
            </w:pPr>
            <w:del w:id="1943" w:author="Samantha Holder" w:date="2025-11-17T14:59:00Z" w16du:dateUtc="2025-11-17T14:59:00Z">
              <w:r w:rsidDel="00F57FD2">
                <w:rPr>
                  <w:sz w:val="18"/>
                </w:rPr>
                <w:delText>2029</w:delText>
              </w:r>
              <w:r w:rsidDel="00F57FD2">
                <w:rPr>
                  <w:spacing w:val="-3"/>
                  <w:sz w:val="18"/>
                </w:rPr>
                <w:delText xml:space="preserve"> </w:delText>
              </w:r>
              <w:r w:rsidDel="00F57FD2">
                <w:rPr>
                  <w:sz w:val="18"/>
                </w:rPr>
                <w:delText>–</w:delText>
              </w:r>
              <w:r w:rsidDel="00F57FD2">
                <w:rPr>
                  <w:spacing w:val="-4"/>
                  <w:sz w:val="18"/>
                </w:rPr>
                <w:delText>2030</w:delText>
              </w:r>
            </w:del>
          </w:p>
        </w:tc>
        <w:tc>
          <w:tcPr>
            <w:tcW w:w="3487" w:type="dxa"/>
          </w:tcPr>
          <w:p w14:paraId="1BA2EFBB" w14:textId="2D4819F6" w:rsidR="00BA3155" w:rsidDel="00F57FD2" w:rsidRDefault="00363845">
            <w:pPr>
              <w:pStyle w:val="TableParagraph"/>
              <w:spacing w:before="119"/>
              <w:ind w:right="148"/>
              <w:rPr>
                <w:del w:id="1944" w:author="Samantha Holder" w:date="2025-11-17T14:59:00Z" w16du:dateUtc="2025-11-17T14:59:00Z"/>
                <w:i/>
                <w:sz w:val="20"/>
              </w:rPr>
            </w:pPr>
            <w:del w:id="1945" w:author="Samantha Holder" w:date="2025-11-17T14:59:00Z" w16du:dateUtc="2025-11-17T14:59:00Z">
              <w:r w:rsidDel="00F57FD2">
                <w:rPr>
                  <w:sz w:val="18"/>
                </w:rPr>
                <w:delText>Submitted</w:delText>
              </w:r>
              <w:r w:rsidDel="00F57FD2">
                <w:rPr>
                  <w:spacing w:val="-9"/>
                  <w:sz w:val="18"/>
                </w:rPr>
                <w:delText xml:space="preserve"> </w:delText>
              </w:r>
              <w:r w:rsidDel="00F57FD2">
                <w:rPr>
                  <w:sz w:val="18"/>
                </w:rPr>
                <w:delText>through</w:delText>
              </w:r>
              <w:r w:rsidDel="00F57FD2">
                <w:rPr>
                  <w:spacing w:val="-9"/>
                  <w:sz w:val="18"/>
                </w:rPr>
                <w:delText xml:space="preserve"> </w:delText>
              </w:r>
              <w:r w:rsidDel="00F57FD2">
                <w:rPr>
                  <w:sz w:val="18"/>
                </w:rPr>
                <w:delText>Call</w:delText>
              </w:r>
              <w:r w:rsidDel="00F57FD2">
                <w:rPr>
                  <w:spacing w:val="-8"/>
                  <w:sz w:val="18"/>
                </w:rPr>
                <w:delText xml:space="preserve"> </w:delText>
              </w:r>
              <w:r w:rsidDel="00F57FD2">
                <w:rPr>
                  <w:sz w:val="18"/>
                </w:rPr>
                <w:delText>for</w:delText>
              </w:r>
              <w:r w:rsidDel="00F57FD2">
                <w:rPr>
                  <w:spacing w:val="-8"/>
                  <w:sz w:val="18"/>
                </w:rPr>
                <w:delText xml:space="preserve"> </w:delText>
              </w:r>
              <w:r w:rsidDel="00F57FD2">
                <w:rPr>
                  <w:sz w:val="18"/>
                </w:rPr>
                <w:delText>Sites</w:delText>
              </w:r>
              <w:r w:rsidDel="00F57FD2">
                <w:rPr>
                  <w:spacing w:val="-8"/>
                  <w:sz w:val="18"/>
                </w:rPr>
                <w:delText xml:space="preserve"> </w:delText>
              </w:r>
              <w:r w:rsidDel="00F57FD2">
                <w:rPr>
                  <w:sz w:val="18"/>
                </w:rPr>
                <w:delText xml:space="preserve">process – Site Assessment found: </w:delText>
              </w:r>
              <w:r w:rsidDel="00F57FD2">
                <w:rPr>
                  <w:i/>
                  <w:sz w:val="20"/>
                </w:rPr>
                <w:delText>The site is suitable, available and deliverable for</w:delText>
              </w:r>
              <w:r w:rsidDel="00F57FD2">
                <w:rPr>
                  <w:i/>
                  <w:spacing w:val="-2"/>
                  <w:sz w:val="20"/>
                </w:rPr>
                <w:delText xml:space="preserve"> </w:delText>
              </w:r>
              <w:r w:rsidDel="00F57FD2">
                <w:rPr>
                  <w:i/>
                  <w:sz w:val="20"/>
                </w:rPr>
                <w:delText>housing</w:delText>
              </w:r>
              <w:r w:rsidDel="00F57FD2">
                <w:rPr>
                  <w:i/>
                  <w:spacing w:val="-3"/>
                  <w:sz w:val="20"/>
                </w:rPr>
                <w:delText xml:space="preserve"> </w:delText>
              </w:r>
              <w:r w:rsidDel="00F57FD2">
                <w:rPr>
                  <w:i/>
                  <w:sz w:val="20"/>
                </w:rPr>
                <w:delText>development.</w:delText>
              </w:r>
              <w:r w:rsidDel="00F57FD2">
                <w:rPr>
                  <w:i/>
                  <w:spacing w:val="-3"/>
                  <w:sz w:val="20"/>
                </w:rPr>
                <w:delText xml:space="preserve"> </w:delText>
              </w:r>
              <w:r w:rsidDel="00F57FD2">
                <w:rPr>
                  <w:i/>
                  <w:sz w:val="20"/>
                </w:rPr>
                <w:delText>A</w:delText>
              </w:r>
              <w:r w:rsidDel="00F57FD2">
                <w:rPr>
                  <w:i/>
                  <w:spacing w:val="-3"/>
                  <w:sz w:val="20"/>
                </w:rPr>
                <w:delText xml:space="preserve"> </w:delText>
              </w:r>
              <w:r w:rsidDel="00F57FD2">
                <w:rPr>
                  <w:i/>
                  <w:sz w:val="20"/>
                </w:rPr>
                <w:delText xml:space="preserve">scheme developed at High Density could deliver a minimum of </w:delText>
              </w:r>
              <w:r w:rsidDel="00F57FD2">
                <w:rPr>
                  <w:b/>
                  <w:i/>
                  <w:sz w:val="20"/>
                </w:rPr>
                <w:delText xml:space="preserve">15 dwellings </w:delText>
              </w:r>
              <w:r w:rsidDel="00F57FD2">
                <w:rPr>
                  <w:i/>
                  <w:sz w:val="20"/>
                </w:rPr>
                <w:delText>(45dph minimum) at the site.</w:delText>
              </w:r>
            </w:del>
          </w:p>
        </w:tc>
      </w:tr>
      <w:tr w:rsidR="00BA3155" w:rsidDel="00F57FD2" w14:paraId="1CE86FF8" w14:textId="2D37C6B9">
        <w:trPr>
          <w:trHeight w:val="2712"/>
          <w:del w:id="1946" w:author="Samantha Holder" w:date="2025-11-17T14:59:00Z"/>
        </w:trPr>
        <w:tc>
          <w:tcPr>
            <w:tcW w:w="965" w:type="dxa"/>
          </w:tcPr>
          <w:p w14:paraId="5439D8BF" w14:textId="4D6C6EBB" w:rsidR="00BA3155" w:rsidDel="00F57FD2" w:rsidRDefault="00363845">
            <w:pPr>
              <w:pStyle w:val="TableParagraph"/>
              <w:spacing w:line="398" w:lineRule="auto"/>
              <w:ind w:right="230"/>
              <w:rPr>
                <w:del w:id="1947" w:author="Samantha Holder" w:date="2025-11-17T14:59:00Z" w16du:dateUtc="2025-11-17T14:59:00Z"/>
                <w:sz w:val="18"/>
              </w:rPr>
            </w:pPr>
            <w:del w:id="1948" w:author="Samantha Holder" w:date="2025-11-17T14:59:00Z" w16du:dateUtc="2025-11-17T14:59:00Z">
              <w:r w:rsidDel="00F57FD2">
                <w:rPr>
                  <w:spacing w:val="-4"/>
                  <w:sz w:val="18"/>
                </w:rPr>
                <w:delText xml:space="preserve">SH7 </w:delText>
              </w:r>
              <w:r w:rsidDel="00F57FD2">
                <w:rPr>
                  <w:sz w:val="18"/>
                </w:rPr>
                <w:delText>(SA</w:delText>
              </w:r>
              <w:r w:rsidDel="00F57FD2">
                <w:rPr>
                  <w:spacing w:val="-13"/>
                  <w:sz w:val="18"/>
                </w:rPr>
                <w:delText xml:space="preserve"> </w:delText>
              </w:r>
              <w:r w:rsidDel="00F57FD2">
                <w:rPr>
                  <w:sz w:val="18"/>
                </w:rPr>
                <w:delText>26)</w:delText>
              </w:r>
            </w:del>
          </w:p>
        </w:tc>
        <w:tc>
          <w:tcPr>
            <w:tcW w:w="1591" w:type="dxa"/>
          </w:tcPr>
          <w:p w14:paraId="4A3CE9E2" w14:textId="2189F19D" w:rsidR="00BA3155" w:rsidDel="00F57FD2" w:rsidRDefault="00363845">
            <w:pPr>
              <w:pStyle w:val="TableParagraph"/>
              <w:spacing w:line="259" w:lineRule="auto"/>
              <w:ind w:right="216"/>
              <w:rPr>
                <w:del w:id="1949" w:author="Samantha Holder" w:date="2025-11-17T14:59:00Z" w16du:dateUtc="2025-11-17T14:59:00Z"/>
                <w:sz w:val="18"/>
              </w:rPr>
            </w:pPr>
            <w:del w:id="1950" w:author="Samantha Holder" w:date="2025-11-17T14:59:00Z" w16du:dateUtc="2025-11-17T14:59:00Z">
              <w:r w:rsidDel="00F57FD2">
                <w:rPr>
                  <w:sz w:val="18"/>
                </w:rPr>
                <w:delText>The Boat Gauging</w:delText>
              </w:r>
              <w:r w:rsidDel="00F57FD2">
                <w:rPr>
                  <w:spacing w:val="-13"/>
                  <w:sz w:val="18"/>
                </w:rPr>
                <w:delText xml:space="preserve"> </w:delText>
              </w:r>
              <w:r w:rsidDel="00F57FD2">
                <w:rPr>
                  <w:sz w:val="18"/>
                </w:rPr>
                <w:delText>House and adjoining land, Factory Road, Tipton</w:delText>
              </w:r>
            </w:del>
          </w:p>
        </w:tc>
        <w:tc>
          <w:tcPr>
            <w:tcW w:w="1423" w:type="dxa"/>
          </w:tcPr>
          <w:p w14:paraId="1DE55C6B" w14:textId="7138F6C7" w:rsidR="00BA3155" w:rsidDel="00F57FD2" w:rsidRDefault="00363845">
            <w:pPr>
              <w:pStyle w:val="TableParagraph"/>
              <w:rPr>
                <w:del w:id="1951" w:author="Samantha Holder" w:date="2025-11-17T14:59:00Z" w16du:dateUtc="2025-11-17T14:59:00Z"/>
                <w:sz w:val="18"/>
              </w:rPr>
            </w:pPr>
            <w:del w:id="1952" w:author="Samantha Holder" w:date="2025-11-17T14:59:00Z" w16du:dateUtc="2025-11-17T14:59:00Z">
              <w:r w:rsidDel="00F57FD2">
                <w:rPr>
                  <w:sz w:val="18"/>
                </w:rPr>
                <w:delText>Tipton</w:delText>
              </w:r>
              <w:r w:rsidDel="00F57FD2">
                <w:rPr>
                  <w:spacing w:val="-4"/>
                  <w:sz w:val="18"/>
                </w:rPr>
                <w:delText xml:space="preserve"> </w:delText>
              </w:r>
              <w:r w:rsidDel="00F57FD2">
                <w:rPr>
                  <w:spacing w:val="-2"/>
                  <w:sz w:val="18"/>
                </w:rPr>
                <w:delText>Green</w:delText>
              </w:r>
            </w:del>
          </w:p>
        </w:tc>
        <w:tc>
          <w:tcPr>
            <w:tcW w:w="1308" w:type="dxa"/>
          </w:tcPr>
          <w:p w14:paraId="03173C22" w14:textId="5211AB3B" w:rsidR="00BA3155" w:rsidDel="00F57FD2" w:rsidRDefault="00363845">
            <w:pPr>
              <w:pStyle w:val="TableParagraph"/>
              <w:ind w:left="403"/>
              <w:rPr>
                <w:del w:id="1953" w:author="Samantha Holder" w:date="2025-11-17T14:59:00Z" w16du:dateUtc="2025-11-17T14:59:00Z"/>
                <w:sz w:val="18"/>
              </w:rPr>
            </w:pPr>
            <w:del w:id="1954" w:author="Samantha Holder" w:date="2025-11-17T14:59:00Z" w16du:dateUtc="2025-11-17T14:59:00Z">
              <w:r w:rsidDel="00F57FD2">
                <w:rPr>
                  <w:spacing w:val="-2"/>
                  <w:sz w:val="18"/>
                </w:rPr>
                <w:delText>Tipton</w:delText>
              </w:r>
            </w:del>
          </w:p>
        </w:tc>
        <w:tc>
          <w:tcPr>
            <w:tcW w:w="1114" w:type="dxa"/>
          </w:tcPr>
          <w:p w14:paraId="2D6A8DDD" w14:textId="3B56F3DA" w:rsidR="00BA3155" w:rsidDel="00F57FD2" w:rsidRDefault="00363845">
            <w:pPr>
              <w:pStyle w:val="TableParagraph"/>
              <w:ind w:left="9" w:right="3"/>
              <w:jc w:val="center"/>
              <w:rPr>
                <w:del w:id="1955" w:author="Samantha Holder" w:date="2025-11-17T14:59:00Z" w16du:dateUtc="2025-11-17T14:59:00Z"/>
                <w:sz w:val="18"/>
              </w:rPr>
            </w:pPr>
            <w:del w:id="1956" w:author="Samantha Holder" w:date="2025-11-17T14:59:00Z" w16du:dateUtc="2025-11-17T14:59:00Z">
              <w:r w:rsidDel="00F57FD2">
                <w:rPr>
                  <w:spacing w:val="-5"/>
                  <w:sz w:val="18"/>
                </w:rPr>
                <w:delText>50</w:delText>
              </w:r>
            </w:del>
          </w:p>
        </w:tc>
        <w:tc>
          <w:tcPr>
            <w:tcW w:w="1140" w:type="dxa"/>
          </w:tcPr>
          <w:p w14:paraId="6BD122E3" w14:textId="729EEAAB" w:rsidR="00BA3155" w:rsidDel="00F57FD2" w:rsidRDefault="00363845">
            <w:pPr>
              <w:pStyle w:val="TableParagraph"/>
              <w:ind w:left="309"/>
              <w:rPr>
                <w:del w:id="1957" w:author="Samantha Holder" w:date="2025-11-17T14:59:00Z" w16du:dateUtc="2025-11-17T14:59:00Z"/>
                <w:sz w:val="18"/>
              </w:rPr>
            </w:pPr>
            <w:del w:id="1958" w:author="Samantha Holder" w:date="2025-11-17T14:59:00Z" w16du:dateUtc="2025-11-17T14:59:00Z">
              <w:r w:rsidDel="00F57FD2">
                <w:rPr>
                  <w:sz w:val="18"/>
                </w:rPr>
                <w:delText>0.57</w:delText>
              </w:r>
              <w:r w:rsidDel="00F57FD2">
                <w:rPr>
                  <w:spacing w:val="-5"/>
                  <w:sz w:val="18"/>
                </w:rPr>
                <w:delText xml:space="preserve"> </w:delText>
              </w:r>
              <w:r w:rsidDel="00F57FD2">
                <w:rPr>
                  <w:spacing w:val="-10"/>
                  <w:sz w:val="18"/>
                </w:rPr>
                <w:delText>B</w:delText>
              </w:r>
            </w:del>
          </w:p>
        </w:tc>
        <w:tc>
          <w:tcPr>
            <w:tcW w:w="1279" w:type="dxa"/>
          </w:tcPr>
          <w:p w14:paraId="513459DF" w14:textId="1824A176" w:rsidR="00BA3155" w:rsidDel="00F57FD2" w:rsidRDefault="00363845">
            <w:pPr>
              <w:pStyle w:val="TableParagraph"/>
              <w:ind w:left="8" w:right="1"/>
              <w:jc w:val="center"/>
              <w:rPr>
                <w:del w:id="1959" w:author="Samantha Holder" w:date="2025-11-17T14:59:00Z" w16du:dateUtc="2025-11-17T14:59:00Z"/>
                <w:sz w:val="18"/>
              </w:rPr>
            </w:pPr>
            <w:del w:id="1960" w:author="Samantha Holder" w:date="2025-11-17T14:59:00Z" w16du:dateUtc="2025-11-17T14:59:00Z">
              <w:r w:rsidDel="00F57FD2">
                <w:rPr>
                  <w:spacing w:val="-4"/>
                  <w:sz w:val="18"/>
                </w:rPr>
                <w:delText>0.57</w:delText>
              </w:r>
            </w:del>
          </w:p>
        </w:tc>
        <w:tc>
          <w:tcPr>
            <w:tcW w:w="1140" w:type="dxa"/>
          </w:tcPr>
          <w:p w14:paraId="6068A025" w14:textId="17BC1438" w:rsidR="00BA3155" w:rsidDel="00F57FD2" w:rsidRDefault="00363845">
            <w:pPr>
              <w:pStyle w:val="TableParagraph"/>
              <w:ind w:left="9" w:right="3"/>
              <w:jc w:val="center"/>
              <w:rPr>
                <w:del w:id="1961" w:author="Samantha Holder" w:date="2025-11-17T14:59:00Z" w16du:dateUtc="2025-11-17T14:59:00Z"/>
                <w:sz w:val="18"/>
              </w:rPr>
            </w:pPr>
            <w:del w:id="1962" w:author="Samantha Holder" w:date="2025-11-17T14:59:00Z" w16du:dateUtc="2025-11-17T14:59:00Z">
              <w:r w:rsidDel="00F57FD2">
                <w:rPr>
                  <w:spacing w:val="-5"/>
                  <w:sz w:val="18"/>
                </w:rPr>
                <w:delText>88</w:delText>
              </w:r>
            </w:del>
          </w:p>
        </w:tc>
        <w:tc>
          <w:tcPr>
            <w:tcW w:w="1283" w:type="dxa"/>
          </w:tcPr>
          <w:p w14:paraId="28D48701" w14:textId="60FC44A3" w:rsidR="00BA3155" w:rsidDel="00F57FD2" w:rsidRDefault="00363845">
            <w:pPr>
              <w:pStyle w:val="TableParagraph"/>
              <w:ind w:left="7" w:right="1"/>
              <w:jc w:val="center"/>
              <w:rPr>
                <w:del w:id="1963" w:author="Samantha Holder" w:date="2025-11-17T14:59:00Z" w16du:dateUtc="2025-11-17T14:59:00Z"/>
                <w:sz w:val="18"/>
              </w:rPr>
            </w:pPr>
            <w:del w:id="1964" w:author="Samantha Holder" w:date="2025-11-17T14:59:00Z" w16du:dateUtc="2025-11-17T14:59:00Z">
              <w:r w:rsidDel="00F57FD2">
                <w:rPr>
                  <w:sz w:val="18"/>
                </w:rPr>
                <w:delText>2027</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2029</w:delText>
              </w:r>
            </w:del>
          </w:p>
        </w:tc>
        <w:tc>
          <w:tcPr>
            <w:tcW w:w="3487" w:type="dxa"/>
          </w:tcPr>
          <w:p w14:paraId="7C4C09DA" w14:textId="3499554F" w:rsidR="00BA3155" w:rsidDel="00F57FD2" w:rsidRDefault="00363845">
            <w:pPr>
              <w:pStyle w:val="TableParagraph"/>
              <w:spacing w:line="259" w:lineRule="auto"/>
              <w:rPr>
                <w:del w:id="1965" w:author="Samantha Holder" w:date="2025-11-17T14:59:00Z" w16du:dateUtc="2025-11-17T14:59:00Z"/>
                <w:sz w:val="18"/>
              </w:rPr>
            </w:pPr>
            <w:del w:id="1966" w:author="Samantha Holder" w:date="2025-11-17T14:59:00Z" w16du:dateUtc="2025-11-17T14:59:00Z">
              <w:r w:rsidDel="00F57FD2">
                <w:rPr>
                  <w:sz w:val="18"/>
                </w:rPr>
                <w:delText>Application - DC/21/65872 - Proposed residential</w:delText>
              </w:r>
              <w:r w:rsidDel="00F57FD2">
                <w:rPr>
                  <w:spacing w:val="-10"/>
                  <w:sz w:val="18"/>
                </w:rPr>
                <w:delText xml:space="preserve"> </w:delText>
              </w:r>
              <w:r w:rsidDel="00F57FD2">
                <w:rPr>
                  <w:sz w:val="18"/>
                </w:rPr>
                <w:delText>development</w:delText>
              </w:r>
              <w:r w:rsidDel="00F57FD2">
                <w:rPr>
                  <w:spacing w:val="-10"/>
                  <w:sz w:val="18"/>
                </w:rPr>
                <w:delText xml:space="preserve"> </w:delText>
              </w:r>
              <w:r w:rsidDel="00F57FD2">
                <w:rPr>
                  <w:sz w:val="18"/>
                </w:rPr>
                <w:delText>comprising</w:delText>
              </w:r>
              <w:r w:rsidDel="00F57FD2">
                <w:rPr>
                  <w:spacing w:val="-11"/>
                  <w:sz w:val="18"/>
                </w:rPr>
                <w:delText xml:space="preserve"> </w:delText>
              </w:r>
              <w:r w:rsidDel="00F57FD2">
                <w:rPr>
                  <w:sz w:val="18"/>
                </w:rPr>
                <w:delText>of</w:delText>
              </w:r>
              <w:r w:rsidDel="00F57FD2">
                <w:rPr>
                  <w:spacing w:val="-10"/>
                  <w:sz w:val="18"/>
                </w:rPr>
                <w:delText xml:space="preserve"> </w:delText>
              </w:r>
              <w:r w:rsidDel="00F57FD2">
                <w:rPr>
                  <w:sz w:val="18"/>
                </w:rPr>
                <w:delText>46 no. 1 and 2 bed apartments, and conversion of boat house to 4 no. 2 bed residential units.</w:delText>
              </w:r>
            </w:del>
          </w:p>
          <w:p w14:paraId="0C22DDE5" w14:textId="7DE11BDF" w:rsidR="00BA3155" w:rsidDel="00F57FD2" w:rsidRDefault="00363845">
            <w:pPr>
              <w:pStyle w:val="TableParagraph"/>
              <w:spacing w:before="119" w:line="259" w:lineRule="auto"/>
              <w:rPr>
                <w:del w:id="1967" w:author="Samantha Holder" w:date="2025-11-17T14:59:00Z" w16du:dateUtc="2025-11-17T14:59:00Z"/>
                <w:sz w:val="18"/>
              </w:rPr>
            </w:pPr>
            <w:del w:id="1968" w:author="Samantha Holder" w:date="2025-11-17T14:59:00Z" w16du:dateUtc="2025-11-17T14:59:00Z">
              <w:r w:rsidDel="00F57FD2">
                <w:rPr>
                  <w:sz w:val="18"/>
                </w:rPr>
                <w:delText>Within</w:delText>
              </w:r>
              <w:r w:rsidDel="00F57FD2">
                <w:rPr>
                  <w:spacing w:val="-11"/>
                  <w:sz w:val="18"/>
                </w:rPr>
                <w:delText xml:space="preserve"> </w:delText>
              </w:r>
              <w:r w:rsidDel="00F57FD2">
                <w:rPr>
                  <w:sz w:val="18"/>
                </w:rPr>
                <w:delText>Tipton</w:delText>
              </w:r>
              <w:r w:rsidDel="00F57FD2">
                <w:rPr>
                  <w:spacing w:val="-11"/>
                  <w:sz w:val="18"/>
                </w:rPr>
                <w:delText xml:space="preserve"> </w:delText>
              </w:r>
              <w:r w:rsidDel="00F57FD2">
                <w:rPr>
                  <w:sz w:val="18"/>
                </w:rPr>
                <w:delText>and</w:delText>
              </w:r>
              <w:r w:rsidDel="00F57FD2">
                <w:rPr>
                  <w:spacing w:val="-11"/>
                  <w:sz w:val="18"/>
                </w:rPr>
                <w:delText xml:space="preserve"> </w:delText>
              </w:r>
              <w:r w:rsidDel="00F57FD2">
                <w:rPr>
                  <w:sz w:val="18"/>
                </w:rPr>
                <w:delText>Dudley</w:delText>
              </w:r>
              <w:r w:rsidDel="00F57FD2">
                <w:rPr>
                  <w:spacing w:val="-10"/>
                  <w:sz w:val="18"/>
                </w:rPr>
                <w:delText xml:space="preserve"> </w:delText>
              </w:r>
              <w:r w:rsidDel="00F57FD2">
                <w:rPr>
                  <w:sz w:val="18"/>
                </w:rPr>
                <w:delText>Port Regeneration Area.</w:delText>
              </w:r>
            </w:del>
          </w:p>
          <w:p w14:paraId="30A74AAC" w14:textId="3D77850B" w:rsidR="00BA3155" w:rsidDel="00F57FD2" w:rsidRDefault="00363845">
            <w:pPr>
              <w:pStyle w:val="TableParagraph"/>
              <w:spacing w:line="259" w:lineRule="auto"/>
              <w:rPr>
                <w:del w:id="1969" w:author="Samantha Holder" w:date="2025-11-17T14:59:00Z" w16du:dateUtc="2025-11-17T14:59:00Z"/>
                <w:sz w:val="18"/>
              </w:rPr>
            </w:pPr>
            <w:del w:id="1970" w:author="Samantha Holder" w:date="2025-11-17T14:59:00Z" w16du:dateUtc="2025-11-17T14:59:00Z">
              <w:r w:rsidDel="00F57FD2">
                <w:rPr>
                  <w:sz w:val="18"/>
                </w:rPr>
                <w:delText>Development proposals should have regard</w:delText>
              </w:r>
              <w:r w:rsidDel="00F57FD2">
                <w:rPr>
                  <w:spacing w:val="-6"/>
                  <w:sz w:val="18"/>
                </w:rPr>
                <w:delText xml:space="preserve"> </w:delText>
              </w:r>
              <w:r w:rsidDel="00F57FD2">
                <w:rPr>
                  <w:sz w:val="18"/>
                </w:rPr>
                <w:delText>to</w:delText>
              </w:r>
              <w:r w:rsidDel="00F57FD2">
                <w:rPr>
                  <w:spacing w:val="-6"/>
                  <w:sz w:val="18"/>
                </w:rPr>
                <w:delText xml:space="preserve"> </w:delText>
              </w:r>
              <w:r w:rsidDel="00F57FD2">
                <w:rPr>
                  <w:sz w:val="18"/>
                </w:rPr>
                <w:delText>the</w:delText>
              </w:r>
              <w:r w:rsidDel="00F57FD2">
                <w:rPr>
                  <w:spacing w:val="-6"/>
                  <w:sz w:val="18"/>
                </w:rPr>
                <w:delText xml:space="preserve"> </w:delText>
              </w:r>
              <w:r w:rsidDel="00F57FD2">
                <w:rPr>
                  <w:sz w:val="18"/>
                </w:rPr>
                <w:delText>heritage</w:delText>
              </w:r>
              <w:r w:rsidDel="00F57FD2">
                <w:rPr>
                  <w:spacing w:val="-6"/>
                  <w:sz w:val="18"/>
                </w:rPr>
                <w:delText xml:space="preserve"> </w:delText>
              </w:r>
              <w:r w:rsidDel="00F57FD2">
                <w:rPr>
                  <w:sz w:val="18"/>
                </w:rPr>
                <w:delText>assets</w:delText>
              </w:r>
              <w:r w:rsidDel="00F57FD2">
                <w:rPr>
                  <w:spacing w:val="-5"/>
                  <w:sz w:val="18"/>
                </w:rPr>
                <w:delText xml:space="preserve"> </w:delText>
              </w:r>
              <w:r w:rsidDel="00F57FD2">
                <w:rPr>
                  <w:sz w:val="18"/>
                </w:rPr>
                <w:delText>on</w:delText>
              </w:r>
              <w:r w:rsidDel="00F57FD2">
                <w:rPr>
                  <w:spacing w:val="-6"/>
                  <w:sz w:val="18"/>
                </w:rPr>
                <w:delText xml:space="preserve"> </w:delText>
              </w:r>
              <w:r w:rsidDel="00F57FD2">
                <w:rPr>
                  <w:sz w:val="18"/>
                </w:rPr>
                <w:delText>site</w:delText>
              </w:r>
              <w:r w:rsidDel="00F57FD2">
                <w:rPr>
                  <w:spacing w:val="-6"/>
                  <w:sz w:val="18"/>
                </w:rPr>
                <w:delText xml:space="preserve"> </w:delText>
              </w:r>
              <w:r w:rsidDel="00F57FD2">
                <w:rPr>
                  <w:sz w:val="18"/>
                </w:rPr>
                <w:delText>in scale, form and impact on character.</w:delText>
              </w:r>
            </w:del>
          </w:p>
        </w:tc>
      </w:tr>
      <w:tr w:rsidR="00BA3155" w:rsidDel="00F57FD2" w14:paraId="56C19F70" w14:textId="4ACDCFBA">
        <w:trPr>
          <w:trHeight w:val="910"/>
          <w:del w:id="1971" w:author="Samantha Holder" w:date="2025-11-17T14:59:00Z"/>
        </w:trPr>
        <w:tc>
          <w:tcPr>
            <w:tcW w:w="965" w:type="dxa"/>
          </w:tcPr>
          <w:p w14:paraId="1C1C3B83" w14:textId="50EC2AC0" w:rsidR="00BA3155" w:rsidDel="00F57FD2" w:rsidRDefault="00363845">
            <w:pPr>
              <w:pStyle w:val="TableParagraph"/>
              <w:spacing w:before="121" w:line="398" w:lineRule="auto"/>
              <w:ind w:right="290"/>
              <w:rPr>
                <w:del w:id="1972" w:author="Samantha Holder" w:date="2025-11-17T14:59:00Z" w16du:dateUtc="2025-11-17T14:59:00Z"/>
                <w:sz w:val="18"/>
              </w:rPr>
            </w:pPr>
            <w:del w:id="1973" w:author="Samantha Holder" w:date="2025-11-17T14:59:00Z" w16du:dateUtc="2025-11-17T14:59:00Z">
              <w:r w:rsidDel="00F57FD2">
                <w:rPr>
                  <w:spacing w:val="-4"/>
                  <w:sz w:val="18"/>
                </w:rPr>
                <w:delText xml:space="preserve">SH8 </w:delText>
              </w:r>
              <w:r w:rsidDel="00F57FD2">
                <w:rPr>
                  <w:sz w:val="18"/>
                </w:rPr>
                <w:delText>SA</w:delText>
              </w:r>
              <w:r w:rsidDel="00F57FD2">
                <w:rPr>
                  <w:spacing w:val="-13"/>
                  <w:sz w:val="18"/>
                </w:rPr>
                <w:delText xml:space="preserve"> </w:delText>
              </w:r>
              <w:r w:rsidDel="00F57FD2">
                <w:rPr>
                  <w:sz w:val="18"/>
                </w:rPr>
                <w:delText>27)</w:delText>
              </w:r>
            </w:del>
          </w:p>
        </w:tc>
        <w:tc>
          <w:tcPr>
            <w:tcW w:w="1591" w:type="dxa"/>
          </w:tcPr>
          <w:p w14:paraId="0223CFD5" w14:textId="30BF24C8" w:rsidR="00BA3155" w:rsidDel="00F57FD2" w:rsidRDefault="00363845">
            <w:pPr>
              <w:pStyle w:val="TableParagraph"/>
              <w:spacing w:before="121" w:line="259" w:lineRule="auto"/>
              <w:ind w:right="226"/>
              <w:rPr>
                <w:del w:id="1974" w:author="Samantha Holder" w:date="2025-11-17T14:59:00Z" w16du:dateUtc="2025-11-17T14:59:00Z"/>
                <w:sz w:val="18"/>
              </w:rPr>
            </w:pPr>
            <w:del w:id="1975" w:author="Samantha Holder" w:date="2025-11-17T14:59:00Z" w16du:dateUtc="2025-11-17T14:59:00Z">
              <w:r w:rsidDel="00F57FD2">
                <w:rPr>
                  <w:sz w:val="18"/>
                </w:rPr>
                <w:delText>Alma</w:delText>
              </w:r>
              <w:r w:rsidDel="00F57FD2">
                <w:rPr>
                  <w:spacing w:val="-13"/>
                  <w:sz w:val="18"/>
                </w:rPr>
                <w:delText xml:space="preserve"> </w:delText>
              </w:r>
              <w:r w:rsidDel="00F57FD2">
                <w:rPr>
                  <w:sz w:val="18"/>
                </w:rPr>
                <w:delText xml:space="preserve">Street, </w:delText>
              </w:r>
              <w:r w:rsidDel="00F57FD2">
                <w:rPr>
                  <w:spacing w:val="-2"/>
                  <w:sz w:val="18"/>
                </w:rPr>
                <w:delText>Wednesbury</w:delText>
              </w:r>
            </w:del>
          </w:p>
        </w:tc>
        <w:tc>
          <w:tcPr>
            <w:tcW w:w="1423" w:type="dxa"/>
          </w:tcPr>
          <w:p w14:paraId="32E8DD8B" w14:textId="46930922" w:rsidR="00BA3155" w:rsidDel="00F57FD2" w:rsidRDefault="00363845">
            <w:pPr>
              <w:pStyle w:val="TableParagraph"/>
              <w:spacing w:before="121"/>
              <w:rPr>
                <w:del w:id="1976" w:author="Samantha Holder" w:date="2025-11-17T14:59:00Z" w16du:dateUtc="2025-11-17T14:59:00Z"/>
                <w:sz w:val="18"/>
              </w:rPr>
            </w:pPr>
            <w:del w:id="1977" w:author="Samantha Holder" w:date="2025-11-17T14:59:00Z" w16du:dateUtc="2025-11-17T14:59:00Z">
              <w:r w:rsidDel="00F57FD2">
                <w:rPr>
                  <w:sz w:val="18"/>
                </w:rPr>
                <w:delText>Friar</w:delText>
              </w:r>
              <w:r w:rsidDel="00F57FD2">
                <w:rPr>
                  <w:spacing w:val="-3"/>
                  <w:sz w:val="18"/>
                </w:rPr>
                <w:delText xml:space="preserve"> </w:delText>
              </w:r>
              <w:r w:rsidDel="00F57FD2">
                <w:rPr>
                  <w:spacing w:val="-4"/>
                  <w:sz w:val="18"/>
                </w:rPr>
                <w:delText>Park</w:delText>
              </w:r>
            </w:del>
          </w:p>
        </w:tc>
        <w:tc>
          <w:tcPr>
            <w:tcW w:w="1308" w:type="dxa"/>
          </w:tcPr>
          <w:p w14:paraId="2A87FC0F" w14:textId="46408B18" w:rsidR="00BA3155" w:rsidDel="00F57FD2" w:rsidRDefault="00363845">
            <w:pPr>
              <w:pStyle w:val="TableParagraph"/>
              <w:spacing w:before="121"/>
              <w:ind w:left="148"/>
              <w:rPr>
                <w:del w:id="1978" w:author="Samantha Holder" w:date="2025-11-17T14:59:00Z" w16du:dateUtc="2025-11-17T14:59:00Z"/>
                <w:sz w:val="18"/>
              </w:rPr>
            </w:pPr>
            <w:del w:id="1979" w:author="Samantha Holder" w:date="2025-11-17T14:59:00Z" w16du:dateUtc="2025-11-17T14:59:00Z">
              <w:r w:rsidDel="00F57FD2">
                <w:rPr>
                  <w:spacing w:val="-2"/>
                  <w:sz w:val="18"/>
                </w:rPr>
                <w:delText>Wednesbury</w:delText>
              </w:r>
            </w:del>
          </w:p>
        </w:tc>
        <w:tc>
          <w:tcPr>
            <w:tcW w:w="1114" w:type="dxa"/>
          </w:tcPr>
          <w:p w14:paraId="3DDD9EC5" w14:textId="6745163F" w:rsidR="00BA3155" w:rsidDel="00F57FD2" w:rsidRDefault="00363845">
            <w:pPr>
              <w:pStyle w:val="TableParagraph"/>
              <w:spacing w:before="121"/>
              <w:ind w:left="9" w:right="3"/>
              <w:jc w:val="center"/>
              <w:rPr>
                <w:del w:id="1980" w:author="Samantha Holder" w:date="2025-11-17T14:59:00Z" w16du:dateUtc="2025-11-17T14:59:00Z"/>
                <w:sz w:val="18"/>
              </w:rPr>
            </w:pPr>
            <w:del w:id="1981" w:author="Samantha Holder" w:date="2025-11-17T14:59:00Z" w16du:dateUtc="2025-11-17T14:59:00Z">
              <w:r w:rsidDel="00F57FD2">
                <w:rPr>
                  <w:spacing w:val="-5"/>
                  <w:sz w:val="18"/>
                </w:rPr>
                <w:delText>23</w:delText>
              </w:r>
            </w:del>
          </w:p>
        </w:tc>
        <w:tc>
          <w:tcPr>
            <w:tcW w:w="1140" w:type="dxa"/>
          </w:tcPr>
          <w:p w14:paraId="7A20C4CE" w14:textId="1D41D135" w:rsidR="00BA3155" w:rsidDel="00F57FD2" w:rsidRDefault="00363845">
            <w:pPr>
              <w:pStyle w:val="TableParagraph"/>
              <w:spacing w:before="121"/>
              <w:ind w:left="309"/>
              <w:rPr>
                <w:del w:id="1982" w:author="Samantha Holder" w:date="2025-11-17T14:59:00Z" w16du:dateUtc="2025-11-17T14:59:00Z"/>
                <w:sz w:val="18"/>
              </w:rPr>
            </w:pPr>
            <w:del w:id="1983" w:author="Samantha Holder" w:date="2025-11-17T14:59:00Z" w16du:dateUtc="2025-11-17T14:59:00Z">
              <w:r w:rsidDel="00F57FD2">
                <w:rPr>
                  <w:sz w:val="18"/>
                </w:rPr>
                <w:delText>0.52</w:delText>
              </w:r>
              <w:r w:rsidDel="00F57FD2">
                <w:rPr>
                  <w:spacing w:val="-5"/>
                  <w:sz w:val="18"/>
                </w:rPr>
                <w:delText xml:space="preserve"> </w:delText>
              </w:r>
              <w:r w:rsidDel="00F57FD2">
                <w:rPr>
                  <w:spacing w:val="-10"/>
                  <w:sz w:val="18"/>
                </w:rPr>
                <w:delText>B</w:delText>
              </w:r>
            </w:del>
          </w:p>
        </w:tc>
        <w:tc>
          <w:tcPr>
            <w:tcW w:w="1279" w:type="dxa"/>
          </w:tcPr>
          <w:p w14:paraId="562AF97D" w14:textId="049AFAD6" w:rsidR="00BA3155" w:rsidDel="00F57FD2" w:rsidRDefault="00363845">
            <w:pPr>
              <w:pStyle w:val="TableParagraph"/>
              <w:spacing w:before="121"/>
              <w:ind w:left="8" w:right="1"/>
              <w:jc w:val="center"/>
              <w:rPr>
                <w:del w:id="1984" w:author="Samantha Holder" w:date="2025-11-17T14:59:00Z" w16du:dateUtc="2025-11-17T14:59:00Z"/>
                <w:sz w:val="18"/>
              </w:rPr>
            </w:pPr>
            <w:del w:id="1985" w:author="Samantha Holder" w:date="2025-11-17T14:59:00Z" w16du:dateUtc="2025-11-17T14:59:00Z">
              <w:r w:rsidDel="00F57FD2">
                <w:rPr>
                  <w:spacing w:val="-4"/>
                  <w:sz w:val="18"/>
                </w:rPr>
                <w:delText>0.52</w:delText>
              </w:r>
            </w:del>
          </w:p>
        </w:tc>
        <w:tc>
          <w:tcPr>
            <w:tcW w:w="1140" w:type="dxa"/>
          </w:tcPr>
          <w:p w14:paraId="49B2048E" w14:textId="2F83693F" w:rsidR="00BA3155" w:rsidDel="00F57FD2" w:rsidRDefault="00363845">
            <w:pPr>
              <w:pStyle w:val="TableParagraph"/>
              <w:spacing w:before="121"/>
              <w:ind w:left="9" w:right="3"/>
              <w:jc w:val="center"/>
              <w:rPr>
                <w:del w:id="1986" w:author="Samantha Holder" w:date="2025-11-17T14:59:00Z" w16du:dateUtc="2025-11-17T14:59:00Z"/>
                <w:sz w:val="18"/>
              </w:rPr>
            </w:pPr>
            <w:del w:id="1987" w:author="Samantha Holder" w:date="2025-11-17T14:59:00Z" w16du:dateUtc="2025-11-17T14:59:00Z">
              <w:r w:rsidDel="00F57FD2">
                <w:rPr>
                  <w:spacing w:val="-5"/>
                  <w:sz w:val="18"/>
                </w:rPr>
                <w:delText>44</w:delText>
              </w:r>
            </w:del>
          </w:p>
        </w:tc>
        <w:tc>
          <w:tcPr>
            <w:tcW w:w="1283" w:type="dxa"/>
          </w:tcPr>
          <w:p w14:paraId="4D6594C0" w14:textId="07DF6327" w:rsidR="00BA3155" w:rsidDel="00F57FD2" w:rsidRDefault="00363845">
            <w:pPr>
              <w:pStyle w:val="TableParagraph"/>
              <w:spacing w:before="121"/>
              <w:ind w:left="7" w:right="1"/>
              <w:jc w:val="center"/>
              <w:rPr>
                <w:del w:id="1988" w:author="Samantha Holder" w:date="2025-11-17T14:59:00Z" w16du:dateUtc="2025-11-17T14:59:00Z"/>
                <w:sz w:val="18"/>
              </w:rPr>
            </w:pPr>
            <w:del w:id="1989" w:author="Samantha Holder" w:date="2025-11-17T14:59:00Z" w16du:dateUtc="2025-11-17T14:59:00Z">
              <w:r w:rsidDel="00F57FD2">
                <w:rPr>
                  <w:sz w:val="18"/>
                </w:rPr>
                <w:delText>2028</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2029</w:delText>
              </w:r>
            </w:del>
          </w:p>
        </w:tc>
        <w:tc>
          <w:tcPr>
            <w:tcW w:w="3487" w:type="dxa"/>
          </w:tcPr>
          <w:p w14:paraId="4D08696F" w14:textId="3F701B22" w:rsidR="00BA3155" w:rsidDel="00F57FD2" w:rsidRDefault="00363845">
            <w:pPr>
              <w:pStyle w:val="TableParagraph"/>
              <w:spacing w:before="121" w:line="259" w:lineRule="auto"/>
              <w:ind w:right="118"/>
              <w:rPr>
                <w:del w:id="1990" w:author="Samantha Holder" w:date="2025-11-17T14:59:00Z" w16du:dateUtc="2025-11-17T14:59:00Z"/>
                <w:sz w:val="18"/>
              </w:rPr>
            </w:pPr>
            <w:del w:id="1991" w:author="Samantha Holder" w:date="2025-11-17T14:59:00Z" w16du:dateUtc="2025-11-17T14:59:00Z">
              <w:r w:rsidDel="00F57FD2">
                <w:rPr>
                  <w:sz w:val="18"/>
                </w:rPr>
                <w:delText>Landowner interested in bringing site forward</w:delText>
              </w:r>
              <w:r w:rsidDel="00F57FD2">
                <w:rPr>
                  <w:spacing w:val="-11"/>
                  <w:sz w:val="18"/>
                </w:rPr>
                <w:delText xml:space="preserve"> </w:delText>
              </w:r>
              <w:r w:rsidDel="00F57FD2">
                <w:rPr>
                  <w:sz w:val="18"/>
                </w:rPr>
                <w:delText>for</w:delText>
              </w:r>
              <w:r w:rsidDel="00F57FD2">
                <w:rPr>
                  <w:spacing w:val="-10"/>
                  <w:sz w:val="18"/>
                </w:rPr>
                <w:delText xml:space="preserve"> </w:delText>
              </w:r>
              <w:r w:rsidDel="00F57FD2">
                <w:rPr>
                  <w:sz w:val="18"/>
                </w:rPr>
                <w:delText>development</w:delText>
              </w:r>
              <w:r w:rsidDel="00F57FD2">
                <w:rPr>
                  <w:spacing w:val="-10"/>
                  <w:sz w:val="18"/>
                </w:rPr>
                <w:delText xml:space="preserve"> </w:delText>
              </w:r>
              <w:r w:rsidDel="00F57FD2">
                <w:rPr>
                  <w:sz w:val="18"/>
                </w:rPr>
                <w:delText>for</w:delText>
              </w:r>
              <w:r w:rsidDel="00F57FD2">
                <w:rPr>
                  <w:spacing w:val="-10"/>
                  <w:sz w:val="18"/>
                </w:rPr>
                <w:delText xml:space="preserve"> </w:delText>
              </w:r>
              <w:r w:rsidDel="00F57FD2">
                <w:rPr>
                  <w:sz w:val="18"/>
                </w:rPr>
                <w:delText xml:space="preserve">residential </w:delText>
              </w:r>
              <w:r w:rsidDel="00F57FD2">
                <w:rPr>
                  <w:spacing w:val="-4"/>
                  <w:sz w:val="18"/>
                </w:rPr>
                <w:delText>use.</w:delText>
              </w:r>
            </w:del>
          </w:p>
        </w:tc>
      </w:tr>
      <w:tr w:rsidR="00BA3155" w:rsidDel="00F57FD2" w14:paraId="0A0CD11C" w14:textId="292182AD">
        <w:trPr>
          <w:trHeight w:val="1581"/>
          <w:del w:id="1992" w:author="Samantha Holder" w:date="2025-11-17T14:59:00Z"/>
        </w:trPr>
        <w:tc>
          <w:tcPr>
            <w:tcW w:w="965" w:type="dxa"/>
          </w:tcPr>
          <w:p w14:paraId="5D0E7CE7" w14:textId="55847F37" w:rsidR="00BA3155" w:rsidDel="00F57FD2" w:rsidRDefault="00363845">
            <w:pPr>
              <w:pStyle w:val="TableParagraph"/>
              <w:spacing w:line="398" w:lineRule="auto"/>
              <w:ind w:right="230"/>
              <w:rPr>
                <w:del w:id="1993" w:author="Samantha Holder" w:date="2025-11-17T14:59:00Z" w16du:dateUtc="2025-11-17T14:59:00Z"/>
                <w:sz w:val="18"/>
              </w:rPr>
            </w:pPr>
            <w:del w:id="1994" w:author="Samantha Holder" w:date="2025-11-17T14:59:00Z" w16du:dateUtc="2025-11-17T14:59:00Z">
              <w:r w:rsidDel="00F57FD2">
                <w:rPr>
                  <w:spacing w:val="-4"/>
                  <w:sz w:val="18"/>
                </w:rPr>
                <w:delText xml:space="preserve">SH9 </w:delText>
              </w:r>
              <w:r w:rsidDel="00F57FD2">
                <w:rPr>
                  <w:sz w:val="18"/>
                </w:rPr>
                <w:delText>(SA</w:delText>
              </w:r>
              <w:r w:rsidDel="00F57FD2">
                <w:rPr>
                  <w:spacing w:val="-13"/>
                  <w:sz w:val="18"/>
                </w:rPr>
                <w:delText xml:space="preserve"> </w:delText>
              </w:r>
              <w:r w:rsidDel="00F57FD2">
                <w:rPr>
                  <w:sz w:val="18"/>
                </w:rPr>
                <w:delText>28)</w:delText>
              </w:r>
            </w:del>
          </w:p>
        </w:tc>
        <w:tc>
          <w:tcPr>
            <w:tcW w:w="1591" w:type="dxa"/>
          </w:tcPr>
          <w:p w14:paraId="0FDA955E" w14:textId="4A6A7E20" w:rsidR="00BA3155" w:rsidDel="00F57FD2" w:rsidRDefault="00363845">
            <w:pPr>
              <w:pStyle w:val="TableParagraph"/>
              <w:spacing w:line="259" w:lineRule="auto"/>
              <w:ind w:right="196"/>
              <w:rPr>
                <w:del w:id="1995" w:author="Samantha Holder" w:date="2025-11-17T14:59:00Z" w16du:dateUtc="2025-11-17T14:59:00Z"/>
                <w:sz w:val="18"/>
              </w:rPr>
            </w:pPr>
            <w:del w:id="1996" w:author="Samantha Holder" w:date="2025-11-17T14:59:00Z" w16du:dateUtc="2025-11-17T14:59:00Z">
              <w:r w:rsidDel="00F57FD2">
                <w:rPr>
                  <w:sz w:val="18"/>
                </w:rPr>
                <w:delText>The Phoenix Collegiate,</w:delText>
              </w:r>
              <w:r w:rsidDel="00F57FD2">
                <w:rPr>
                  <w:spacing w:val="-13"/>
                  <w:sz w:val="18"/>
                </w:rPr>
                <w:delText xml:space="preserve"> </w:delText>
              </w:r>
              <w:r w:rsidDel="00F57FD2">
                <w:rPr>
                  <w:sz w:val="18"/>
                </w:rPr>
                <w:delText xml:space="preserve">Friar Park Road, </w:delText>
              </w:r>
              <w:r w:rsidDel="00F57FD2">
                <w:rPr>
                  <w:spacing w:val="-2"/>
                  <w:sz w:val="18"/>
                </w:rPr>
                <w:delText>Wednesbury</w:delText>
              </w:r>
            </w:del>
          </w:p>
        </w:tc>
        <w:tc>
          <w:tcPr>
            <w:tcW w:w="1423" w:type="dxa"/>
          </w:tcPr>
          <w:p w14:paraId="4FA0FCC2" w14:textId="5F13C4DE" w:rsidR="00BA3155" w:rsidDel="00F57FD2" w:rsidRDefault="00363845">
            <w:pPr>
              <w:pStyle w:val="TableParagraph"/>
              <w:spacing w:line="259" w:lineRule="auto"/>
              <w:ind w:right="511"/>
              <w:rPr>
                <w:del w:id="1997" w:author="Samantha Holder" w:date="2025-11-17T14:59:00Z" w16du:dateUtc="2025-11-17T14:59:00Z"/>
                <w:sz w:val="18"/>
              </w:rPr>
            </w:pPr>
            <w:del w:id="1998" w:author="Samantha Holder" w:date="2025-11-17T14:59:00Z" w16du:dateUtc="2025-11-17T14:59:00Z">
              <w:r w:rsidDel="00F57FD2">
                <w:rPr>
                  <w:spacing w:val="-4"/>
                  <w:sz w:val="18"/>
                </w:rPr>
                <w:delText xml:space="preserve">West </w:delText>
              </w:r>
              <w:r w:rsidDel="00F57FD2">
                <w:rPr>
                  <w:spacing w:val="-2"/>
                  <w:sz w:val="18"/>
                </w:rPr>
                <w:delText>Bromwich Central</w:delText>
              </w:r>
            </w:del>
          </w:p>
        </w:tc>
        <w:tc>
          <w:tcPr>
            <w:tcW w:w="1308" w:type="dxa"/>
          </w:tcPr>
          <w:p w14:paraId="6E0D6E7F" w14:textId="6EEAE33C" w:rsidR="00BA3155" w:rsidDel="00F57FD2" w:rsidRDefault="00363845">
            <w:pPr>
              <w:pStyle w:val="TableParagraph"/>
              <w:spacing w:line="259" w:lineRule="auto"/>
              <w:ind w:left="259" w:right="244" w:firstLine="189"/>
              <w:rPr>
                <w:del w:id="1999" w:author="Samantha Holder" w:date="2025-11-17T14:59:00Z" w16du:dateUtc="2025-11-17T14:59:00Z"/>
                <w:sz w:val="18"/>
              </w:rPr>
            </w:pPr>
            <w:del w:id="2000" w:author="Samantha Holder" w:date="2025-11-17T14:59:00Z" w16du:dateUtc="2025-11-17T14:59:00Z">
              <w:r w:rsidDel="00F57FD2">
                <w:rPr>
                  <w:spacing w:val="-4"/>
                  <w:sz w:val="18"/>
                </w:rPr>
                <w:delText xml:space="preserve">West </w:delText>
              </w:r>
              <w:r w:rsidDel="00F57FD2">
                <w:rPr>
                  <w:spacing w:val="-2"/>
                  <w:sz w:val="18"/>
                </w:rPr>
                <w:delText>Bromwich</w:delText>
              </w:r>
            </w:del>
          </w:p>
        </w:tc>
        <w:tc>
          <w:tcPr>
            <w:tcW w:w="1114" w:type="dxa"/>
          </w:tcPr>
          <w:p w14:paraId="1454FE0B" w14:textId="0EF5BE76" w:rsidR="00BA3155" w:rsidDel="00F57FD2" w:rsidRDefault="00363845">
            <w:pPr>
              <w:pStyle w:val="TableParagraph"/>
              <w:ind w:left="9" w:right="2"/>
              <w:jc w:val="center"/>
              <w:rPr>
                <w:del w:id="2001" w:author="Samantha Holder" w:date="2025-11-17T14:59:00Z" w16du:dateUtc="2025-11-17T14:59:00Z"/>
                <w:sz w:val="18"/>
              </w:rPr>
            </w:pPr>
            <w:del w:id="2002" w:author="Samantha Holder" w:date="2025-11-17T14:59:00Z" w16du:dateUtc="2025-11-17T14:59:00Z">
              <w:r w:rsidDel="00F57FD2">
                <w:rPr>
                  <w:spacing w:val="-5"/>
                  <w:sz w:val="18"/>
                </w:rPr>
                <w:delText>84</w:delText>
              </w:r>
            </w:del>
          </w:p>
        </w:tc>
        <w:tc>
          <w:tcPr>
            <w:tcW w:w="1140" w:type="dxa"/>
          </w:tcPr>
          <w:p w14:paraId="1BA2A1DF" w14:textId="473CC6FF" w:rsidR="00BA3155" w:rsidDel="00F57FD2" w:rsidRDefault="00363845">
            <w:pPr>
              <w:pStyle w:val="TableParagraph"/>
              <w:ind w:left="359"/>
              <w:rPr>
                <w:del w:id="2003" w:author="Samantha Holder" w:date="2025-11-17T14:59:00Z" w16du:dateUtc="2025-11-17T14:59:00Z"/>
                <w:sz w:val="18"/>
              </w:rPr>
            </w:pPr>
            <w:del w:id="2004" w:author="Samantha Holder" w:date="2025-11-17T14:59:00Z" w16du:dateUtc="2025-11-17T14:59:00Z">
              <w:r w:rsidDel="00F57FD2">
                <w:rPr>
                  <w:sz w:val="18"/>
                </w:rPr>
                <w:delText>4.8</w:delText>
              </w:r>
              <w:r w:rsidDel="00F57FD2">
                <w:rPr>
                  <w:spacing w:val="-2"/>
                  <w:sz w:val="18"/>
                </w:rPr>
                <w:delText xml:space="preserve"> </w:delText>
              </w:r>
              <w:r w:rsidDel="00F57FD2">
                <w:rPr>
                  <w:spacing w:val="-10"/>
                  <w:sz w:val="18"/>
                </w:rPr>
                <w:delText>B</w:delText>
              </w:r>
            </w:del>
          </w:p>
        </w:tc>
        <w:tc>
          <w:tcPr>
            <w:tcW w:w="1279" w:type="dxa"/>
          </w:tcPr>
          <w:p w14:paraId="4928B27D" w14:textId="18C3368E" w:rsidR="00BA3155" w:rsidDel="00F57FD2" w:rsidRDefault="00363845">
            <w:pPr>
              <w:pStyle w:val="TableParagraph"/>
              <w:ind w:left="8" w:right="1"/>
              <w:jc w:val="center"/>
              <w:rPr>
                <w:del w:id="2005" w:author="Samantha Holder" w:date="2025-11-17T14:59:00Z" w16du:dateUtc="2025-11-17T14:59:00Z"/>
                <w:sz w:val="18"/>
              </w:rPr>
            </w:pPr>
            <w:del w:id="2006" w:author="Samantha Holder" w:date="2025-11-17T14:59:00Z" w16du:dateUtc="2025-11-17T14:59:00Z">
              <w:r w:rsidDel="00F57FD2">
                <w:rPr>
                  <w:spacing w:val="-4"/>
                  <w:sz w:val="18"/>
                </w:rPr>
                <w:delText>2.84</w:delText>
              </w:r>
            </w:del>
          </w:p>
        </w:tc>
        <w:tc>
          <w:tcPr>
            <w:tcW w:w="1140" w:type="dxa"/>
          </w:tcPr>
          <w:p w14:paraId="39545461" w14:textId="5CA479C9" w:rsidR="00BA3155" w:rsidDel="00F57FD2" w:rsidRDefault="00363845">
            <w:pPr>
              <w:pStyle w:val="TableParagraph"/>
              <w:ind w:left="9" w:right="2"/>
              <w:jc w:val="center"/>
              <w:rPr>
                <w:del w:id="2007" w:author="Samantha Holder" w:date="2025-11-17T14:59:00Z" w16du:dateUtc="2025-11-17T14:59:00Z"/>
                <w:sz w:val="18"/>
              </w:rPr>
            </w:pPr>
            <w:del w:id="2008" w:author="Samantha Holder" w:date="2025-11-17T14:59:00Z" w16du:dateUtc="2025-11-17T14:59:00Z">
              <w:r w:rsidDel="00F57FD2">
                <w:rPr>
                  <w:spacing w:val="-5"/>
                  <w:sz w:val="18"/>
                </w:rPr>
                <w:delText>30</w:delText>
              </w:r>
            </w:del>
          </w:p>
        </w:tc>
        <w:tc>
          <w:tcPr>
            <w:tcW w:w="1283" w:type="dxa"/>
          </w:tcPr>
          <w:p w14:paraId="7335E773" w14:textId="44D582AB" w:rsidR="00BA3155" w:rsidDel="00F57FD2" w:rsidRDefault="00363845">
            <w:pPr>
              <w:pStyle w:val="TableParagraph"/>
              <w:ind w:left="7" w:right="1"/>
              <w:jc w:val="center"/>
              <w:rPr>
                <w:del w:id="2009" w:author="Samantha Holder" w:date="2025-11-17T14:59:00Z" w16du:dateUtc="2025-11-17T14:59:00Z"/>
                <w:sz w:val="18"/>
              </w:rPr>
            </w:pPr>
            <w:del w:id="2010" w:author="Samantha Holder" w:date="2025-11-17T14:59:00Z" w16du:dateUtc="2025-11-17T14:59:00Z">
              <w:r w:rsidDel="00F57FD2">
                <w:rPr>
                  <w:sz w:val="18"/>
                </w:rPr>
                <w:delText>2030</w:delText>
              </w:r>
              <w:r w:rsidDel="00F57FD2">
                <w:rPr>
                  <w:spacing w:val="-3"/>
                  <w:sz w:val="18"/>
                </w:rPr>
                <w:delText xml:space="preserve"> </w:delText>
              </w:r>
              <w:r w:rsidDel="00F57FD2">
                <w:rPr>
                  <w:sz w:val="18"/>
                </w:rPr>
                <w:delText>–</w:delText>
              </w:r>
              <w:r w:rsidDel="00F57FD2">
                <w:rPr>
                  <w:spacing w:val="-4"/>
                  <w:sz w:val="18"/>
                </w:rPr>
                <w:delText>2031</w:delText>
              </w:r>
            </w:del>
          </w:p>
        </w:tc>
        <w:tc>
          <w:tcPr>
            <w:tcW w:w="3487" w:type="dxa"/>
          </w:tcPr>
          <w:p w14:paraId="75FD1B4A" w14:textId="19F362C9" w:rsidR="00BA3155" w:rsidDel="00F57FD2" w:rsidRDefault="00363845">
            <w:pPr>
              <w:pStyle w:val="TableParagraph"/>
              <w:spacing w:line="259" w:lineRule="auto"/>
              <w:rPr>
                <w:del w:id="2011" w:author="Samantha Holder" w:date="2025-11-17T14:59:00Z" w16du:dateUtc="2025-11-17T14:59:00Z"/>
                <w:sz w:val="18"/>
              </w:rPr>
            </w:pPr>
            <w:del w:id="2012" w:author="Samantha Holder" w:date="2025-11-17T14:59:00Z" w16du:dateUtc="2025-11-17T14:59:00Z">
              <w:r w:rsidDel="00F57FD2">
                <w:rPr>
                  <w:sz w:val="18"/>
                </w:rPr>
                <w:delText>Application - DC/20/63911: Proposed residential development of up to 84 No. dwellings, associated</w:delText>
              </w:r>
              <w:r w:rsidDel="00F57FD2">
                <w:rPr>
                  <w:spacing w:val="-1"/>
                  <w:sz w:val="18"/>
                </w:rPr>
                <w:delText xml:space="preserve"> </w:delText>
              </w:r>
              <w:r w:rsidDel="00F57FD2">
                <w:rPr>
                  <w:sz w:val="18"/>
                </w:rPr>
                <w:delText>public open</w:delText>
              </w:r>
              <w:r w:rsidDel="00F57FD2">
                <w:rPr>
                  <w:spacing w:val="-1"/>
                  <w:sz w:val="18"/>
                </w:rPr>
                <w:delText xml:space="preserve"> </w:delText>
              </w:r>
              <w:r w:rsidDel="00F57FD2">
                <w:rPr>
                  <w:sz w:val="18"/>
                </w:rPr>
                <w:delText>space and</w:delText>
              </w:r>
              <w:r w:rsidDel="00F57FD2">
                <w:rPr>
                  <w:spacing w:val="-3"/>
                  <w:sz w:val="18"/>
                </w:rPr>
                <w:delText xml:space="preserve"> </w:delText>
              </w:r>
              <w:r w:rsidDel="00F57FD2">
                <w:rPr>
                  <w:sz w:val="18"/>
                </w:rPr>
                <w:delText>infrastructure</w:delText>
              </w:r>
              <w:r w:rsidDel="00F57FD2">
                <w:rPr>
                  <w:spacing w:val="-3"/>
                  <w:sz w:val="18"/>
                </w:rPr>
                <w:delText xml:space="preserve"> </w:delText>
              </w:r>
              <w:r w:rsidDel="00F57FD2">
                <w:rPr>
                  <w:sz w:val="18"/>
                </w:rPr>
                <w:delText>(outline</w:delText>
              </w:r>
              <w:r w:rsidDel="00F57FD2">
                <w:rPr>
                  <w:spacing w:val="-1"/>
                  <w:sz w:val="18"/>
                </w:rPr>
                <w:delText xml:space="preserve"> </w:delText>
              </w:r>
              <w:r w:rsidDel="00F57FD2">
                <w:rPr>
                  <w:sz w:val="18"/>
                </w:rPr>
                <w:delText>application</w:delText>
              </w:r>
              <w:r w:rsidDel="00F57FD2">
                <w:rPr>
                  <w:spacing w:val="-3"/>
                  <w:sz w:val="18"/>
                </w:rPr>
                <w:delText xml:space="preserve"> </w:delText>
              </w:r>
              <w:r w:rsidDel="00F57FD2">
                <w:rPr>
                  <w:sz w:val="18"/>
                </w:rPr>
                <w:delText>for access).</w:delText>
              </w:r>
              <w:r w:rsidDel="00F57FD2">
                <w:rPr>
                  <w:spacing w:val="-13"/>
                  <w:sz w:val="18"/>
                </w:rPr>
                <w:delText xml:space="preserve"> </w:delText>
              </w:r>
              <w:r w:rsidDel="00F57FD2">
                <w:rPr>
                  <w:sz w:val="18"/>
                </w:rPr>
                <w:delText>The</w:delText>
              </w:r>
              <w:r w:rsidDel="00F57FD2">
                <w:rPr>
                  <w:spacing w:val="-7"/>
                  <w:sz w:val="18"/>
                </w:rPr>
                <w:delText xml:space="preserve"> </w:delText>
              </w:r>
              <w:r w:rsidDel="00F57FD2">
                <w:rPr>
                  <w:sz w:val="18"/>
                </w:rPr>
                <w:delText>loss</w:delText>
              </w:r>
              <w:r w:rsidDel="00F57FD2">
                <w:rPr>
                  <w:spacing w:val="-6"/>
                  <w:sz w:val="18"/>
                </w:rPr>
                <w:delText xml:space="preserve"> </w:delText>
              </w:r>
              <w:r w:rsidDel="00F57FD2">
                <w:rPr>
                  <w:sz w:val="18"/>
                </w:rPr>
                <w:delText>of</w:delText>
              </w:r>
              <w:r w:rsidDel="00F57FD2">
                <w:rPr>
                  <w:spacing w:val="-6"/>
                  <w:sz w:val="18"/>
                </w:rPr>
                <w:delText xml:space="preserve"> </w:delText>
              </w:r>
              <w:r w:rsidDel="00F57FD2">
                <w:rPr>
                  <w:sz w:val="18"/>
                </w:rPr>
                <w:delText>the</w:delText>
              </w:r>
              <w:r w:rsidDel="00F57FD2">
                <w:rPr>
                  <w:spacing w:val="-7"/>
                  <w:sz w:val="18"/>
                </w:rPr>
                <w:delText xml:space="preserve"> </w:delText>
              </w:r>
              <w:r w:rsidDel="00F57FD2">
                <w:rPr>
                  <w:sz w:val="18"/>
                </w:rPr>
                <w:delText>playing</w:delText>
              </w:r>
              <w:r w:rsidDel="00F57FD2">
                <w:rPr>
                  <w:spacing w:val="-7"/>
                  <w:sz w:val="18"/>
                </w:rPr>
                <w:delText xml:space="preserve"> </w:delText>
              </w:r>
              <w:r w:rsidDel="00F57FD2">
                <w:rPr>
                  <w:sz w:val="18"/>
                </w:rPr>
                <w:delText>pitch</w:delText>
              </w:r>
              <w:r w:rsidDel="00F57FD2">
                <w:rPr>
                  <w:spacing w:val="-7"/>
                  <w:sz w:val="18"/>
                </w:rPr>
                <w:delText xml:space="preserve"> </w:delText>
              </w:r>
              <w:r w:rsidDel="00F57FD2">
                <w:rPr>
                  <w:sz w:val="18"/>
                </w:rPr>
                <w:delText>will need to be mitigated.</w:delText>
              </w:r>
            </w:del>
          </w:p>
        </w:tc>
      </w:tr>
    </w:tbl>
    <w:p w14:paraId="28BECFF4" w14:textId="059EEF88" w:rsidR="00BA3155" w:rsidDel="00F57FD2" w:rsidRDefault="00BA3155">
      <w:pPr>
        <w:pStyle w:val="TableParagraph"/>
        <w:spacing w:line="259" w:lineRule="auto"/>
        <w:rPr>
          <w:del w:id="2013"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3B3C80A2" w14:textId="3D57EF3A" w:rsidR="00BA3155" w:rsidDel="00F57FD2" w:rsidRDefault="00BA3155">
      <w:pPr>
        <w:pStyle w:val="BodyText"/>
        <w:rPr>
          <w:del w:id="2014" w:author="Samantha Holder" w:date="2025-11-17T14:59:00Z" w16du:dateUtc="2025-11-17T14:59:00Z"/>
          <w:b/>
          <w:sz w:val="22"/>
        </w:rPr>
      </w:pPr>
    </w:p>
    <w:p w14:paraId="1B1F9B26" w14:textId="71814E19" w:rsidR="00BA3155" w:rsidDel="00F57FD2" w:rsidRDefault="00BA3155">
      <w:pPr>
        <w:pStyle w:val="BodyText"/>
        <w:spacing w:before="200"/>
        <w:rPr>
          <w:del w:id="2015" w:author="Samantha Holder" w:date="2025-11-17T14:59:00Z" w16du:dateUtc="2025-11-17T14:59:00Z"/>
          <w:b/>
          <w:sz w:val="22"/>
        </w:rPr>
      </w:pPr>
    </w:p>
    <w:p w14:paraId="268FC18B" w14:textId="3B27C4C6" w:rsidR="00BA3155" w:rsidDel="00F57FD2" w:rsidRDefault="00363845">
      <w:pPr>
        <w:pStyle w:val="Heading5"/>
        <w:rPr>
          <w:del w:id="2016" w:author="Samantha Holder" w:date="2025-11-17T14:59:00Z" w16du:dateUtc="2025-11-17T14:59:00Z"/>
        </w:rPr>
      </w:pPr>
      <w:del w:id="2017" w:author="Samantha Holder" w:date="2025-11-17T14:59:00Z" w16du:dateUtc="2025-11-17T14:59:00Z">
        <w:r w:rsidDel="00F57FD2">
          <w:delText>Mixed</w:delText>
        </w:r>
        <w:r w:rsidDel="00F57FD2">
          <w:rPr>
            <w:spacing w:val="-6"/>
          </w:rPr>
          <w:delText xml:space="preserve"> </w:delText>
        </w:r>
        <w:r w:rsidDel="00F57FD2">
          <w:delText>Use</w:delText>
        </w:r>
        <w:r w:rsidDel="00F57FD2">
          <w:rPr>
            <w:spacing w:val="-5"/>
          </w:rPr>
          <w:delText xml:space="preserve"> </w:delText>
        </w:r>
        <w:r w:rsidDel="00F57FD2">
          <w:delText>Site</w:delText>
        </w:r>
        <w:r w:rsidDel="00F57FD2">
          <w:rPr>
            <w:spacing w:val="-6"/>
          </w:rPr>
          <w:delText xml:space="preserve"> </w:delText>
        </w:r>
        <w:r w:rsidDel="00F57FD2">
          <w:rPr>
            <w:spacing w:val="-2"/>
          </w:rPr>
          <w:delText>Allocations</w:delText>
        </w:r>
      </w:del>
    </w:p>
    <w:p w14:paraId="7400C8EF" w14:textId="7FB4AC0E" w:rsidR="00BA3155" w:rsidDel="00F57FD2" w:rsidRDefault="00BA3155">
      <w:pPr>
        <w:pStyle w:val="BodyText"/>
        <w:spacing w:before="3"/>
        <w:rPr>
          <w:del w:id="2018" w:author="Samantha Holder" w:date="2025-11-17T14:59:00Z" w16du:dateUtc="2025-11-17T14:59:00Z"/>
          <w:b/>
          <w:sz w:val="12"/>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3662"/>
        <w:gridCol w:w="3112"/>
        <w:gridCol w:w="1396"/>
        <w:gridCol w:w="1445"/>
        <w:gridCol w:w="3815"/>
      </w:tblGrid>
      <w:tr w:rsidR="00BA3155" w:rsidDel="00F57FD2" w14:paraId="4FB82F8A" w14:textId="59E20F67">
        <w:trPr>
          <w:trHeight w:val="1476"/>
          <w:del w:id="2019" w:author="Samantha Holder" w:date="2025-11-17T14:59:00Z"/>
        </w:trPr>
        <w:tc>
          <w:tcPr>
            <w:tcW w:w="1087" w:type="dxa"/>
            <w:shd w:val="clear" w:color="auto" w:fill="E1EED9"/>
          </w:tcPr>
          <w:p w14:paraId="5D29780D" w14:textId="5E0AB0E5" w:rsidR="00BA3155" w:rsidDel="00F57FD2" w:rsidRDefault="00363845">
            <w:pPr>
              <w:pStyle w:val="TableParagraph"/>
              <w:rPr>
                <w:del w:id="2020" w:author="Samantha Holder" w:date="2025-11-17T14:59:00Z" w16du:dateUtc="2025-11-17T14:59:00Z"/>
                <w:b/>
                <w:sz w:val="18"/>
              </w:rPr>
            </w:pPr>
            <w:del w:id="2021" w:author="Samantha Holder" w:date="2025-11-17T14:59:00Z" w16du:dateUtc="2025-11-17T14:59:00Z">
              <w:r w:rsidDel="00F57FD2">
                <w:rPr>
                  <w:b/>
                  <w:sz w:val="18"/>
                </w:rPr>
                <w:delText>Site</w:delText>
              </w:r>
              <w:r w:rsidDel="00F57FD2">
                <w:rPr>
                  <w:b/>
                  <w:spacing w:val="-2"/>
                  <w:sz w:val="18"/>
                </w:rPr>
                <w:delText xml:space="preserve"> </w:delText>
              </w:r>
              <w:r w:rsidDel="00F57FD2">
                <w:rPr>
                  <w:b/>
                  <w:spacing w:val="-5"/>
                  <w:sz w:val="18"/>
                </w:rPr>
                <w:delText>Ref</w:delText>
              </w:r>
            </w:del>
          </w:p>
          <w:p w14:paraId="1AEF750C" w14:textId="28C8DB8C" w:rsidR="00BA3155" w:rsidDel="00F57FD2" w:rsidRDefault="00363845">
            <w:pPr>
              <w:pStyle w:val="TableParagraph"/>
              <w:spacing w:before="136" w:line="259" w:lineRule="auto"/>
              <w:ind w:right="225"/>
              <w:rPr>
                <w:del w:id="2022" w:author="Samantha Holder" w:date="2025-11-17T14:59:00Z" w16du:dateUtc="2025-11-17T14:59:00Z"/>
                <w:b/>
                <w:sz w:val="18"/>
              </w:rPr>
            </w:pPr>
            <w:del w:id="2023" w:author="Samantha Holder" w:date="2025-11-17T14:59:00Z" w16du:dateUtc="2025-11-17T14:59:00Z">
              <w:r w:rsidDel="00F57FD2">
                <w:rPr>
                  <w:b/>
                  <w:spacing w:val="-2"/>
                  <w:sz w:val="18"/>
                </w:rPr>
                <w:delText xml:space="preserve">(Site Assess’t </w:delText>
              </w:r>
              <w:r w:rsidDel="00F57FD2">
                <w:rPr>
                  <w:b/>
                  <w:spacing w:val="-4"/>
                  <w:sz w:val="18"/>
                </w:rPr>
                <w:delText>Ref)</w:delText>
              </w:r>
            </w:del>
          </w:p>
        </w:tc>
        <w:tc>
          <w:tcPr>
            <w:tcW w:w="3662" w:type="dxa"/>
            <w:shd w:val="clear" w:color="auto" w:fill="E1EED9"/>
          </w:tcPr>
          <w:p w14:paraId="6F6A1D88" w14:textId="5AD73C39" w:rsidR="00BA3155" w:rsidDel="00F57FD2" w:rsidRDefault="00363845">
            <w:pPr>
              <w:pStyle w:val="TableParagraph"/>
              <w:ind w:left="108"/>
              <w:rPr>
                <w:del w:id="2024" w:author="Samantha Holder" w:date="2025-11-17T14:59:00Z" w16du:dateUtc="2025-11-17T14:59:00Z"/>
                <w:b/>
                <w:sz w:val="18"/>
              </w:rPr>
            </w:pPr>
            <w:del w:id="2025" w:author="Samantha Holder" w:date="2025-11-17T14:59:00Z" w16du:dateUtc="2025-11-17T14:59:00Z">
              <w:r w:rsidDel="00F57FD2">
                <w:rPr>
                  <w:b/>
                  <w:sz w:val="18"/>
                </w:rPr>
                <w:delText>Site</w:delText>
              </w:r>
              <w:r w:rsidDel="00F57FD2">
                <w:rPr>
                  <w:b/>
                  <w:spacing w:val="-3"/>
                  <w:sz w:val="18"/>
                </w:rPr>
                <w:delText xml:space="preserve"> </w:delText>
              </w:r>
              <w:r w:rsidDel="00F57FD2">
                <w:rPr>
                  <w:b/>
                  <w:sz w:val="18"/>
                </w:rPr>
                <w:delText>Name</w:delText>
              </w:r>
              <w:r w:rsidDel="00F57FD2">
                <w:rPr>
                  <w:b/>
                  <w:spacing w:val="-2"/>
                  <w:sz w:val="18"/>
                </w:rPr>
                <w:delText xml:space="preserve"> </w:delText>
              </w:r>
              <w:r w:rsidDel="00F57FD2">
                <w:rPr>
                  <w:b/>
                  <w:sz w:val="18"/>
                </w:rPr>
                <w:delText>and</w:delText>
              </w:r>
              <w:r w:rsidDel="00F57FD2">
                <w:rPr>
                  <w:b/>
                  <w:spacing w:val="-1"/>
                  <w:sz w:val="18"/>
                </w:rPr>
                <w:delText xml:space="preserve"> </w:delText>
              </w:r>
              <w:r w:rsidDel="00F57FD2">
                <w:rPr>
                  <w:b/>
                  <w:spacing w:val="-2"/>
                  <w:sz w:val="18"/>
                </w:rPr>
                <w:delText>Address</w:delText>
              </w:r>
            </w:del>
          </w:p>
        </w:tc>
        <w:tc>
          <w:tcPr>
            <w:tcW w:w="3112" w:type="dxa"/>
            <w:shd w:val="clear" w:color="auto" w:fill="E1EED9"/>
          </w:tcPr>
          <w:p w14:paraId="54FBD1E2" w14:textId="0B52589C" w:rsidR="00BA3155" w:rsidDel="00F57FD2" w:rsidRDefault="00363845">
            <w:pPr>
              <w:pStyle w:val="TableParagraph"/>
              <w:ind w:left="108"/>
              <w:rPr>
                <w:del w:id="2026" w:author="Samantha Holder" w:date="2025-11-17T14:59:00Z" w16du:dateUtc="2025-11-17T14:59:00Z"/>
                <w:b/>
                <w:sz w:val="18"/>
              </w:rPr>
            </w:pPr>
            <w:del w:id="2027" w:author="Samantha Holder" w:date="2025-11-17T14:59:00Z" w16du:dateUtc="2025-11-17T14:59:00Z">
              <w:r w:rsidDel="00F57FD2">
                <w:rPr>
                  <w:b/>
                  <w:sz w:val="18"/>
                </w:rPr>
                <w:delText>Appropriate</w:delText>
              </w:r>
              <w:r w:rsidDel="00F57FD2">
                <w:rPr>
                  <w:b/>
                  <w:spacing w:val="-4"/>
                  <w:sz w:val="18"/>
                </w:rPr>
                <w:delText xml:space="preserve"> </w:delText>
              </w:r>
              <w:r w:rsidDel="00F57FD2">
                <w:rPr>
                  <w:b/>
                  <w:sz w:val="18"/>
                </w:rPr>
                <w:delText>Uses</w:delText>
              </w:r>
              <w:r w:rsidDel="00F57FD2">
                <w:rPr>
                  <w:b/>
                  <w:spacing w:val="-4"/>
                  <w:sz w:val="18"/>
                </w:rPr>
                <w:delText xml:space="preserve"> </w:delText>
              </w:r>
              <w:r w:rsidDel="00F57FD2">
                <w:rPr>
                  <w:b/>
                  <w:sz w:val="18"/>
                </w:rPr>
                <w:delText>and</w:delText>
              </w:r>
              <w:r w:rsidDel="00F57FD2">
                <w:rPr>
                  <w:b/>
                  <w:spacing w:val="-2"/>
                  <w:sz w:val="18"/>
                </w:rPr>
                <w:delText xml:space="preserve"> capacities</w:delText>
              </w:r>
            </w:del>
          </w:p>
        </w:tc>
        <w:tc>
          <w:tcPr>
            <w:tcW w:w="1396" w:type="dxa"/>
            <w:shd w:val="clear" w:color="auto" w:fill="E1EED9"/>
          </w:tcPr>
          <w:p w14:paraId="5BAF9F18" w14:textId="740F2A00" w:rsidR="00BA3155" w:rsidDel="00F57FD2" w:rsidRDefault="00363845">
            <w:pPr>
              <w:pStyle w:val="TableParagraph"/>
              <w:spacing w:line="259" w:lineRule="auto"/>
              <w:ind w:left="109" w:right="369"/>
              <w:rPr>
                <w:del w:id="2028" w:author="Samantha Holder" w:date="2025-11-17T14:59:00Z" w16du:dateUtc="2025-11-17T14:59:00Z"/>
                <w:b/>
                <w:sz w:val="18"/>
              </w:rPr>
            </w:pPr>
            <w:del w:id="2029"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Site Area (ha)</w:delText>
              </w:r>
            </w:del>
          </w:p>
          <w:p w14:paraId="7B774D4F" w14:textId="22037DAB" w:rsidR="00BA3155" w:rsidDel="00F57FD2" w:rsidRDefault="00363845">
            <w:pPr>
              <w:pStyle w:val="TableParagraph"/>
              <w:spacing w:line="259" w:lineRule="auto"/>
              <w:ind w:left="109"/>
              <w:rPr>
                <w:del w:id="2030" w:author="Samantha Holder" w:date="2025-11-17T14:59:00Z" w16du:dateUtc="2025-11-17T14:59:00Z"/>
                <w:b/>
                <w:sz w:val="18"/>
              </w:rPr>
            </w:pPr>
            <w:del w:id="2031" w:author="Samantha Holder" w:date="2025-11-17T14:59:00Z" w16du:dateUtc="2025-11-17T14:59:00Z">
              <w:r w:rsidDel="00F57FD2">
                <w:rPr>
                  <w:b/>
                  <w:spacing w:val="-6"/>
                  <w:sz w:val="18"/>
                </w:rPr>
                <w:delText>brownfield</w:delText>
              </w:r>
              <w:r w:rsidDel="00F57FD2">
                <w:rPr>
                  <w:b/>
                  <w:spacing w:val="-7"/>
                  <w:sz w:val="18"/>
                </w:rPr>
                <w:delText xml:space="preserve"> </w:delText>
              </w:r>
              <w:r w:rsidDel="00F57FD2">
                <w:rPr>
                  <w:b/>
                  <w:spacing w:val="-6"/>
                  <w:sz w:val="18"/>
                </w:rPr>
                <w:delText xml:space="preserve">(B) </w:delText>
              </w:r>
              <w:r w:rsidDel="00F57FD2">
                <w:rPr>
                  <w:b/>
                  <w:sz w:val="18"/>
                </w:rPr>
                <w:delText xml:space="preserve">or greenfield </w:delText>
              </w:r>
              <w:r w:rsidDel="00F57FD2">
                <w:rPr>
                  <w:b/>
                  <w:spacing w:val="-4"/>
                  <w:sz w:val="18"/>
                </w:rPr>
                <w:delText>(G)</w:delText>
              </w:r>
            </w:del>
          </w:p>
        </w:tc>
        <w:tc>
          <w:tcPr>
            <w:tcW w:w="1445" w:type="dxa"/>
            <w:shd w:val="clear" w:color="auto" w:fill="E1EED9"/>
          </w:tcPr>
          <w:p w14:paraId="2ADDB7A0" w14:textId="366618CA" w:rsidR="00BA3155" w:rsidDel="00F57FD2" w:rsidRDefault="00363845">
            <w:pPr>
              <w:pStyle w:val="TableParagraph"/>
              <w:spacing w:line="259" w:lineRule="auto"/>
              <w:ind w:left="36" w:right="19"/>
              <w:jc w:val="center"/>
              <w:rPr>
                <w:del w:id="2032" w:author="Samantha Holder" w:date="2025-11-17T14:59:00Z" w16du:dateUtc="2025-11-17T14:59:00Z"/>
                <w:b/>
                <w:sz w:val="18"/>
              </w:rPr>
            </w:pPr>
            <w:del w:id="2033" w:author="Samantha Holder" w:date="2025-11-17T14:59:00Z" w16du:dateUtc="2025-11-17T14:59:00Z">
              <w:r w:rsidDel="00F57FD2">
                <w:rPr>
                  <w:b/>
                  <w:spacing w:val="-2"/>
                  <w:sz w:val="18"/>
                </w:rPr>
                <w:delText>Anticipated Delivery Timescale (completion year)</w:delText>
              </w:r>
            </w:del>
          </w:p>
        </w:tc>
        <w:tc>
          <w:tcPr>
            <w:tcW w:w="3815" w:type="dxa"/>
            <w:shd w:val="clear" w:color="auto" w:fill="E1EED9"/>
          </w:tcPr>
          <w:p w14:paraId="16DA4C92" w14:textId="0C880986" w:rsidR="00BA3155" w:rsidDel="00F57FD2" w:rsidRDefault="00363845">
            <w:pPr>
              <w:pStyle w:val="TableParagraph"/>
              <w:ind w:left="110"/>
              <w:rPr>
                <w:del w:id="2034" w:author="Samantha Holder" w:date="2025-11-17T14:59:00Z" w16du:dateUtc="2025-11-17T14:59:00Z"/>
                <w:b/>
                <w:sz w:val="18"/>
              </w:rPr>
            </w:pPr>
            <w:del w:id="2035"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432819A7" w14:textId="6CE5EDE6">
        <w:trPr>
          <w:trHeight w:val="2953"/>
          <w:del w:id="2036" w:author="Samantha Holder" w:date="2025-11-17T14:59:00Z"/>
        </w:trPr>
        <w:tc>
          <w:tcPr>
            <w:tcW w:w="1087" w:type="dxa"/>
          </w:tcPr>
          <w:p w14:paraId="6804AB4E" w14:textId="2A775A3B" w:rsidR="00BA3155" w:rsidDel="00F57FD2" w:rsidRDefault="00363845">
            <w:pPr>
              <w:pStyle w:val="TableParagraph"/>
              <w:spacing w:line="398" w:lineRule="auto"/>
              <w:ind w:right="352"/>
              <w:rPr>
                <w:del w:id="2037" w:author="Samantha Holder" w:date="2025-11-17T14:59:00Z" w16du:dateUtc="2025-11-17T14:59:00Z"/>
                <w:sz w:val="18"/>
              </w:rPr>
            </w:pPr>
            <w:del w:id="2038" w:author="Samantha Holder" w:date="2025-11-17T14:59:00Z" w16du:dateUtc="2025-11-17T14:59:00Z">
              <w:r w:rsidDel="00F57FD2">
                <w:rPr>
                  <w:spacing w:val="-4"/>
                  <w:sz w:val="18"/>
                </w:rPr>
                <w:delText xml:space="preserve">SM1 </w:delText>
              </w:r>
              <w:r w:rsidDel="00F57FD2">
                <w:rPr>
                  <w:sz w:val="18"/>
                </w:rPr>
                <w:delText>(SA</w:delText>
              </w:r>
              <w:r w:rsidDel="00F57FD2">
                <w:rPr>
                  <w:spacing w:val="-13"/>
                  <w:sz w:val="18"/>
                </w:rPr>
                <w:delText xml:space="preserve"> </w:delText>
              </w:r>
              <w:r w:rsidDel="00F57FD2">
                <w:rPr>
                  <w:sz w:val="18"/>
                </w:rPr>
                <w:delText>91)</w:delText>
              </w:r>
            </w:del>
          </w:p>
        </w:tc>
        <w:tc>
          <w:tcPr>
            <w:tcW w:w="3662" w:type="dxa"/>
          </w:tcPr>
          <w:p w14:paraId="162CB7F0" w14:textId="33C928E9" w:rsidR="00BA3155" w:rsidDel="00F57FD2" w:rsidRDefault="00363845">
            <w:pPr>
              <w:pStyle w:val="TableParagraph"/>
              <w:spacing w:line="259" w:lineRule="auto"/>
              <w:rPr>
                <w:del w:id="2039" w:author="Samantha Holder" w:date="2025-11-17T14:59:00Z" w16du:dateUtc="2025-11-17T14:59:00Z"/>
                <w:sz w:val="18"/>
              </w:rPr>
            </w:pPr>
            <w:del w:id="2040" w:author="Samantha Holder" w:date="2025-11-17T14:59:00Z" w16du:dateUtc="2025-11-17T14:59:00Z">
              <w:r w:rsidDel="00F57FD2">
                <w:rPr>
                  <w:sz w:val="18"/>
                </w:rPr>
                <w:delText>Chances</w:delText>
              </w:r>
              <w:r w:rsidDel="00F57FD2">
                <w:rPr>
                  <w:spacing w:val="-7"/>
                  <w:sz w:val="18"/>
                </w:rPr>
                <w:delText xml:space="preserve"> </w:delText>
              </w:r>
              <w:r w:rsidDel="00F57FD2">
                <w:rPr>
                  <w:sz w:val="18"/>
                </w:rPr>
                <w:delText>Glass</w:delText>
              </w:r>
              <w:r w:rsidDel="00F57FD2">
                <w:rPr>
                  <w:spacing w:val="-6"/>
                  <w:sz w:val="18"/>
                </w:rPr>
                <w:delText xml:space="preserve"> </w:delText>
              </w:r>
              <w:r w:rsidDel="00F57FD2">
                <w:rPr>
                  <w:sz w:val="18"/>
                </w:rPr>
                <w:delText>Works,</w:delText>
              </w:r>
              <w:r w:rsidDel="00F57FD2">
                <w:rPr>
                  <w:spacing w:val="-7"/>
                  <w:sz w:val="18"/>
                </w:rPr>
                <w:delText xml:space="preserve"> </w:delText>
              </w:r>
              <w:r w:rsidDel="00F57FD2">
                <w:rPr>
                  <w:sz w:val="18"/>
                </w:rPr>
                <w:delText>land</w:delText>
              </w:r>
              <w:r w:rsidDel="00F57FD2">
                <w:rPr>
                  <w:spacing w:val="-8"/>
                  <w:sz w:val="18"/>
                </w:rPr>
                <w:delText xml:space="preserve"> </w:delText>
              </w:r>
              <w:r w:rsidDel="00F57FD2">
                <w:rPr>
                  <w:sz w:val="18"/>
                </w:rPr>
                <w:delText>west</w:delText>
              </w:r>
              <w:r w:rsidDel="00F57FD2">
                <w:rPr>
                  <w:spacing w:val="-7"/>
                  <w:sz w:val="18"/>
                </w:rPr>
                <w:delText xml:space="preserve"> </w:delText>
              </w:r>
              <w:r w:rsidDel="00F57FD2">
                <w:rPr>
                  <w:sz w:val="18"/>
                </w:rPr>
                <w:delText>of</w:delText>
              </w:r>
              <w:r w:rsidDel="00F57FD2">
                <w:rPr>
                  <w:spacing w:val="-7"/>
                  <w:sz w:val="18"/>
                </w:rPr>
                <w:delText xml:space="preserve"> </w:delText>
              </w:r>
              <w:r w:rsidDel="00F57FD2">
                <w:rPr>
                  <w:sz w:val="18"/>
                </w:rPr>
                <w:delText>Spon Lane, north of Palace Drive</w:delText>
              </w:r>
            </w:del>
          </w:p>
        </w:tc>
        <w:tc>
          <w:tcPr>
            <w:tcW w:w="3112" w:type="dxa"/>
          </w:tcPr>
          <w:p w14:paraId="4C993B8B" w14:textId="51B2C0BB" w:rsidR="00BA3155" w:rsidDel="00F57FD2" w:rsidRDefault="00363845">
            <w:pPr>
              <w:pStyle w:val="TableParagraph"/>
              <w:spacing w:line="398" w:lineRule="auto"/>
              <w:ind w:left="108" w:right="1012"/>
              <w:rPr>
                <w:del w:id="2041" w:author="Samantha Holder" w:date="2025-11-17T14:59:00Z" w16du:dateUtc="2025-11-17T14:59:00Z"/>
                <w:sz w:val="18"/>
              </w:rPr>
            </w:pPr>
            <w:del w:id="2042" w:author="Samantha Holder" w:date="2025-11-17T14:59:00Z" w16du:dateUtc="2025-11-17T14:59:00Z">
              <w:r w:rsidDel="00F57FD2">
                <w:rPr>
                  <w:sz w:val="18"/>
                </w:rPr>
                <w:delText>Housing – 276 homes 7208 sqm workspace 779</w:delText>
              </w:r>
              <w:r w:rsidDel="00F57FD2">
                <w:rPr>
                  <w:spacing w:val="-13"/>
                  <w:sz w:val="18"/>
                </w:rPr>
                <w:delText xml:space="preserve"> </w:delText>
              </w:r>
              <w:r w:rsidDel="00F57FD2">
                <w:rPr>
                  <w:sz w:val="18"/>
                </w:rPr>
                <w:delText>sqm</w:delText>
              </w:r>
              <w:r w:rsidDel="00F57FD2">
                <w:rPr>
                  <w:spacing w:val="-12"/>
                  <w:sz w:val="18"/>
                </w:rPr>
                <w:delText xml:space="preserve"> </w:delText>
              </w:r>
              <w:r w:rsidDel="00F57FD2">
                <w:rPr>
                  <w:sz w:val="18"/>
                </w:rPr>
                <w:delText>heritage</w:delText>
              </w:r>
              <w:r w:rsidDel="00F57FD2">
                <w:rPr>
                  <w:spacing w:val="-13"/>
                  <w:sz w:val="18"/>
                </w:rPr>
                <w:delText xml:space="preserve"> </w:delText>
              </w:r>
              <w:r w:rsidDel="00F57FD2">
                <w:rPr>
                  <w:sz w:val="18"/>
                </w:rPr>
                <w:delText>centre 1ha open space</w:delText>
              </w:r>
            </w:del>
          </w:p>
          <w:p w14:paraId="2D8E16AB" w14:textId="21F651A6" w:rsidR="00BA3155" w:rsidDel="00F57FD2" w:rsidRDefault="00363845">
            <w:pPr>
              <w:pStyle w:val="TableParagraph"/>
              <w:spacing w:before="0" w:line="259" w:lineRule="auto"/>
              <w:ind w:left="108" w:right="29"/>
              <w:rPr>
                <w:del w:id="2043" w:author="Samantha Holder" w:date="2025-11-17T14:59:00Z" w16du:dateUtc="2025-11-17T14:59:00Z"/>
                <w:sz w:val="18"/>
              </w:rPr>
            </w:pPr>
            <w:del w:id="2044" w:author="Samantha Holder" w:date="2025-11-17T14:59:00Z" w16du:dateUtc="2025-11-17T14:59:00Z">
              <w:r w:rsidDel="00F57FD2">
                <w:rPr>
                  <w:sz w:val="18"/>
                </w:rPr>
                <w:delText>New</w:delText>
              </w:r>
              <w:r w:rsidDel="00F57FD2">
                <w:rPr>
                  <w:spacing w:val="-10"/>
                  <w:sz w:val="18"/>
                </w:rPr>
                <w:delText xml:space="preserve"> </w:delText>
              </w:r>
              <w:r w:rsidDel="00F57FD2">
                <w:rPr>
                  <w:sz w:val="18"/>
                </w:rPr>
                <w:delText>highways</w:delText>
              </w:r>
              <w:r w:rsidDel="00F57FD2">
                <w:rPr>
                  <w:spacing w:val="-10"/>
                  <w:sz w:val="18"/>
                </w:rPr>
                <w:delText xml:space="preserve"> </w:delText>
              </w:r>
              <w:r w:rsidDel="00F57FD2">
                <w:rPr>
                  <w:sz w:val="18"/>
                </w:rPr>
                <w:delText>access</w:delText>
              </w:r>
              <w:r w:rsidDel="00F57FD2">
                <w:rPr>
                  <w:spacing w:val="-10"/>
                  <w:sz w:val="18"/>
                </w:rPr>
                <w:delText xml:space="preserve"> </w:delText>
              </w:r>
              <w:r w:rsidDel="00F57FD2">
                <w:rPr>
                  <w:sz w:val="18"/>
                </w:rPr>
                <w:delText>onto</w:delText>
              </w:r>
              <w:r w:rsidDel="00F57FD2">
                <w:rPr>
                  <w:spacing w:val="-11"/>
                  <w:sz w:val="18"/>
                </w:rPr>
                <w:delText xml:space="preserve"> </w:delText>
              </w:r>
              <w:r w:rsidDel="00F57FD2">
                <w:rPr>
                  <w:sz w:val="18"/>
                </w:rPr>
                <w:delText xml:space="preserve">Spon </w:delText>
              </w:r>
              <w:r w:rsidDel="00F57FD2">
                <w:rPr>
                  <w:spacing w:val="-4"/>
                  <w:sz w:val="18"/>
                </w:rPr>
                <w:delText>Lane</w:delText>
              </w:r>
            </w:del>
          </w:p>
        </w:tc>
        <w:tc>
          <w:tcPr>
            <w:tcW w:w="1396" w:type="dxa"/>
          </w:tcPr>
          <w:p w14:paraId="3F08696D" w14:textId="44CE59A0" w:rsidR="00BA3155" w:rsidDel="00F57FD2" w:rsidRDefault="00363845">
            <w:pPr>
              <w:pStyle w:val="TableParagraph"/>
              <w:ind w:left="439"/>
              <w:rPr>
                <w:del w:id="2045" w:author="Samantha Holder" w:date="2025-11-17T14:59:00Z" w16du:dateUtc="2025-11-17T14:59:00Z"/>
                <w:sz w:val="18"/>
              </w:rPr>
            </w:pPr>
            <w:del w:id="2046" w:author="Samantha Holder" w:date="2025-11-17T14:59:00Z" w16du:dateUtc="2025-11-17T14:59:00Z">
              <w:r w:rsidDel="00F57FD2">
                <w:rPr>
                  <w:sz w:val="18"/>
                </w:rPr>
                <w:delText>0.64</w:delText>
              </w:r>
              <w:r w:rsidDel="00F57FD2">
                <w:rPr>
                  <w:spacing w:val="-2"/>
                  <w:sz w:val="18"/>
                </w:rPr>
                <w:delText xml:space="preserve"> </w:delText>
              </w:r>
              <w:r w:rsidDel="00F57FD2">
                <w:rPr>
                  <w:spacing w:val="-10"/>
                  <w:sz w:val="18"/>
                </w:rPr>
                <w:delText>B</w:delText>
              </w:r>
            </w:del>
          </w:p>
        </w:tc>
        <w:tc>
          <w:tcPr>
            <w:tcW w:w="1445" w:type="dxa"/>
          </w:tcPr>
          <w:p w14:paraId="40C14321" w14:textId="5B3456A9" w:rsidR="00BA3155" w:rsidDel="00F57FD2" w:rsidRDefault="00363845">
            <w:pPr>
              <w:pStyle w:val="TableParagraph"/>
              <w:ind w:left="204"/>
              <w:rPr>
                <w:del w:id="2047" w:author="Samantha Holder" w:date="2025-11-17T14:59:00Z" w16du:dateUtc="2025-11-17T14:59:00Z"/>
                <w:sz w:val="18"/>
              </w:rPr>
            </w:pPr>
            <w:del w:id="2048" w:author="Samantha Holder" w:date="2025-11-17T14:59:00Z" w16du:dateUtc="2025-11-17T14:59:00Z">
              <w:r w:rsidDel="00F57FD2">
                <w:rPr>
                  <w:sz w:val="18"/>
                </w:rPr>
                <w:delText>118</w:delText>
              </w:r>
              <w:r w:rsidDel="00F57FD2">
                <w:rPr>
                  <w:spacing w:val="-3"/>
                  <w:sz w:val="18"/>
                </w:rPr>
                <w:delText xml:space="preserve"> </w:delText>
              </w:r>
              <w:r w:rsidDel="00F57FD2">
                <w:rPr>
                  <w:sz w:val="18"/>
                </w:rPr>
                <w:delText>homes</w:delText>
              </w:r>
              <w:r w:rsidDel="00F57FD2">
                <w:rPr>
                  <w:spacing w:val="-2"/>
                  <w:sz w:val="18"/>
                </w:rPr>
                <w:delText xml:space="preserve"> </w:delText>
              </w:r>
              <w:r w:rsidDel="00F57FD2">
                <w:rPr>
                  <w:spacing w:val="-10"/>
                  <w:sz w:val="18"/>
                </w:rPr>
                <w:delText>–</w:delText>
              </w:r>
            </w:del>
          </w:p>
          <w:p w14:paraId="51391C3C" w14:textId="06DD4493" w:rsidR="00BA3155" w:rsidDel="00F57FD2" w:rsidRDefault="00363845">
            <w:pPr>
              <w:pStyle w:val="TableParagraph"/>
              <w:spacing w:before="16"/>
              <w:ind w:left="223"/>
              <w:rPr>
                <w:del w:id="2049" w:author="Samantha Holder" w:date="2025-11-17T14:59:00Z" w16du:dateUtc="2025-11-17T14:59:00Z"/>
                <w:sz w:val="18"/>
              </w:rPr>
            </w:pPr>
            <w:del w:id="2050" w:author="Samantha Holder" w:date="2025-11-17T14:59:00Z" w16du:dateUtc="2025-11-17T14:59:00Z">
              <w:r w:rsidDel="00F57FD2">
                <w:rPr>
                  <w:sz w:val="18"/>
                </w:rPr>
                <w:delText>2029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2031</w:delText>
              </w:r>
            </w:del>
          </w:p>
          <w:p w14:paraId="16FCFC12" w14:textId="12BB8357" w:rsidR="00BA3155" w:rsidDel="00F57FD2" w:rsidRDefault="00363845">
            <w:pPr>
              <w:pStyle w:val="TableParagraph"/>
              <w:spacing w:before="138"/>
              <w:ind w:left="225"/>
              <w:rPr>
                <w:del w:id="2051" w:author="Samantha Holder" w:date="2025-11-17T14:59:00Z" w16du:dateUtc="2025-11-17T14:59:00Z"/>
                <w:sz w:val="18"/>
              </w:rPr>
            </w:pPr>
            <w:del w:id="2052" w:author="Samantha Holder" w:date="2025-11-17T14:59:00Z" w16du:dateUtc="2025-11-17T14:59:00Z">
              <w:r w:rsidDel="00F57FD2">
                <w:rPr>
                  <w:sz w:val="18"/>
                </w:rPr>
                <w:delText>158</w:delText>
              </w:r>
              <w:r w:rsidDel="00F57FD2">
                <w:rPr>
                  <w:spacing w:val="-3"/>
                  <w:sz w:val="18"/>
                </w:rPr>
                <w:delText xml:space="preserve"> </w:delText>
              </w:r>
              <w:r w:rsidDel="00F57FD2">
                <w:rPr>
                  <w:sz w:val="18"/>
                </w:rPr>
                <w:delText>homes</w:delText>
              </w:r>
              <w:r w:rsidDel="00F57FD2">
                <w:rPr>
                  <w:spacing w:val="-2"/>
                  <w:sz w:val="18"/>
                </w:rPr>
                <w:delText xml:space="preserve"> </w:delText>
              </w:r>
              <w:r w:rsidDel="00F57FD2">
                <w:rPr>
                  <w:spacing w:val="-10"/>
                  <w:sz w:val="18"/>
                </w:rPr>
                <w:delText>-</w:delText>
              </w:r>
            </w:del>
          </w:p>
          <w:p w14:paraId="025F02F4" w14:textId="3A037218" w:rsidR="00BA3155" w:rsidDel="00F57FD2" w:rsidRDefault="00363845">
            <w:pPr>
              <w:pStyle w:val="TableParagraph"/>
              <w:spacing w:before="16"/>
              <w:ind w:left="223"/>
              <w:rPr>
                <w:del w:id="2053" w:author="Samantha Holder" w:date="2025-11-17T14:59:00Z" w16du:dateUtc="2025-11-17T14:59:00Z"/>
                <w:sz w:val="18"/>
              </w:rPr>
            </w:pPr>
            <w:del w:id="2054" w:author="Samantha Holder" w:date="2025-11-17T14:59:00Z" w16du:dateUtc="2025-11-17T14:59:00Z">
              <w:r w:rsidDel="00F57FD2">
                <w:rPr>
                  <w:sz w:val="18"/>
                </w:rPr>
                <w:delText>2038</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2041</w:delText>
              </w:r>
            </w:del>
          </w:p>
        </w:tc>
        <w:tc>
          <w:tcPr>
            <w:tcW w:w="3815" w:type="dxa"/>
          </w:tcPr>
          <w:p w14:paraId="1200F7E7" w14:textId="6025F131" w:rsidR="00BA3155" w:rsidDel="00F57FD2" w:rsidRDefault="00363845">
            <w:pPr>
              <w:pStyle w:val="TableParagraph"/>
              <w:spacing w:line="259" w:lineRule="auto"/>
              <w:ind w:left="110"/>
              <w:rPr>
                <w:del w:id="2055" w:author="Samantha Holder" w:date="2025-11-17T14:59:00Z" w16du:dateUtc="2025-11-17T14:59:00Z"/>
                <w:sz w:val="18"/>
              </w:rPr>
            </w:pPr>
            <w:del w:id="2056" w:author="Samantha Holder" w:date="2025-11-17T14:59:00Z" w16du:dateUtc="2025-11-17T14:59:00Z">
              <w:r w:rsidDel="00F57FD2">
                <w:rPr>
                  <w:sz w:val="18"/>
                </w:rPr>
                <w:delText>Site assessment found employment and residential</w:delText>
              </w:r>
              <w:r w:rsidDel="00F57FD2">
                <w:rPr>
                  <w:spacing w:val="-8"/>
                  <w:sz w:val="18"/>
                </w:rPr>
                <w:delText xml:space="preserve"> </w:delText>
              </w:r>
              <w:r w:rsidDel="00F57FD2">
                <w:rPr>
                  <w:sz w:val="18"/>
                </w:rPr>
                <w:delText>uses</w:delText>
              </w:r>
              <w:r w:rsidDel="00F57FD2">
                <w:rPr>
                  <w:spacing w:val="-8"/>
                  <w:sz w:val="18"/>
                </w:rPr>
                <w:delText xml:space="preserve"> </w:delText>
              </w:r>
              <w:r w:rsidDel="00F57FD2">
                <w:rPr>
                  <w:sz w:val="18"/>
                </w:rPr>
                <w:delText>are</w:delText>
              </w:r>
              <w:r w:rsidDel="00F57FD2">
                <w:rPr>
                  <w:spacing w:val="-9"/>
                  <w:sz w:val="18"/>
                </w:rPr>
                <w:delText xml:space="preserve"> </w:delText>
              </w:r>
              <w:r w:rsidDel="00F57FD2">
                <w:rPr>
                  <w:sz w:val="18"/>
                </w:rPr>
                <w:delText>appropriate</w:delText>
              </w:r>
              <w:r w:rsidDel="00F57FD2">
                <w:rPr>
                  <w:spacing w:val="-9"/>
                  <w:sz w:val="18"/>
                </w:rPr>
                <w:delText xml:space="preserve"> </w:delText>
              </w:r>
              <w:r w:rsidDel="00F57FD2">
                <w:rPr>
                  <w:sz w:val="18"/>
                </w:rPr>
                <w:delText>and</w:delText>
              </w:r>
              <w:r w:rsidDel="00F57FD2">
                <w:rPr>
                  <w:spacing w:val="-9"/>
                  <w:sz w:val="18"/>
                </w:rPr>
                <w:delText xml:space="preserve"> </w:delText>
              </w:r>
              <w:r w:rsidDel="00F57FD2">
                <w:rPr>
                  <w:sz w:val="18"/>
                </w:rPr>
                <w:delText xml:space="preserve">support the plans for a heritage-led regeneration </w:delText>
              </w:r>
              <w:r w:rsidDel="00F57FD2">
                <w:rPr>
                  <w:spacing w:val="-2"/>
                  <w:sz w:val="18"/>
                </w:rPr>
                <w:delText>programme.</w:delText>
              </w:r>
            </w:del>
          </w:p>
          <w:p w14:paraId="4A33014E" w14:textId="057E2233" w:rsidR="00BA3155" w:rsidDel="00F57FD2" w:rsidRDefault="00363845">
            <w:pPr>
              <w:pStyle w:val="TableParagraph"/>
              <w:spacing w:line="398" w:lineRule="auto"/>
              <w:ind w:left="110" w:right="993"/>
              <w:rPr>
                <w:del w:id="2057" w:author="Samantha Holder" w:date="2025-11-17T14:59:00Z" w16du:dateUtc="2025-11-17T14:59:00Z"/>
                <w:sz w:val="18"/>
              </w:rPr>
            </w:pPr>
            <w:del w:id="2058" w:author="Samantha Holder" w:date="2025-11-17T14:59:00Z" w16du:dateUtc="2025-11-17T14:59:00Z">
              <w:r w:rsidDel="00F57FD2">
                <w:rPr>
                  <w:sz w:val="18"/>
                </w:rPr>
                <w:delText>Grade II Listed Building Scheduled Ancient Monument Galton</w:delText>
              </w:r>
              <w:r w:rsidDel="00F57FD2">
                <w:rPr>
                  <w:spacing w:val="-13"/>
                  <w:sz w:val="18"/>
                </w:rPr>
                <w:delText xml:space="preserve"> </w:delText>
              </w:r>
              <w:r w:rsidDel="00F57FD2">
                <w:rPr>
                  <w:sz w:val="18"/>
                </w:rPr>
                <w:delText>Valley</w:delText>
              </w:r>
              <w:r w:rsidDel="00F57FD2">
                <w:rPr>
                  <w:spacing w:val="-12"/>
                  <w:sz w:val="18"/>
                </w:rPr>
                <w:delText xml:space="preserve"> </w:delText>
              </w:r>
              <w:r w:rsidDel="00F57FD2">
                <w:rPr>
                  <w:sz w:val="18"/>
                </w:rPr>
                <w:delText>Conservation</w:delText>
              </w:r>
              <w:r w:rsidDel="00F57FD2">
                <w:rPr>
                  <w:spacing w:val="-13"/>
                  <w:sz w:val="18"/>
                </w:rPr>
                <w:delText xml:space="preserve"> </w:delText>
              </w:r>
              <w:r w:rsidDel="00F57FD2">
                <w:rPr>
                  <w:sz w:val="18"/>
                </w:rPr>
                <w:delText>Area</w:delText>
              </w:r>
            </w:del>
          </w:p>
          <w:p w14:paraId="21C5FA82" w14:textId="38B4030D" w:rsidR="00BA3155" w:rsidDel="00F57FD2" w:rsidRDefault="00363845">
            <w:pPr>
              <w:pStyle w:val="TableParagraph"/>
              <w:spacing w:before="0" w:line="259" w:lineRule="auto"/>
              <w:ind w:left="110" w:right="143"/>
              <w:rPr>
                <w:del w:id="2059" w:author="Samantha Holder" w:date="2025-11-17T14:59:00Z" w16du:dateUtc="2025-11-17T14:59:00Z"/>
                <w:sz w:val="18"/>
              </w:rPr>
            </w:pPr>
            <w:del w:id="2060" w:author="Samantha Holder" w:date="2025-11-17T14:59:00Z" w16du:dateUtc="2025-11-17T14:59:00Z">
              <w:r w:rsidDel="00F57FD2">
                <w:rPr>
                  <w:sz w:val="18"/>
                </w:rPr>
                <w:delText>Development proposals should have particular regard to the heritage assets on site</w:delText>
              </w:r>
              <w:r w:rsidDel="00F57FD2">
                <w:rPr>
                  <w:spacing w:val="-6"/>
                  <w:sz w:val="18"/>
                </w:rPr>
                <w:delText xml:space="preserve"> </w:delText>
              </w:r>
              <w:r w:rsidDel="00F57FD2">
                <w:rPr>
                  <w:sz w:val="18"/>
                </w:rPr>
                <w:delText>in</w:delText>
              </w:r>
              <w:r w:rsidDel="00F57FD2">
                <w:rPr>
                  <w:spacing w:val="-6"/>
                  <w:sz w:val="18"/>
                </w:rPr>
                <w:delText xml:space="preserve"> </w:delText>
              </w:r>
              <w:r w:rsidDel="00F57FD2">
                <w:rPr>
                  <w:sz w:val="18"/>
                </w:rPr>
                <w:delText>scale,</w:delText>
              </w:r>
              <w:r w:rsidDel="00F57FD2">
                <w:rPr>
                  <w:spacing w:val="-6"/>
                  <w:sz w:val="18"/>
                </w:rPr>
                <w:delText xml:space="preserve"> </w:delText>
              </w:r>
              <w:r w:rsidDel="00F57FD2">
                <w:rPr>
                  <w:sz w:val="18"/>
                </w:rPr>
                <w:delText>form</w:delText>
              </w:r>
              <w:r w:rsidDel="00F57FD2">
                <w:rPr>
                  <w:spacing w:val="-6"/>
                  <w:sz w:val="18"/>
                </w:rPr>
                <w:delText xml:space="preserve"> </w:delText>
              </w:r>
              <w:r w:rsidDel="00F57FD2">
                <w:rPr>
                  <w:sz w:val="18"/>
                </w:rPr>
                <w:delText>and</w:delText>
              </w:r>
              <w:r w:rsidDel="00F57FD2">
                <w:rPr>
                  <w:spacing w:val="-6"/>
                  <w:sz w:val="18"/>
                </w:rPr>
                <w:delText xml:space="preserve"> </w:delText>
              </w:r>
              <w:r w:rsidDel="00F57FD2">
                <w:rPr>
                  <w:sz w:val="18"/>
                </w:rPr>
                <w:delText>impact</w:delText>
              </w:r>
              <w:r w:rsidDel="00F57FD2">
                <w:rPr>
                  <w:spacing w:val="-6"/>
                  <w:sz w:val="18"/>
                </w:rPr>
                <w:delText xml:space="preserve"> </w:delText>
              </w:r>
              <w:r w:rsidDel="00F57FD2">
                <w:rPr>
                  <w:sz w:val="18"/>
                </w:rPr>
                <w:delText>on</w:delText>
              </w:r>
              <w:r w:rsidDel="00F57FD2">
                <w:rPr>
                  <w:spacing w:val="-6"/>
                  <w:sz w:val="18"/>
                </w:rPr>
                <w:delText xml:space="preserve"> </w:delText>
              </w:r>
              <w:r w:rsidDel="00F57FD2">
                <w:rPr>
                  <w:sz w:val="18"/>
                </w:rPr>
                <w:delText>character.</w:delText>
              </w:r>
            </w:del>
          </w:p>
        </w:tc>
      </w:tr>
      <w:tr w:rsidR="00BA3155" w:rsidDel="00F57FD2" w14:paraId="26798689" w14:textId="2C02926C">
        <w:trPr>
          <w:trHeight w:val="3843"/>
          <w:del w:id="2061" w:author="Samantha Holder" w:date="2025-11-17T14:59:00Z"/>
        </w:trPr>
        <w:tc>
          <w:tcPr>
            <w:tcW w:w="1087" w:type="dxa"/>
          </w:tcPr>
          <w:p w14:paraId="746CFFFE" w14:textId="6A2AD69F" w:rsidR="00BA3155" w:rsidDel="00F57FD2" w:rsidRDefault="00363845">
            <w:pPr>
              <w:pStyle w:val="TableParagraph"/>
              <w:spacing w:line="398" w:lineRule="auto"/>
              <w:ind w:right="258"/>
              <w:rPr>
                <w:del w:id="2062" w:author="Samantha Holder" w:date="2025-11-17T14:59:00Z" w16du:dateUtc="2025-11-17T14:59:00Z"/>
                <w:sz w:val="18"/>
              </w:rPr>
            </w:pPr>
            <w:del w:id="2063" w:author="Samantha Holder" w:date="2025-11-17T14:59:00Z" w16du:dateUtc="2025-11-17T14:59:00Z">
              <w:r w:rsidDel="00F57FD2">
                <w:rPr>
                  <w:spacing w:val="-4"/>
                  <w:sz w:val="18"/>
                </w:rPr>
                <w:delText>SM2</w:delText>
              </w:r>
              <w:r w:rsidDel="00F57FD2">
                <w:rPr>
                  <w:spacing w:val="80"/>
                  <w:sz w:val="18"/>
                </w:rPr>
                <w:delText xml:space="preserve"> </w:delText>
              </w:r>
              <w:r w:rsidDel="00F57FD2">
                <w:rPr>
                  <w:sz w:val="18"/>
                </w:rPr>
                <w:delText>(SA</w:delText>
              </w:r>
              <w:r w:rsidDel="00F57FD2">
                <w:rPr>
                  <w:spacing w:val="-13"/>
                  <w:sz w:val="18"/>
                </w:rPr>
                <w:delText xml:space="preserve"> </w:delText>
              </w:r>
              <w:r w:rsidDel="00F57FD2">
                <w:rPr>
                  <w:sz w:val="18"/>
                </w:rPr>
                <w:delText>199)</w:delText>
              </w:r>
            </w:del>
          </w:p>
        </w:tc>
        <w:tc>
          <w:tcPr>
            <w:tcW w:w="3662" w:type="dxa"/>
          </w:tcPr>
          <w:p w14:paraId="14A5BBCC" w14:textId="633072BE" w:rsidR="00BA3155" w:rsidDel="00F57FD2" w:rsidRDefault="00363845">
            <w:pPr>
              <w:pStyle w:val="TableParagraph"/>
              <w:ind w:left="108"/>
              <w:rPr>
                <w:del w:id="2064" w:author="Samantha Holder" w:date="2025-11-17T14:59:00Z" w16du:dateUtc="2025-11-17T14:59:00Z"/>
                <w:sz w:val="18"/>
              </w:rPr>
            </w:pPr>
            <w:del w:id="2065" w:author="Samantha Holder" w:date="2025-11-17T14:59:00Z" w16du:dateUtc="2025-11-17T14:59:00Z">
              <w:r w:rsidDel="00F57FD2">
                <w:rPr>
                  <w:sz w:val="18"/>
                </w:rPr>
                <w:delText>Lion</w:delText>
              </w:r>
              <w:r w:rsidDel="00F57FD2">
                <w:rPr>
                  <w:spacing w:val="-5"/>
                  <w:sz w:val="18"/>
                </w:rPr>
                <w:delText xml:space="preserve"> </w:delText>
              </w:r>
              <w:r w:rsidDel="00F57FD2">
                <w:rPr>
                  <w:sz w:val="18"/>
                </w:rPr>
                <w:delText>Farm,</w:delText>
              </w:r>
              <w:r w:rsidDel="00F57FD2">
                <w:rPr>
                  <w:spacing w:val="-1"/>
                  <w:sz w:val="18"/>
                </w:rPr>
                <w:delText xml:space="preserve"> </w:delText>
              </w:r>
              <w:r w:rsidDel="00F57FD2">
                <w:rPr>
                  <w:spacing w:val="-2"/>
                  <w:sz w:val="18"/>
                </w:rPr>
                <w:delText>Oldbury</w:delText>
              </w:r>
            </w:del>
          </w:p>
        </w:tc>
        <w:tc>
          <w:tcPr>
            <w:tcW w:w="3112" w:type="dxa"/>
          </w:tcPr>
          <w:p w14:paraId="352232CA" w14:textId="375CD68B" w:rsidR="00BA3155" w:rsidDel="00F57FD2" w:rsidRDefault="00363845">
            <w:pPr>
              <w:pStyle w:val="TableParagraph"/>
              <w:ind w:left="108"/>
              <w:rPr>
                <w:del w:id="2066" w:author="Samantha Holder" w:date="2025-11-17T14:59:00Z" w16du:dateUtc="2025-11-17T14:59:00Z"/>
                <w:sz w:val="18"/>
              </w:rPr>
            </w:pPr>
            <w:del w:id="2067" w:author="Samantha Holder" w:date="2025-11-17T14:59:00Z" w16du:dateUtc="2025-11-17T14:59:00Z">
              <w:r w:rsidDel="00F57FD2">
                <w:rPr>
                  <w:sz w:val="18"/>
                </w:rPr>
                <w:delText>Residential</w:delText>
              </w:r>
              <w:r w:rsidDel="00F57FD2">
                <w:rPr>
                  <w:spacing w:val="-3"/>
                  <w:sz w:val="18"/>
                </w:rPr>
                <w:delText xml:space="preserve"> </w:delText>
              </w:r>
              <w:r w:rsidDel="00F57FD2">
                <w:rPr>
                  <w:sz w:val="18"/>
                </w:rPr>
                <w:delText>–</w:delText>
              </w:r>
              <w:r w:rsidDel="00F57FD2">
                <w:rPr>
                  <w:spacing w:val="-3"/>
                  <w:sz w:val="18"/>
                </w:rPr>
                <w:delText xml:space="preserve"> </w:delText>
              </w:r>
              <w:r w:rsidDel="00F57FD2">
                <w:rPr>
                  <w:sz w:val="18"/>
                </w:rPr>
                <w:delText>200</w:delText>
              </w:r>
              <w:r w:rsidDel="00F57FD2">
                <w:rPr>
                  <w:spacing w:val="-3"/>
                  <w:sz w:val="18"/>
                </w:rPr>
                <w:delText xml:space="preserve"> </w:delText>
              </w:r>
              <w:r w:rsidDel="00F57FD2">
                <w:rPr>
                  <w:spacing w:val="-4"/>
                  <w:sz w:val="18"/>
                </w:rPr>
                <w:delText>units</w:delText>
              </w:r>
            </w:del>
          </w:p>
          <w:p w14:paraId="7C033344" w14:textId="0DF7EBF4" w:rsidR="00BA3155" w:rsidDel="00F57FD2" w:rsidRDefault="00363845">
            <w:pPr>
              <w:pStyle w:val="TableParagraph"/>
              <w:spacing w:before="136" w:line="259" w:lineRule="auto"/>
              <w:ind w:left="108"/>
              <w:rPr>
                <w:del w:id="2068" w:author="Samantha Holder" w:date="2025-11-17T14:59:00Z" w16du:dateUtc="2025-11-17T14:59:00Z"/>
                <w:sz w:val="18"/>
              </w:rPr>
            </w:pPr>
            <w:del w:id="2069" w:author="Samantha Holder" w:date="2025-11-17T14:59:00Z" w16du:dateUtc="2025-11-17T14:59:00Z">
              <w:r w:rsidDel="00F57FD2">
                <w:rPr>
                  <w:sz w:val="18"/>
                </w:rPr>
                <w:delText>Retention of six sports pitches with changing</w:delText>
              </w:r>
              <w:r w:rsidDel="00F57FD2">
                <w:rPr>
                  <w:spacing w:val="-9"/>
                  <w:sz w:val="18"/>
                </w:rPr>
                <w:delText xml:space="preserve"> </w:delText>
              </w:r>
              <w:r w:rsidDel="00F57FD2">
                <w:rPr>
                  <w:sz w:val="18"/>
                </w:rPr>
                <w:delText>facilities</w:delText>
              </w:r>
              <w:r w:rsidDel="00F57FD2">
                <w:rPr>
                  <w:spacing w:val="-8"/>
                  <w:sz w:val="18"/>
                </w:rPr>
                <w:delText xml:space="preserve"> </w:delText>
              </w:r>
              <w:r w:rsidDel="00F57FD2">
                <w:rPr>
                  <w:sz w:val="18"/>
                </w:rPr>
                <w:delText>and</w:delText>
              </w:r>
              <w:r w:rsidDel="00F57FD2">
                <w:rPr>
                  <w:spacing w:val="-9"/>
                  <w:sz w:val="18"/>
                </w:rPr>
                <w:delText xml:space="preserve"> </w:delText>
              </w:r>
              <w:r w:rsidDel="00F57FD2">
                <w:rPr>
                  <w:sz w:val="18"/>
                </w:rPr>
                <w:delText>car</w:delText>
              </w:r>
              <w:r w:rsidDel="00F57FD2">
                <w:rPr>
                  <w:spacing w:val="-8"/>
                  <w:sz w:val="18"/>
                </w:rPr>
                <w:delText xml:space="preserve"> </w:delText>
              </w:r>
              <w:r w:rsidDel="00F57FD2">
                <w:rPr>
                  <w:sz w:val="18"/>
                </w:rPr>
                <w:delText>parking</w:delText>
              </w:r>
              <w:r w:rsidDel="00F57FD2">
                <w:rPr>
                  <w:spacing w:val="-9"/>
                  <w:sz w:val="18"/>
                </w:rPr>
                <w:delText xml:space="preserve"> </w:delText>
              </w:r>
              <w:r w:rsidDel="00F57FD2">
                <w:rPr>
                  <w:sz w:val="18"/>
                </w:rPr>
                <w:delText xml:space="preserve">– </w:delText>
              </w:r>
              <w:r w:rsidDel="00F57FD2">
                <w:rPr>
                  <w:spacing w:val="-4"/>
                  <w:sz w:val="18"/>
                </w:rPr>
                <w:delText>5ha</w:delText>
              </w:r>
            </w:del>
          </w:p>
          <w:p w14:paraId="21D2A746" w14:textId="394DFBFC" w:rsidR="00BA3155" w:rsidDel="00F57FD2" w:rsidRDefault="00363845">
            <w:pPr>
              <w:pStyle w:val="TableParagraph"/>
              <w:ind w:left="108"/>
              <w:rPr>
                <w:del w:id="2070" w:author="Samantha Holder" w:date="2025-11-17T14:59:00Z" w16du:dateUtc="2025-11-17T14:59:00Z"/>
                <w:sz w:val="18"/>
              </w:rPr>
            </w:pPr>
            <w:del w:id="2071" w:author="Samantha Holder" w:date="2025-11-17T14:59:00Z" w16du:dateUtc="2025-11-17T14:59:00Z">
              <w:r w:rsidDel="00F57FD2">
                <w:rPr>
                  <w:sz w:val="18"/>
                </w:rPr>
                <w:delText>Employment</w:delText>
              </w:r>
              <w:r w:rsidDel="00F57FD2">
                <w:rPr>
                  <w:spacing w:val="-3"/>
                  <w:sz w:val="18"/>
                </w:rPr>
                <w:delText xml:space="preserve"> </w:delText>
              </w:r>
              <w:r w:rsidDel="00F57FD2">
                <w:rPr>
                  <w:sz w:val="18"/>
                </w:rPr>
                <w:delText>–</w:delText>
              </w:r>
              <w:r w:rsidDel="00F57FD2">
                <w:rPr>
                  <w:spacing w:val="-3"/>
                  <w:sz w:val="18"/>
                </w:rPr>
                <w:delText xml:space="preserve"> </w:delText>
              </w:r>
              <w:r w:rsidDel="00F57FD2">
                <w:rPr>
                  <w:spacing w:val="-2"/>
                  <w:sz w:val="18"/>
                </w:rPr>
                <w:delText>2.3ha</w:delText>
              </w:r>
            </w:del>
          </w:p>
          <w:p w14:paraId="2967EDBD" w14:textId="46104D82" w:rsidR="00BA3155" w:rsidDel="00F57FD2" w:rsidRDefault="00363845">
            <w:pPr>
              <w:pStyle w:val="TableParagraph"/>
              <w:spacing w:before="137" w:line="259" w:lineRule="auto"/>
              <w:ind w:left="108"/>
              <w:rPr>
                <w:del w:id="2072" w:author="Samantha Holder" w:date="2025-11-17T14:59:00Z" w16du:dateUtc="2025-11-17T14:59:00Z"/>
                <w:sz w:val="18"/>
              </w:rPr>
            </w:pPr>
            <w:del w:id="2073" w:author="Samantha Holder" w:date="2025-11-17T14:59:00Z" w16du:dateUtc="2025-11-17T14:59:00Z">
              <w:r w:rsidDel="00F57FD2">
                <w:rPr>
                  <w:sz w:val="18"/>
                </w:rPr>
                <w:delText>Remainder</w:delText>
              </w:r>
              <w:r w:rsidDel="00F57FD2">
                <w:rPr>
                  <w:spacing w:val="-8"/>
                  <w:sz w:val="18"/>
                </w:rPr>
                <w:delText xml:space="preserve"> </w:delText>
              </w:r>
              <w:r w:rsidDel="00F57FD2">
                <w:rPr>
                  <w:sz w:val="18"/>
                </w:rPr>
                <w:delText>of</w:delText>
              </w:r>
              <w:r w:rsidDel="00F57FD2">
                <w:rPr>
                  <w:spacing w:val="-8"/>
                  <w:sz w:val="18"/>
                </w:rPr>
                <w:delText xml:space="preserve"> </w:delText>
              </w:r>
              <w:r w:rsidDel="00F57FD2">
                <w:rPr>
                  <w:sz w:val="18"/>
                </w:rPr>
                <w:delText>site</w:delText>
              </w:r>
              <w:r w:rsidDel="00F57FD2">
                <w:rPr>
                  <w:spacing w:val="-9"/>
                  <w:sz w:val="18"/>
                </w:rPr>
                <w:delText xml:space="preserve"> </w:delText>
              </w:r>
              <w:r w:rsidDel="00F57FD2">
                <w:rPr>
                  <w:sz w:val="18"/>
                </w:rPr>
                <w:delText>would</w:delText>
              </w:r>
              <w:r w:rsidDel="00F57FD2">
                <w:rPr>
                  <w:spacing w:val="-9"/>
                  <w:sz w:val="18"/>
                </w:rPr>
                <w:delText xml:space="preserve"> </w:delText>
              </w:r>
              <w:r w:rsidDel="00F57FD2">
                <w:rPr>
                  <w:sz w:val="18"/>
                </w:rPr>
                <w:delText>be</w:delText>
              </w:r>
              <w:r w:rsidDel="00F57FD2">
                <w:rPr>
                  <w:spacing w:val="-9"/>
                  <w:sz w:val="18"/>
                </w:rPr>
                <w:delText xml:space="preserve"> </w:delText>
              </w:r>
              <w:r w:rsidDel="00F57FD2">
                <w:rPr>
                  <w:sz w:val="18"/>
                </w:rPr>
                <w:delText>retained as green space</w:delText>
              </w:r>
            </w:del>
          </w:p>
        </w:tc>
        <w:tc>
          <w:tcPr>
            <w:tcW w:w="1396" w:type="dxa"/>
          </w:tcPr>
          <w:p w14:paraId="1318462D" w14:textId="412BB648" w:rsidR="00BA3155" w:rsidDel="00F57FD2" w:rsidRDefault="00363845">
            <w:pPr>
              <w:pStyle w:val="TableParagraph"/>
              <w:ind w:left="478"/>
              <w:rPr>
                <w:del w:id="2074" w:author="Samantha Holder" w:date="2025-11-17T14:59:00Z" w16du:dateUtc="2025-11-17T14:59:00Z"/>
                <w:sz w:val="18"/>
              </w:rPr>
            </w:pPr>
            <w:del w:id="2075" w:author="Samantha Holder" w:date="2025-11-17T14:59:00Z" w16du:dateUtc="2025-11-17T14:59:00Z">
              <w:r w:rsidDel="00F57FD2">
                <w:rPr>
                  <w:sz w:val="18"/>
                </w:rPr>
                <w:delText>2.0</w:delText>
              </w:r>
              <w:r w:rsidDel="00F57FD2">
                <w:rPr>
                  <w:spacing w:val="-2"/>
                  <w:sz w:val="18"/>
                </w:rPr>
                <w:delText xml:space="preserve"> </w:delText>
              </w:r>
              <w:r w:rsidDel="00F57FD2">
                <w:rPr>
                  <w:spacing w:val="-10"/>
                  <w:sz w:val="18"/>
                </w:rPr>
                <w:delText>G</w:delText>
              </w:r>
            </w:del>
          </w:p>
        </w:tc>
        <w:tc>
          <w:tcPr>
            <w:tcW w:w="1445" w:type="dxa"/>
          </w:tcPr>
          <w:p w14:paraId="2548F003" w14:textId="3FBC3119" w:rsidR="00BA3155" w:rsidDel="00F57FD2" w:rsidRDefault="00363845">
            <w:pPr>
              <w:pStyle w:val="TableParagraph"/>
              <w:ind w:left="248"/>
              <w:rPr>
                <w:del w:id="2076" w:author="Samantha Holder" w:date="2025-11-17T14:59:00Z" w16du:dateUtc="2025-11-17T14:59:00Z"/>
                <w:sz w:val="18"/>
              </w:rPr>
            </w:pPr>
            <w:del w:id="2077" w:author="Samantha Holder" w:date="2025-11-17T14:59:00Z" w16du:dateUtc="2025-11-17T14:59:00Z">
              <w:r w:rsidDel="00F57FD2">
                <w:rPr>
                  <w:sz w:val="18"/>
                </w:rPr>
                <w:delText>2032</w:delText>
              </w:r>
              <w:r w:rsidDel="00F57FD2">
                <w:rPr>
                  <w:spacing w:val="-3"/>
                  <w:sz w:val="18"/>
                </w:rPr>
                <w:delText xml:space="preserve"> </w:delText>
              </w:r>
              <w:r w:rsidDel="00F57FD2">
                <w:rPr>
                  <w:sz w:val="18"/>
                </w:rPr>
                <w:delText>–</w:delText>
              </w:r>
              <w:r w:rsidDel="00F57FD2">
                <w:rPr>
                  <w:spacing w:val="-4"/>
                  <w:sz w:val="18"/>
                </w:rPr>
                <w:delText>2036</w:delText>
              </w:r>
            </w:del>
          </w:p>
        </w:tc>
        <w:tc>
          <w:tcPr>
            <w:tcW w:w="3815" w:type="dxa"/>
          </w:tcPr>
          <w:p w14:paraId="7A2C5763" w14:textId="064B89F5" w:rsidR="00BA3155" w:rsidDel="00F57FD2" w:rsidRDefault="00363845">
            <w:pPr>
              <w:pStyle w:val="TableParagraph"/>
              <w:spacing w:line="259" w:lineRule="auto"/>
              <w:ind w:left="110" w:right="115"/>
              <w:rPr>
                <w:del w:id="2078" w:author="Samantha Holder" w:date="2025-11-17T14:59:00Z" w16du:dateUtc="2025-11-17T14:59:00Z"/>
                <w:i/>
                <w:sz w:val="18"/>
              </w:rPr>
            </w:pPr>
            <w:del w:id="2079" w:author="Samantha Holder" w:date="2025-11-17T14:59:00Z" w16du:dateUtc="2025-11-17T14:59:00Z">
              <w:r w:rsidDel="00F57FD2">
                <w:rPr>
                  <w:sz w:val="18"/>
                </w:rPr>
                <w:delText>Site</w:delText>
              </w:r>
              <w:r w:rsidDel="00F57FD2">
                <w:rPr>
                  <w:spacing w:val="-6"/>
                  <w:sz w:val="18"/>
                </w:rPr>
                <w:delText xml:space="preserve"> </w:delText>
              </w:r>
              <w:r w:rsidDel="00F57FD2">
                <w:rPr>
                  <w:sz w:val="18"/>
                </w:rPr>
                <w:delText>assessment</w:delText>
              </w:r>
              <w:r w:rsidDel="00F57FD2">
                <w:rPr>
                  <w:spacing w:val="-6"/>
                  <w:sz w:val="18"/>
                </w:rPr>
                <w:delText xml:space="preserve"> </w:delText>
              </w:r>
              <w:r w:rsidDel="00F57FD2">
                <w:rPr>
                  <w:sz w:val="18"/>
                </w:rPr>
                <w:delText>found</w:delText>
              </w:r>
              <w:r w:rsidDel="00F57FD2">
                <w:rPr>
                  <w:spacing w:val="-6"/>
                  <w:sz w:val="18"/>
                </w:rPr>
                <w:delText xml:space="preserve"> </w:delText>
              </w:r>
              <w:r w:rsidDel="00F57FD2">
                <w:rPr>
                  <w:i/>
                  <w:sz w:val="18"/>
                </w:rPr>
                <w:delText>It</w:delText>
              </w:r>
              <w:r w:rsidDel="00F57FD2">
                <w:rPr>
                  <w:i/>
                  <w:spacing w:val="-6"/>
                  <w:sz w:val="18"/>
                </w:rPr>
                <w:delText xml:space="preserve"> </w:delText>
              </w:r>
              <w:r w:rsidDel="00F57FD2">
                <w:rPr>
                  <w:i/>
                  <w:sz w:val="18"/>
                </w:rPr>
                <w:delText>is</w:delText>
              </w:r>
              <w:r w:rsidDel="00F57FD2">
                <w:rPr>
                  <w:i/>
                  <w:spacing w:val="-6"/>
                  <w:sz w:val="18"/>
                </w:rPr>
                <w:delText xml:space="preserve"> </w:delText>
              </w:r>
              <w:r w:rsidDel="00F57FD2">
                <w:rPr>
                  <w:i/>
                  <w:sz w:val="18"/>
                </w:rPr>
                <w:delText>considered</w:delText>
              </w:r>
              <w:r w:rsidDel="00F57FD2">
                <w:rPr>
                  <w:i/>
                  <w:spacing w:val="-6"/>
                  <w:sz w:val="18"/>
                </w:rPr>
                <w:delText xml:space="preserve"> </w:delText>
              </w:r>
              <w:r w:rsidDel="00F57FD2">
                <w:rPr>
                  <w:i/>
                  <w:sz w:val="18"/>
                </w:rPr>
                <w:delText>that</w:delText>
              </w:r>
              <w:r w:rsidDel="00F57FD2">
                <w:rPr>
                  <w:i/>
                  <w:spacing w:val="-6"/>
                  <w:sz w:val="18"/>
                </w:rPr>
                <w:delText xml:space="preserve"> </w:delText>
              </w:r>
              <w:r w:rsidDel="00F57FD2">
                <w:rPr>
                  <w:i/>
                  <w:sz w:val="18"/>
                </w:rPr>
                <w:delText>a mix of residential and employment uses could be accommodated on this site. Net</w:delText>
              </w:r>
              <w:r w:rsidDel="00F57FD2">
                <w:rPr>
                  <w:i/>
                  <w:spacing w:val="40"/>
                  <w:sz w:val="18"/>
                </w:rPr>
                <w:delText xml:space="preserve"> </w:delText>
              </w:r>
              <w:r w:rsidDel="00F57FD2">
                <w:rPr>
                  <w:i/>
                  <w:sz w:val="18"/>
                </w:rPr>
                <w:delText>loss of the existing sports pitches could be avoided (nb this option is strongly caveated by the ability to relocate 6 pitches to the southern part of the borough) Sufficient community open space can be provided.</w:delText>
              </w:r>
            </w:del>
          </w:p>
          <w:p w14:paraId="122168EE" w14:textId="2DAFDDA0" w:rsidR="00BA3155" w:rsidDel="00F57FD2" w:rsidRDefault="00363845">
            <w:pPr>
              <w:pStyle w:val="TableParagraph"/>
              <w:spacing w:before="119" w:line="259" w:lineRule="auto"/>
              <w:ind w:left="110" w:right="143"/>
              <w:rPr>
                <w:del w:id="2080" w:author="Samantha Holder" w:date="2025-11-17T14:59:00Z" w16du:dateUtc="2025-11-17T14:59:00Z"/>
                <w:sz w:val="18"/>
              </w:rPr>
            </w:pPr>
            <w:del w:id="2081" w:author="Samantha Holder" w:date="2025-11-17T14:59:00Z" w16du:dateUtc="2025-11-17T14:59:00Z">
              <w:r w:rsidDel="00F57FD2">
                <w:rPr>
                  <w:sz w:val="18"/>
                </w:rPr>
                <w:delText>Following further consideration and discussions with Parks and Open Spaces, the following sites have been identified as having</w:delText>
              </w:r>
              <w:r w:rsidDel="00F57FD2">
                <w:rPr>
                  <w:spacing w:val="-8"/>
                  <w:sz w:val="18"/>
                </w:rPr>
                <w:delText xml:space="preserve"> </w:delText>
              </w:r>
              <w:r w:rsidDel="00F57FD2">
                <w:rPr>
                  <w:sz w:val="18"/>
                </w:rPr>
                <w:delText>the</w:delText>
              </w:r>
              <w:r w:rsidDel="00F57FD2">
                <w:rPr>
                  <w:spacing w:val="-8"/>
                  <w:sz w:val="18"/>
                </w:rPr>
                <w:delText xml:space="preserve"> </w:delText>
              </w:r>
              <w:r w:rsidDel="00F57FD2">
                <w:rPr>
                  <w:sz w:val="18"/>
                </w:rPr>
                <w:delText>potential</w:delText>
              </w:r>
              <w:r w:rsidDel="00F57FD2">
                <w:rPr>
                  <w:spacing w:val="-7"/>
                  <w:sz w:val="18"/>
                </w:rPr>
                <w:delText xml:space="preserve"> </w:delText>
              </w:r>
              <w:r w:rsidDel="00F57FD2">
                <w:rPr>
                  <w:sz w:val="18"/>
                </w:rPr>
                <w:delText>to</w:delText>
              </w:r>
              <w:r w:rsidDel="00F57FD2">
                <w:rPr>
                  <w:spacing w:val="-8"/>
                  <w:sz w:val="18"/>
                </w:rPr>
                <w:delText xml:space="preserve"> </w:delText>
              </w:r>
              <w:r w:rsidDel="00F57FD2">
                <w:rPr>
                  <w:sz w:val="18"/>
                </w:rPr>
                <w:delText>provide</w:delText>
              </w:r>
              <w:r w:rsidDel="00F57FD2">
                <w:rPr>
                  <w:spacing w:val="-8"/>
                  <w:sz w:val="18"/>
                </w:rPr>
                <w:delText xml:space="preserve"> </w:delText>
              </w:r>
              <w:r w:rsidDel="00F57FD2">
                <w:rPr>
                  <w:sz w:val="18"/>
                </w:rPr>
                <w:delText>replacements for pitches lost to development prior to that development commencing on site:</w:delText>
              </w:r>
            </w:del>
          </w:p>
          <w:p w14:paraId="26C31E98" w14:textId="7D832A81" w:rsidR="00BA3155" w:rsidDel="00F57FD2" w:rsidRDefault="00363845">
            <w:pPr>
              <w:pStyle w:val="TableParagraph"/>
              <w:numPr>
                <w:ilvl w:val="0"/>
                <w:numId w:val="27"/>
              </w:numPr>
              <w:tabs>
                <w:tab w:val="left" w:pos="470"/>
              </w:tabs>
              <w:spacing w:before="119"/>
              <w:rPr>
                <w:del w:id="2082" w:author="Samantha Holder" w:date="2025-11-17T14:59:00Z" w16du:dateUtc="2025-11-17T14:59:00Z"/>
                <w:sz w:val="18"/>
              </w:rPr>
            </w:pPr>
            <w:del w:id="2083" w:author="Samantha Holder" w:date="2025-11-17T14:59:00Z" w16du:dateUtc="2025-11-17T14:59:00Z">
              <w:r w:rsidDel="00F57FD2">
                <w:rPr>
                  <w:sz w:val="18"/>
                </w:rPr>
                <w:delText>Lightwoods</w:delText>
              </w:r>
              <w:r w:rsidDel="00F57FD2">
                <w:rPr>
                  <w:spacing w:val="-8"/>
                  <w:sz w:val="18"/>
                </w:rPr>
                <w:delText xml:space="preserve"> </w:delText>
              </w:r>
              <w:r w:rsidDel="00F57FD2">
                <w:rPr>
                  <w:spacing w:val="-4"/>
                  <w:sz w:val="18"/>
                </w:rPr>
                <w:delText>Park</w:delText>
              </w:r>
            </w:del>
          </w:p>
        </w:tc>
      </w:tr>
    </w:tbl>
    <w:p w14:paraId="1F2AFD07" w14:textId="79B800F0" w:rsidR="00BA3155" w:rsidDel="00F57FD2" w:rsidRDefault="00BA3155">
      <w:pPr>
        <w:pStyle w:val="TableParagraph"/>
        <w:rPr>
          <w:del w:id="2084"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4F39C56A" w14:textId="2308F0E0" w:rsidR="00BA3155" w:rsidDel="00F57FD2" w:rsidRDefault="00BA3155">
      <w:pPr>
        <w:pStyle w:val="BodyText"/>
        <w:spacing w:before="58" w:after="1"/>
        <w:rPr>
          <w:del w:id="2085" w:author="Samantha Holder" w:date="2025-11-17T14:59:00Z" w16du:dateUtc="2025-11-17T14:59:00Z"/>
          <w:b/>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3662"/>
        <w:gridCol w:w="3112"/>
        <w:gridCol w:w="1396"/>
        <w:gridCol w:w="1445"/>
        <w:gridCol w:w="3815"/>
      </w:tblGrid>
      <w:tr w:rsidR="00BA3155" w:rsidDel="00F57FD2" w14:paraId="574BDC80" w14:textId="0DE3B1B3">
        <w:trPr>
          <w:trHeight w:val="1476"/>
          <w:del w:id="2086" w:author="Samantha Holder" w:date="2025-11-17T14:59:00Z"/>
        </w:trPr>
        <w:tc>
          <w:tcPr>
            <w:tcW w:w="1087" w:type="dxa"/>
            <w:shd w:val="clear" w:color="auto" w:fill="E1EED9"/>
          </w:tcPr>
          <w:p w14:paraId="76576579" w14:textId="1406523D" w:rsidR="00BA3155" w:rsidDel="00F57FD2" w:rsidRDefault="00363845">
            <w:pPr>
              <w:pStyle w:val="TableParagraph"/>
              <w:spacing w:before="121"/>
              <w:rPr>
                <w:del w:id="2087" w:author="Samantha Holder" w:date="2025-11-17T14:59:00Z" w16du:dateUtc="2025-11-17T14:59:00Z"/>
                <w:b/>
                <w:sz w:val="18"/>
              </w:rPr>
            </w:pPr>
            <w:del w:id="2088" w:author="Samantha Holder" w:date="2025-11-17T14:59:00Z" w16du:dateUtc="2025-11-17T14:59:00Z">
              <w:r w:rsidDel="00F57FD2">
                <w:rPr>
                  <w:b/>
                  <w:sz w:val="18"/>
                </w:rPr>
                <w:delText>Site</w:delText>
              </w:r>
              <w:r w:rsidDel="00F57FD2">
                <w:rPr>
                  <w:b/>
                  <w:spacing w:val="-2"/>
                  <w:sz w:val="18"/>
                </w:rPr>
                <w:delText xml:space="preserve"> </w:delText>
              </w:r>
              <w:r w:rsidDel="00F57FD2">
                <w:rPr>
                  <w:b/>
                  <w:spacing w:val="-5"/>
                  <w:sz w:val="18"/>
                </w:rPr>
                <w:delText>Ref</w:delText>
              </w:r>
            </w:del>
          </w:p>
          <w:p w14:paraId="11DCB75D" w14:textId="31B0904D" w:rsidR="00BA3155" w:rsidDel="00F57FD2" w:rsidRDefault="00363845">
            <w:pPr>
              <w:pStyle w:val="TableParagraph"/>
              <w:spacing w:before="136" w:line="259" w:lineRule="auto"/>
              <w:ind w:right="225"/>
              <w:rPr>
                <w:del w:id="2089" w:author="Samantha Holder" w:date="2025-11-17T14:59:00Z" w16du:dateUtc="2025-11-17T14:59:00Z"/>
                <w:b/>
                <w:sz w:val="18"/>
              </w:rPr>
            </w:pPr>
            <w:del w:id="2090" w:author="Samantha Holder" w:date="2025-11-17T14:59:00Z" w16du:dateUtc="2025-11-17T14:59:00Z">
              <w:r w:rsidDel="00F57FD2">
                <w:rPr>
                  <w:b/>
                  <w:spacing w:val="-2"/>
                  <w:sz w:val="18"/>
                </w:rPr>
                <w:delText xml:space="preserve">(Site Assess’t </w:delText>
              </w:r>
              <w:r w:rsidDel="00F57FD2">
                <w:rPr>
                  <w:b/>
                  <w:spacing w:val="-4"/>
                  <w:sz w:val="18"/>
                </w:rPr>
                <w:delText>Ref)</w:delText>
              </w:r>
            </w:del>
          </w:p>
        </w:tc>
        <w:tc>
          <w:tcPr>
            <w:tcW w:w="3662" w:type="dxa"/>
            <w:shd w:val="clear" w:color="auto" w:fill="E1EED9"/>
          </w:tcPr>
          <w:p w14:paraId="5B732D8B" w14:textId="07A5ACDA" w:rsidR="00BA3155" w:rsidDel="00F57FD2" w:rsidRDefault="00363845">
            <w:pPr>
              <w:pStyle w:val="TableParagraph"/>
              <w:spacing w:before="121"/>
              <w:ind w:left="108"/>
              <w:rPr>
                <w:del w:id="2091" w:author="Samantha Holder" w:date="2025-11-17T14:59:00Z" w16du:dateUtc="2025-11-17T14:59:00Z"/>
                <w:b/>
                <w:sz w:val="18"/>
              </w:rPr>
            </w:pPr>
            <w:del w:id="2092" w:author="Samantha Holder" w:date="2025-11-17T14:59:00Z" w16du:dateUtc="2025-11-17T14:59:00Z">
              <w:r w:rsidDel="00F57FD2">
                <w:rPr>
                  <w:b/>
                  <w:sz w:val="18"/>
                </w:rPr>
                <w:delText>Site</w:delText>
              </w:r>
              <w:r w:rsidDel="00F57FD2">
                <w:rPr>
                  <w:b/>
                  <w:spacing w:val="-3"/>
                  <w:sz w:val="18"/>
                </w:rPr>
                <w:delText xml:space="preserve"> </w:delText>
              </w:r>
              <w:r w:rsidDel="00F57FD2">
                <w:rPr>
                  <w:b/>
                  <w:sz w:val="18"/>
                </w:rPr>
                <w:delText>Name</w:delText>
              </w:r>
              <w:r w:rsidDel="00F57FD2">
                <w:rPr>
                  <w:b/>
                  <w:spacing w:val="-2"/>
                  <w:sz w:val="18"/>
                </w:rPr>
                <w:delText xml:space="preserve"> </w:delText>
              </w:r>
              <w:r w:rsidDel="00F57FD2">
                <w:rPr>
                  <w:b/>
                  <w:sz w:val="18"/>
                </w:rPr>
                <w:delText>and</w:delText>
              </w:r>
              <w:r w:rsidDel="00F57FD2">
                <w:rPr>
                  <w:b/>
                  <w:spacing w:val="-1"/>
                  <w:sz w:val="18"/>
                </w:rPr>
                <w:delText xml:space="preserve"> </w:delText>
              </w:r>
              <w:r w:rsidDel="00F57FD2">
                <w:rPr>
                  <w:b/>
                  <w:spacing w:val="-2"/>
                  <w:sz w:val="18"/>
                </w:rPr>
                <w:delText>Address</w:delText>
              </w:r>
            </w:del>
          </w:p>
        </w:tc>
        <w:tc>
          <w:tcPr>
            <w:tcW w:w="3112" w:type="dxa"/>
            <w:shd w:val="clear" w:color="auto" w:fill="E1EED9"/>
          </w:tcPr>
          <w:p w14:paraId="6CA727A0" w14:textId="4EE3A58F" w:rsidR="00BA3155" w:rsidDel="00F57FD2" w:rsidRDefault="00363845">
            <w:pPr>
              <w:pStyle w:val="TableParagraph"/>
              <w:spacing w:before="121"/>
              <w:ind w:left="108"/>
              <w:rPr>
                <w:del w:id="2093" w:author="Samantha Holder" w:date="2025-11-17T14:59:00Z" w16du:dateUtc="2025-11-17T14:59:00Z"/>
                <w:b/>
                <w:sz w:val="18"/>
              </w:rPr>
            </w:pPr>
            <w:del w:id="2094" w:author="Samantha Holder" w:date="2025-11-17T14:59:00Z" w16du:dateUtc="2025-11-17T14:59:00Z">
              <w:r w:rsidDel="00F57FD2">
                <w:rPr>
                  <w:b/>
                  <w:sz w:val="18"/>
                </w:rPr>
                <w:delText>Appropriate</w:delText>
              </w:r>
              <w:r w:rsidDel="00F57FD2">
                <w:rPr>
                  <w:b/>
                  <w:spacing w:val="-4"/>
                  <w:sz w:val="18"/>
                </w:rPr>
                <w:delText xml:space="preserve"> </w:delText>
              </w:r>
              <w:r w:rsidDel="00F57FD2">
                <w:rPr>
                  <w:b/>
                  <w:sz w:val="18"/>
                </w:rPr>
                <w:delText>Uses</w:delText>
              </w:r>
              <w:r w:rsidDel="00F57FD2">
                <w:rPr>
                  <w:b/>
                  <w:spacing w:val="-4"/>
                  <w:sz w:val="18"/>
                </w:rPr>
                <w:delText xml:space="preserve"> </w:delText>
              </w:r>
              <w:r w:rsidDel="00F57FD2">
                <w:rPr>
                  <w:b/>
                  <w:sz w:val="18"/>
                </w:rPr>
                <w:delText>and</w:delText>
              </w:r>
              <w:r w:rsidDel="00F57FD2">
                <w:rPr>
                  <w:b/>
                  <w:spacing w:val="-2"/>
                  <w:sz w:val="18"/>
                </w:rPr>
                <w:delText xml:space="preserve"> capacities</w:delText>
              </w:r>
            </w:del>
          </w:p>
        </w:tc>
        <w:tc>
          <w:tcPr>
            <w:tcW w:w="1396" w:type="dxa"/>
            <w:shd w:val="clear" w:color="auto" w:fill="E1EED9"/>
          </w:tcPr>
          <w:p w14:paraId="63A8282C" w14:textId="4D7B355A" w:rsidR="00BA3155" w:rsidDel="00F57FD2" w:rsidRDefault="00363845">
            <w:pPr>
              <w:pStyle w:val="TableParagraph"/>
              <w:spacing w:before="121" w:line="259" w:lineRule="auto"/>
              <w:ind w:left="109" w:right="369"/>
              <w:rPr>
                <w:del w:id="2095" w:author="Samantha Holder" w:date="2025-11-17T14:59:00Z" w16du:dateUtc="2025-11-17T14:59:00Z"/>
                <w:b/>
                <w:sz w:val="18"/>
              </w:rPr>
            </w:pPr>
            <w:del w:id="2096"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Site Area (ha)</w:delText>
              </w:r>
            </w:del>
          </w:p>
          <w:p w14:paraId="451A1459" w14:textId="2FDD6932" w:rsidR="00BA3155" w:rsidDel="00F57FD2" w:rsidRDefault="00363845">
            <w:pPr>
              <w:pStyle w:val="TableParagraph"/>
              <w:spacing w:before="119" w:line="259" w:lineRule="auto"/>
              <w:ind w:left="109"/>
              <w:rPr>
                <w:del w:id="2097" w:author="Samantha Holder" w:date="2025-11-17T14:59:00Z" w16du:dateUtc="2025-11-17T14:59:00Z"/>
                <w:b/>
                <w:sz w:val="18"/>
              </w:rPr>
            </w:pPr>
            <w:del w:id="2098" w:author="Samantha Holder" w:date="2025-11-17T14:59:00Z" w16du:dateUtc="2025-11-17T14:59:00Z">
              <w:r w:rsidDel="00F57FD2">
                <w:rPr>
                  <w:b/>
                  <w:spacing w:val="-6"/>
                  <w:sz w:val="18"/>
                </w:rPr>
                <w:delText>brownfield</w:delText>
              </w:r>
              <w:r w:rsidDel="00F57FD2">
                <w:rPr>
                  <w:b/>
                  <w:spacing w:val="-7"/>
                  <w:sz w:val="18"/>
                </w:rPr>
                <w:delText xml:space="preserve"> </w:delText>
              </w:r>
              <w:r w:rsidDel="00F57FD2">
                <w:rPr>
                  <w:b/>
                  <w:spacing w:val="-6"/>
                  <w:sz w:val="18"/>
                </w:rPr>
                <w:delText xml:space="preserve">(B) </w:delText>
              </w:r>
              <w:r w:rsidDel="00F57FD2">
                <w:rPr>
                  <w:b/>
                  <w:sz w:val="18"/>
                </w:rPr>
                <w:delText xml:space="preserve">or greenfield </w:delText>
              </w:r>
              <w:r w:rsidDel="00F57FD2">
                <w:rPr>
                  <w:b/>
                  <w:spacing w:val="-4"/>
                  <w:sz w:val="18"/>
                </w:rPr>
                <w:delText>(G)</w:delText>
              </w:r>
            </w:del>
          </w:p>
        </w:tc>
        <w:tc>
          <w:tcPr>
            <w:tcW w:w="1445" w:type="dxa"/>
            <w:shd w:val="clear" w:color="auto" w:fill="E1EED9"/>
          </w:tcPr>
          <w:p w14:paraId="148B778C" w14:textId="56DAD82F" w:rsidR="00BA3155" w:rsidDel="00F57FD2" w:rsidRDefault="00363845">
            <w:pPr>
              <w:pStyle w:val="TableParagraph"/>
              <w:spacing w:before="121" w:line="259" w:lineRule="auto"/>
              <w:ind w:left="36" w:right="19"/>
              <w:jc w:val="center"/>
              <w:rPr>
                <w:del w:id="2099" w:author="Samantha Holder" w:date="2025-11-17T14:59:00Z" w16du:dateUtc="2025-11-17T14:59:00Z"/>
                <w:b/>
                <w:sz w:val="18"/>
              </w:rPr>
            </w:pPr>
            <w:del w:id="2100" w:author="Samantha Holder" w:date="2025-11-17T14:59:00Z" w16du:dateUtc="2025-11-17T14:59:00Z">
              <w:r w:rsidDel="00F57FD2">
                <w:rPr>
                  <w:b/>
                  <w:spacing w:val="-2"/>
                  <w:sz w:val="18"/>
                </w:rPr>
                <w:delText>Anticipated Delivery Timescale (completion year)</w:delText>
              </w:r>
            </w:del>
          </w:p>
        </w:tc>
        <w:tc>
          <w:tcPr>
            <w:tcW w:w="3815" w:type="dxa"/>
            <w:shd w:val="clear" w:color="auto" w:fill="E1EED9"/>
          </w:tcPr>
          <w:p w14:paraId="4575E7D6" w14:textId="70EEA2AD" w:rsidR="00BA3155" w:rsidDel="00F57FD2" w:rsidRDefault="00363845">
            <w:pPr>
              <w:pStyle w:val="TableParagraph"/>
              <w:spacing w:before="121"/>
              <w:ind w:left="110"/>
              <w:rPr>
                <w:del w:id="2101" w:author="Samantha Holder" w:date="2025-11-17T14:59:00Z" w16du:dateUtc="2025-11-17T14:59:00Z"/>
                <w:b/>
                <w:sz w:val="18"/>
              </w:rPr>
            </w:pPr>
            <w:del w:id="2102"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1D1886B5" w14:textId="37F4E47E">
        <w:trPr>
          <w:trHeight w:val="7437"/>
          <w:del w:id="2103" w:author="Samantha Holder" w:date="2025-11-17T14:59:00Z"/>
        </w:trPr>
        <w:tc>
          <w:tcPr>
            <w:tcW w:w="1087" w:type="dxa"/>
          </w:tcPr>
          <w:p w14:paraId="1456F996" w14:textId="7324D466" w:rsidR="00BA3155" w:rsidDel="00F57FD2" w:rsidRDefault="00BA3155">
            <w:pPr>
              <w:pStyle w:val="TableParagraph"/>
              <w:spacing w:before="0"/>
              <w:ind w:left="0"/>
              <w:rPr>
                <w:del w:id="2104" w:author="Samantha Holder" w:date="2025-11-17T14:59:00Z" w16du:dateUtc="2025-11-17T14:59:00Z"/>
                <w:rFonts w:ascii="Times New Roman"/>
                <w:sz w:val="16"/>
              </w:rPr>
            </w:pPr>
          </w:p>
        </w:tc>
        <w:tc>
          <w:tcPr>
            <w:tcW w:w="3662" w:type="dxa"/>
          </w:tcPr>
          <w:p w14:paraId="67B1B639" w14:textId="66F54BFB" w:rsidR="00BA3155" w:rsidDel="00F57FD2" w:rsidRDefault="00BA3155">
            <w:pPr>
              <w:pStyle w:val="TableParagraph"/>
              <w:spacing w:before="0"/>
              <w:ind w:left="0"/>
              <w:rPr>
                <w:del w:id="2105" w:author="Samantha Holder" w:date="2025-11-17T14:59:00Z" w16du:dateUtc="2025-11-17T14:59:00Z"/>
                <w:rFonts w:ascii="Times New Roman"/>
                <w:sz w:val="16"/>
              </w:rPr>
            </w:pPr>
          </w:p>
        </w:tc>
        <w:tc>
          <w:tcPr>
            <w:tcW w:w="3112" w:type="dxa"/>
          </w:tcPr>
          <w:p w14:paraId="27A89488" w14:textId="6B70D0FF" w:rsidR="00BA3155" w:rsidDel="00F57FD2" w:rsidRDefault="00BA3155">
            <w:pPr>
              <w:pStyle w:val="TableParagraph"/>
              <w:spacing w:before="0"/>
              <w:ind w:left="0"/>
              <w:rPr>
                <w:del w:id="2106" w:author="Samantha Holder" w:date="2025-11-17T14:59:00Z" w16du:dateUtc="2025-11-17T14:59:00Z"/>
                <w:rFonts w:ascii="Times New Roman"/>
                <w:sz w:val="16"/>
              </w:rPr>
            </w:pPr>
          </w:p>
        </w:tc>
        <w:tc>
          <w:tcPr>
            <w:tcW w:w="1396" w:type="dxa"/>
          </w:tcPr>
          <w:p w14:paraId="0956E77F" w14:textId="620EA74B" w:rsidR="00BA3155" w:rsidDel="00F57FD2" w:rsidRDefault="00BA3155">
            <w:pPr>
              <w:pStyle w:val="TableParagraph"/>
              <w:spacing w:before="0"/>
              <w:ind w:left="0"/>
              <w:rPr>
                <w:del w:id="2107" w:author="Samantha Holder" w:date="2025-11-17T14:59:00Z" w16du:dateUtc="2025-11-17T14:59:00Z"/>
                <w:rFonts w:ascii="Times New Roman"/>
                <w:sz w:val="16"/>
              </w:rPr>
            </w:pPr>
          </w:p>
        </w:tc>
        <w:tc>
          <w:tcPr>
            <w:tcW w:w="1445" w:type="dxa"/>
          </w:tcPr>
          <w:p w14:paraId="65FBAE8E" w14:textId="6734CE5F" w:rsidR="00BA3155" w:rsidDel="00F57FD2" w:rsidRDefault="00BA3155">
            <w:pPr>
              <w:pStyle w:val="TableParagraph"/>
              <w:spacing w:before="0"/>
              <w:ind w:left="0"/>
              <w:rPr>
                <w:del w:id="2108" w:author="Samantha Holder" w:date="2025-11-17T14:59:00Z" w16du:dateUtc="2025-11-17T14:59:00Z"/>
                <w:rFonts w:ascii="Times New Roman"/>
                <w:sz w:val="16"/>
              </w:rPr>
            </w:pPr>
          </w:p>
        </w:tc>
        <w:tc>
          <w:tcPr>
            <w:tcW w:w="3815" w:type="dxa"/>
          </w:tcPr>
          <w:p w14:paraId="03645901" w14:textId="2EE1D13E" w:rsidR="00BA3155" w:rsidDel="00F57FD2" w:rsidRDefault="00363845">
            <w:pPr>
              <w:pStyle w:val="TableParagraph"/>
              <w:numPr>
                <w:ilvl w:val="0"/>
                <w:numId w:val="26"/>
              </w:numPr>
              <w:tabs>
                <w:tab w:val="left" w:pos="470"/>
              </w:tabs>
              <w:spacing w:before="1" w:line="256" w:lineRule="auto"/>
              <w:ind w:left="470" w:right="380"/>
              <w:rPr>
                <w:del w:id="2109" w:author="Samantha Holder" w:date="2025-11-17T14:59:00Z" w16du:dateUtc="2025-11-17T14:59:00Z"/>
                <w:sz w:val="18"/>
              </w:rPr>
            </w:pPr>
            <w:del w:id="2110" w:author="Samantha Holder" w:date="2025-11-17T14:59:00Z" w16du:dateUtc="2025-11-17T14:59:00Z">
              <w:r w:rsidDel="00F57FD2">
                <w:rPr>
                  <w:sz w:val="18"/>
                </w:rPr>
                <w:delText>Balls</w:delText>
              </w:r>
              <w:r w:rsidDel="00F57FD2">
                <w:rPr>
                  <w:spacing w:val="-8"/>
                  <w:sz w:val="18"/>
                </w:rPr>
                <w:delText xml:space="preserve"> </w:delText>
              </w:r>
              <w:r w:rsidDel="00F57FD2">
                <w:rPr>
                  <w:sz w:val="18"/>
                </w:rPr>
                <w:delText>Hill</w:delText>
              </w:r>
              <w:r w:rsidDel="00F57FD2">
                <w:rPr>
                  <w:spacing w:val="-8"/>
                  <w:sz w:val="18"/>
                </w:rPr>
                <w:delText xml:space="preserve"> </w:delText>
              </w:r>
              <w:r w:rsidDel="00F57FD2">
                <w:rPr>
                  <w:sz w:val="18"/>
                </w:rPr>
                <w:delText>Open</w:delText>
              </w:r>
              <w:r w:rsidDel="00F57FD2">
                <w:rPr>
                  <w:spacing w:val="-7"/>
                  <w:sz w:val="18"/>
                </w:rPr>
                <w:delText xml:space="preserve"> </w:delText>
              </w:r>
              <w:r w:rsidDel="00F57FD2">
                <w:rPr>
                  <w:sz w:val="18"/>
                </w:rPr>
                <w:delText>Space,</w:delText>
              </w:r>
              <w:r w:rsidDel="00F57FD2">
                <w:rPr>
                  <w:spacing w:val="-8"/>
                  <w:sz w:val="18"/>
                </w:rPr>
                <w:delText xml:space="preserve"> </w:delText>
              </w:r>
              <w:r w:rsidDel="00F57FD2">
                <w:rPr>
                  <w:sz w:val="18"/>
                </w:rPr>
                <w:delText>Chester</w:delText>
              </w:r>
              <w:r w:rsidDel="00F57FD2">
                <w:rPr>
                  <w:spacing w:val="-8"/>
                  <w:sz w:val="18"/>
                </w:rPr>
                <w:delText xml:space="preserve"> </w:delText>
              </w:r>
              <w:r w:rsidDel="00F57FD2">
                <w:rPr>
                  <w:sz w:val="18"/>
                </w:rPr>
                <w:delText>Road Surrey Crescent Site</w:delText>
              </w:r>
            </w:del>
          </w:p>
          <w:p w14:paraId="3BB71F8E" w14:textId="59ECFD42" w:rsidR="00BA3155" w:rsidDel="00F57FD2" w:rsidRDefault="00363845">
            <w:pPr>
              <w:pStyle w:val="TableParagraph"/>
              <w:numPr>
                <w:ilvl w:val="0"/>
                <w:numId w:val="26"/>
              </w:numPr>
              <w:tabs>
                <w:tab w:val="left" w:pos="470"/>
              </w:tabs>
              <w:spacing w:before="121"/>
              <w:ind w:left="470"/>
              <w:rPr>
                <w:del w:id="2111" w:author="Samantha Holder" w:date="2025-11-17T14:59:00Z" w16du:dateUtc="2025-11-17T14:59:00Z"/>
                <w:sz w:val="18"/>
              </w:rPr>
            </w:pPr>
            <w:del w:id="2112" w:author="Samantha Holder" w:date="2025-11-17T14:59:00Z" w16du:dateUtc="2025-11-17T14:59:00Z">
              <w:r w:rsidDel="00F57FD2">
                <w:rPr>
                  <w:sz w:val="18"/>
                </w:rPr>
                <w:delText>Black</w:delText>
              </w:r>
              <w:r w:rsidDel="00F57FD2">
                <w:rPr>
                  <w:spacing w:val="-4"/>
                  <w:sz w:val="18"/>
                </w:rPr>
                <w:delText xml:space="preserve"> </w:delText>
              </w:r>
              <w:r w:rsidDel="00F57FD2">
                <w:rPr>
                  <w:sz w:val="18"/>
                </w:rPr>
                <w:delText>Patch</w:delText>
              </w:r>
              <w:r w:rsidDel="00F57FD2">
                <w:rPr>
                  <w:spacing w:val="-3"/>
                  <w:sz w:val="18"/>
                </w:rPr>
                <w:delText xml:space="preserve"> </w:delText>
              </w:r>
              <w:r w:rsidDel="00F57FD2">
                <w:rPr>
                  <w:spacing w:val="-4"/>
                  <w:sz w:val="18"/>
                </w:rPr>
                <w:delText>Park</w:delText>
              </w:r>
            </w:del>
          </w:p>
          <w:p w14:paraId="7B425A28" w14:textId="0EC3729A" w:rsidR="00BA3155" w:rsidDel="00F57FD2" w:rsidRDefault="00363845">
            <w:pPr>
              <w:pStyle w:val="TableParagraph"/>
              <w:numPr>
                <w:ilvl w:val="0"/>
                <w:numId w:val="26"/>
              </w:numPr>
              <w:tabs>
                <w:tab w:val="left" w:pos="470"/>
              </w:tabs>
              <w:spacing w:before="135"/>
              <w:ind w:left="470"/>
              <w:rPr>
                <w:del w:id="2113" w:author="Samantha Holder" w:date="2025-11-17T14:59:00Z" w16du:dateUtc="2025-11-17T14:59:00Z"/>
                <w:sz w:val="18"/>
              </w:rPr>
            </w:pPr>
            <w:del w:id="2114" w:author="Samantha Holder" w:date="2025-11-17T14:59:00Z" w16du:dateUtc="2025-11-17T14:59:00Z">
              <w:r w:rsidDel="00F57FD2">
                <w:rPr>
                  <w:sz w:val="18"/>
                </w:rPr>
                <w:delText>Hill</w:delText>
              </w:r>
              <w:r w:rsidDel="00F57FD2">
                <w:rPr>
                  <w:spacing w:val="-2"/>
                  <w:sz w:val="18"/>
                </w:rPr>
                <w:delText xml:space="preserve"> </w:delText>
              </w:r>
              <w:r w:rsidDel="00F57FD2">
                <w:rPr>
                  <w:sz w:val="18"/>
                </w:rPr>
                <w:delText>Top</w:delText>
              </w:r>
              <w:r w:rsidDel="00F57FD2">
                <w:rPr>
                  <w:spacing w:val="-2"/>
                  <w:sz w:val="18"/>
                </w:rPr>
                <w:delText xml:space="preserve"> </w:delText>
              </w:r>
              <w:r w:rsidDel="00F57FD2">
                <w:rPr>
                  <w:sz w:val="18"/>
                </w:rPr>
                <w:delText>Park</w:delText>
              </w:r>
              <w:r w:rsidDel="00F57FD2">
                <w:rPr>
                  <w:spacing w:val="-1"/>
                  <w:sz w:val="18"/>
                </w:rPr>
                <w:delText xml:space="preserve"> </w:delText>
              </w:r>
              <w:r w:rsidDel="00F57FD2">
                <w:rPr>
                  <w:spacing w:val="-4"/>
                  <w:sz w:val="18"/>
                </w:rPr>
                <w:delText>Site</w:delText>
              </w:r>
            </w:del>
          </w:p>
          <w:p w14:paraId="3B89ACFD" w14:textId="5EE80ADF" w:rsidR="00BA3155" w:rsidDel="00F57FD2" w:rsidRDefault="00363845">
            <w:pPr>
              <w:pStyle w:val="TableParagraph"/>
              <w:numPr>
                <w:ilvl w:val="0"/>
                <w:numId w:val="26"/>
              </w:numPr>
              <w:tabs>
                <w:tab w:val="left" w:pos="470"/>
              </w:tabs>
              <w:spacing w:before="135" w:line="256" w:lineRule="auto"/>
              <w:ind w:left="470" w:right="381"/>
              <w:rPr>
                <w:del w:id="2115" w:author="Samantha Holder" w:date="2025-11-17T14:59:00Z" w16du:dateUtc="2025-11-17T14:59:00Z"/>
                <w:sz w:val="18"/>
              </w:rPr>
            </w:pPr>
            <w:del w:id="2116" w:author="Samantha Holder" w:date="2025-11-17T14:59:00Z" w16du:dateUtc="2025-11-17T14:59:00Z">
              <w:r w:rsidDel="00F57FD2">
                <w:rPr>
                  <w:sz w:val="18"/>
                </w:rPr>
                <w:delText>Brooklands</w:delText>
              </w:r>
              <w:r w:rsidDel="00F57FD2">
                <w:rPr>
                  <w:spacing w:val="-13"/>
                  <w:sz w:val="18"/>
                </w:rPr>
                <w:delText xml:space="preserve"> </w:delText>
              </w:r>
              <w:r w:rsidDel="00F57FD2">
                <w:rPr>
                  <w:sz w:val="18"/>
                </w:rPr>
                <w:delText>Open</w:delText>
              </w:r>
              <w:r w:rsidDel="00F57FD2">
                <w:rPr>
                  <w:spacing w:val="-12"/>
                  <w:sz w:val="18"/>
                </w:rPr>
                <w:delText xml:space="preserve"> </w:delText>
              </w:r>
              <w:r w:rsidDel="00F57FD2">
                <w:rPr>
                  <w:sz w:val="18"/>
                </w:rPr>
                <w:delText>Space,</w:delText>
              </w:r>
              <w:r w:rsidDel="00F57FD2">
                <w:rPr>
                  <w:spacing w:val="-13"/>
                  <w:sz w:val="18"/>
                </w:rPr>
                <w:delText xml:space="preserve"> </w:delText>
              </w:r>
              <w:r w:rsidDel="00F57FD2">
                <w:rPr>
                  <w:sz w:val="18"/>
                </w:rPr>
                <w:delText xml:space="preserve">Brooklands </w:delText>
              </w:r>
              <w:r w:rsidDel="00F57FD2">
                <w:rPr>
                  <w:spacing w:val="-4"/>
                  <w:sz w:val="18"/>
                </w:rPr>
                <w:delText>Site</w:delText>
              </w:r>
            </w:del>
          </w:p>
          <w:p w14:paraId="2BBE3483" w14:textId="58E672CF" w:rsidR="00BA3155" w:rsidDel="00F57FD2" w:rsidRDefault="00363845">
            <w:pPr>
              <w:pStyle w:val="TableParagraph"/>
              <w:numPr>
                <w:ilvl w:val="0"/>
                <w:numId w:val="26"/>
              </w:numPr>
              <w:tabs>
                <w:tab w:val="left" w:pos="470"/>
              </w:tabs>
              <w:spacing w:before="121"/>
              <w:ind w:left="470"/>
              <w:rPr>
                <w:del w:id="2117" w:author="Samantha Holder" w:date="2025-11-17T14:59:00Z" w16du:dateUtc="2025-11-17T14:59:00Z"/>
                <w:sz w:val="18"/>
              </w:rPr>
            </w:pPr>
            <w:del w:id="2118" w:author="Samantha Holder" w:date="2025-11-17T14:59:00Z" w16du:dateUtc="2025-11-17T14:59:00Z">
              <w:r w:rsidDel="00F57FD2">
                <w:rPr>
                  <w:sz w:val="18"/>
                </w:rPr>
                <w:delText>Marl</w:delText>
              </w:r>
              <w:r w:rsidDel="00F57FD2">
                <w:rPr>
                  <w:spacing w:val="-3"/>
                  <w:sz w:val="18"/>
                </w:rPr>
                <w:delText xml:space="preserve"> </w:delText>
              </w:r>
              <w:r w:rsidDel="00F57FD2">
                <w:rPr>
                  <w:sz w:val="18"/>
                </w:rPr>
                <w:delText>Hole</w:delText>
              </w:r>
              <w:r w:rsidDel="00F57FD2">
                <w:rPr>
                  <w:spacing w:val="-3"/>
                  <w:sz w:val="18"/>
                </w:rPr>
                <w:delText xml:space="preserve"> </w:delText>
              </w:r>
              <w:r w:rsidDel="00F57FD2">
                <w:rPr>
                  <w:sz w:val="18"/>
                </w:rPr>
                <w:delText>Park,</w:delText>
              </w:r>
              <w:r w:rsidDel="00F57FD2">
                <w:rPr>
                  <w:spacing w:val="-2"/>
                  <w:sz w:val="18"/>
                </w:rPr>
                <w:delText xml:space="preserve"> </w:delText>
              </w:r>
              <w:r w:rsidDel="00F57FD2">
                <w:rPr>
                  <w:sz w:val="18"/>
                </w:rPr>
                <w:delText>Hambletts</w:delText>
              </w:r>
              <w:r w:rsidDel="00F57FD2">
                <w:rPr>
                  <w:spacing w:val="-2"/>
                  <w:sz w:val="18"/>
                </w:rPr>
                <w:delText xml:space="preserve"> </w:delText>
              </w:r>
              <w:r w:rsidDel="00F57FD2">
                <w:rPr>
                  <w:sz w:val="18"/>
                </w:rPr>
                <w:delText>Road</w:delText>
              </w:r>
              <w:r w:rsidDel="00F57FD2">
                <w:rPr>
                  <w:spacing w:val="-3"/>
                  <w:sz w:val="18"/>
                </w:rPr>
                <w:delText xml:space="preserve"> </w:delText>
              </w:r>
              <w:r w:rsidDel="00F57FD2">
                <w:rPr>
                  <w:spacing w:val="-4"/>
                  <w:sz w:val="18"/>
                </w:rPr>
                <w:delText>Site</w:delText>
              </w:r>
            </w:del>
          </w:p>
          <w:p w14:paraId="3AF14DD2" w14:textId="560B7926" w:rsidR="00BA3155" w:rsidDel="00F57FD2" w:rsidRDefault="00363845">
            <w:pPr>
              <w:pStyle w:val="TableParagraph"/>
              <w:numPr>
                <w:ilvl w:val="0"/>
                <w:numId w:val="26"/>
              </w:numPr>
              <w:tabs>
                <w:tab w:val="left" w:pos="470"/>
              </w:tabs>
              <w:spacing w:before="135"/>
              <w:ind w:left="470"/>
              <w:rPr>
                <w:del w:id="2119" w:author="Samantha Holder" w:date="2025-11-17T14:59:00Z" w16du:dateUtc="2025-11-17T14:59:00Z"/>
                <w:sz w:val="18"/>
              </w:rPr>
            </w:pPr>
            <w:del w:id="2120" w:author="Samantha Holder" w:date="2025-11-17T14:59:00Z" w16du:dateUtc="2025-11-17T14:59:00Z">
              <w:r w:rsidDel="00F57FD2">
                <w:rPr>
                  <w:sz w:val="18"/>
                </w:rPr>
                <w:delText>Ratcliffe</w:delText>
              </w:r>
              <w:r w:rsidDel="00F57FD2">
                <w:rPr>
                  <w:spacing w:val="-5"/>
                  <w:sz w:val="18"/>
                </w:rPr>
                <w:delText xml:space="preserve"> </w:delText>
              </w:r>
              <w:r w:rsidDel="00F57FD2">
                <w:rPr>
                  <w:sz w:val="18"/>
                </w:rPr>
                <w:delText>Park,</w:delText>
              </w:r>
              <w:r w:rsidDel="00F57FD2">
                <w:rPr>
                  <w:spacing w:val="-3"/>
                  <w:sz w:val="18"/>
                </w:rPr>
                <w:delText xml:space="preserve"> </w:delText>
              </w:r>
              <w:r w:rsidDel="00F57FD2">
                <w:rPr>
                  <w:sz w:val="18"/>
                </w:rPr>
                <w:delText>Ebenezer</w:delText>
              </w:r>
              <w:r w:rsidDel="00F57FD2">
                <w:rPr>
                  <w:spacing w:val="-4"/>
                  <w:sz w:val="18"/>
                </w:rPr>
                <w:delText xml:space="preserve"> </w:delText>
              </w:r>
              <w:r w:rsidDel="00F57FD2">
                <w:rPr>
                  <w:sz w:val="18"/>
                </w:rPr>
                <w:delText>Street</w:delText>
              </w:r>
              <w:r w:rsidDel="00F57FD2">
                <w:rPr>
                  <w:spacing w:val="-3"/>
                  <w:sz w:val="18"/>
                </w:rPr>
                <w:delText xml:space="preserve"> </w:delText>
              </w:r>
              <w:r w:rsidDel="00F57FD2">
                <w:rPr>
                  <w:spacing w:val="-4"/>
                  <w:sz w:val="18"/>
                </w:rPr>
                <w:delText>Site</w:delText>
              </w:r>
            </w:del>
          </w:p>
          <w:p w14:paraId="56434F06" w14:textId="7AA4FEDA" w:rsidR="00BA3155" w:rsidDel="00F57FD2" w:rsidRDefault="00363845">
            <w:pPr>
              <w:pStyle w:val="TableParagraph"/>
              <w:numPr>
                <w:ilvl w:val="0"/>
                <w:numId w:val="26"/>
              </w:numPr>
              <w:tabs>
                <w:tab w:val="left" w:pos="470"/>
              </w:tabs>
              <w:spacing w:before="135"/>
              <w:ind w:left="470"/>
              <w:rPr>
                <w:del w:id="2121" w:author="Samantha Holder" w:date="2025-11-17T14:59:00Z" w16du:dateUtc="2025-11-17T14:59:00Z"/>
                <w:sz w:val="18"/>
              </w:rPr>
            </w:pPr>
            <w:del w:id="2122" w:author="Samantha Holder" w:date="2025-11-17T14:59:00Z" w16du:dateUtc="2025-11-17T14:59:00Z">
              <w:r w:rsidDel="00F57FD2">
                <w:rPr>
                  <w:sz w:val="18"/>
                </w:rPr>
                <w:delText>Playing</w:delText>
              </w:r>
              <w:r w:rsidDel="00F57FD2">
                <w:rPr>
                  <w:spacing w:val="-5"/>
                  <w:sz w:val="18"/>
                </w:rPr>
                <w:delText xml:space="preserve"> </w:delText>
              </w:r>
              <w:r w:rsidDel="00F57FD2">
                <w:rPr>
                  <w:sz w:val="18"/>
                </w:rPr>
                <w:delText>Field,</w:delText>
              </w:r>
              <w:r w:rsidDel="00F57FD2">
                <w:rPr>
                  <w:spacing w:val="-2"/>
                  <w:sz w:val="18"/>
                </w:rPr>
                <w:delText xml:space="preserve"> </w:delText>
              </w:r>
              <w:r w:rsidDel="00F57FD2">
                <w:rPr>
                  <w:sz w:val="18"/>
                </w:rPr>
                <w:delText>Bilston</w:delText>
              </w:r>
              <w:r w:rsidDel="00F57FD2">
                <w:rPr>
                  <w:spacing w:val="-4"/>
                  <w:sz w:val="18"/>
                </w:rPr>
                <w:delText xml:space="preserve"> </w:delText>
              </w:r>
              <w:r w:rsidDel="00F57FD2">
                <w:rPr>
                  <w:sz w:val="18"/>
                </w:rPr>
                <w:delText>Road</w:delText>
              </w:r>
              <w:r w:rsidDel="00F57FD2">
                <w:rPr>
                  <w:spacing w:val="-4"/>
                  <w:sz w:val="18"/>
                </w:rPr>
                <w:delText xml:space="preserve"> Site</w:delText>
              </w:r>
            </w:del>
          </w:p>
          <w:p w14:paraId="6F3B7BEF" w14:textId="1B8ACB72" w:rsidR="00BA3155" w:rsidDel="00F57FD2" w:rsidRDefault="00363845">
            <w:pPr>
              <w:pStyle w:val="TableParagraph"/>
              <w:spacing w:before="136" w:line="259" w:lineRule="auto"/>
              <w:ind w:left="110" w:right="143"/>
              <w:rPr>
                <w:del w:id="2123" w:author="Samantha Holder" w:date="2025-11-17T14:59:00Z" w16du:dateUtc="2025-11-17T14:59:00Z"/>
                <w:sz w:val="18"/>
              </w:rPr>
            </w:pPr>
            <w:del w:id="2124" w:author="Samantha Holder" w:date="2025-11-17T14:59:00Z" w16du:dateUtc="2025-11-17T14:59:00Z">
              <w:r w:rsidDel="00F57FD2">
                <w:rPr>
                  <w:sz w:val="18"/>
                </w:rPr>
                <w:delText>A Masterplan will be prepared for the site, which will include a strategy for responding to</w:delText>
              </w:r>
              <w:r w:rsidDel="00F57FD2">
                <w:rPr>
                  <w:spacing w:val="-8"/>
                  <w:sz w:val="18"/>
                </w:rPr>
                <w:delText xml:space="preserve"> </w:delText>
              </w:r>
              <w:r w:rsidDel="00F57FD2">
                <w:rPr>
                  <w:sz w:val="18"/>
                </w:rPr>
                <w:delText>National</w:delText>
              </w:r>
              <w:r w:rsidDel="00F57FD2">
                <w:rPr>
                  <w:spacing w:val="-8"/>
                  <w:sz w:val="18"/>
                </w:rPr>
                <w:delText xml:space="preserve"> </w:delText>
              </w:r>
              <w:r w:rsidDel="00F57FD2">
                <w:rPr>
                  <w:sz w:val="18"/>
                </w:rPr>
                <w:delText>Grid</w:delText>
              </w:r>
              <w:r w:rsidDel="00F57FD2">
                <w:rPr>
                  <w:spacing w:val="-8"/>
                  <w:sz w:val="18"/>
                </w:rPr>
                <w:delText xml:space="preserve"> </w:delText>
              </w:r>
              <w:r w:rsidDel="00F57FD2">
                <w:rPr>
                  <w:sz w:val="18"/>
                </w:rPr>
                <w:delText>overhead</w:delText>
              </w:r>
              <w:r w:rsidDel="00F57FD2">
                <w:rPr>
                  <w:spacing w:val="-8"/>
                  <w:sz w:val="18"/>
                </w:rPr>
                <w:delText xml:space="preserve"> </w:delText>
              </w:r>
              <w:r w:rsidDel="00F57FD2">
                <w:rPr>
                  <w:sz w:val="18"/>
                </w:rPr>
                <w:delText>transmission</w:delText>
              </w:r>
              <w:r w:rsidDel="00F57FD2">
                <w:rPr>
                  <w:spacing w:val="-8"/>
                  <w:sz w:val="18"/>
                </w:rPr>
                <w:delText xml:space="preserve"> </w:delText>
              </w:r>
              <w:r w:rsidDel="00F57FD2">
                <w:rPr>
                  <w:sz w:val="18"/>
                </w:rPr>
                <w:delText xml:space="preserve">lines and underground cables present within the </w:delText>
              </w:r>
              <w:r w:rsidDel="00F57FD2">
                <w:rPr>
                  <w:spacing w:val="-2"/>
                  <w:sz w:val="18"/>
                </w:rPr>
                <w:delText>site.</w:delText>
              </w:r>
            </w:del>
          </w:p>
          <w:p w14:paraId="580E6919" w14:textId="26CB986E" w:rsidR="00BA3155" w:rsidDel="00F57FD2" w:rsidRDefault="00363845">
            <w:pPr>
              <w:pStyle w:val="TableParagraph"/>
              <w:spacing w:before="118" w:line="259" w:lineRule="auto"/>
              <w:ind w:left="110"/>
              <w:rPr>
                <w:del w:id="2125" w:author="Samantha Holder" w:date="2025-11-17T14:59:00Z" w16du:dateUtc="2025-11-17T14:59:00Z"/>
                <w:sz w:val="18"/>
              </w:rPr>
            </w:pPr>
            <w:del w:id="2126" w:author="Samantha Holder" w:date="2025-11-17T14:59:00Z" w16du:dateUtc="2025-11-17T14:59:00Z">
              <w:r w:rsidDel="00F57FD2">
                <w:rPr>
                  <w:sz w:val="18"/>
                </w:rPr>
                <w:delText>The</w:delText>
              </w:r>
              <w:r w:rsidDel="00F57FD2">
                <w:rPr>
                  <w:spacing w:val="-8"/>
                  <w:sz w:val="18"/>
                </w:rPr>
                <w:delText xml:space="preserve"> </w:delText>
              </w:r>
              <w:r w:rsidDel="00F57FD2">
                <w:rPr>
                  <w:sz w:val="18"/>
                </w:rPr>
                <w:delText>development</w:delText>
              </w:r>
              <w:r w:rsidDel="00F57FD2">
                <w:rPr>
                  <w:spacing w:val="-7"/>
                  <w:sz w:val="18"/>
                </w:rPr>
                <w:delText xml:space="preserve"> </w:delText>
              </w:r>
              <w:r w:rsidDel="00F57FD2">
                <w:rPr>
                  <w:sz w:val="18"/>
                </w:rPr>
                <w:delText>will</w:delText>
              </w:r>
              <w:r w:rsidDel="00F57FD2">
                <w:rPr>
                  <w:spacing w:val="-6"/>
                  <w:sz w:val="18"/>
                </w:rPr>
                <w:delText xml:space="preserve"> </w:delText>
              </w:r>
              <w:r w:rsidDel="00F57FD2">
                <w:rPr>
                  <w:sz w:val="18"/>
                </w:rPr>
                <w:delText>be</w:delText>
              </w:r>
              <w:r w:rsidDel="00F57FD2">
                <w:rPr>
                  <w:spacing w:val="-8"/>
                  <w:sz w:val="18"/>
                </w:rPr>
                <w:delText xml:space="preserve"> </w:delText>
              </w:r>
              <w:r w:rsidDel="00F57FD2">
                <w:rPr>
                  <w:sz w:val="18"/>
                </w:rPr>
                <w:delText>developed</w:delText>
              </w:r>
              <w:r w:rsidDel="00F57FD2">
                <w:rPr>
                  <w:spacing w:val="-8"/>
                  <w:sz w:val="18"/>
                </w:rPr>
                <w:delText xml:space="preserve"> </w:delText>
              </w:r>
              <w:r w:rsidDel="00F57FD2">
                <w:rPr>
                  <w:sz w:val="18"/>
                </w:rPr>
                <w:delText>with</w:delText>
              </w:r>
              <w:r w:rsidDel="00F57FD2">
                <w:rPr>
                  <w:spacing w:val="-8"/>
                  <w:sz w:val="18"/>
                </w:rPr>
                <w:delText xml:space="preserve"> </w:delText>
              </w:r>
              <w:r w:rsidDel="00F57FD2">
                <w:rPr>
                  <w:sz w:val="18"/>
                </w:rPr>
                <w:delText>the following site-specific criteria:</w:delText>
              </w:r>
            </w:del>
          </w:p>
          <w:p w14:paraId="3BE2C5DD" w14:textId="055A66BC" w:rsidR="00BA3155" w:rsidDel="00F57FD2" w:rsidRDefault="00363845">
            <w:pPr>
              <w:pStyle w:val="TableParagraph"/>
              <w:spacing w:before="121" w:line="259" w:lineRule="auto"/>
              <w:ind w:left="110"/>
              <w:rPr>
                <w:del w:id="2127" w:author="Samantha Holder" w:date="2025-11-17T14:59:00Z" w16du:dateUtc="2025-11-17T14:59:00Z"/>
                <w:sz w:val="18"/>
              </w:rPr>
            </w:pPr>
            <w:del w:id="2128" w:author="Samantha Holder" w:date="2025-11-17T14:59:00Z" w16du:dateUtc="2025-11-17T14:59:00Z">
              <w:r w:rsidDel="00F57FD2">
                <w:rPr>
                  <w:sz w:val="18"/>
                </w:rPr>
                <w:delText>YJ</w:delText>
              </w:r>
              <w:r w:rsidDel="00F57FD2">
                <w:rPr>
                  <w:spacing w:val="-10"/>
                  <w:sz w:val="18"/>
                </w:rPr>
                <w:delText xml:space="preserve"> </w:delText>
              </w:r>
              <w:r w:rsidDel="00F57FD2">
                <w:rPr>
                  <w:sz w:val="18"/>
                </w:rPr>
                <w:delText>ROUTE:</w:delText>
              </w:r>
              <w:r w:rsidDel="00F57FD2">
                <w:rPr>
                  <w:spacing w:val="-10"/>
                  <w:sz w:val="18"/>
                </w:rPr>
                <w:delText xml:space="preserve"> </w:delText>
              </w:r>
              <w:r w:rsidDel="00F57FD2">
                <w:rPr>
                  <w:sz w:val="18"/>
                </w:rPr>
                <w:delText>275Kv</w:delText>
              </w:r>
              <w:r w:rsidDel="00F57FD2">
                <w:rPr>
                  <w:spacing w:val="-10"/>
                  <w:sz w:val="18"/>
                </w:rPr>
                <w:delText xml:space="preserve"> </w:delText>
              </w:r>
              <w:r w:rsidDel="00F57FD2">
                <w:rPr>
                  <w:sz w:val="18"/>
                </w:rPr>
                <w:delText>Overhead</w:delText>
              </w:r>
              <w:r w:rsidDel="00F57FD2">
                <w:rPr>
                  <w:spacing w:val="-9"/>
                  <w:sz w:val="18"/>
                </w:rPr>
                <w:delText xml:space="preserve"> </w:delText>
              </w:r>
              <w:r w:rsidDel="00F57FD2">
                <w:rPr>
                  <w:sz w:val="18"/>
                </w:rPr>
                <w:delText>Transmission Line</w:delText>
              </w:r>
              <w:r w:rsidDel="00F57FD2">
                <w:rPr>
                  <w:spacing w:val="-4"/>
                  <w:sz w:val="18"/>
                </w:rPr>
                <w:delText xml:space="preserve"> </w:delText>
              </w:r>
              <w:r w:rsidDel="00F57FD2">
                <w:rPr>
                  <w:sz w:val="18"/>
                </w:rPr>
                <w:delText>route:</w:delText>
              </w:r>
              <w:r w:rsidDel="00F57FD2">
                <w:rPr>
                  <w:spacing w:val="-2"/>
                  <w:sz w:val="18"/>
                </w:rPr>
                <w:delText xml:space="preserve"> </w:delText>
              </w:r>
              <w:r w:rsidDel="00F57FD2">
                <w:rPr>
                  <w:sz w:val="18"/>
                </w:rPr>
                <w:delText>KITWELL</w:delText>
              </w:r>
              <w:r w:rsidDel="00F57FD2">
                <w:rPr>
                  <w:spacing w:val="-3"/>
                  <w:sz w:val="18"/>
                </w:rPr>
                <w:delText xml:space="preserve"> </w:delText>
              </w:r>
              <w:r w:rsidDel="00F57FD2">
                <w:rPr>
                  <w:sz w:val="18"/>
                </w:rPr>
                <w:delText>-</w:delText>
              </w:r>
              <w:r w:rsidDel="00F57FD2">
                <w:rPr>
                  <w:spacing w:val="-2"/>
                  <w:sz w:val="18"/>
                </w:rPr>
                <w:delText xml:space="preserve"> </w:delText>
              </w:r>
              <w:r w:rsidDel="00F57FD2">
                <w:rPr>
                  <w:sz w:val="18"/>
                </w:rPr>
                <w:delText>OCKER</w:delText>
              </w:r>
              <w:r w:rsidDel="00F57FD2">
                <w:rPr>
                  <w:spacing w:val="-2"/>
                  <w:sz w:val="18"/>
                </w:rPr>
                <w:delText xml:space="preserve"> </w:delText>
              </w:r>
              <w:r w:rsidDel="00F57FD2">
                <w:rPr>
                  <w:sz w:val="18"/>
                </w:rPr>
                <w:delText>HILL</w:delText>
              </w:r>
              <w:r w:rsidDel="00F57FD2">
                <w:rPr>
                  <w:spacing w:val="-3"/>
                  <w:sz w:val="18"/>
                </w:rPr>
                <w:delText xml:space="preserve"> </w:delText>
              </w:r>
              <w:r w:rsidDel="00F57FD2">
                <w:rPr>
                  <w:spacing w:val="-4"/>
                  <w:sz w:val="18"/>
                </w:rPr>
                <w:delText>275Kv</w:delText>
              </w:r>
            </w:del>
          </w:p>
          <w:p w14:paraId="05CD8AB4" w14:textId="74FA3E54" w:rsidR="00BA3155" w:rsidDel="00F57FD2" w:rsidRDefault="00363845">
            <w:pPr>
              <w:pStyle w:val="TableParagraph"/>
              <w:spacing w:before="0" w:line="259" w:lineRule="auto"/>
              <w:ind w:left="110"/>
              <w:rPr>
                <w:del w:id="2129" w:author="Samantha Holder" w:date="2025-11-17T14:59:00Z" w16du:dateUtc="2025-11-17T14:59:00Z"/>
                <w:sz w:val="18"/>
              </w:rPr>
            </w:pPr>
            <w:del w:id="2130" w:author="Samantha Holder" w:date="2025-11-17T14:59:00Z" w16du:dateUtc="2025-11-17T14:59:00Z">
              <w:r w:rsidDel="00F57FD2">
                <w:rPr>
                  <w:sz w:val="18"/>
                </w:rPr>
                <w:delText>Underground</w:delText>
              </w:r>
              <w:r w:rsidDel="00F57FD2">
                <w:rPr>
                  <w:spacing w:val="-10"/>
                  <w:sz w:val="18"/>
                </w:rPr>
                <w:delText xml:space="preserve"> </w:delText>
              </w:r>
              <w:r w:rsidDel="00F57FD2">
                <w:rPr>
                  <w:sz w:val="18"/>
                </w:rPr>
                <w:delText>Cable</w:delText>
              </w:r>
              <w:r w:rsidDel="00F57FD2">
                <w:rPr>
                  <w:spacing w:val="-10"/>
                  <w:sz w:val="18"/>
                </w:rPr>
                <w:delText xml:space="preserve"> </w:delText>
              </w:r>
              <w:r w:rsidDel="00F57FD2">
                <w:rPr>
                  <w:sz w:val="18"/>
                </w:rPr>
                <w:delText>route:</w:delText>
              </w:r>
              <w:r w:rsidDel="00F57FD2">
                <w:rPr>
                  <w:spacing w:val="-9"/>
                  <w:sz w:val="18"/>
                </w:rPr>
                <w:delText xml:space="preserve"> </w:delText>
              </w:r>
              <w:r w:rsidDel="00F57FD2">
                <w:rPr>
                  <w:sz w:val="18"/>
                </w:rPr>
                <w:delText>KITWELL</w:delText>
              </w:r>
              <w:r w:rsidDel="00F57FD2">
                <w:rPr>
                  <w:spacing w:val="-10"/>
                  <w:sz w:val="18"/>
                </w:rPr>
                <w:delText xml:space="preserve"> </w:delText>
              </w:r>
              <w:r w:rsidDel="00F57FD2">
                <w:rPr>
                  <w:sz w:val="18"/>
                </w:rPr>
                <w:delText xml:space="preserve">275KV </w:delText>
              </w:r>
              <w:r w:rsidDel="00F57FD2">
                <w:rPr>
                  <w:spacing w:val="-4"/>
                  <w:sz w:val="18"/>
                </w:rPr>
                <w:delText>S/S</w:delText>
              </w:r>
            </w:del>
          </w:p>
          <w:p w14:paraId="394EBF95" w14:textId="611D3130" w:rsidR="00BA3155" w:rsidDel="00F57FD2" w:rsidRDefault="00363845">
            <w:pPr>
              <w:pStyle w:val="TableParagraph"/>
              <w:spacing w:before="118" w:line="259" w:lineRule="auto"/>
              <w:ind w:left="110" w:right="73"/>
              <w:rPr>
                <w:del w:id="2131" w:author="Samantha Holder" w:date="2025-11-17T14:59:00Z" w16du:dateUtc="2025-11-17T14:59:00Z"/>
                <w:sz w:val="18"/>
              </w:rPr>
            </w:pPr>
            <w:del w:id="2132" w:author="Samantha Holder" w:date="2025-11-17T14:59:00Z" w16du:dateUtc="2025-11-17T14:59:00Z">
              <w:r w:rsidDel="00F57FD2">
                <w:rPr>
                  <w:sz w:val="18"/>
                </w:rPr>
                <w:delText>A strategy for responding to the NGET overhead transmission lines present within the site which demonstrates how the NGET Design Guide and Principles have been applied</w:delText>
              </w:r>
              <w:r w:rsidDel="00F57FD2">
                <w:rPr>
                  <w:spacing w:val="-7"/>
                  <w:sz w:val="18"/>
                </w:rPr>
                <w:delText xml:space="preserve"> </w:delText>
              </w:r>
              <w:r w:rsidDel="00F57FD2">
                <w:rPr>
                  <w:sz w:val="18"/>
                </w:rPr>
                <w:delText>at</w:delText>
              </w:r>
              <w:r w:rsidDel="00F57FD2">
                <w:rPr>
                  <w:spacing w:val="-6"/>
                  <w:sz w:val="18"/>
                </w:rPr>
                <w:delText xml:space="preserve"> </w:delText>
              </w:r>
              <w:r w:rsidDel="00F57FD2">
                <w:rPr>
                  <w:sz w:val="18"/>
                </w:rPr>
                <w:delText>the</w:delText>
              </w:r>
              <w:r w:rsidDel="00F57FD2">
                <w:rPr>
                  <w:spacing w:val="-7"/>
                  <w:sz w:val="18"/>
                </w:rPr>
                <w:delText xml:space="preserve"> </w:delText>
              </w:r>
              <w:r w:rsidDel="00F57FD2">
                <w:rPr>
                  <w:sz w:val="18"/>
                </w:rPr>
                <w:delText>masterplanning</w:delText>
              </w:r>
              <w:r w:rsidDel="00F57FD2">
                <w:rPr>
                  <w:spacing w:val="-7"/>
                  <w:sz w:val="18"/>
                </w:rPr>
                <w:delText xml:space="preserve"> </w:delText>
              </w:r>
              <w:r w:rsidDel="00F57FD2">
                <w:rPr>
                  <w:sz w:val="18"/>
                </w:rPr>
                <w:delText>stage</w:delText>
              </w:r>
              <w:r w:rsidDel="00F57FD2">
                <w:rPr>
                  <w:spacing w:val="-7"/>
                  <w:sz w:val="18"/>
                </w:rPr>
                <w:delText xml:space="preserve"> </w:delText>
              </w:r>
              <w:r w:rsidDel="00F57FD2">
                <w:rPr>
                  <w:sz w:val="18"/>
                </w:rPr>
                <w:delText>and</w:delText>
              </w:r>
              <w:r w:rsidDel="00F57FD2">
                <w:rPr>
                  <w:spacing w:val="-7"/>
                  <w:sz w:val="18"/>
                </w:rPr>
                <w:delText xml:space="preserve"> </w:delText>
              </w:r>
              <w:r w:rsidDel="00F57FD2">
                <w:rPr>
                  <w:sz w:val="18"/>
                </w:rPr>
                <w:delText>how the impact of the assets has been reduced through good design.</w:delText>
              </w:r>
            </w:del>
          </w:p>
        </w:tc>
      </w:tr>
    </w:tbl>
    <w:p w14:paraId="50F47D7C" w14:textId="48EE7862" w:rsidR="00BA3155" w:rsidDel="00F57FD2" w:rsidRDefault="00BA3155">
      <w:pPr>
        <w:pStyle w:val="TableParagraph"/>
        <w:spacing w:line="259" w:lineRule="auto"/>
        <w:rPr>
          <w:del w:id="2133"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4E7ECC92" w14:textId="7F8D33CB" w:rsidR="00BA3155" w:rsidDel="00F57FD2" w:rsidRDefault="00BA3155">
      <w:pPr>
        <w:pStyle w:val="BodyText"/>
        <w:spacing w:before="58" w:after="1"/>
        <w:rPr>
          <w:del w:id="2134" w:author="Samantha Holder" w:date="2025-11-17T14:59:00Z" w16du:dateUtc="2025-11-17T14:59:00Z"/>
          <w:b/>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3662"/>
        <w:gridCol w:w="3112"/>
        <w:gridCol w:w="1396"/>
        <w:gridCol w:w="1445"/>
        <w:gridCol w:w="3815"/>
      </w:tblGrid>
      <w:tr w:rsidR="00BA3155" w:rsidDel="00F57FD2" w14:paraId="5DC16B0A" w14:textId="2DDB8A65">
        <w:trPr>
          <w:trHeight w:val="1476"/>
          <w:del w:id="2135" w:author="Samantha Holder" w:date="2025-11-17T14:59:00Z"/>
        </w:trPr>
        <w:tc>
          <w:tcPr>
            <w:tcW w:w="1087" w:type="dxa"/>
            <w:shd w:val="clear" w:color="auto" w:fill="E1EED9"/>
          </w:tcPr>
          <w:p w14:paraId="717AE4AA" w14:textId="4FD59A3F" w:rsidR="00BA3155" w:rsidDel="00F57FD2" w:rsidRDefault="00363845">
            <w:pPr>
              <w:pStyle w:val="TableParagraph"/>
              <w:spacing w:before="121"/>
              <w:rPr>
                <w:del w:id="2136" w:author="Samantha Holder" w:date="2025-11-17T14:59:00Z" w16du:dateUtc="2025-11-17T14:59:00Z"/>
                <w:b/>
                <w:sz w:val="18"/>
              </w:rPr>
            </w:pPr>
            <w:del w:id="2137" w:author="Samantha Holder" w:date="2025-11-17T14:59:00Z" w16du:dateUtc="2025-11-17T14:59:00Z">
              <w:r w:rsidDel="00F57FD2">
                <w:rPr>
                  <w:b/>
                  <w:sz w:val="18"/>
                </w:rPr>
                <w:delText>Site</w:delText>
              </w:r>
              <w:r w:rsidDel="00F57FD2">
                <w:rPr>
                  <w:b/>
                  <w:spacing w:val="-2"/>
                  <w:sz w:val="18"/>
                </w:rPr>
                <w:delText xml:space="preserve"> </w:delText>
              </w:r>
              <w:r w:rsidDel="00F57FD2">
                <w:rPr>
                  <w:b/>
                  <w:spacing w:val="-5"/>
                  <w:sz w:val="18"/>
                </w:rPr>
                <w:delText>Ref</w:delText>
              </w:r>
            </w:del>
          </w:p>
          <w:p w14:paraId="12A32F9E" w14:textId="4DBC8BBE" w:rsidR="00BA3155" w:rsidDel="00F57FD2" w:rsidRDefault="00363845">
            <w:pPr>
              <w:pStyle w:val="TableParagraph"/>
              <w:spacing w:before="136" w:line="259" w:lineRule="auto"/>
              <w:ind w:right="225"/>
              <w:rPr>
                <w:del w:id="2138" w:author="Samantha Holder" w:date="2025-11-17T14:59:00Z" w16du:dateUtc="2025-11-17T14:59:00Z"/>
                <w:b/>
                <w:sz w:val="18"/>
              </w:rPr>
            </w:pPr>
            <w:del w:id="2139" w:author="Samantha Holder" w:date="2025-11-17T14:59:00Z" w16du:dateUtc="2025-11-17T14:59:00Z">
              <w:r w:rsidDel="00F57FD2">
                <w:rPr>
                  <w:b/>
                  <w:spacing w:val="-2"/>
                  <w:sz w:val="18"/>
                </w:rPr>
                <w:delText xml:space="preserve">(Site Assess’t </w:delText>
              </w:r>
              <w:r w:rsidDel="00F57FD2">
                <w:rPr>
                  <w:b/>
                  <w:spacing w:val="-4"/>
                  <w:sz w:val="18"/>
                </w:rPr>
                <w:delText>Ref)</w:delText>
              </w:r>
            </w:del>
          </w:p>
        </w:tc>
        <w:tc>
          <w:tcPr>
            <w:tcW w:w="3662" w:type="dxa"/>
            <w:shd w:val="clear" w:color="auto" w:fill="E1EED9"/>
          </w:tcPr>
          <w:p w14:paraId="19667C92" w14:textId="05A4D662" w:rsidR="00BA3155" w:rsidDel="00F57FD2" w:rsidRDefault="00363845">
            <w:pPr>
              <w:pStyle w:val="TableParagraph"/>
              <w:spacing w:before="121"/>
              <w:ind w:left="108"/>
              <w:rPr>
                <w:del w:id="2140" w:author="Samantha Holder" w:date="2025-11-17T14:59:00Z" w16du:dateUtc="2025-11-17T14:59:00Z"/>
                <w:b/>
                <w:sz w:val="18"/>
              </w:rPr>
            </w:pPr>
            <w:del w:id="2141" w:author="Samantha Holder" w:date="2025-11-17T14:59:00Z" w16du:dateUtc="2025-11-17T14:59:00Z">
              <w:r w:rsidDel="00F57FD2">
                <w:rPr>
                  <w:b/>
                  <w:sz w:val="18"/>
                </w:rPr>
                <w:delText>Site</w:delText>
              </w:r>
              <w:r w:rsidDel="00F57FD2">
                <w:rPr>
                  <w:b/>
                  <w:spacing w:val="-3"/>
                  <w:sz w:val="18"/>
                </w:rPr>
                <w:delText xml:space="preserve"> </w:delText>
              </w:r>
              <w:r w:rsidDel="00F57FD2">
                <w:rPr>
                  <w:b/>
                  <w:sz w:val="18"/>
                </w:rPr>
                <w:delText>Name</w:delText>
              </w:r>
              <w:r w:rsidDel="00F57FD2">
                <w:rPr>
                  <w:b/>
                  <w:spacing w:val="-2"/>
                  <w:sz w:val="18"/>
                </w:rPr>
                <w:delText xml:space="preserve"> </w:delText>
              </w:r>
              <w:r w:rsidDel="00F57FD2">
                <w:rPr>
                  <w:b/>
                  <w:sz w:val="18"/>
                </w:rPr>
                <w:delText>and</w:delText>
              </w:r>
              <w:r w:rsidDel="00F57FD2">
                <w:rPr>
                  <w:b/>
                  <w:spacing w:val="-1"/>
                  <w:sz w:val="18"/>
                </w:rPr>
                <w:delText xml:space="preserve"> </w:delText>
              </w:r>
              <w:r w:rsidDel="00F57FD2">
                <w:rPr>
                  <w:b/>
                  <w:spacing w:val="-2"/>
                  <w:sz w:val="18"/>
                </w:rPr>
                <w:delText>Address</w:delText>
              </w:r>
            </w:del>
          </w:p>
        </w:tc>
        <w:tc>
          <w:tcPr>
            <w:tcW w:w="3112" w:type="dxa"/>
            <w:shd w:val="clear" w:color="auto" w:fill="E1EED9"/>
          </w:tcPr>
          <w:p w14:paraId="0BC59B0C" w14:textId="743A275F" w:rsidR="00BA3155" w:rsidDel="00F57FD2" w:rsidRDefault="00363845">
            <w:pPr>
              <w:pStyle w:val="TableParagraph"/>
              <w:spacing w:before="121"/>
              <w:ind w:left="108"/>
              <w:rPr>
                <w:del w:id="2142" w:author="Samantha Holder" w:date="2025-11-17T14:59:00Z" w16du:dateUtc="2025-11-17T14:59:00Z"/>
                <w:b/>
                <w:sz w:val="18"/>
              </w:rPr>
            </w:pPr>
            <w:del w:id="2143" w:author="Samantha Holder" w:date="2025-11-17T14:59:00Z" w16du:dateUtc="2025-11-17T14:59:00Z">
              <w:r w:rsidDel="00F57FD2">
                <w:rPr>
                  <w:b/>
                  <w:sz w:val="18"/>
                </w:rPr>
                <w:delText>Appropriate</w:delText>
              </w:r>
              <w:r w:rsidDel="00F57FD2">
                <w:rPr>
                  <w:b/>
                  <w:spacing w:val="-4"/>
                  <w:sz w:val="18"/>
                </w:rPr>
                <w:delText xml:space="preserve"> </w:delText>
              </w:r>
              <w:r w:rsidDel="00F57FD2">
                <w:rPr>
                  <w:b/>
                  <w:sz w:val="18"/>
                </w:rPr>
                <w:delText>Uses</w:delText>
              </w:r>
              <w:r w:rsidDel="00F57FD2">
                <w:rPr>
                  <w:b/>
                  <w:spacing w:val="-4"/>
                  <w:sz w:val="18"/>
                </w:rPr>
                <w:delText xml:space="preserve"> </w:delText>
              </w:r>
              <w:r w:rsidDel="00F57FD2">
                <w:rPr>
                  <w:b/>
                  <w:sz w:val="18"/>
                </w:rPr>
                <w:delText>and</w:delText>
              </w:r>
              <w:r w:rsidDel="00F57FD2">
                <w:rPr>
                  <w:b/>
                  <w:spacing w:val="-2"/>
                  <w:sz w:val="18"/>
                </w:rPr>
                <w:delText xml:space="preserve"> capacities</w:delText>
              </w:r>
            </w:del>
          </w:p>
        </w:tc>
        <w:tc>
          <w:tcPr>
            <w:tcW w:w="1396" w:type="dxa"/>
            <w:shd w:val="clear" w:color="auto" w:fill="E1EED9"/>
          </w:tcPr>
          <w:p w14:paraId="36D9E311" w14:textId="75CB9AD6" w:rsidR="00BA3155" w:rsidDel="00F57FD2" w:rsidRDefault="00363845">
            <w:pPr>
              <w:pStyle w:val="TableParagraph"/>
              <w:spacing w:before="121" w:line="259" w:lineRule="auto"/>
              <w:ind w:left="109" w:right="369"/>
              <w:rPr>
                <w:del w:id="2144" w:author="Samantha Holder" w:date="2025-11-17T14:59:00Z" w16du:dateUtc="2025-11-17T14:59:00Z"/>
                <w:b/>
                <w:sz w:val="18"/>
              </w:rPr>
            </w:pPr>
            <w:del w:id="2145"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Site Area (ha)</w:delText>
              </w:r>
            </w:del>
          </w:p>
          <w:p w14:paraId="5FE8D67F" w14:textId="51BF3DAB" w:rsidR="00BA3155" w:rsidDel="00F57FD2" w:rsidRDefault="00363845">
            <w:pPr>
              <w:pStyle w:val="TableParagraph"/>
              <w:spacing w:before="119" w:line="259" w:lineRule="auto"/>
              <w:ind w:left="109"/>
              <w:rPr>
                <w:del w:id="2146" w:author="Samantha Holder" w:date="2025-11-17T14:59:00Z" w16du:dateUtc="2025-11-17T14:59:00Z"/>
                <w:b/>
                <w:sz w:val="18"/>
              </w:rPr>
            </w:pPr>
            <w:del w:id="2147" w:author="Samantha Holder" w:date="2025-11-17T14:59:00Z" w16du:dateUtc="2025-11-17T14:59:00Z">
              <w:r w:rsidDel="00F57FD2">
                <w:rPr>
                  <w:b/>
                  <w:spacing w:val="-6"/>
                  <w:sz w:val="18"/>
                </w:rPr>
                <w:delText>brownfield</w:delText>
              </w:r>
              <w:r w:rsidDel="00F57FD2">
                <w:rPr>
                  <w:b/>
                  <w:spacing w:val="-7"/>
                  <w:sz w:val="18"/>
                </w:rPr>
                <w:delText xml:space="preserve"> </w:delText>
              </w:r>
              <w:r w:rsidDel="00F57FD2">
                <w:rPr>
                  <w:b/>
                  <w:spacing w:val="-6"/>
                  <w:sz w:val="18"/>
                </w:rPr>
                <w:delText xml:space="preserve">(B) </w:delText>
              </w:r>
              <w:r w:rsidDel="00F57FD2">
                <w:rPr>
                  <w:b/>
                  <w:sz w:val="18"/>
                </w:rPr>
                <w:delText xml:space="preserve">or greenfield </w:delText>
              </w:r>
              <w:r w:rsidDel="00F57FD2">
                <w:rPr>
                  <w:b/>
                  <w:spacing w:val="-4"/>
                  <w:sz w:val="18"/>
                </w:rPr>
                <w:delText>(G)</w:delText>
              </w:r>
            </w:del>
          </w:p>
        </w:tc>
        <w:tc>
          <w:tcPr>
            <w:tcW w:w="1445" w:type="dxa"/>
            <w:shd w:val="clear" w:color="auto" w:fill="E1EED9"/>
          </w:tcPr>
          <w:p w14:paraId="02799F61" w14:textId="0FBEEFA3" w:rsidR="00BA3155" w:rsidDel="00F57FD2" w:rsidRDefault="00363845">
            <w:pPr>
              <w:pStyle w:val="TableParagraph"/>
              <w:spacing w:before="121" w:line="259" w:lineRule="auto"/>
              <w:ind w:left="36" w:right="19"/>
              <w:jc w:val="center"/>
              <w:rPr>
                <w:del w:id="2148" w:author="Samantha Holder" w:date="2025-11-17T14:59:00Z" w16du:dateUtc="2025-11-17T14:59:00Z"/>
                <w:b/>
                <w:sz w:val="18"/>
              </w:rPr>
            </w:pPr>
            <w:del w:id="2149" w:author="Samantha Holder" w:date="2025-11-17T14:59:00Z" w16du:dateUtc="2025-11-17T14:59:00Z">
              <w:r w:rsidDel="00F57FD2">
                <w:rPr>
                  <w:b/>
                  <w:spacing w:val="-2"/>
                  <w:sz w:val="18"/>
                </w:rPr>
                <w:delText>Anticipated Delivery Timescale (completion year)</w:delText>
              </w:r>
            </w:del>
          </w:p>
        </w:tc>
        <w:tc>
          <w:tcPr>
            <w:tcW w:w="3815" w:type="dxa"/>
            <w:shd w:val="clear" w:color="auto" w:fill="E1EED9"/>
          </w:tcPr>
          <w:p w14:paraId="0EE40C88" w14:textId="3E9D2685" w:rsidR="00BA3155" w:rsidDel="00F57FD2" w:rsidRDefault="00363845">
            <w:pPr>
              <w:pStyle w:val="TableParagraph"/>
              <w:spacing w:before="121"/>
              <w:ind w:left="110"/>
              <w:rPr>
                <w:del w:id="2150" w:author="Samantha Holder" w:date="2025-11-17T14:59:00Z" w16du:dateUtc="2025-11-17T14:59:00Z"/>
                <w:b/>
                <w:sz w:val="18"/>
              </w:rPr>
            </w:pPr>
            <w:del w:id="2151"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703DE9E0" w14:textId="445358D4">
        <w:trPr>
          <w:trHeight w:val="1253"/>
          <w:del w:id="2152" w:author="Samantha Holder" w:date="2025-11-17T14:59:00Z"/>
        </w:trPr>
        <w:tc>
          <w:tcPr>
            <w:tcW w:w="1087" w:type="dxa"/>
          </w:tcPr>
          <w:p w14:paraId="603440DD" w14:textId="23C20973" w:rsidR="00BA3155" w:rsidDel="00F57FD2" w:rsidRDefault="00363845">
            <w:pPr>
              <w:pStyle w:val="TableParagraph"/>
              <w:spacing w:before="121"/>
              <w:rPr>
                <w:del w:id="2153" w:author="Samantha Holder" w:date="2025-11-17T14:59:00Z" w16du:dateUtc="2025-11-17T14:59:00Z"/>
                <w:sz w:val="18"/>
              </w:rPr>
            </w:pPr>
            <w:del w:id="2154" w:author="Samantha Holder" w:date="2025-11-17T14:59:00Z" w16du:dateUtc="2025-11-17T14:59:00Z">
              <w:r w:rsidDel="00F57FD2">
                <w:rPr>
                  <w:spacing w:val="-5"/>
                  <w:sz w:val="18"/>
                </w:rPr>
                <w:delText>SM3</w:delText>
              </w:r>
            </w:del>
          </w:p>
        </w:tc>
        <w:tc>
          <w:tcPr>
            <w:tcW w:w="3662" w:type="dxa"/>
          </w:tcPr>
          <w:p w14:paraId="4FA93D25" w14:textId="34F2B7D4" w:rsidR="00BA3155" w:rsidDel="00F57FD2" w:rsidRDefault="00363845">
            <w:pPr>
              <w:pStyle w:val="TableParagraph"/>
              <w:spacing w:before="121" w:line="259" w:lineRule="auto"/>
              <w:ind w:left="108" w:right="2"/>
              <w:rPr>
                <w:del w:id="2155" w:author="Samantha Holder" w:date="2025-11-17T14:59:00Z" w16du:dateUtc="2025-11-17T14:59:00Z"/>
                <w:sz w:val="18"/>
              </w:rPr>
            </w:pPr>
            <w:del w:id="2156" w:author="Samantha Holder" w:date="2025-11-17T14:59:00Z" w16du:dateUtc="2025-11-17T14:59:00Z">
              <w:r w:rsidDel="00F57FD2">
                <w:rPr>
                  <w:sz w:val="18"/>
                </w:rPr>
                <w:delText>Evans</w:delText>
              </w:r>
              <w:r w:rsidDel="00F57FD2">
                <w:rPr>
                  <w:spacing w:val="-10"/>
                  <w:sz w:val="18"/>
                </w:rPr>
                <w:delText xml:space="preserve"> </w:delText>
              </w:r>
              <w:r w:rsidDel="00F57FD2">
                <w:rPr>
                  <w:sz w:val="18"/>
                </w:rPr>
                <w:delText>Halshaw</w:delText>
              </w:r>
              <w:r w:rsidDel="00F57FD2">
                <w:rPr>
                  <w:spacing w:val="-10"/>
                  <w:sz w:val="18"/>
                </w:rPr>
                <w:delText xml:space="preserve"> </w:delText>
              </w:r>
              <w:r w:rsidDel="00F57FD2">
                <w:rPr>
                  <w:sz w:val="18"/>
                </w:rPr>
                <w:delText>car</w:delText>
              </w:r>
              <w:r w:rsidDel="00F57FD2">
                <w:rPr>
                  <w:spacing w:val="-10"/>
                  <w:sz w:val="18"/>
                </w:rPr>
                <w:delText xml:space="preserve"> </w:delText>
              </w:r>
              <w:r w:rsidDel="00F57FD2">
                <w:rPr>
                  <w:sz w:val="18"/>
                </w:rPr>
                <w:delText>showroom,</w:delText>
              </w:r>
              <w:r w:rsidDel="00F57FD2">
                <w:rPr>
                  <w:spacing w:val="-10"/>
                  <w:sz w:val="18"/>
                </w:rPr>
                <w:delText xml:space="preserve"> </w:delText>
              </w:r>
              <w:r w:rsidDel="00F57FD2">
                <w:rPr>
                  <w:sz w:val="18"/>
                </w:rPr>
                <w:delText xml:space="preserve">Carters </w:delText>
              </w:r>
              <w:r w:rsidDel="00F57FD2">
                <w:rPr>
                  <w:spacing w:val="-2"/>
                  <w:sz w:val="18"/>
                </w:rPr>
                <w:delText>Green</w:delText>
              </w:r>
            </w:del>
          </w:p>
        </w:tc>
        <w:tc>
          <w:tcPr>
            <w:tcW w:w="3112" w:type="dxa"/>
          </w:tcPr>
          <w:p w14:paraId="2A9B8CA2" w14:textId="3EE77E4A" w:rsidR="00BA3155" w:rsidDel="00F57FD2" w:rsidRDefault="00363845">
            <w:pPr>
              <w:pStyle w:val="TableParagraph"/>
              <w:spacing w:before="121"/>
              <w:ind w:left="108"/>
              <w:rPr>
                <w:del w:id="2157" w:author="Samantha Holder" w:date="2025-11-17T14:59:00Z" w16du:dateUtc="2025-11-17T14:59:00Z"/>
                <w:sz w:val="18"/>
              </w:rPr>
            </w:pPr>
            <w:del w:id="2158" w:author="Samantha Holder" w:date="2025-11-17T14:59:00Z" w16du:dateUtc="2025-11-17T14:59:00Z">
              <w:r w:rsidDel="00F57FD2">
                <w:rPr>
                  <w:sz w:val="18"/>
                </w:rPr>
                <w:delText>Residential</w:delText>
              </w:r>
              <w:r w:rsidDel="00F57FD2">
                <w:rPr>
                  <w:spacing w:val="-3"/>
                  <w:sz w:val="18"/>
                </w:rPr>
                <w:delText xml:space="preserve"> </w:delText>
              </w:r>
              <w:r w:rsidDel="00F57FD2">
                <w:rPr>
                  <w:sz w:val="18"/>
                </w:rPr>
                <w:delText>–</w:delText>
              </w:r>
              <w:r w:rsidDel="00F57FD2">
                <w:rPr>
                  <w:spacing w:val="-3"/>
                  <w:sz w:val="18"/>
                </w:rPr>
                <w:delText xml:space="preserve"> </w:delText>
              </w:r>
              <w:r w:rsidDel="00F57FD2">
                <w:rPr>
                  <w:sz w:val="18"/>
                </w:rPr>
                <w:delText>140</w:delText>
              </w:r>
              <w:r w:rsidDel="00F57FD2">
                <w:rPr>
                  <w:spacing w:val="-3"/>
                  <w:sz w:val="18"/>
                </w:rPr>
                <w:delText xml:space="preserve"> </w:delText>
              </w:r>
              <w:r w:rsidDel="00F57FD2">
                <w:rPr>
                  <w:spacing w:val="-4"/>
                  <w:sz w:val="18"/>
                </w:rPr>
                <w:delText>units</w:delText>
              </w:r>
            </w:del>
          </w:p>
          <w:p w14:paraId="2C6EF4AD" w14:textId="3186941C" w:rsidR="00BA3155" w:rsidDel="00F57FD2" w:rsidRDefault="00363845">
            <w:pPr>
              <w:pStyle w:val="TableParagraph"/>
              <w:spacing w:before="136" w:line="254" w:lineRule="auto"/>
              <w:ind w:left="108" w:right="29"/>
              <w:rPr>
                <w:del w:id="2159" w:author="Samantha Holder" w:date="2025-11-17T14:59:00Z" w16du:dateUtc="2025-11-17T14:59:00Z"/>
                <w:sz w:val="18"/>
              </w:rPr>
            </w:pPr>
            <w:del w:id="2160" w:author="Samantha Holder" w:date="2025-11-17T14:59:00Z" w16du:dateUtc="2025-11-17T14:59:00Z">
              <w:r w:rsidDel="00F57FD2">
                <w:rPr>
                  <w:sz w:val="18"/>
                </w:rPr>
                <w:delText>Ancillary</w:delText>
              </w:r>
              <w:r w:rsidDel="00F57FD2">
                <w:rPr>
                  <w:spacing w:val="-10"/>
                  <w:sz w:val="18"/>
                </w:rPr>
                <w:delText xml:space="preserve"> </w:delText>
              </w:r>
              <w:r w:rsidDel="00F57FD2">
                <w:rPr>
                  <w:sz w:val="18"/>
                </w:rPr>
                <w:delText>commercial</w:delText>
              </w:r>
              <w:r w:rsidDel="00F57FD2">
                <w:rPr>
                  <w:spacing w:val="-9"/>
                  <w:sz w:val="18"/>
                </w:rPr>
                <w:delText xml:space="preserve"> </w:delText>
              </w:r>
              <w:r w:rsidDel="00F57FD2">
                <w:rPr>
                  <w:sz w:val="18"/>
                </w:rPr>
                <w:delText>–</w:delText>
              </w:r>
              <w:r w:rsidDel="00F57FD2">
                <w:rPr>
                  <w:spacing w:val="-11"/>
                  <w:sz w:val="18"/>
                </w:rPr>
                <w:delText xml:space="preserve"> </w:delText>
              </w:r>
              <w:r w:rsidDel="00F57FD2">
                <w:rPr>
                  <w:sz w:val="18"/>
                </w:rPr>
                <w:delText>7</w:delText>
              </w:r>
              <w:r w:rsidDel="00F57FD2">
                <w:rPr>
                  <w:spacing w:val="-11"/>
                  <w:sz w:val="18"/>
                </w:rPr>
                <w:delText xml:space="preserve"> </w:delText>
              </w:r>
              <w:r w:rsidDel="00F57FD2">
                <w:rPr>
                  <w:sz w:val="18"/>
                </w:rPr>
                <w:delText>units (approx. 2,000m</w:delText>
              </w:r>
              <w:r w:rsidDel="00F57FD2">
                <w:rPr>
                  <w:position w:val="6"/>
                  <w:sz w:val="12"/>
                </w:rPr>
                <w:delText>2</w:delText>
              </w:r>
              <w:r w:rsidDel="00F57FD2">
                <w:rPr>
                  <w:spacing w:val="40"/>
                  <w:position w:val="6"/>
                  <w:sz w:val="12"/>
                </w:rPr>
                <w:delText xml:space="preserve"> </w:delText>
              </w:r>
              <w:r w:rsidDel="00F57FD2">
                <w:rPr>
                  <w:sz w:val="18"/>
                </w:rPr>
                <w:delText>total)</w:delText>
              </w:r>
            </w:del>
          </w:p>
        </w:tc>
        <w:tc>
          <w:tcPr>
            <w:tcW w:w="1396" w:type="dxa"/>
          </w:tcPr>
          <w:p w14:paraId="37AD51D0" w14:textId="5BF08DB4" w:rsidR="00BA3155" w:rsidDel="00F57FD2" w:rsidRDefault="00363845">
            <w:pPr>
              <w:pStyle w:val="TableParagraph"/>
              <w:spacing w:before="121"/>
              <w:ind w:left="439"/>
              <w:rPr>
                <w:del w:id="2161" w:author="Samantha Holder" w:date="2025-11-17T14:59:00Z" w16du:dateUtc="2025-11-17T14:59:00Z"/>
                <w:sz w:val="18"/>
              </w:rPr>
            </w:pPr>
            <w:del w:id="2162" w:author="Samantha Holder" w:date="2025-11-17T14:59:00Z" w16du:dateUtc="2025-11-17T14:59:00Z">
              <w:r w:rsidDel="00F57FD2">
                <w:rPr>
                  <w:sz w:val="18"/>
                </w:rPr>
                <w:delText>0.89</w:delText>
              </w:r>
              <w:r w:rsidDel="00F57FD2">
                <w:rPr>
                  <w:spacing w:val="-2"/>
                  <w:sz w:val="18"/>
                </w:rPr>
                <w:delText xml:space="preserve"> </w:delText>
              </w:r>
              <w:r w:rsidDel="00F57FD2">
                <w:rPr>
                  <w:spacing w:val="-10"/>
                  <w:sz w:val="18"/>
                </w:rPr>
                <w:delText>B</w:delText>
              </w:r>
            </w:del>
          </w:p>
        </w:tc>
        <w:tc>
          <w:tcPr>
            <w:tcW w:w="1445" w:type="dxa"/>
          </w:tcPr>
          <w:p w14:paraId="0F285E8D" w14:textId="048DD341" w:rsidR="00BA3155" w:rsidDel="00F57FD2" w:rsidRDefault="00363845">
            <w:pPr>
              <w:pStyle w:val="TableParagraph"/>
              <w:spacing w:before="121"/>
              <w:ind w:left="0" w:right="279"/>
              <w:jc w:val="right"/>
              <w:rPr>
                <w:del w:id="2163" w:author="Samantha Holder" w:date="2025-11-17T14:59:00Z" w16du:dateUtc="2025-11-17T14:59:00Z"/>
                <w:sz w:val="18"/>
              </w:rPr>
            </w:pPr>
            <w:del w:id="2164" w:author="Samantha Holder" w:date="2025-11-17T14:59:00Z" w16du:dateUtc="2025-11-17T14:59:00Z">
              <w:r w:rsidDel="00F57FD2">
                <w:rPr>
                  <w:spacing w:val="-2"/>
                  <w:sz w:val="18"/>
                </w:rPr>
                <w:delText>2029-</w:delText>
              </w:r>
              <w:r w:rsidDel="00F57FD2">
                <w:rPr>
                  <w:spacing w:val="-4"/>
                  <w:sz w:val="18"/>
                </w:rPr>
                <w:delText>2032</w:delText>
              </w:r>
            </w:del>
          </w:p>
        </w:tc>
        <w:tc>
          <w:tcPr>
            <w:tcW w:w="3815" w:type="dxa"/>
          </w:tcPr>
          <w:p w14:paraId="1ABFED5D" w14:textId="398A3ADB" w:rsidR="00BA3155" w:rsidDel="00F57FD2" w:rsidRDefault="00363845">
            <w:pPr>
              <w:pStyle w:val="TableParagraph"/>
              <w:spacing w:before="121" w:line="259" w:lineRule="auto"/>
              <w:ind w:left="110"/>
              <w:rPr>
                <w:del w:id="2165" w:author="Samantha Holder" w:date="2025-11-17T14:59:00Z" w16du:dateUtc="2025-11-17T14:59:00Z"/>
                <w:sz w:val="18"/>
              </w:rPr>
            </w:pPr>
            <w:del w:id="2166" w:author="Samantha Holder" w:date="2025-11-17T14:59:00Z" w16du:dateUtc="2025-11-17T14:59:00Z">
              <w:r w:rsidDel="00F57FD2">
                <w:rPr>
                  <w:sz w:val="18"/>
                </w:rPr>
                <w:delText>Estimated</w:delText>
              </w:r>
              <w:r w:rsidDel="00F57FD2">
                <w:rPr>
                  <w:spacing w:val="-11"/>
                  <w:sz w:val="18"/>
                </w:rPr>
                <w:delText xml:space="preserve"> </w:delText>
              </w:r>
              <w:r w:rsidDel="00F57FD2">
                <w:rPr>
                  <w:sz w:val="18"/>
                </w:rPr>
                <w:delText>capacity</w:delText>
              </w:r>
              <w:r w:rsidDel="00F57FD2">
                <w:rPr>
                  <w:spacing w:val="-10"/>
                  <w:sz w:val="18"/>
                </w:rPr>
                <w:delText xml:space="preserve"> </w:delText>
              </w:r>
              <w:r w:rsidDel="00F57FD2">
                <w:rPr>
                  <w:sz w:val="18"/>
                </w:rPr>
                <w:delText>based</w:delText>
              </w:r>
              <w:r w:rsidDel="00F57FD2">
                <w:rPr>
                  <w:spacing w:val="-11"/>
                  <w:sz w:val="18"/>
                </w:rPr>
                <w:delText xml:space="preserve"> </w:delText>
              </w:r>
              <w:r w:rsidDel="00F57FD2">
                <w:rPr>
                  <w:sz w:val="18"/>
                </w:rPr>
                <w:delText>on</w:delText>
              </w:r>
              <w:r w:rsidDel="00F57FD2">
                <w:rPr>
                  <w:spacing w:val="-9"/>
                  <w:sz w:val="18"/>
                </w:rPr>
                <w:delText xml:space="preserve"> </w:delText>
              </w:r>
              <w:r w:rsidDel="00F57FD2">
                <w:rPr>
                  <w:sz w:val="18"/>
                </w:rPr>
                <w:delText xml:space="preserve">ongoing Masterplan work for Carters Green </w:delText>
              </w:r>
              <w:r w:rsidDel="00F57FD2">
                <w:rPr>
                  <w:spacing w:val="-2"/>
                  <w:sz w:val="18"/>
                </w:rPr>
                <w:delText>regeneration.</w:delText>
              </w:r>
            </w:del>
          </w:p>
          <w:p w14:paraId="5001CDB8" w14:textId="49D9D1D3" w:rsidR="00BA3155" w:rsidDel="00F57FD2" w:rsidRDefault="00363845">
            <w:pPr>
              <w:pStyle w:val="TableParagraph"/>
              <w:spacing w:before="119"/>
              <w:ind w:left="110"/>
              <w:rPr>
                <w:del w:id="2167" w:author="Samantha Holder" w:date="2025-11-17T14:59:00Z" w16du:dateUtc="2025-11-17T14:59:00Z"/>
                <w:sz w:val="18"/>
              </w:rPr>
            </w:pPr>
            <w:del w:id="2168" w:author="Samantha Holder" w:date="2025-11-17T14:59:00Z" w16du:dateUtc="2025-11-17T14:59:00Z">
              <w:r w:rsidDel="00F57FD2">
                <w:rPr>
                  <w:sz w:val="18"/>
                </w:rPr>
                <w:delText>Within</w:delText>
              </w:r>
              <w:r w:rsidDel="00F57FD2">
                <w:rPr>
                  <w:spacing w:val="-5"/>
                  <w:sz w:val="18"/>
                </w:rPr>
                <w:delText xml:space="preserve"> </w:delText>
              </w:r>
              <w:r w:rsidDel="00F57FD2">
                <w:rPr>
                  <w:sz w:val="18"/>
                </w:rPr>
                <w:delText>Carters</w:delText>
              </w:r>
              <w:r w:rsidDel="00F57FD2">
                <w:rPr>
                  <w:spacing w:val="-3"/>
                  <w:sz w:val="18"/>
                </w:rPr>
                <w:delText xml:space="preserve"> </w:delText>
              </w:r>
              <w:r w:rsidDel="00F57FD2">
                <w:rPr>
                  <w:sz w:val="18"/>
                </w:rPr>
                <w:delText>Green</w:delText>
              </w:r>
              <w:r w:rsidDel="00F57FD2">
                <w:rPr>
                  <w:spacing w:val="-4"/>
                  <w:sz w:val="18"/>
                </w:rPr>
                <w:delText xml:space="preserve"> </w:delText>
              </w:r>
              <w:r w:rsidDel="00F57FD2">
                <w:rPr>
                  <w:sz w:val="18"/>
                </w:rPr>
                <w:delText>Regeneration</w:delText>
              </w:r>
              <w:r w:rsidDel="00F57FD2">
                <w:rPr>
                  <w:spacing w:val="-4"/>
                  <w:sz w:val="18"/>
                </w:rPr>
                <w:delText xml:space="preserve"> Area</w:delText>
              </w:r>
            </w:del>
          </w:p>
        </w:tc>
      </w:tr>
      <w:tr w:rsidR="00BA3155" w:rsidDel="00F57FD2" w14:paraId="43B07798" w14:textId="6E520E3B">
        <w:trPr>
          <w:trHeight w:val="1253"/>
          <w:del w:id="2169" w:author="Samantha Holder" w:date="2025-11-17T14:59:00Z"/>
        </w:trPr>
        <w:tc>
          <w:tcPr>
            <w:tcW w:w="1087" w:type="dxa"/>
          </w:tcPr>
          <w:p w14:paraId="12423502" w14:textId="6FC35B47" w:rsidR="00BA3155" w:rsidDel="00F57FD2" w:rsidRDefault="00363845">
            <w:pPr>
              <w:pStyle w:val="TableParagraph"/>
              <w:spacing w:before="121"/>
              <w:rPr>
                <w:del w:id="2170" w:author="Samantha Holder" w:date="2025-11-17T14:59:00Z" w16du:dateUtc="2025-11-17T14:59:00Z"/>
                <w:sz w:val="18"/>
              </w:rPr>
            </w:pPr>
            <w:del w:id="2171" w:author="Samantha Holder" w:date="2025-11-17T14:59:00Z" w16du:dateUtc="2025-11-17T14:59:00Z">
              <w:r w:rsidDel="00F57FD2">
                <w:rPr>
                  <w:spacing w:val="-5"/>
                  <w:sz w:val="18"/>
                </w:rPr>
                <w:delText>SM4</w:delText>
              </w:r>
            </w:del>
          </w:p>
        </w:tc>
        <w:tc>
          <w:tcPr>
            <w:tcW w:w="3662" w:type="dxa"/>
          </w:tcPr>
          <w:p w14:paraId="10F8404E" w14:textId="7B2D83A1" w:rsidR="00BA3155" w:rsidDel="00F57FD2" w:rsidRDefault="00363845">
            <w:pPr>
              <w:pStyle w:val="TableParagraph"/>
              <w:spacing w:before="121"/>
              <w:ind w:left="108"/>
              <w:rPr>
                <w:del w:id="2172" w:author="Samantha Holder" w:date="2025-11-17T14:59:00Z" w16du:dateUtc="2025-11-17T14:59:00Z"/>
                <w:sz w:val="18"/>
              </w:rPr>
            </w:pPr>
            <w:del w:id="2173" w:author="Samantha Holder" w:date="2025-11-17T14:59:00Z" w16du:dateUtc="2025-11-17T14:59:00Z">
              <w:r w:rsidDel="00F57FD2">
                <w:rPr>
                  <w:sz w:val="18"/>
                </w:rPr>
                <w:delText>Army</w:delText>
              </w:r>
              <w:r w:rsidDel="00F57FD2">
                <w:rPr>
                  <w:spacing w:val="-4"/>
                  <w:sz w:val="18"/>
                </w:rPr>
                <w:delText xml:space="preserve"> </w:delText>
              </w:r>
              <w:r w:rsidDel="00F57FD2">
                <w:rPr>
                  <w:sz w:val="18"/>
                </w:rPr>
                <w:delText>Reserve,</w:delText>
              </w:r>
              <w:r w:rsidDel="00F57FD2">
                <w:rPr>
                  <w:spacing w:val="-2"/>
                  <w:sz w:val="18"/>
                </w:rPr>
                <w:delText xml:space="preserve"> </w:delText>
              </w:r>
              <w:r w:rsidDel="00F57FD2">
                <w:rPr>
                  <w:sz w:val="18"/>
                </w:rPr>
                <w:delText>Carters</w:delText>
              </w:r>
              <w:r w:rsidDel="00F57FD2">
                <w:rPr>
                  <w:spacing w:val="-3"/>
                  <w:sz w:val="18"/>
                </w:rPr>
                <w:delText xml:space="preserve"> </w:delText>
              </w:r>
              <w:r w:rsidDel="00F57FD2">
                <w:rPr>
                  <w:spacing w:val="-4"/>
                  <w:sz w:val="18"/>
                </w:rPr>
                <w:delText>Green</w:delText>
              </w:r>
            </w:del>
          </w:p>
        </w:tc>
        <w:tc>
          <w:tcPr>
            <w:tcW w:w="3112" w:type="dxa"/>
          </w:tcPr>
          <w:p w14:paraId="1EC7BB1E" w14:textId="613C86E8" w:rsidR="00BA3155" w:rsidDel="00F57FD2" w:rsidRDefault="00363845">
            <w:pPr>
              <w:pStyle w:val="TableParagraph"/>
              <w:spacing w:before="121"/>
              <w:ind w:left="108"/>
              <w:rPr>
                <w:del w:id="2174" w:author="Samantha Holder" w:date="2025-11-17T14:59:00Z" w16du:dateUtc="2025-11-17T14:59:00Z"/>
                <w:sz w:val="18"/>
              </w:rPr>
            </w:pPr>
            <w:del w:id="2175" w:author="Samantha Holder" w:date="2025-11-17T14:59:00Z" w16du:dateUtc="2025-11-17T14:59:00Z">
              <w:r w:rsidDel="00F57FD2">
                <w:rPr>
                  <w:sz w:val="18"/>
                </w:rPr>
                <w:delText>Residential</w:delText>
              </w:r>
              <w:r w:rsidDel="00F57FD2">
                <w:rPr>
                  <w:spacing w:val="-3"/>
                  <w:sz w:val="18"/>
                </w:rPr>
                <w:delText xml:space="preserve"> </w:delText>
              </w:r>
              <w:r w:rsidDel="00F57FD2">
                <w:rPr>
                  <w:sz w:val="18"/>
                </w:rPr>
                <w:delText>–</w:delText>
              </w:r>
              <w:r w:rsidDel="00F57FD2">
                <w:rPr>
                  <w:spacing w:val="-3"/>
                  <w:sz w:val="18"/>
                </w:rPr>
                <w:delText xml:space="preserve"> </w:delText>
              </w:r>
              <w:r w:rsidDel="00F57FD2">
                <w:rPr>
                  <w:sz w:val="18"/>
                </w:rPr>
                <w:delText>63</w:delText>
              </w:r>
              <w:r w:rsidDel="00F57FD2">
                <w:rPr>
                  <w:spacing w:val="-2"/>
                  <w:sz w:val="18"/>
                </w:rPr>
                <w:delText xml:space="preserve"> units</w:delText>
              </w:r>
            </w:del>
          </w:p>
          <w:p w14:paraId="6F622C03" w14:textId="45095B77" w:rsidR="00BA3155" w:rsidDel="00F57FD2" w:rsidRDefault="00363845">
            <w:pPr>
              <w:pStyle w:val="TableParagraph"/>
              <w:spacing w:before="136" w:line="254" w:lineRule="auto"/>
              <w:ind w:left="108" w:right="29"/>
              <w:rPr>
                <w:del w:id="2176" w:author="Samantha Holder" w:date="2025-11-17T14:59:00Z" w16du:dateUtc="2025-11-17T14:59:00Z"/>
                <w:sz w:val="18"/>
              </w:rPr>
            </w:pPr>
            <w:del w:id="2177" w:author="Samantha Holder" w:date="2025-11-17T14:59:00Z" w16du:dateUtc="2025-11-17T14:59:00Z">
              <w:r w:rsidDel="00F57FD2">
                <w:rPr>
                  <w:sz w:val="18"/>
                </w:rPr>
                <w:delText>Ancillary</w:delText>
              </w:r>
              <w:r w:rsidDel="00F57FD2">
                <w:rPr>
                  <w:spacing w:val="-10"/>
                  <w:sz w:val="18"/>
                </w:rPr>
                <w:delText xml:space="preserve"> </w:delText>
              </w:r>
              <w:r w:rsidDel="00F57FD2">
                <w:rPr>
                  <w:sz w:val="18"/>
                </w:rPr>
                <w:delText>commercial</w:delText>
              </w:r>
              <w:r w:rsidDel="00F57FD2">
                <w:rPr>
                  <w:spacing w:val="-9"/>
                  <w:sz w:val="18"/>
                </w:rPr>
                <w:delText xml:space="preserve"> </w:delText>
              </w:r>
              <w:r w:rsidDel="00F57FD2">
                <w:rPr>
                  <w:sz w:val="18"/>
                </w:rPr>
                <w:delText>–</w:delText>
              </w:r>
              <w:r w:rsidDel="00F57FD2">
                <w:rPr>
                  <w:spacing w:val="-11"/>
                  <w:sz w:val="18"/>
                </w:rPr>
                <w:delText xml:space="preserve"> </w:delText>
              </w:r>
              <w:r w:rsidDel="00F57FD2">
                <w:rPr>
                  <w:sz w:val="18"/>
                </w:rPr>
                <w:delText>4</w:delText>
              </w:r>
              <w:r w:rsidDel="00F57FD2">
                <w:rPr>
                  <w:spacing w:val="-11"/>
                  <w:sz w:val="18"/>
                </w:rPr>
                <w:delText xml:space="preserve"> </w:delText>
              </w:r>
              <w:r w:rsidDel="00F57FD2">
                <w:rPr>
                  <w:sz w:val="18"/>
                </w:rPr>
                <w:delText>units (approx. 1,000m</w:delText>
              </w:r>
              <w:r w:rsidDel="00F57FD2">
                <w:rPr>
                  <w:position w:val="6"/>
                  <w:sz w:val="12"/>
                </w:rPr>
                <w:delText>2</w:delText>
              </w:r>
              <w:r w:rsidDel="00F57FD2">
                <w:rPr>
                  <w:spacing w:val="40"/>
                  <w:position w:val="6"/>
                  <w:sz w:val="12"/>
                </w:rPr>
                <w:delText xml:space="preserve"> </w:delText>
              </w:r>
              <w:r w:rsidDel="00F57FD2">
                <w:rPr>
                  <w:sz w:val="18"/>
                </w:rPr>
                <w:delText>total)</w:delText>
              </w:r>
            </w:del>
          </w:p>
        </w:tc>
        <w:tc>
          <w:tcPr>
            <w:tcW w:w="1396" w:type="dxa"/>
          </w:tcPr>
          <w:p w14:paraId="243F5F2F" w14:textId="3AB89E49" w:rsidR="00BA3155" w:rsidDel="00F57FD2" w:rsidRDefault="00363845">
            <w:pPr>
              <w:pStyle w:val="TableParagraph"/>
              <w:spacing w:before="121"/>
              <w:ind w:left="439"/>
              <w:rPr>
                <w:del w:id="2178" w:author="Samantha Holder" w:date="2025-11-17T14:59:00Z" w16du:dateUtc="2025-11-17T14:59:00Z"/>
                <w:sz w:val="18"/>
              </w:rPr>
            </w:pPr>
            <w:del w:id="2179" w:author="Samantha Holder" w:date="2025-11-17T14:59:00Z" w16du:dateUtc="2025-11-17T14:59:00Z">
              <w:r w:rsidDel="00F57FD2">
                <w:rPr>
                  <w:sz w:val="18"/>
                </w:rPr>
                <w:delText>1.17</w:delText>
              </w:r>
              <w:r w:rsidDel="00F57FD2">
                <w:rPr>
                  <w:spacing w:val="-2"/>
                  <w:sz w:val="18"/>
                </w:rPr>
                <w:delText xml:space="preserve"> </w:delText>
              </w:r>
              <w:r w:rsidDel="00F57FD2">
                <w:rPr>
                  <w:spacing w:val="-10"/>
                  <w:sz w:val="18"/>
                </w:rPr>
                <w:delText>B</w:delText>
              </w:r>
            </w:del>
          </w:p>
        </w:tc>
        <w:tc>
          <w:tcPr>
            <w:tcW w:w="1445" w:type="dxa"/>
          </w:tcPr>
          <w:p w14:paraId="2E335DB9" w14:textId="1D44394C" w:rsidR="00BA3155" w:rsidDel="00F57FD2" w:rsidRDefault="00363845">
            <w:pPr>
              <w:pStyle w:val="TableParagraph"/>
              <w:spacing w:before="121"/>
              <w:ind w:left="0" w:right="209"/>
              <w:jc w:val="right"/>
              <w:rPr>
                <w:del w:id="2180" w:author="Samantha Holder" w:date="2025-11-17T14:59:00Z" w16du:dateUtc="2025-11-17T14:59:00Z"/>
                <w:sz w:val="18"/>
              </w:rPr>
            </w:pPr>
            <w:del w:id="2181" w:author="Samantha Holder" w:date="2025-11-17T14:59:00Z" w16du:dateUtc="2025-11-17T14:59:00Z">
              <w:r w:rsidDel="00F57FD2">
                <w:rPr>
                  <w:sz w:val="18"/>
                </w:rPr>
                <w:delText>2034</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2036</w:delText>
              </w:r>
            </w:del>
          </w:p>
        </w:tc>
        <w:tc>
          <w:tcPr>
            <w:tcW w:w="3815" w:type="dxa"/>
          </w:tcPr>
          <w:p w14:paraId="039F5F46" w14:textId="360DC263" w:rsidR="00BA3155" w:rsidDel="00F57FD2" w:rsidRDefault="00363845">
            <w:pPr>
              <w:pStyle w:val="TableParagraph"/>
              <w:spacing w:before="121" w:line="259" w:lineRule="auto"/>
              <w:ind w:left="110"/>
              <w:rPr>
                <w:del w:id="2182" w:author="Samantha Holder" w:date="2025-11-17T14:59:00Z" w16du:dateUtc="2025-11-17T14:59:00Z"/>
                <w:sz w:val="18"/>
              </w:rPr>
            </w:pPr>
            <w:del w:id="2183" w:author="Samantha Holder" w:date="2025-11-17T14:59:00Z" w16du:dateUtc="2025-11-17T14:59:00Z">
              <w:r w:rsidDel="00F57FD2">
                <w:rPr>
                  <w:sz w:val="18"/>
                </w:rPr>
                <w:delText>Estimated</w:delText>
              </w:r>
              <w:r w:rsidDel="00F57FD2">
                <w:rPr>
                  <w:spacing w:val="-11"/>
                  <w:sz w:val="18"/>
                </w:rPr>
                <w:delText xml:space="preserve"> </w:delText>
              </w:r>
              <w:r w:rsidDel="00F57FD2">
                <w:rPr>
                  <w:sz w:val="18"/>
                </w:rPr>
                <w:delText>capacity</w:delText>
              </w:r>
              <w:r w:rsidDel="00F57FD2">
                <w:rPr>
                  <w:spacing w:val="-10"/>
                  <w:sz w:val="18"/>
                </w:rPr>
                <w:delText xml:space="preserve"> </w:delText>
              </w:r>
              <w:r w:rsidDel="00F57FD2">
                <w:rPr>
                  <w:sz w:val="18"/>
                </w:rPr>
                <w:delText>based</w:delText>
              </w:r>
              <w:r w:rsidDel="00F57FD2">
                <w:rPr>
                  <w:spacing w:val="-11"/>
                  <w:sz w:val="18"/>
                </w:rPr>
                <w:delText xml:space="preserve"> </w:delText>
              </w:r>
              <w:r w:rsidDel="00F57FD2">
                <w:rPr>
                  <w:sz w:val="18"/>
                </w:rPr>
                <w:delText>on</w:delText>
              </w:r>
              <w:r w:rsidDel="00F57FD2">
                <w:rPr>
                  <w:spacing w:val="-9"/>
                  <w:sz w:val="18"/>
                </w:rPr>
                <w:delText xml:space="preserve"> </w:delText>
              </w:r>
              <w:r w:rsidDel="00F57FD2">
                <w:rPr>
                  <w:sz w:val="18"/>
                </w:rPr>
                <w:delText xml:space="preserve">ongoing Masterplan work for Carters Green </w:delText>
              </w:r>
              <w:r w:rsidDel="00F57FD2">
                <w:rPr>
                  <w:spacing w:val="-2"/>
                  <w:sz w:val="18"/>
                </w:rPr>
                <w:delText>regeneration.</w:delText>
              </w:r>
            </w:del>
          </w:p>
          <w:p w14:paraId="1416A479" w14:textId="6B0D0A53" w:rsidR="00BA3155" w:rsidDel="00F57FD2" w:rsidRDefault="00363845">
            <w:pPr>
              <w:pStyle w:val="TableParagraph"/>
              <w:spacing w:before="119"/>
              <w:ind w:left="110"/>
              <w:rPr>
                <w:del w:id="2184" w:author="Samantha Holder" w:date="2025-11-17T14:59:00Z" w16du:dateUtc="2025-11-17T14:59:00Z"/>
                <w:sz w:val="18"/>
              </w:rPr>
            </w:pPr>
            <w:del w:id="2185" w:author="Samantha Holder" w:date="2025-11-17T14:59:00Z" w16du:dateUtc="2025-11-17T14:59:00Z">
              <w:r w:rsidDel="00F57FD2">
                <w:rPr>
                  <w:sz w:val="18"/>
                </w:rPr>
                <w:delText>Within</w:delText>
              </w:r>
              <w:r w:rsidDel="00F57FD2">
                <w:rPr>
                  <w:spacing w:val="-5"/>
                  <w:sz w:val="18"/>
                </w:rPr>
                <w:delText xml:space="preserve"> </w:delText>
              </w:r>
              <w:r w:rsidDel="00F57FD2">
                <w:rPr>
                  <w:sz w:val="18"/>
                </w:rPr>
                <w:delText>Carters</w:delText>
              </w:r>
              <w:r w:rsidDel="00F57FD2">
                <w:rPr>
                  <w:spacing w:val="-3"/>
                  <w:sz w:val="18"/>
                </w:rPr>
                <w:delText xml:space="preserve"> </w:delText>
              </w:r>
              <w:r w:rsidDel="00F57FD2">
                <w:rPr>
                  <w:sz w:val="18"/>
                </w:rPr>
                <w:delText>Green</w:delText>
              </w:r>
              <w:r w:rsidDel="00F57FD2">
                <w:rPr>
                  <w:spacing w:val="-4"/>
                  <w:sz w:val="18"/>
                </w:rPr>
                <w:delText xml:space="preserve"> </w:delText>
              </w:r>
              <w:r w:rsidDel="00F57FD2">
                <w:rPr>
                  <w:sz w:val="18"/>
                </w:rPr>
                <w:delText>Regeneration</w:delText>
              </w:r>
              <w:r w:rsidDel="00F57FD2">
                <w:rPr>
                  <w:spacing w:val="-4"/>
                  <w:sz w:val="18"/>
                </w:rPr>
                <w:delText xml:space="preserve"> Area</w:delText>
              </w:r>
            </w:del>
          </w:p>
        </w:tc>
      </w:tr>
      <w:tr w:rsidR="00BA3155" w:rsidDel="00F57FD2" w14:paraId="0D8CF0A3" w14:textId="56189A88">
        <w:trPr>
          <w:trHeight w:val="1493"/>
          <w:del w:id="2186" w:author="Samantha Holder" w:date="2025-11-17T14:59:00Z"/>
        </w:trPr>
        <w:tc>
          <w:tcPr>
            <w:tcW w:w="1087" w:type="dxa"/>
          </w:tcPr>
          <w:p w14:paraId="63E8E08D" w14:textId="53966569" w:rsidR="00BA3155" w:rsidDel="00F57FD2" w:rsidRDefault="00363845">
            <w:pPr>
              <w:pStyle w:val="TableParagraph"/>
              <w:rPr>
                <w:del w:id="2187" w:author="Samantha Holder" w:date="2025-11-17T14:59:00Z" w16du:dateUtc="2025-11-17T14:59:00Z"/>
                <w:sz w:val="18"/>
              </w:rPr>
            </w:pPr>
            <w:del w:id="2188" w:author="Samantha Holder" w:date="2025-11-17T14:59:00Z" w16du:dateUtc="2025-11-17T14:59:00Z">
              <w:r w:rsidDel="00F57FD2">
                <w:rPr>
                  <w:spacing w:val="-5"/>
                  <w:sz w:val="18"/>
                </w:rPr>
                <w:delText>SM5</w:delText>
              </w:r>
            </w:del>
          </w:p>
        </w:tc>
        <w:tc>
          <w:tcPr>
            <w:tcW w:w="3662" w:type="dxa"/>
          </w:tcPr>
          <w:p w14:paraId="77FB755C" w14:textId="2F1711E3" w:rsidR="00BA3155" w:rsidDel="00F57FD2" w:rsidRDefault="00363845">
            <w:pPr>
              <w:pStyle w:val="TableParagraph"/>
              <w:ind w:left="108"/>
              <w:rPr>
                <w:del w:id="2189" w:author="Samantha Holder" w:date="2025-11-17T14:59:00Z" w16du:dateUtc="2025-11-17T14:59:00Z"/>
                <w:sz w:val="18"/>
              </w:rPr>
            </w:pPr>
            <w:del w:id="2190" w:author="Samantha Holder" w:date="2025-11-17T14:59:00Z" w16du:dateUtc="2025-11-17T14:59:00Z">
              <w:r w:rsidDel="00F57FD2">
                <w:rPr>
                  <w:sz w:val="18"/>
                </w:rPr>
                <w:delText>Cultural</w:delText>
              </w:r>
              <w:r w:rsidDel="00F57FD2">
                <w:rPr>
                  <w:spacing w:val="-3"/>
                  <w:sz w:val="18"/>
                </w:rPr>
                <w:delText xml:space="preserve"> </w:delText>
              </w:r>
              <w:r w:rsidDel="00F57FD2">
                <w:rPr>
                  <w:sz w:val="18"/>
                </w:rPr>
                <w:delText>Quarter,</w:delText>
              </w:r>
              <w:r w:rsidDel="00F57FD2">
                <w:rPr>
                  <w:spacing w:val="-2"/>
                  <w:sz w:val="18"/>
                </w:rPr>
                <w:delText xml:space="preserve"> </w:delText>
              </w:r>
              <w:r w:rsidDel="00F57FD2">
                <w:rPr>
                  <w:sz w:val="18"/>
                </w:rPr>
                <w:delText>West</w:delText>
              </w:r>
              <w:r w:rsidDel="00F57FD2">
                <w:rPr>
                  <w:spacing w:val="-2"/>
                  <w:sz w:val="18"/>
                </w:rPr>
                <w:delText xml:space="preserve"> Bromwich</w:delText>
              </w:r>
            </w:del>
          </w:p>
        </w:tc>
        <w:tc>
          <w:tcPr>
            <w:tcW w:w="3112" w:type="dxa"/>
          </w:tcPr>
          <w:p w14:paraId="04D23918" w14:textId="128E5E6A" w:rsidR="00BA3155" w:rsidDel="00F57FD2" w:rsidRDefault="00363845">
            <w:pPr>
              <w:pStyle w:val="TableParagraph"/>
              <w:ind w:left="108"/>
              <w:rPr>
                <w:del w:id="2191" w:author="Samantha Holder" w:date="2025-11-17T14:59:00Z" w16du:dateUtc="2025-11-17T14:59:00Z"/>
                <w:sz w:val="18"/>
              </w:rPr>
            </w:pPr>
            <w:del w:id="2192" w:author="Samantha Holder" w:date="2025-11-17T14:59:00Z" w16du:dateUtc="2025-11-17T14:59:00Z">
              <w:r w:rsidDel="00F57FD2">
                <w:rPr>
                  <w:sz w:val="18"/>
                </w:rPr>
                <w:delText>Residential</w:delText>
              </w:r>
              <w:r w:rsidDel="00F57FD2">
                <w:rPr>
                  <w:spacing w:val="-3"/>
                  <w:sz w:val="18"/>
                </w:rPr>
                <w:delText xml:space="preserve"> </w:delText>
              </w:r>
              <w:r w:rsidDel="00F57FD2">
                <w:rPr>
                  <w:sz w:val="18"/>
                </w:rPr>
                <w:delText>–</w:delText>
              </w:r>
              <w:r w:rsidDel="00F57FD2">
                <w:rPr>
                  <w:spacing w:val="-3"/>
                  <w:sz w:val="18"/>
                </w:rPr>
                <w:delText xml:space="preserve"> </w:delText>
              </w:r>
              <w:r w:rsidDel="00F57FD2">
                <w:rPr>
                  <w:sz w:val="18"/>
                </w:rPr>
                <w:delText>52</w:delText>
              </w:r>
              <w:r w:rsidDel="00F57FD2">
                <w:rPr>
                  <w:spacing w:val="-2"/>
                  <w:sz w:val="18"/>
                </w:rPr>
                <w:delText xml:space="preserve"> units</w:delText>
              </w:r>
            </w:del>
          </w:p>
          <w:p w14:paraId="0FE50C23" w14:textId="652D1703" w:rsidR="00BA3155" w:rsidDel="00F57FD2" w:rsidRDefault="00363845">
            <w:pPr>
              <w:pStyle w:val="TableParagraph"/>
              <w:spacing w:before="4" w:line="340" w:lineRule="atLeast"/>
              <w:ind w:left="108"/>
              <w:rPr>
                <w:del w:id="2193" w:author="Samantha Holder" w:date="2025-11-17T14:59:00Z" w16du:dateUtc="2025-11-17T14:59:00Z"/>
                <w:sz w:val="18"/>
              </w:rPr>
            </w:pPr>
            <w:del w:id="2194" w:author="Samantha Holder" w:date="2025-11-17T14:59:00Z" w16du:dateUtc="2025-11-17T14:59:00Z">
              <w:r w:rsidDel="00F57FD2">
                <w:rPr>
                  <w:sz w:val="18"/>
                </w:rPr>
                <w:delText>Food and Beverage – 1,054m</w:delText>
              </w:r>
              <w:r w:rsidDel="00F57FD2">
                <w:rPr>
                  <w:position w:val="6"/>
                  <w:sz w:val="12"/>
                </w:rPr>
                <w:delText>2</w:delText>
              </w:r>
              <w:r w:rsidDel="00F57FD2">
                <w:rPr>
                  <w:spacing w:val="40"/>
                  <w:position w:val="6"/>
                  <w:sz w:val="12"/>
                </w:rPr>
                <w:delText xml:space="preserve"> </w:delText>
              </w:r>
              <w:r w:rsidDel="00F57FD2">
                <w:rPr>
                  <w:sz w:val="18"/>
                </w:rPr>
                <w:delText>Community</w:delText>
              </w:r>
              <w:r w:rsidDel="00F57FD2">
                <w:rPr>
                  <w:spacing w:val="-9"/>
                  <w:sz w:val="18"/>
                </w:rPr>
                <w:delText xml:space="preserve"> </w:delText>
              </w:r>
              <w:r w:rsidDel="00F57FD2">
                <w:rPr>
                  <w:sz w:val="18"/>
                </w:rPr>
                <w:delText>/</w:delText>
              </w:r>
              <w:r w:rsidDel="00F57FD2">
                <w:rPr>
                  <w:spacing w:val="-9"/>
                  <w:sz w:val="18"/>
                </w:rPr>
                <w:delText xml:space="preserve"> </w:delText>
              </w:r>
              <w:r w:rsidDel="00F57FD2">
                <w:rPr>
                  <w:sz w:val="18"/>
                </w:rPr>
                <w:delText>Leisure</w:delText>
              </w:r>
              <w:r w:rsidDel="00F57FD2">
                <w:rPr>
                  <w:spacing w:val="-10"/>
                  <w:sz w:val="18"/>
                </w:rPr>
                <w:delText xml:space="preserve"> </w:delText>
              </w:r>
              <w:r w:rsidDel="00F57FD2">
                <w:rPr>
                  <w:sz w:val="18"/>
                </w:rPr>
                <w:delText>–</w:delText>
              </w:r>
              <w:r w:rsidDel="00F57FD2">
                <w:rPr>
                  <w:spacing w:val="-10"/>
                  <w:sz w:val="18"/>
                </w:rPr>
                <w:delText xml:space="preserve"> </w:delText>
              </w:r>
              <w:r w:rsidDel="00F57FD2">
                <w:rPr>
                  <w:sz w:val="18"/>
                </w:rPr>
                <w:delText>2,000m</w:delText>
              </w:r>
              <w:r w:rsidDel="00F57FD2">
                <w:rPr>
                  <w:position w:val="6"/>
                  <w:sz w:val="12"/>
                </w:rPr>
                <w:delText>2</w:delText>
              </w:r>
              <w:r w:rsidDel="00F57FD2">
                <w:rPr>
                  <w:spacing w:val="40"/>
                  <w:position w:val="6"/>
                  <w:sz w:val="12"/>
                </w:rPr>
                <w:delText xml:space="preserve"> </w:delText>
              </w:r>
              <w:r w:rsidDel="00F57FD2">
                <w:rPr>
                  <w:sz w:val="18"/>
                </w:rPr>
                <w:delText>Parking – 10 spaces</w:delText>
              </w:r>
            </w:del>
          </w:p>
        </w:tc>
        <w:tc>
          <w:tcPr>
            <w:tcW w:w="1396" w:type="dxa"/>
          </w:tcPr>
          <w:p w14:paraId="610F59F4" w14:textId="619C8934" w:rsidR="00BA3155" w:rsidDel="00F57FD2" w:rsidRDefault="00363845">
            <w:pPr>
              <w:pStyle w:val="TableParagraph"/>
              <w:ind w:left="439"/>
              <w:rPr>
                <w:del w:id="2195" w:author="Samantha Holder" w:date="2025-11-17T14:59:00Z" w16du:dateUtc="2025-11-17T14:59:00Z"/>
                <w:sz w:val="18"/>
              </w:rPr>
            </w:pPr>
            <w:del w:id="2196" w:author="Samantha Holder" w:date="2025-11-17T14:59:00Z" w16du:dateUtc="2025-11-17T14:59:00Z">
              <w:r w:rsidDel="00F57FD2">
                <w:rPr>
                  <w:sz w:val="18"/>
                </w:rPr>
                <w:delText>1.09</w:delText>
              </w:r>
              <w:r w:rsidDel="00F57FD2">
                <w:rPr>
                  <w:spacing w:val="-2"/>
                  <w:sz w:val="18"/>
                </w:rPr>
                <w:delText xml:space="preserve"> </w:delText>
              </w:r>
              <w:r w:rsidDel="00F57FD2">
                <w:rPr>
                  <w:spacing w:val="-10"/>
                  <w:sz w:val="18"/>
                </w:rPr>
                <w:delText>B</w:delText>
              </w:r>
            </w:del>
          </w:p>
        </w:tc>
        <w:tc>
          <w:tcPr>
            <w:tcW w:w="1445" w:type="dxa"/>
          </w:tcPr>
          <w:p w14:paraId="24FACB2C" w14:textId="6C1B07AF" w:rsidR="00BA3155" w:rsidDel="00F57FD2" w:rsidRDefault="00363845">
            <w:pPr>
              <w:pStyle w:val="TableParagraph"/>
              <w:ind w:left="0" w:right="209"/>
              <w:jc w:val="right"/>
              <w:rPr>
                <w:del w:id="2197" w:author="Samantha Holder" w:date="2025-11-17T14:59:00Z" w16du:dateUtc="2025-11-17T14:59:00Z"/>
                <w:sz w:val="18"/>
              </w:rPr>
            </w:pPr>
            <w:del w:id="2198" w:author="Samantha Holder" w:date="2025-11-17T14:59:00Z" w16du:dateUtc="2025-11-17T14:59:00Z">
              <w:r w:rsidDel="00F57FD2">
                <w:rPr>
                  <w:sz w:val="18"/>
                </w:rPr>
                <w:delText>2029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2030</w:delText>
              </w:r>
            </w:del>
          </w:p>
        </w:tc>
        <w:tc>
          <w:tcPr>
            <w:tcW w:w="3815" w:type="dxa"/>
          </w:tcPr>
          <w:p w14:paraId="44510F2E" w14:textId="49173FF1" w:rsidR="00BA3155" w:rsidDel="00F57FD2" w:rsidRDefault="00363845">
            <w:pPr>
              <w:pStyle w:val="TableParagraph"/>
              <w:ind w:left="111"/>
              <w:rPr>
                <w:del w:id="2199" w:author="Samantha Holder" w:date="2025-11-17T14:59:00Z" w16du:dateUtc="2025-11-17T14:59:00Z"/>
                <w:sz w:val="18"/>
              </w:rPr>
            </w:pPr>
            <w:del w:id="2200" w:author="Samantha Holder" w:date="2025-11-17T14:59:00Z" w16du:dateUtc="2025-11-17T14:59:00Z">
              <w:r w:rsidDel="00F57FD2">
                <w:rPr>
                  <w:sz w:val="18"/>
                </w:rPr>
                <w:delText>Part</w:delText>
              </w:r>
              <w:r w:rsidDel="00F57FD2">
                <w:rPr>
                  <w:spacing w:val="-3"/>
                  <w:sz w:val="18"/>
                </w:rPr>
                <w:delText xml:space="preserve"> </w:delText>
              </w:r>
              <w:r w:rsidDel="00F57FD2">
                <w:rPr>
                  <w:sz w:val="18"/>
                </w:rPr>
                <w:delText>of</w:delText>
              </w:r>
              <w:r w:rsidDel="00F57FD2">
                <w:rPr>
                  <w:spacing w:val="-3"/>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3"/>
                  <w:sz w:val="18"/>
                </w:rPr>
                <w:delText xml:space="preserve"> </w:delText>
              </w:r>
              <w:r w:rsidDel="00F57FD2">
                <w:rPr>
                  <w:spacing w:val="-2"/>
                  <w:sz w:val="18"/>
                </w:rPr>
                <w:delText>Masterplan</w:delText>
              </w:r>
            </w:del>
          </w:p>
          <w:p w14:paraId="74C03A63" w14:textId="6FEC44CF" w:rsidR="00BA3155" w:rsidDel="00F57FD2" w:rsidRDefault="00363845">
            <w:pPr>
              <w:pStyle w:val="TableParagraph"/>
              <w:spacing w:before="137"/>
              <w:ind w:left="111"/>
              <w:rPr>
                <w:del w:id="2201" w:author="Samantha Holder" w:date="2025-11-17T14:59:00Z" w16du:dateUtc="2025-11-17T14:59:00Z"/>
                <w:sz w:val="18"/>
              </w:rPr>
            </w:pPr>
            <w:del w:id="2202" w:author="Samantha Holder" w:date="2025-11-17T14:59:00Z" w16du:dateUtc="2025-11-17T14:59:00Z">
              <w:r w:rsidDel="00F57FD2">
                <w:rPr>
                  <w:sz w:val="18"/>
                </w:rPr>
                <w:delText>Within</w:delText>
              </w:r>
              <w:r w:rsidDel="00F57FD2">
                <w:rPr>
                  <w:spacing w:val="-5"/>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4"/>
                  <w:sz w:val="18"/>
                </w:rPr>
                <w:delText xml:space="preserve"> </w:delText>
              </w:r>
              <w:r w:rsidDel="00F57FD2">
                <w:rPr>
                  <w:sz w:val="18"/>
                </w:rPr>
                <w:delText>Regeneration</w:delText>
              </w:r>
              <w:r w:rsidDel="00F57FD2">
                <w:rPr>
                  <w:spacing w:val="-4"/>
                  <w:sz w:val="18"/>
                </w:rPr>
                <w:delText xml:space="preserve"> Area</w:delText>
              </w:r>
            </w:del>
          </w:p>
        </w:tc>
      </w:tr>
      <w:tr w:rsidR="00BA3155" w:rsidDel="00F57FD2" w14:paraId="300E2096" w14:textId="4DBE9237">
        <w:trPr>
          <w:trHeight w:val="1836"/>
          <w:del w:id="2203" w:author="Samantha Holder" w:date="2025-11-17T14:59:00Z"/>
        </w:trPr>
        <w:tc>
          <w:tcPr>
            <w:tcW w:w="1087" w:type="dxa"/>
          </w:tcPr>
          <w:p w14:paraId="72F85CAD" w14:textId="0DA89EAA" w:rsidR="00BA3155" w:rsidDel="00F57FD2" w:rsidRDefault="00363845">
            <w:pPr>
              <w:pStyle w:val="TableParagraph"/>
              <w:rPr>
                <w:del w:id="2204" w:author="Samantha Holder" w:date="2025-11-17T14:59:00Z" w16du:dateUtc="2025-11-17T14:59:00Z"/>
                <w:sz w:val="18"/>
              </w:rPr>
            </w:pPr>
            <w:del w:id="2205" w:author="Samantha Holder" w:date="2025-11-17T14:59:00Z" w16du:dateUtc="2025-11-17T14:59:00Z">
              <w:r w:rsidDel="00F57FD2">
                <w:rPr>
                  <w:spacing w:val="-5"/>
                  <w:sz w:val="18"/>
                </w:rPr>
                <w:delText>SM6</w:delText>
              </w:r>
            </w:del>
          </w:p>
        </w:tc>
        <w:tc>
          <w:tcPr>
            <w:tcW w:w="3662" w:type="dxa"/>
          </w:tcPr>
          <w:p w14:paraId="3D085348" w14:textId="61782E66" w:rsidR="00BA3155" w:rsidDel="00F57FD2" w:rsidRDefault="00363845">
            <w:pPr>
              <w:pStyle w:val="TableParagraph"/>
              <w:ind w:left="108"/>
              <w:rPr>
                <w:del w:id="2206" w:author="Samantha Holder" w:date="2025-11-17T14:59:00Z" w16du:dateUtc="2025-11-17T14:59:00Z"/>
                <w:sz w:val="18"/>
              </w:rPr>
            </w:pPr>
            <w:del w:id="2207" w:author="Samantha Holder" w:date="2025-11-17T14:59:00Z" w16du:dateUtc="2025-11-17T14:59:00Z">
              <w:r w:rsidDel="00F57FD2">
                <w:rPr>
                  <w:sz w:val="18"/>
                </w:rPr>
                <w:delText>Queens</w:delText>
              </w:r>
              <w:r w:rsidDel="00F57FD2">
                <w:rPr>
                  <w:spacing w:val="-3"/>
                  <w:sz w:val="18"/>
                </w:rPr>
                <w:delText xml:space="preserve"> </w:delText>
              </w:r>
              <w:r w:rsidDel="00F57FD2">
                <w:rPr>
                  <w:sz w:val="18"/>
                </w:rPr>
                <w:delText>Square</w:delText>
              </w:r>
              <w:r w:rsidDel="00F57FD2">
                <w:rPr>
                  <w:spacing w:val="-4"/>
                  <w:sz w:val="18"/>
                </w:rPr>
                <w:delText xml:space="preserve"> </w:delText>
              </w:r>
              <w:r w:rsidDel="00F57FD2">
                <w:rPr>
                  <w:sz w:val="18"/>
                </w:rPr>
                <w:delText>Living,</w:delText>
              </w:r>
              <w:r w:rsidDel="00F57FD2">
                <w:rPr>
                  <w:spacing w:val="-3"/>
                  <w:sz w:val="18"/>
                </w:rPr>
                <w:delText xml:space="preserve"> </w:delText>
              </w:r>
              <w:r w:rsidDel="00F57FD2">
                <w:rPr>
                  <w:sz w:val="18"/>
                </w:rPr>
                <w:delText>West</w:delText>
              </w:r>
              <w:r w:rsidDel="00F57FD2">
                <w:rPr>
                  <w:spacing w:val="-2"/>
                  <w:sz w:val="18"/>
                </w:rPr>
                <w:delText xml:space="preserve"> Bromwich</w:delText>
              </w:r>
            </w:del>
          </w:p>
        </w:tc>
        <w:tc>
          <w:tcPr>
            <w:tcW w:w="3112" w:type="dxa"/>
          </w:tcPr>
          <w:p w14:paraId="036FC382" w14:textId="40168B94" w:rsidR="00BA3155" w:rsidDel="00F57FD2" w:rsidRDefault="00363845">
            <w:pPr>
              <w:pStyle w:val="TableParagraph"/>
              <w:spacing w:line="393" w:lineRule="auto"/>
              <w:ind w:left="108" w:right="1126"/>
              <w:rPr>
                <w:del w:id="2208" w:author="Samantha Holder" w:date="2025-11-17T14:59:00Z" w16du:dateUtc="2025-11-17T14:59:00Z"/>
                <w:position w:val="6"/>
                <w:sz w:val="12"/>
              </w:rPr>
            </w:pPr>
            <w:del w:id="2209" w:author="Samantha Holder" w:date="2025-11-17T14:59:00Z" w16du:dateUtc="2025-11-17T14:59:00Z">
              <w:r w:rsidDel="00F57FD2">
                <w:rPr>
                  <w:sz w:val="18"/>
                </w:rPr>
                <w:delText>Residential</w:delText>
              </w:r>
              <w:r w:rsidDel="00F57FD2">
                <w:rPr>
                  <w:spacing w:val="-13"/>
                  <w:sz w:val="18"/>
                </w:rPr>
                <w:delText xml:space="preserve"> </w:delText>
              </w:r>
              <w:r w:rsidDel="00F57FD2">
                <w:rPr>
                  <w:sz w:val="18"/>
                </w:rPr>
                <w:delText>–</w:delText>
              </w:r>
              <w:r w:rsidDel="00F57FD2">
                <w:rPr>
                  <w:spacing w:val="-12"/>
                  <w:sz w:val="18"/>
                </w:rPr>
                <w:delText xml:space="preserve"> </w:delText>
              </w:r>
              <w:r w:rsidDel="00F57FD2">
                <w:rPr>
                  <w:sz w:val="18"/>
                </w:rPr>
                <w:delText>396</w:delText>
              </w:r>
              <w:r w:rsidDel="00F57FD2">
                <w:rPr>
                  <w:spacing w:val="-13"/>
                  <w:sz w:val="18"/>
                </w:rPr>
                <w:delText xml:space="preserve"> </w:delText>
              </w:r>
              <w:r w:rsidDel="00F57FD2">
                <w:rPr>
                  <w:sz w:val="18"/>
                </w:rPr>
                <w:delText>units Retail – 7,447m</w:delText>
              </w:r>
              <w:r w:rsidDel="00F57FD2">
                <w:rPr>
                  <w:position w:val="6"/>
                  <w:sz w:val="12"/>
                </w:rPr>
                <w:delText>2</w:delText>
              </w:r>
              <w:r w:rsidDel="00F57FD2">
                <w:rPr>
                  <w:spacing w:val="40"/>
                  <w:position w:val="6"/>
                  <w:sz w:val="12"/>
                </w:rPr>
                <w:delText xml:space="preserve"> </w:delText>
              </w:r>
              <w:r w:rsidDel="00F57FD2">
                <w:rPr>
                  <w:sz w:val="18"/>
                </w:rPr>
                <w:delText>Offices – 855m</w:delText>
              </w:r>
              <w:r w:rsidDel="00F57FD2">
                <w:rPr>
                  <w:position w:val="6"/>
                  <w:sz w:val="12"/>
                </w:rPr>
                <w:delText>2</w:delText>
              </w:r>
            </w:del>
          </w:p>
          <w:p w14:paraId="71ABF73D" w14:textId="7E987793" w:rsidR="00BA3155" w:rsidDel="00F57FD2" w:rsidRDefault="00363845">
            <w:pPr>
              <w:pStyle w:val="TableParagraph"/>
              <w:spacing w:before="1"/>
              <w:ind w:left="108"/>
              <w:rPr>
                <w:del w:id="2210" w:author="Samantha Holder" w:date="2025-11-17T14:59:00Z" w16du:dateUtc="2025-11-17T14:59:00Z"/>
                <w:position w:val="6"/>
                <w:sz w:val="12"/>
              </w:rPr>
            </w:pPr>
            <w:del w:id="2211" w:author="Samantha Holder" w:date="2025-11-17T14:59:00Z" w16du:dateUtc="2025-11-17T14:59:00Z">
              <w:r w:rsidDel="00F57FD2">
                <w:rPr>
                  <w:sz w:val="18"/>
                </w:rPr>
                <w:delText>Community</w:delText>
              </w:r>
              <w:r w:rsidDel="00F57FD2">
                <w:rPr>
                  <w:spacing w:val="-3"/>
                  <w:sz w:val="18"/>
                </w:rPr>
                <w:delText xml:space="preserve"> </w:delText>
              </w:r>
              <w:r w:rsidDel="00F57FD2">
                <w:rPr>
                  <w:sz w:val="18"/>
                </w:rPr>
                <w:delText>/</w:delText>
              </w:r>
              <w:r w:rsidDel="00F57FD2">
                <w:rPr>
                  <w:spacing w:val="-2"/>
                  <w:sz w:val="18"/>
                </w:rPr>
                <w:delText xml:space="preserve"> </w:delText>
              </w:r>
              <w:r w:rsidDel="00F57FD2">
                <w:rPr>
                  <w:sz w:val="18"/>
                </w:rPr>
                <w:delText>Leisure</w:delText>
              </w:r>
              <w:r w:rsidDel="00F57FD2">
                <w:rPr>
                  <w:spacing w:val="-3"/>
                  <w:sz w:val="18"/>
                </w:rPr>
                <w:delText xml:space="preserve"> </w:delText>
              </w:r>
              <w:r w:rsidDel="00F57FD2">
                <w:rPr>
                  <w:sz w:val="18"/>
                </w:rPr>
                <w:delText>–</w:delText>
              </w:r>
              <w:r w:rsidDel="00F57FD2">
                <w:rPr>
                  <w:spacing w:val="-2"/>
                  <w:sz w:val="18"/>
                </w:rPr>
                <w:delText xml:space="preserve"> 1,395m</w:delText>
              </w:r>
              <w:r w:rsidDel="00F57FD2">
                <w:rPr>
                  <w:spacing w:val="-2"/>
                  <w:position w:val="6"/>
                  <w:sz w:val="12"/>
                </w:rPr>
                <w:delText>2</w:delText>
              </w:r>
            </w:del>
          </w:p>
          <w:p w14:paraId="6D38D505" w14:textId="49412458" w:rsidR="00BA3155" w:rsidDel="00F57FD2" w:rsidRDefault="00363845">
            <w:pPr>
              <w:pStyle w:val="TableParagraph"/>
              <w:spacing w:before="136"/>
              <w:ind w:left="108"/>
              <w:rPr>
                <w:del w:id="2212" w:author="Samantha Holder" w:date="2025-11-17T14:59:00Z" w16du:dateUtc="2025-11-17T14:59:00Z"/>
                <w:sz w:val="18"/>
              </w:rPr>
            </w:pPr>
            <w:del w:id="2213" w:author="Samantha Holder" w:date="2025-11-17T14:59:00Z" w16du:dateUtc="2025-11-17T14:59:00Z">
              <w:r w:rsidDel="00F57FD2">
                <w:rPr>
                  <w:sz w:val="18"/>
                </w:rPr>
                <w:delText>Parking</w:delText>
              </w:r>
              <w:r w:rsidDel="00F57FD2">
                <w:rPr>
                  <w:spacing w:val="-3"/>
                  <w:sz w:val="18"/>
                </w:rPr>
                <w:delText xml:space="preserve"> </w:delText>
              </w:r>
              <w:r w:rsidDel="00F57FD2">
                <w:rPr>
                  <w:sz w:val="18"/>
                </w:rPr>
                <w:delText>–</w:delText>
              </w:r>
              <w:r w:rsidDel="00F57FD2">
                <w:rPr>
                  <w:spacing w:val="-3"/>
                  <w:sz w:val="18"/>
                </w:rPr>
                <w:delText xml:space="preserve"> </w:delText>
              </w:r>
              <w:r w:rsidDel="00F57FD2">
                <w:rPr>
                  <w:sz w:val="18"/>
                </w:rPr>
                <w:delText>206</w:delText>
              </w:r>
              <w:r w:rsidDel="00F57FD2">
                <w:rPr>
                  <w:spacing w:val="-3"/>
                  <w:sz w:val="18"/>
                </w:rPr>
                <w:delText xml:space="preserve"> </w:delText>
              </w:r>
              <w:r w:rsidDel="00F57FD2">
                <w:rPr>
                  <w:spacing w:val="-2"/>
                  <w:sz w:val="18"/>
                </w:rPr>
                <w:delText>spaces</w:delText>
              </w:r>
            </w:del>
          </w:p>
        </w:tc>
        <w:tc>
          <w:tcPr>
            <w:tcW w:w="1396" w:type="dxa"/>
          </w:tcPr>
          <w:p w14:paraId="38511661" w14:textId="4D1014D4" w:rsidR="00BA3155" w:rsidDel="00F57FD2" w:rsidRDefault="00363845">
            <w:pPr>
              <w:pStyle w:val="TableParagraph"/>
              <w:ind w:left="439"/>
              <w:rPr>
                <w:del w:id="2214" w:author="Samantha Holder" w:date="2025-11-17T14:59:00Z" w16du:dateUtc="2025-11-17T14:59:00Z"/>
                <w:sz w:val="18"/>
              </w:rPr>
            </w:pPr>
            <w:del w:id="2215" w:author="Samantha Holder" w:date="2025-11-17T14:59:00Z" w16du:dateUtc="2025-11-17T14:59:00Z">
              <w:r w:rsidDel="00F57FD2">
                <w:rPr>
                  <w:sz w:val="18"/>
                </w:rPr>
                <w:delText>3.06</w:delText>
              </w:r>
              <w:r w:rsidDel="00F57FD2">
                <w:rPr>
                  <w:spacing w:val="-2"/>
                  <w:sz w:val="18"/>
                </w:rPr>
                <w:delText xml:space="preserve"> </w:delText>
              </w:r>
              <w:r w:rsidDel="00F57FD2">
                <w:rPr>
                  <w:spacing w:val="-10"/>
                  <w:sz w:val="18"/>
                </w:rPr>
                <w:delText>B</w:delText>
              </w:r>
            </w:del>
          </w:p>
        </w:tc>
        <w:tc>
          <w:tcPr>
            <w:tcW w:w="1445" w:type="dxa"/>
          </w:tcPr>
          <w:p w14:paraId="19D460EE" w14:textId="7A55211B" w:rsidR="00BA3155" w:rsidDel="00F57FD2" w:rsidRDefault="00363845">
            <w:pPr>
              <w:pStyle w:val="TableParagraph"/>
              <w:ind w:left="0" w:right="209"/>
              <w:jc w:val="right"/>
              <w:rPr>
                <w:del w:id="2216" w:author="Samantha Holder" w:date="2025-11-17T14:59:00Z" w16du:dateUtc="2025-11-17T14:59:00Z"/>
                <w:sz w:val="18"/>
              </w:rPr>
            </w:pPr>
            <w:del w:id="2217" w:author="Samantha Holder" w:date="2025-11-17T14:59:00Z" w16du:dateUtc="2025-11-17T14:59:00Z">
              <w:r w:rsidDel="00F57FD2">
                <w:rPr>
                  <w:sz w:val="18"/>
                </w:rPr>
                <w:delText>2038</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2041</w:delText>
              </w:r>
            </w:del>
          </w:p>
        </w:tc>
        <w:tc>
          <w:tcPr>
            <w:tcW w:w="3815" w:type="dxa"/>
          </w:tcPr>
          <w:p w14:paraId="03974E33" w14:textId="7EAD0DCF" w:rsidR="00BA3155" w:rsidDel="00F57FD2" w:rsidRDefault="00363845">
            <w:pPr>
              <w:pStyle w:val="TableParagraph"/>
              <w:ind w:left="110"/>
              <w:rPr>
                <w:del w:id="2218" w:author="Samantha Holder" w:date="2025-11-17T14:59:00Z" w16du:dateUtc="2025-11-17T14:59:00Z"/>
                <w:sz w:val="18"/>
              </w:rPr>
            </w:pPr>
            <w:del w:id="2219" w:author="Samantha Holder" w:date="2025-11-17T14:59:00Z" w16du:dateUtc="2025-11-17T14:59:00Z">
              <w:r w:rsidDel="00F57FD2">
                <w:rPr>
                  <w:sz w:val="18"/>
                </w:rPr>
                <w:delText>Part</w:delText>
              </w:r>
              <w:r w:rsidDel="00F57FD2">
                <w:rPr>
                  <w:spacing w:val="-3"/>
                  <w:sz w:val="18"/>
                </w:rPr>
                <w:delText xml:space="preserve"> </w:delText>
              </w:r>
              <w:r w:rsidDel="00F57FD2">
                <w:rPr>
                  <w:sz w:val="18"/>
                </w:rPr>
                <w:delText>of</w:delText>
              </w:r>
              <w:r w:rsidDel="00F57FD2">
                <w:rPr>
                  <w:spacing w:val="-3"/>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3"/>
                  <w:sz w:val="18"/>
                </w:rPr>
                <w:delText xml:space="preserve"> </w:delText>
              </w:r>
              <w:r w:rsidDel="00F57FD2">
                <w:rPr>
                  <w:spacing w:val="-2"/>
                  <w:sz w:val="18"/>
                </w:rPr>
                <w:delText>Masterplan</w:delText>
              </w:r>
            </w:del>
          </w:p>
          <w:p w14:paraId="5E9FB5CB" w14:textId="14384512" w:rsidR="00BA3155" w:rsidDel="00F57FD2" w:rsidRDefault="00363845">
            <w:pPr>
              <w:pStyle w:val="TableParagraph"/>
              <w:spacing w:before="136"/>
              <w:ind w:left="110"/>
              <w:rPr>
                <w:del w:id="2220" w:author="Samantha Holder" w:date="2025-11-17T14:59:00Z" w16du:dateUtc="2025-11-17T14:59:00Z"/>
                <w:sz w:val="18"/>
              </w:rPr>
            </w:pPr>
            <w:del w:id="2221" w:author="Samantha Holder" w:date="2025-11-17T14:59:00Z" w16du:dateUtc="2025-11-17T14:59:00Z">
              <w:r w:rsidDel="00F57FD2">
                <w:rPr>
                  <w:sz w:val="18"/>
                </w:rPr>
                <w:delText>Within</w:delText>
              </w:r>
              <w:r w:rsidDel="00F57FD2">
                <w:rPr>
                  <w:spacing w:val="-5"/>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4"/>
                  <w:sz w:val="18"/>
                </w:rPr>
                <w:delText xml:space="preserve"> </w:delText>
              </w:r>
              <w:r w:rsidDel="00F57FD2">
                <w:rPr>
                  <w:sz w:val="18"/>
                </w:rPr>
                <w:delText>Regeneration</w:delText>
              </w:r>
              <w:r w:rsidDel="00F57FD2">
                <w:rPr>
                  <w:spacing w:val="-4"/>
                  <w:sz w:val="18"/>
                </w:rPr>
                <w:delText xml:space="preserve"> Area</w:delText>
              </w:r>
            </w:del>
          </w:p>
        </w:tc>
      </w:tr>
      <w:tr w:rsidR="00BA3155" w:rsidDel="00F57FD2" w14:paraId="32C0C4E3" w14:textId="598A5C75">
        <w:trPr>
          <w:trHeight w:val="1836"/>
          <w:del w:id="2222" w:author="Samantha Holder" w:date="2025-11-17T14:59:00Z"/>
        </w:trPr>
        <w:tc>
          <w:tcPr>
            <w:tcW w:w="1087" w:type="dxa"/>
          </w:tcPr>
          <w:p w14:paraId="2904ED4A" w14:textId="3C121953" w:rsidR="00BA3155" w:rsidDel="00F57FD2" w:rsidRDefault="00363845">
            <w:pPr>
              <w:pStyle w:val="TableParagraph"/>
              <w:rPr>
                <w:del w:id="2223" w:author="Samantha Holder" w:date="2025-11-17T14:59:00Z" w16du:dateUtc="2025-11-17T14:59:00Z"/>
                <w:sz w:val="18"/>
              </w:rPr>
            </w:pPr>
            <w:del w:id="2224" w:author="Samantha Holder" w:date="2025-11-17T14:59:00Z" w16du:dateUtc="2025-11-17T14:59:00Z">
              <w:r w:rsidDel="00F57FD2">
                <w:rPr>
                  <w:spacing w:val="-5"/>
                  <w:sz w:val="18"/>
                </w:rPr>
                <w:delText>SM7</w:delText>
              </w:r>
            </w:del>
          </w:p>
        </w:tc>
        <w:tc>
          <w:tcPr>
            <w:tcW w:w="3662" w:type="dxa"/>
          </w:tcPr>
          <w:p w14:paraId="3D0FFEB5" w14:textId="6F5CD68D" w:rsidR="00BA3155" w:rsidDel="00F57FD2" w:rsidRDefault="00363845">
            <w:pPr>
              <w:pStyle w:val="TableParagraph"/>
              <w:ind w:left="108"/>
              <w:rPr>
                <w:del w:id="2225" w:author="Samantha Holder" w:date="2025-11-17T14:59:00Z" w16du:dateUtc="2025-11-17T14:59:00Z"/>
                <w:sz w:val="18"/>
              </w:rPr>
            </w:pPr>
            <w:del w:id="2226" w:author="Samantha Holder" w:date="2025-11-17T14:59:00Z" w16du:dateUtc="2025-11-17T14:59:00Z">
              <w:r w:rsidDel="00F57FD2">
                <w:rPr>
                  <w:sz w:val="18"/>
                </w:rPr>
                <w:delText>West</w:delText>
              </w:r>
              <w:r w:rsidDel="00F57FD2">
                <w:rPr>
                  <w:spacing w:val="-5"/>
                  <w:sz w:val="18"/>
                </w:rPr>
                <w:delText xml:space="preserve"> </w:delText>
              </w:r>
              <w:r w:rsidDel="00F57FD2">
                <w:rPr>
                  <w:sz w:val="18"/>
                </w:rPr>
                <w:delText>Bromwich</w:delText>
              </w:r>
              <w:r w:rsidDel="00F57FD2">
                <w:rPr>
                  <w:spacing w:val="-4"/>
                  <w:sz w:val="18"/>
                </w:rPr>
                <w:delText xml:space="preserve"> </w:delText>
              </w:r>
              <w:r w:rsidDel="00F57FD2">
                <w:rPr>
                  <w:spacing w:val="-2"/>
                  <w:sz w:val="18"/>
                </w:rPr>
                <w:delText>Central</w:delText>
              </w:r>
            </w:del>
          </w:p>
        </w:tc>
        <w:tc>
          <w:tcPr>
            <w:tcW w:w="3112" w:type="dxa"/>
          </w:tcPr>
          <w:p w14:paraId="29AB42E4" w14:textId="13519A94" w:rsidR="00BA3155" w:rsidDel="00F57FD2" w:rsidRDefault="00363845">
            <w:pPr>
              <w:pStyle w:val="TableParagraph"/>
              <w:spacing w:line="393" w:lineRule="auto"/>
              <w:ind w:left="108" w:right="1126"/>
              <w:rPr>
                <w:del w:id="2227" w:author="Samantha Holder" w:date="2025-11-17T14:59:00Z" w16du:dateUtc="2025-11-17T14:59:00Z"/>
                <w:position w:val="6"/>
                <w:sz w:val="12"/>
              </w:rPr>
            </w:pPr>
            <w:del w:id="2228" w:author="Samantha Holder" w:date="2025-11-17T14:59:00Z" w16du:dateUtc="2025-11-17T14:59:00Z">
              <w:r w:rsidDel="00F57FD2">
                <w:rPr>
                  <w:sz w:val="18"/>
                </w:rPr>
                <w:delText>Residential</w:delText>
              </w:r>
              <w:r w:rsidDel="00F57FD2">
                <w:rPr>
                  <w:spacing w:val="-13"/>
                  <w:sz w:val="18"/>
                </w:rPr>
                <w:delText xml:space="preserve"> </w:delText>
              </w:r>
              <w:r w:rsidDel="00F57FD2">
                <w:rPr>
                  <w:sz w:val="18"/>
                </w:rPr>
                <w:delText>–</w:delText>
              </w:r>
              <w:r w:rsidDel="00F57FD2">
                <w:rPr>
                  <w:spacing w:val="-12"/>
                  <w:sz w:val="18"/>
                </w:rPr>
                <w:delText xml:space="preserve"> </w:delText>
              </w:r>
              <w:r w:rsidDel="00F57FD2">
                <w:rPr>
                  <w:sz w:val="18"/>
                </w:rPr>
                <w:delText>343</w:delText>
              </w:r>
              <w:r w:rsidDel="00F57FD2">
                <w:rPr>
                  <w:spacing w:val="-13"/>
                  <w:sz w:val="18"/>
                </w:rPr>
                <w:delText xml:space="preserve"> </w:delText>
              </w:r>
              <w:r w:rsidDel="00F57FD2">
                <w:rPr>
                  <w:sz w:val="18"/>
                </w:rPr>
                <w:delText>units Retail – 2,302m</w:delText>
              </w:r>
              <w:r w:rsidDel="00F57FD2">
                <w:rPr>
                  <w:position w:val="6"/>
                  <w:sz w:val="12"/>
                </w:rPr>
                <w:delText>2</w:delText>
              </w:r>
              <w:r w:rsidDel="00F57FD2">
                <w:rPr>
                  <w:spacing w:val="40"/>
                  <w:position w:val="6"/>
                  <w:sz w:val="12"/>
                </w:rPr>
                <w:delText xml:space="preserve"> </w:delText>
              </w:r>
              <w:r w:rsidDel="00F57FD2">
                <w:rPr>
                  <w:sz w:val="18"/>
                </w:rPr>
                <w:delText>Offices – 5,032m</w:delText>
              </w:r>
              <w:r w:rsidDel="00F57FD2">
                <w:rPr>
                  <w:position w:val="6"/>
                  <w:sz w:val="12"/>
                </w:rPr>
                <w:delText>2</w:delText>
              </w:r>
              <w:r w:rsidDel="00F57FD2">
                <w:rPr>
                  <w:spacing w:val="40"/>
                  <w:position w:val="6"/>
                  <w:sz w:val="12"/>
                </w:rPr>
                <w:delText xml:space="preserve"> </w:delText>
              </w:r>
              <w:r w:rsidDel="00F57FD2">
                <w:rPr>
                  <w:sz w:val="18"/>
                </w:rPr>
                <w:delText>Educational</w:delText>
              </w:r>
              <w:r w:rsidDel="00F57FD2">
                <w:rPr>
                  <w:spacing w:val="-15"/>
                  <w:sz w:val="18"/>
                </w:rPr>
                <w:delText xml:space="preserve"> </w:delText>
              </w:r>
              <w:r w:rsidDel="00F57FD2">
                <w:rPr>
                  <w:sz w:val="18"/>
                </w:rPr>
                <w:delText>–</w:delText>
              </w:r>
              <w:r w:rsidDel="00F57FD2">
                <w:rPr>
                  <w:spacing w:val="-12"/>
                  <w:sz w:val="18"/>
                </w:rPr>
                <w:delText xml:space="preserve"> </w:delText>
              </w:r>
              <w:r w:rsidDel="00F57FD2">
                <w:rPr>
                  <w:sz w:val="18"/>
                </w:rPr>
                <w:delText>5,060m</w:delText>
              </w:r>
              <w:r w:rsidDel="00F57FD2">
                <w:rPr>
                  <w:position w:val="6"/>
                  <w:sz w:val="12"/>
                </w:rPr>
                <w:delText>2</w:delText>
              </w:r>
            </w:del>
          </w:p>
          <w:p w14:paraId="2A31F634" w14:textId="669EBAFD" w:rsidR="00BA3155" w:rsidDel="00F57FD2" w:rsidRDefault="00363845">
            <w:pPr>
              <w:pStyle w:val="TableParagraph"/>
              <w:spacing w:before="1"/>
              <w:ind w:left="108"/>
              <w:rPr>
                <w:del w:id="2229" w:author="Samantha Holder" w:date="2025-11-17T14:59:00Z" w16du:dateUtc="2025-11-17T14:59:00Z"/>
                <w:position w:val="6"/>
                <w:sz w:val="12"/>
              </w:rPr>
            </w:pPr>
            <w:del w:id="2230" w:author="Samantha Holder" w:date="2025-11-17T14:59:00Z" w16du:dateUtc="2025-11-17T14:59:00Z">
              <w:r w:rsidDel="00F57FD2">
                <w:rPr>
                  <w:sz w:val="18"/>
                </w:rPr>
                <w:delText>Food</w:delText>
              </w:r>
              <w:r w:rsidDel="00F57FD2">
                <w:rPr>
                  <w:spacing w:val="-3"/>
                  <w:sz w:val="18"/>
                </w:rPr>
                <w:delText xml:space="preserve"> </w:delText>
              </w:r>
              <w:r w:rsidDel="00F57FD2">
                <w:rPr>
                  <w:sz w:val="18"/>
                </w:rPr>
                <w:delText>and</w:delText>
              </w:r>
              <w:r w:rsidDel="00F57FD2">
                <w:rPr>
                  <w:spacing w:val="-2"/>
                  <w:sz w:val="18"/>
                </w:rPr>
                <w:delText xml:space="preserve"> </w:delText>
              </w:r>
              <w:r w:rsidDel="00F57FD2">
                <w:rPr>
                  <w:sz w:val="18"/>
                </w:rPr>
                <w:delText>Beverage</w:delText>
              </w:r>
              <w:r w:rsidDel="00F57FD2">
                <w:rPr>
                  <w:spacing w:val="-2"/>
                  <w:sz w:val="18"/>
                </w:rPr>
                <w:delText xml:space="preserve"> </w:delText>
              </w:r>
              <w:r w:rsidDel="00F57FD2">
                <w:rPr>
                  <w:sz w:val="18"/>
                </w:rPr>
                <w:delText>–</w:delText>
              </w:r>
              <w:r w:rsidDel="00F57FD2">
                <w:rPr>
                  <w:spacing w:val="-2"/>
                  <w:sz w:val="18"/>
                </w:rPr>
                <w:delText xml:space="preserve"> 11,840m</w:delText>
              </w:r>
              <w:r w:rsidDel="00F57FD2">
                <w:rPr>
                  <w:spacing w:val="-2"/>
                  <w:position w:val="6"/>
                  <w:sz w:val="12"/>
                </w:rPr>
                <w:delText>2</w:delText>
              </w:r>
            </w:del>
          </w:p>
        </w:tc>
        <w:tc>
          <w:tcPr>
            <w:tcW w:w="1396" w:type="dxa"/>
          </w:tcPr>
          <w:p w14:paraId="59BEE668" w14:textId="7580EB13" w:rsidR="00BA3155" w:rsidDel="00F57FD2" w:rsidRDefault="00363845">
            <w:pPr>
              <w:pStyle w:val="TableParagraph"/>
              <w:ind w:left="439"/>
              <w:rPr>
                <w:del w:id="2231" w:author="Samantha Holder" w:date="2025-11-17T14:59:00Z" w16du:dateUtc="2025-11-17T14:59:00Z"/>
                <w:sz w:val="18"/>
              </w:rPr>
            </w:pPr>
            <w:del w:id="2232" w:author="Samantha Holder" w:date="2025-11-17T14:59:00Z" w16du:dateUtc="2025-11-17T14:59:00Z">
              <w:r w:rsidDel="00F57FD2">
                <w:rPr>
                  <w:sz w:val="18"/>
                </w:rPr>
                <w:delText>4.53</w:delText>
              </w:r>
              <w:r w:rsidDel="00F57FD2">
                <w:rPr>
                  <w:spacing w:val="-2"/>
                  <w:sz w:val="18"/>
                </w:rPr>
                <w:delText xml:space="preserve"> </w:delText>
              </w:r>
              <w:r w:rsidDel="00F57FD2">
                <w:rPr>
                  <w:spacing w:val="-10"/>
                  <w:sz w:val="18"/>
                </w:rPr>
                <w:delText>B</w:delText>
              </w:r>
            </w:del>
          </w:p>
        </w:tc>
        <w:tc>
          <w:tcPr>
            <w:tcW w:w="1445" w:type="dxa"/>
          </w:tcPr>
          <w:p w14:paraId="0B9A027E" w14:textId="20E05036" w:rsidR="00BA3155" w:rsidDel="00F57FD2" w:rsidRDefault="00363845">
            <w:pPr>
              <w:pStyle w:val="TableParagraph"/>
              <w:ind w:left="0" w:right="209"/>
              <w:jc w:val="right"/>
              <w:rPr>
                <w:del w:id="2233" w:author="Samantha Holder" w:date="2025-11-17T14:59:00Z" w16du:dateUtc="2025-11-17T14:59:00Z"/>
                <w:sz w:val="18"/>
              </w:rPr>
            </w:pPr>
            <w:del w:id="2234" w:author="Samantha Holder" w:date="2025-11-17T14:59:00Z" w16du:dateUtc="2025-11-17T14:59:00Z">
              <w:r w:rsidDel="00F57FD2">
                <w:rPr>
                  <w:sz w:val="18"/>
                </w:rPr>
                <w:delText>2029</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2033</w:delText>
              </w:r>
            </w:del>
          </w:p>
        </w:tc>
        <w:tc>
          <w:tcPr>
            <w:tcW w:w="3815" w:type="dxa"/>
          </w:tcPr>
          <w:p w14:paraId="2E5E6607" w14:textId="57BADF50" w:rsidR="00BA3155" w:rsidDel="00F57FD2" w:rsidRDefault="00363845">
            <w:pPr>
              <w:pStyle w:val="TableParagraph"/>
              <w:ind w:left="111"/>
              <w:rPr>
                <w:del w:id="2235" w:author="Samantha Holder" w:date="2025-11-17T14:59:00Z" w16du:dateUtc="2025-11-17T14:59:00Z"/>
                <w:sz w:val="18"/>
              </w:rPr>
            </w:pPr>
            <w:del w:id="2236" w:author="Samantha Holder" w:date="2025-11-17T14:59:00Z" w16du:dateUtc="2025-11-17T14:59:00Z">
              <w:r w:rsidDel="00F57FD2">
                <w:rPr>
                  <w:sz w:val="18"/>
                </w:rPr>
                <w:delText>Part</w:delText>
              </w:r>
              <w:r w:rsidDel="00F57FD2">
                <w:rPr>
                  <w:spacing w:val="-3"/>
                  <w:sz w:val="18"/>
                </w:rPr>
                <w:delText xml:space="preserve"> </w:delText>
              </w:r>
              <w:r w:rsidDel="00F57FD2">
                <w:rPr>
                  <w:sz w:val="18"/>
                </w:rPr>
                <w:delText>of</w:delText>
              </w:r>
              <w:r w:rsidDel="00F57FD2">
                <w:rPr>
                  <w:spacing w:val="-3"/>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3"/>
                  <w:sz w:val="18"/>
                </w:rPr>
                <w:delText xml:space="preserve"> </w:delText>
              </w:r>
              <w:r w:rsidDel="00F57FD2">
                <w:rPr>
                  <w:spacing w:val="-2"/>
                  <w:sz w:val="18"/>
                </w:rPr>
                <w:delText>Masterplan</w:delText>
              </w:r>
            </w:del>
          </w:p>
          <w:p w14:paraId="767CF49B" w14:textId="6DBF28BA" w:rsidR="00BA3155" w:rsidDel="00F57FD2" w:rsidRDefault="00363845">
            <w:pPr>
              <w:pStyle w:val="TableParagraph"/>
              <w:spacing w:before="137"/>
              <w:ind w:left="111"/>
              <w:rPr>
                <w:del w:id="2237" w:author="Samantha Holder" w:date="2025-11-17T14:59:00Z" w16du:dateUtc="2025-11-17T14:59:00Z"/>
                <w:sz w:val="18"/>
              </w:rPr>
            </w:pPr>
            <w:del w:id="2238" w:author="Samantha Holder" w:date="2025-11-17T14:59:00Z" w16du:dateUtc="2025-11-17T14:59:00Z">
              <w:r w:rsidDel="00F57FD2">
                <w:rPr>
                  <w:sz w:val="18"/>
                </w:rPr>
                <w:delText>Within</w:delText>
              </w:r>
              <w:r w:rsidDel="00F57FD2">
                <w:rPr>
                  <w:spacing w:val="-5"/>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4"/>
                  <w:sz w:val="18"/>
                </w:rPr>
                <w:delText xml:space="preserve"> </w:delText>
              </w:r>
              <w:r w:rsidDel="00F57FD2">
                <w:rPr>
                  <w:sz w:val="18"/>
                </w:rPr>
                <w:delText>Regeneration</w:delText>
              </w:r>
              <w:r w:rsidDel="00F57FD2">
                <w:rPr>
                  <w:spacing w:val="-4"/>
                  <w:sz w:val="18"/>
                </w:rPr>
                <w:delText xml:space="preserve"> Area</w:delText>
              </w:r>
            </w:del>
          </w:p>
        </w:tc>
      </w:tr>
    </w:tbl>
    <w:p w14:paraId="284E0591" w14:textId="2C09DC22" w:rsidR="00BA3155" w:rsidDel="00F57FD2" w:rsidRDefault="00BA3155">
      <w:pPr>
        <w:pStyle w:val="TableParagraph"/>
        <w:rPr>
          <w:del w:id="2239" w:author="Samantha Holder" w:date="2025-11-17T14:59:00Z" w16du:dateUtc="2025-11-17T14:59:00Z"/>
          <w:sz w:val="18"/>
        </w:rPr>
        <w:sectPr w:rsidR="00BA3155" w:rsidDel="00F57FD2">
          <w:pgSz w:w="16840" w:h="11910" w:orient="landscape"/>
          <w:pgMar w:top="1400" w:right="992" w:bottom="280" w:left="992" w:header="717" w:footer="0" w:gutter="0"/>
          <w:cols w:space="720"/>
        </w:sectPr>
      </w:pPr>
    </w:p>
    <w:p w14:paraId="543861FE" w14:textId="114EBFD9" w:rsidR="00BA3155" w:rsidDel="00F57FD2" w:rsidRDefault="00BA3155">
      <w:pPr>
        <w:pStyle w:val="BodyText"/>
        <w:spacing w:before="58" w:after="1"/>
        <w:rPr>
          <w:del w:id="2240" w:author="Samantha Holder" w:date="2025-11-17T14:59:00Z" w16du:dateUtc="2025-11-17T14:59:00Z"/>
          <w:b/>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3662"/>
        <w:gridCol w:w="3112"/>
        <w:gridCol w:w="1396"/>
        <w:gridCol w:w="1445"/>
        <w:gridCol w:w="3815"/>
      </w:tblGrid>
      <w:tr w:rsidR="00BA3155" w:rsidDel="00F57FD2" w14:paraId="74CC8F90" w14:textId="31C1E2F1">
        <w:trPr>
          <w:trHeight w:val="1476"/>
          <w:del w:id="2241" w:author="Samantha Holder" w:date="2025-11-17T14:59:00Z"/>
        </w:trPr>
        <w:tc>
          <w:tcPr>
            <w:tcW w:w="1087" w:type="dxa"/>
            <w:shd w:val="clear" w:color="auto" w:fill="E1EED9"/>
          </w:tcPr>
          <w:p w14:paraId="121430B5" w14:textId="7748B355" w:rsidR="00BA3155" w:rsidDel="00F57FD2" w:rsidRDefault="00363845">
            <w:pPr>
              <w:pStyle w:val="TableParagraph"/>
              <w:spacing w:before="121"/>
              <w:rPr>
                <w:del w:id="2242" w:author="Samantha Holder" w:date="2025-11-17T14:59:00Z" w16du:dateUtc="2025-11-17T14:59:00Z"/>
                <w:b/>
                <w:sz w:val="18"/>
              </w:rPr>
            </w:pPr>
            <w:del w:id="2243" w:author="Samantha Holder" w:date="2025-11-17T14:59:00Z" w16du:dateUtc="2025-11-17T14:59:00Z">
              <w:r w:rsidDel="00F57FD2">
                <w:rPr>
                  <w:b/>
                  <w:sz w:val="18"/>
                </w:rPr>
                <w:delText>Site</w:delText>
              </w:r>
              <w:r w:rsidDel="00F57FD2">
                <w:rPr>
                  <w:b/>
                  <w:spacing w:val="-2"/>
                  <w:sz w:val="18"/>
                </w:rPr>
                <w:delText xml:space="preserve"> </w:delText>
              </w:r>
              <w:r w:rsidDel="00F57FD2">
                <w:rPr>
                  <w:b/>
                  <w:spacing w:val="-5"/>
                  <w:sz w:val="18"/>
                </w:rPr>
                <w:delText>Ref</w:delText>
              </w:r>
            </w:del>
          </w:p>
          <w:p w14:paraId="2B9D44A8" w14:textId="52B3F0DB" w:rsidR="00BA3155" w:rsidDel="00F57FD2" w:rsidRDefault="00363845">
            <w:pPr>
              <w:pStyle w:val="TableParagraph"/>
              <w:spacing w:before="136" w:line="259" w:lineRule="auto"/>
              <w:ind w:right="225"/>
              <w:rPr>
                <w:del w:id="2244" w:author="Samantha Holder" w:date="2025-11-17T14:59:00Z" w16du:dateUtc="2025-11-17T14:59:00Z"/>
                <w:b/>
                <w:sz w:val="18"/>
              </w:rPr>
            </w:pPr>
            <w:del w:id="2245" w:author="Samantha Holder" w:date="2025-11-17T14:59:00Z" w16du:dateUtc="2025-11-17T14:59:00Z">
              <w:r w:rsidDel="00F57FD2">
                <w:rPr>
                  <w:b/>
                  <w:spacing w:val="-2"/>
                  <w:sz w:val="18"/>
                </w:rPr>
                <w:delText xml:space="preserve">(Site Assess’t </w:delText>
              </w:r>
              <w:r w:rsidDel="00F57FD2">
                <w:rPr>
                  <w:b/>
                  <w:spacing w:val="-4"/>
                  <w:sz w:val="18"/>
                </w:rPr>
                <w:delText>Ref)</w:delText>
              </w:r>
            </w:del>
          </w:p>
        </w:tc>
        <w:tc>
          <w:tcPr>
            <w:tcW w:w="3662" w:type="dxa"/>
            <w:shd w:val="clear" w:color="auto" w:fill="E1EED9"/>
          </w:tcPr>
          <w:p w14:paraId="4B5F9DA6" w14:textId="522DE09E" w:rsidR="00BA3155" w:rsidDel="00F57FD2" w:rsidRDefault="00363845">
            <w:pPr>
              <w:pStyle w:val="TableParagraph"/>
              <w:spacing w:before="121"/>
              <w:ind w:left="108"/>
              <w:rPr>
                <w:del w:id="2246" w:author="Samantha Holder" w:date="2025-11-17T14:59:00Z" w16du:dateUtc="2025-11-17T14:59:00Z"/>
                <w:b/>
                <w:sz w:val="18"/>
              </w:rPr>
            </w:pPr>
            <w:del w:id="2247" w:author="Samantha Holder" w:date="2025-11-17T14:59:00Z" w16du:dateUtc="2025-11-17T14:59:00Z">
              <w:r w:rsidDel="00F57FD2">
                <w:rPr>
                  <w:b/>
                  <w:sz w:val="18"/>
                </w:rPr>
                <w:delText>Site</w:delText>
              </w:r>
              <w:r w:rsidDel="00F57FD2">
                <w:rPr>
                  <w:b/>
                  <w:spacing w:val="-3"/>
                  <w:sz w:val="18"/>
                </w:rPr>
                <w:delText xml:space="preserve"> </w:delText>
              </w:r>
              <w:r w:rsidDel="00F57FD2">
                <w:rPr>
                  <w:b/>
                  <w:sz w:val="18"/>
                </w:rPr>
                <w:delText>Name</w:delText>
              </w:r>
              <w:r w:rsidDel="00F57FD2">
                <w:rPr>
                  <w:b/>
                  <w:spacing w:val="-2"/>
                  <w:sz w:val="18"/>
                </w:rPr>
                <w:delText xml:space="preserve"> </w:delText>
              </w:r>
              <w:r w:rsidDel="00F57FD2">
                <w:rPr>
                  <w:b/>
                  <w:sz w:val="18"/>
                </w:rPr>
                <w:delText>and</w:delText>
              </w:r>
              <w:r w:rsidDel="00F57FD2">
                <w:rPr>
                  <w:b/>
                  <w:spacing w:val="-1"/>
                  <w:sz w:val="18"/>
                </w:rPr>
                <w:delText xml:space="preserve"> </w:delText>
              </w:r>
              <w:r w:rsidDel="00F57FD2">
                <w:rPr>
                  <w:b/>
                  <w:spacing w:val="-2"/>
                  <w:sz w:val="18"/>
                </w:rPr>
                <w:delText>Address</w:delText>
              </w:r>
            </w:del>
          </w:p>
        </w:tc>
        <w:tc>
          <w:tcPr>
            <w:tcW w:w="3112" w:type="dxa"/>
            <w:shd w:val="clear" w:color="auto" w:fill="E1EED9"/>
          </w:tcPr>
          <w:p w14:paraId="2E2FC11F" w14:textId="1DD2BA7D" w:rsidR="00BA3155" w:rsidDel="00F57FD2" w:rsidRDefault="00363845">
            <w:pPr>
              <w:pStyle w:val="TableParagraph"/>
              <w:spacing w:before="121"/>
              <w:ind w:left="108"/>
              <w:rPr>
                <w:del w:id="2248" w:author="Samantha Holder" w:date="2025-11-17T14:59:00Z" w16du:dateUtc="2025-11-17T14:59:00Z"/>
                <w:b/>
                <w:sz w:val="18"/>
              </w:rPr>
            </w:pPr>
            <w:del w:id="2249" w:author="Samantha Holder" w:date="2025-11-17T14:59:00Z" w16du:dateUtc="2025-11-17T14:59:00Z">
              <w:r w:rsidDel="00F57FD2">
                <w:rPr>
                  <w:b/>
                  <w:sz w:val="18"/>
                </w:rPr>
                <w:delText>Appropriate</w:delText>
              </w:r>
              <w:r w:rsidDel="00F57FD2">
                <w:rPr>
                  <w:b/>
                  <w:spacing w:val="-4"/>
                  <w:sz w:val="18"/>
                </w:rPr>
                <w:delText xml:space="preserve"> </w:delText>
              </w:r>
              <w:r w:rsidDel="00F57FD2">
                <w:rPr>
                  <w:b/>
                  <w:sz w:val="18"/>
                </w:rPr>
                <w:delText>Uses</w:delText>
              </w:r>
              <w:r w:rsidDel="00F57FD2">
                <w:rPr>
                  <w:b/>
                  <w:spacing w:val="-4"/>
                  <w:sz w:val="18"/>
                </w:rPr>
                <w:delText xml:space="preserve"> </w:delText>
              </w:r>
              <w:r w:rsidDel="00F57FD2">
                <w:rPr>
                  <w:b/>
                  <w:sz w:val="18"/>
                </w:rPr>
                <w:delText>and</w:delText>
              </w:r>
              <w:r w:rsidDel="00F57FD2">
                <w:rPr>
                  <w:b/>
                  <w:spacing w:val="-2"/>
                  <w:sz w:val="18"/>
                </w:rPr>
                <w:delText xml:space="preserve"> capacities</w:delText>
              </w:r>
            </w:del>
          </w:p>
        </w:tc>
        <w:tc>
          <w:tcPr>
            <w:tcW w:w="1396" w:type="dxa"/>
            <w:shd w:val="clear" w:color="auto" w:fill="E1EED9"/>
          </w:tcPr>
          <w:p w14:paraId="7910979A" w14:textId="67B6F062" w:rsidR="00BA3155" w:rsidDel="00F57FD2" w:rsidRDefault="00363845">
            <w:pPr>
              <w:pStyle w:val="TableParagraph"/>
              <w:spacing w:before="121" w:line="259" w:lineRule="auto"/>
              <w:ind w:left="109" w:right="369"/>
              <w:rPr>
                <w:del w:id="2250" w:author="Samantha Holder" w:date="2025-11-17T14:59:00Z" w16du:dateUtc="2025-11-17T14:59:00Z"/>
                <w:b/>
                <w:sz w:val="18"/>
              </w:rPr>
            </w:pPr>
            <w:del w:id="2251" w:author="Samantha Holder" w:date="2025-11-17T14:59:00Z" w16du:dateUtc="2025-11-17T14:59:00Z">
              <w:r w:rsidDel="00F57FD2">
                <w:rPr>
                  <w:b/>
                  <w:sz w:val="18"/>
                </w:rPr>
                <w:delText>Gross</w:delText>
              </w:r>
              <w:r w:rsidDel="00F57FD2">
                <w:rPr>
                  <w:b/>
                  <w:spacing w:val="-13"/>
                  <w:sz w:val="18"/>
                </w:rPr>
                <w:delText xml:space="preserve"> </w:delText>
              </w:r>
              <w:r w:rsidDel="00F57FD2">
                <w:rPr>
                  <w:b/>
                  <w:sz w:val="18"/>
                </w:rPr>
                <w:delText>Site Area (ha)</w:delText>
              </w:r>
            </w:del>
          </w:p>
          <w:p w14:paraId="0C94EAE1" w14:textId="2473E555" w:rsidR="00BA3155" w:rsidDel="00F57FD2" w:rsidRDefault="00363845">
            <w:pPr>
              <w:pStyle w:val="TableParagraph"/>
              <w:spacing w:before="119" w:line="259" w:lineRule="auto"/>
              <w:ind w:left="109"/>
              <w:rPr>
                <w:del w:id="2252" w:author="Samantha Holder" w:date="2025-11-17T14:59:00Z" w16du:dateUtc="2025-11-17T14:59:00Z"/>
                <w:b/>
                <w:sz w:val="18"/>
              </w:rPr>
            </w:pPr>
            <w:del w:id="2253" w:author="Samantha Holder" w:date="2025-11-17T14:59:00Z" w16du:dateUtc="2025-11-17T14:59:00Z">
              <w:r w:rsidDel="00F57FD2">
                <w:rPr>
                  <w:b/>
                  <w:spacing w:val="-6"/>
                  <w:sz w:val="18"/>
                </w:rPr>
                <w:delText>brownfield</w:delText>
              </w:r>
              <w:r w:rsidDel="00F57FD2">
                <w:rPr>
                  <w:b/>
                  <w:spacing w:val="-7"/>
                  <w:sz w:val="18"/>
                </w:rPr>
                <w:delText xml:space="preserve"> </w:delText>
              </w:r>
              <w:r w:rsidDel="00F57FD2">
                <w:rPr>
                  <w:b/>
                  <w:spacing w:val="-6"/>
                  <w:sz w:val="18"/>
                </w:rPr>
                <w:delText xml:space="preserve">(B) </w:delText>
              </w:r>
              <w:r w:rsidDel="00F57FD2">
                <w:rPr>
                  <w:b/>
                  <w:sz w:val="18"/>
                </w:rPr>
                <w:delText xml:space="preserve">or greenfield </w:delText>
              </w:r>
              <w:r w:rsidDel="00F57FD2">
                <w:rPr>
                  <w:b/>
                  <w:spacing w:val="-4"/>
                  <w:sz w:val="18"/>
                </w:rPr>
                <w:delText>(G)</w:delText>
              </w:r>
            </w:del>
          </w:p>
        </w:tc>
        <w:tc>
          <w:tcPr>
            <w:tcW w:w="1445" w:type="dxa"/>
            <w:shd w:val="clear" w:color="auto" w:fill="E1EED9"/>
          </w:tcPr>
          <w:p w14:paraId="48037DFF" w14:textId="43F3D2A3" w:rsidR="00BA3155" w:rsidDel="00F57FD2" w:rsidRDefault="00363845">
            <w:pPr>
              <w:pStyle w:val="TableParagraph"/>
              <w:spacing w:before="121" w:line="259" w:lineRule="auto"/>
              <w:ind w:left="36" w:right="19"/>
              <w:jc w:val="center"/>
              <w:rPr>
                <w:del w:id="2254" w:author="Samantha Holder" w:date="2025-11-17T14:59:00Z" w16du:dateUtc="2025-11-17T14:59:00Z"/>
                <w:b/>
                <w:sz w:val="18"/>
              </w:rPr>
            </w:pPr>
            <w:del w:id="2255" w:author="Samantha Holder" w:date="2025-11-17T14:59:00Z" w16du:dateUtc="2025-11-17T14:59:00Z">
              <w:r w:rsidDel="00F57FD2">
                <w:rPr>
                  <w:b/>
                  <w:spacing w:val="-2"/>
                  <w:sz w:val="18"/>
                </w:rPr>
                <w:delText>Anticipated Delivery Timescale (completion year)</w:delText>
              </w:r>
            </w:del>
          </w:p>
        </w:tc>
        <w:tc>
          <w:tcPr>
            <w:tcW w:w="3815" w:type="dxa"/>
            <w:shd w:val="clear" w:color="auto" w:fill="E1EED9"/>
          </w:tcPr>
          <w:p w14:paraId="49058BAF" w14:textId="52DE35C7" w:rsidR="00BA3155" w:rsidDel="00F57FD2" w:rsidRDefault="00363845">
            <w:pPr>
              <w:pStyle w:val="TableParagraph"/>
              <w:spacing w:before="121"/>
              <w:ind w:left="110"/>
              <w:rPr>
                <w:del w:id="2256" w:author="Samantha Holder" w:date="2025-11-17T14:59:00Z" w16du:dateUtc="2025-11-17T14:59:00Z"/>
                <w:b/>
                <w:sz w:val="18"/>
              </w:rPr>
            </w:pPr>
            <w:del w:id="2257" w:author="Samantha Holder" w:date="2025-11-17T14:59:00Z" w16du:dateUtc="2025-11-17T14:59:00Z">
              <w:r w:rsidDel="00F57FD2">
                <w:rPr>
                  <w:b/>
                  <w:sz w:val="18"/>
                </w:rPr>
                <w:delText>Further</w:delText>
              </w:r>
              <w:r w:rsidDel="00F57FD2">
                <w:rPr>
                  <w:b/>
                  <w:spacing w:val="-3"/>
                  <w:sz w:val="18"/>
                </w:rPr>
                <w:delText xml:space="preserve"> </w:delText>
              </w:r>
              <w:r w:rsidDel="00F57FD2">
                <w:rPr>
                  <w:b/>
                  <w:spacing w:val="-2"/>
                  <w:sz w:val="18"/>
                </w:rPr>
                <w:delText>Information</w:delText>
              </w:r>
            </w:del>
          </w:p>
        </w:tc>
      </w:tr>
      <w:tr w:rsidR="00BA3155" w:rsidDel="00F57FD2" w14:paraId="11D05B06" w14:textId="3127E517">
        <w:trPr>
          <w:trHeight w:val="1030"/>
          <w:del w:id="2258" w:author="Samantha Holder" w:date="2025-11-17T14:59:00Z"/>
        </w:trPr>
        <w:tc>
          <w:tcPr>
            <w:tcW w:w="1087" w:type="dxa"/>
          </w:tcPr>
          <w:p w14:paraId="66AC8318" w14:textId="762C149C" w:rsidR="00BA3155" w:rsidDel="00F57FD2" w:rsidRDefault="00BA3155">
            <w:pPr>
              <w:pStyle w:val="TableParagraph"/>
              <w:spacing w:before="0"/>
              <w:ind w:left="0"/>
              <w:rPr>
                <w:del w:id="2259" w:author="Samantha Holder" w:date="2025-11-17T14:59:00Z" w16du:dateUtc="2025-11-17T14:59:00Z"/>
                <w:rFonts w:ascii="Times New Roman"/>
                <w:sz w:val="18"/>
              </w:rPr>
            </w:pPr>
          </w:p>
        </w:tc>
        <w:tc>
          <w:tcPr>
            <w:tcW w:w="3662" w:type="dxa"/>
          </w:tcPr>
          <w:p w14:paraId="032E0C42" w14:textId="141F9571" w:rsidR="00BA3155" w:rsidDel="00F57FD2" w:rsidRDefault="00BA3155">
            <w:pPr>
              <w:pStyle w:val="TableParagraph"/>
              <w:spacing w:before="0"/>
              <w:ind w:left="0"/>
              <w:rPr>
                <w:del w:id="2260" w:author="Samantha Holder" w:date="2025-11-17T14:59:00Z" w16du:dateUtc="2025-11-17T14:59:00Z"/>
                <w:rFonts w:ascii="Times New Roman"/>
                <w:sz w:val="18"/>
              </w:rPr>
            </w:pPr>
          </w:p>
        </w:tc>
        <w:tc>
          <w:tcPr>
            <w:tcW w:w="3112" w:type="dxa"/>
          </w:tcPr>
          <w:p w14:paraId="1898FFF8" w14:textId="5CEC6498" w:rsidR="00BA3155" w:rsidDel="00F57FD2" w:rsidRDefault="00363845">
            <w:pPr>
              <w:pStyle w:val="TableParagraph"/>
              <w:spacing w:before="0" w:line="393" w:lineRule="auto"/>
              <w:ind w:left="108" w:right="29"/>
              <w:rPr>
                <w:del w:id="2261" w:author="Samantha Holder" w:date="2025-11-17T14:59:00Z" w16du:dateUtc="2025-11-17T14:59:00Z"/>
                <w:position w:val="6"/>
                <w:sz w:val="12"/>
              </w:rPr>
            </w:pPr>
            <w:del w:id="2262" w:author="Samantha Holder" w:date="2025-11-17T14:59:00Z" w16du:dateUtc="2025-11-17T14:59:00Z">
              <w:r w:rsidDel="00F57FD2">
                <w:rPr>
                  <w:sz w:val="18"/>
                </w:rPr>
                <w:delText>Community</w:delText>
              </w:r>
              <w:r w:rsidDel="00F57FD2">
                <w:rPr>
                  <w:spacing w:val="-10"/>
                  <w:sz w:val="18"/>
                </w:rPr>
                <w:delText xml:space="preserve"> </w:delText>
              </w:r>
              <w:r w:rsidDel="00F57FD2">
                <w:rPr>
                  <w:sz w:val="18"/>
                </w:rPr>
                <w:delText>/</w:delText>
              </w:r>
              <w:r w:rsidDel="00F57FD2">
                <w:rPr>
                  <w:spacing w:val="-10"/>
                  <w:sz w:val="18"/>
                </w:rPr>
                <w:delText xml:space="preserve"> </w:delText>
              </w:r>
              <w:r w:rsidDel="00F57FD2">
                <w:rPr>
                  <w:sz w:val="18"/>
                </w:rPr>
                <w:delText>Leisure</w:delText>
              </w:r>
              <w:r w:rsidDel="00F57FD2">
                <w:rPr>
                  <w:spacing w:val="-10"/>
                  <w:sz w:val="18"/>
                </w:rPr>
                <w:delText xml:space="preserve"> </w:delText>
              </w:r>
              <w:r w:rsidDel="00F57FD2">
                <w:rPr>
                  <w:sz w:val="18"/>
                </w:rPr>
                <w:delText>–</w:delText>
              </w:r>
              <w:r w:rsidDel="00F57FD2">
                <w:rPr>
                  <w:spacing w:val="-10"/>
                  <w:sz w:val="18"/>
                </w:rPr>
                <w:delText xml:space="preserve"> </w:delText>
              </w:r>
              <w:r w:rsidDel="00F57FD2">
                <w:rPr>
                  <w:sz w:val="18"/>
                </w:rPr>
                <w:delText>9,862m</w:delText>
              </w:r>
              <w:r w:rsidDel="00F57FD2">
                <w:rPr>
                  <w:position w:val="6"/>
                  <w:sz w:val="12"/>
                </w:rPr>
                <w:delText>2</w:delText>
              </w:r>
              <w:r w:rsidDel="00F57FD2">
                <w:rPr>
                  <w:spacing w:val="40"/>
                  <w:position w:val="6"/>
                  <w:sz w:val="12"/>
                </w:rPr>
                <w:delText xml:space="preserve"> </w:delText>
              </w:r>
              <w:r w:rsidDel="00F57FD2">
                <w:rPr>
                  <w:sz w:val="18"/>
                </w:rPr>
                <w:delText>Health – 5,205m</w:delText>
              </w:r>
              <w:r w:rsidDel="00F57FD2">
                <w:rPr>
                  <w:position w:val="6"/>
                  <w:sz w:val="12"/>
                </w:rPr>
                <w:delText>2</w:delText>
              </w:r>
            </w:del>
          </w:p>
          <w:p w14:paraId="40A08538" w14:textId="2F336252" w:rsidR="00BA3155" w:rsidDel="00F57FD2" w:rsidRDefault="00363845">
            <w:pPr>
              <w:pStyle w:val="TableParagraph"/>
              <w:spacing w:before="1"/>
              <w:ind w:left="108"/>
              <w:rPr>
                <w:del w:id="2263" w:author="Samantha Holder" w:date="2025-11-17T14:59:00Z" w16du:dateUtc="2025-11-17T14:59:00Z"/>
                <w:sz w:val="18"/>
              </w:rPr>
            </w:pPr>
            <w:del w:id="2264" w:author="Samantha Holder" w:date="2025-11-17T14:59:00Z" w16du:dateUtc="2025-11-17T14:59:00Z">
              <w:r w:rsidDel="00F57FD2">
                <w:rPr>
                  <w:sz w:val="18"/>
                </w:rPr>
                <w:delText>Parking</w:delText>
              </w:r>
              <w:r w:rsidDel="00F57FD2">
                <w:rPr>
                  <w:spacing w:val="-3"/>
                  <w:sz w:val="18"/>
                </w:rPr>
                <w:delText xml:space="preserve"> </w:delText>
              </w:r>
              <w:r w:rsidDel="00F57FD2">
                <w:rPr>
                  <w:sz w:val="18"/>
                </w:rPr>
                <w:delText>–</w:delText>
              </w:r>
              <w:r w:rsidDel="00F57FD2">
                <w:rPr>
                  <w:spacing w:val="-3"/>
                  <w:sz w:val="18"/>
                </w:rPr>
                <w:delText xml:space="preserve"> </w:delText>
              </w:r>
              <w:r w:rsidDel="00F57FD2">
                <w:rPr>
                  <w:sz w:val="18"/>
                </w:rPr>
                <w:delText>625</w:delText>
              </w:r>
              <w:r w:rsidDel="00F57FD2">
                <w:rPr>
                  <w:spacing w:val="-3"/>
                  <w:sz w:val="18"/>
                </w:rPr>
                <w:delText xml:space="preserve"> </w:delText>
              </w:r>
              <w:r w:rsidDel="00F57FD2">
                <w:rPr>
                  <w:spacing w:val="-2"/>
                  <w:sz w:val="18"/>
                </w:rPr>
                <w:delText>spaces</w:delText>
              </w:r>
            </w:del>
          </w:p>
        </w:tc>
        <w:tc>
          <w:tcPr>
            <w:tcW w:w="1396" w:type="dxa"/>
          </w:tcPr>
          <w:p w14:paraId="692381B2" w14:textId="614FB6BC" w:rsidR="00BA3155" w:rsidDel="00F57FD2" w:rsidRDefault="00BA3155">
            <w:pPr>
              <w:pStyle w:val="TableParagraph"/>
              <w:spacing w:before="0"/>
              <w:ind w:left="0"/>
              <w:rPr>
                <w:del w:id="2265" w:author="Samantha Holder" w:date="2025-11-17T14:59:00Z" w16du:dateUtc="2025-11-17T14:59:00Z"/>
                <w:rFonts w:ascii="Times New Roman"/>
                <w:sz w:val="18"/>
              </w:rPr>
            </w:pPr>
          </w:p>
        </w:tc>
        <w:tc>
          <w:tcPr>
            <w:tcW w:w="1445" w:type="dxa"/>
          </w:tcPr>
          <w:p w14:paraId="12336707" w14:textId="4A22270F" w:rsidR="00BA3155" w:rsidDel="00F57FD2" w:rsidRDefault="00BA3155">
            <w:pPr>
              <w:pStyle w:val="TableParagraph"/>
              <w:spacing w:before="0"/>
              <w:ind w:left="0"/>
              <w:rPr>
                <w:del w:id="2266" w:author="Samantha Holder" w:date="2025-11-17T14:59:00Z" w16du:dateUtc="2025-11-17T14:59:00Z"/>
                <w:rFonts w:ascii="Times New Roman"/>
                <w:sz w:val="18"/>
              </w:rPr>
            </w:pPr>
          </w:p>
        </w:tc>
        <w:tc>
          <w:tcPr>
            <w:tcW w:w="3815" w:type="dxa"/>
          </w:tcPr>
          <w:p w14:paraId="59043775" w14:textId="1B413F58" w:rsidR="00BA3155" w:rsidDel="00F57FD2" w:rsidRDefault="00BA3155">
            <w:pPr>
              <w:pStyle w:val="TableParagraph"/>
              <w:spacing w:before="0"/>
              <w:ind w:left="0"/>
              <w:rPr>
                <w:del w:id="2267" w:author="Samantha Holder" w:date="2025-11-17T14:59:00Z" w16du:dateUtc="2025-11-17T14:59:00Z"/>
                <w:rFonts w:ascii="Times New Roman"/>
                <w:sz w:val="18"/>
              </w:rPr>
            </w:pPr>
          </w:p>
        </w:tc>
      </w:tr>
      <w:tr w:rsidR="00BA3155" w:rsidDel="00F57FD2" w14:paraId="0869AC27" w14:textId="13F79CA3">
        <w:trPr>
          <w:trHeight w:val="1150"/>
          <w:del w:id="2268" w:author="Samantha Holder" w:date="2025-11-17T14:59:00Z"/>
        </w:trPr>
        <w:tc>
          <w:tcPr>
            <w:tcW w:w="1087" w:type="dxa"/>
          </w:tcPr>
          <w:p w14:paraId="0140AEA7" w14:textId="431EB3AA" w:rsidR="00BA3155" w:rsidDel="00F57FD2" w:rsidRDefault="00363845">
            <w:pPr>
              <w:pStyle w:val="TableParagraph"/>
              <w:rPr>
                <w:del w:id="2269" w:author="Samantha Holder" w:date="2025-11-17T14:59:00Z" w16du:dateUtc="2025-11-17T14:59:00Z"/>
                <w:sz w:val="18"/>
              </w:rPr>
            </w:pPr>
            <w:del w:id="2270" w:author="Samantha Holder" w:date="2025-11-17T14:59:00Z" w16du:dateUtc="2025-11-17T14:59:00Z">
              <w:r w:rsidDel="00F57FD2">
                <w:rPr>
                  <w:spacing w:val="-5"/>
                  <w:sz w:val="18"/>
                </w:rPr>
                <w:delText>SM8</w:delText>
              </w:r>
            </w:del>
          </w:p>
        </w:tc>
        <w:tc>
          <w:tcPr>
            <w:tcW w:w="3662" w:type="dxa"/>
          </w:tcPr>
          <w:p w14:paraId="2978FC5C" w14:textId="56CF0297" w:rsidR="00BA3155" w:rsidDel="00F57FD2" w:rsidRDefault="00363845">
            <w:pPr>
              <w:pStyle w:val="TableParagraph"/>
              <w:ind w:left="108"/>
              <w:rPr>
                <w:del w:id="2271" w:author="Samantha Holder" w:date="2025-11-17T14:59:00Z" w16du:dateUtc="2025-11-17T14:59:00Z"/>
                <w:sz w:val="18"/>
              </w:rPr>
            </w:pPr>
            <w:del w:id="2272" w:author="Samantha Holder" w:date="2025-11-17T14:59:00Z" w16du:dateUtc="2025-11-17T14:59:00Z">
              <w:r w:rsidDel="00F57FD2">
                <w:rPr>
                  <w:sz w:val="18"/>
                </w:rPr>
                <w:delText>George</w:delText>
              </w:r>
              <w:r w:rsidDel="00F57FD2">
                <w:rPr>
                  <w:spacing w:val="-4"/>
                  <w:sz w:val="18"/>
                </w:rPr>
                <w:delText xml:space="preserve"> </w:delText>
              </w:r>
              <w:r w:rsidDel="00F57FD2">
                <w:rPr>
                  <w:sz w:val="18"/>
                </w:rPr>
                <w:delText>Street</w:delText>
              </w:r>
              <w:r w:rsidDel="00F57FD2">
                <w:rPr>
                  <w:spacing w:val="-2"/>
                  <w:sz w:val="18"/>
                </w:rPr>
                <w:delText xml:space="preserve"> </w:delText>
              </w:r>
              <w:r w:rsidDel="00F57FD2">
                <w:rPr>
                  <w:sz w:val="18"/>
                </w:rPr>
                <w:delText>Living,</w:delText>
              </w:r>
              <w:r w:rsidDel="00F57FD2">
                <w:rPr>
                  <w:spacing w:val="-3"/>
                  <w:sz w:val="18"/>
                </w:rPr>
                <w:delText xml:space="preserve"> </w:delText>
              </w:r>
              <w:r w:rsidDel="00F57FD2">
                <w:rPr>
                  <w:sz w:val="18"/>
                </w:rPr>
                <w:delText>West</w:delText>
              </w:r>
              <w:r w:rsidDel="00F57FD2">
                <w:rPr>
                  <w:spacing w:val="-2"/>
                  <w:sz w:val="18"/>
                </w:rPr>
                <w:delText xml:space="preserve"> Bromwich</w:delText>
              </w:r>
            </w:del>
          </w:p>
        </w:tc>
        <w:tc>
          <w:tcPr>
            <w:tcW w:w="3112" w:type="dxa"/>
          </w:tcPr>
          <w:p w14:paraId="21761809" w14:textId="012BED99" w:rsidR="00BA3155" w:rsidDel="00F57FD2" w:rsidRDefault="00363845">
            <w:pPr>
              <w:pStyle w:val="TableParagraph"/>
              <w:ind w:left="108"/>
              <w:rPr>
                <w:del w:id="2273" w:author="Samantha Holder" w:date="2025-11-17T14:59:00Z" w16du:dateUtc="2025-11-17T14:59:00Z"/>
                <w:sz w:val="18"/>
              </w:rPr>
            </w:pPr>
            <w:del w:id="2274" w:author="Samantha Holder" w:date="2025-11-17T14:59:00Z" w16du:dateUtc="2025-11-17T14:59:00Z">
              <w:r w:rsidDel="00F57FD2">
                <w:rPr>
                  <w:sz w:val="18"/>
                </w:rPr>
                <w:delText>Residential</w:delText>
              </w:r>
              <w:r w:rsidDel="00F57FD2">
                <w:rPr>
                  <w:spacing w:val="-3"/>
                  <w:sz w:val="18"/>
                </w:rPr>
                <w:delText xml:space="preserve"> </w:delText>
              </w:r>
              <w:r w:rsidDel="00F57FD2">
                <w:rPr>
                  <w:sz w:val="18"/>
                </w:rPr>
                <w:delText>-</w:delText>
              </w:r>
              <w:r w:rsidDel="00F57FD2">
                <w:rPr>
                  <w:spacing w:val="-2"/>
                  <w:sz w:val="18"/>
                </w:rPr>
                <w:delText xml:space="preserve"> </w:delText>
              </w:r>
              <w:r w:rsidDel="00F57FD2">
                <w:rPr>
                  <w:sz w:val="18"/>
                </w:rPr>
                <w:delText>327</w:delText>
              </w:r>
              <w:r w:rsidDel="00F57FD2">
                <w:rPr>
                  <w:spacing w:val="-3"/>
                  <w:sz w:val="18"/>
                </w:rPr>
                <w:delText xml:space="preserve"> </w:delText>
              </w:r>
              <w:r w:rsidDel="00F57FD2">
                <w:rPr>
                  <w:spacing w:val="-4"/>
                  <w:sz w:val="18"/>
                </w:rPr>
                <w:delText>units</w:delText>
              </w:r>
            </w:del>
          </w:p>
          <w:p w14:paraId="4A84E29B" w14:textId="32D2AC96" w:rsidR="00BA3155" w:rsidDel="00F57FD2" w:rsidRDefault="00363845">
            <w:pPr>
              <w:pStyle w:val="TableParagraph"/>
              <w:spacing w:before="4" w:line="340" w:lineRule="atLeast"/>
              <w:ind w:left="108" w:hanging="1"/>
              <w:rPr>
                <w:del w:id="2275" w:author="Samantha Holder" w:date="2025-11-17T14:59:00Z" w16du:dateUtc="2025-11-17T14:59:00Z"/>
                <w:sz w:val="18"/>
              </w:rPr>
            </w:pPr>
            <w:del w:id="2276" w:author="Samantha Holder" w:date="2025-11-17T14:59:00Z" w16du:dateUtc="2025-11-17T14:59:00Z">
              <w:r w:rsidDel="00F57FD2">
                <w:rPr>
                  <w:sz w:val="18"/>
                </w:rPr>
                <w:delText>Community</w:delText>
              </w:r>
              <w:r w:rsidDel="00F57FD2">
                <w:rPr>
                  <w:spacing w:val="-9"/>
                  <w:sz w:val="18"/>
                </w:rPr>
                <w:delText xml:space="preserve"> </w:delText>
              </w:r>
              <w:r w:rsidDel="00F57FD2">
                <w:rPr>
                  <w:sz w:val="18"/>
                </w:rPr>
                <w:delText>/</w:delText>
              </w:r>
              <w:r w:rsidDel="00F57FD2">
                <w:rPr>
                  <w:spacing w:val="-9"/>
                  <w:sz w:val="18"/>
                </w:rPr>
                <w:delText xml:space="preserve"> </w:delText>
              </w:r>
              <w:r w:rsidDel="00F57FD2">
                <w:rPr>
                  <w:sz w:val="18"/>
                </w:rPr>
                <w:delText>Leisure</w:delText>
              </w:r>
              <w:r w:rsidDel="00F57FD2">
                <w:rPr>
                  <w:spacing w:val="-10"/>
                  <w:sz w:val="18"/>
                </w:rPr>
                <w:delText xml:space="preserve"> </w:delText>
              </w:r>
              <w:r w:rsidDel="00F57FD2">
                <w:rPr>
                  <w:sz w:val="18"/>
                </w:rPr>
                <w:delText>–</w:delText>
              </w:r>
              <w:r w:rsidDel="00F57FD2">
                <w:rPr>
                  <w:spacing w:val="-10"/>
                  <w:sz w:val="18"/>
                </w:rPr>
                <w:delText xml:space="preserve"> </w:delText>
              </w:r>
              <w:r w:rsidDel="00F57FD2">
                <w:rPr>
                  <w:sz w:val="18"/>
                </w:rPr>
                <w:delText>1,150m</w:delText>
              </w:r>
              <w:r w:rsidDel="00F57FD2">
                <w:rPr>
                  <w:position w:val="6"/>
                  <w:sz w:val="12"/>
                </w:rPr>
                <w:delText>2</w:delText>
              </w:r>
              <w:r w:rsidDel="00F57FD2">
                <w:rPr>
                  <w:spacing w:val="40"/>
                  <w:position w:val="6"/>
                  <w:sz w:val="12"/>
                </w:rPr>
                <w:delText xml:space="preserve"> </w:delText>
              </w:r>
              <w:r w:rsidDel="00F57FD2">
                <w:rPr>
                  <w:sz w:val="18"/>
                </w:rPr>
                <w:delText>Parking – 79 spaces</w:delText>
              </w:r>
            </w:del>
          </w:p>
        </w:tc>
        <w:tc>
          <w:tcPr>
            <w:tcW w:w="1396" w:type="dxa"/>
          </w:tcPr>
          <w:p w14:paraId="66F62185" w14:textId="687A684D" w:rsidR="00BA3155" w:rsidDel="00F57FD2" w:rsidRDefault="00363845">
            <w:pPr>
              <w:pStyle w:val="TableParagraph"/>
              <w:ind w:left="439"/>
              <w:rPr>
                <w:del w:id="2277" w:author="Samantha Holder" w:date="2025-11-17T14:59:00Z" w16du:dateUtc="2025-11-17T14:59:00Z"/>
                <w:sz w:val="18"/>
              </w:rPr>
            </w:pPr>
            <w:del w:id="2278" w:author="Samantha Holder" w:date="2025-11-17T14:59:00Z" w16du:dateUtc="2025-11-17T14:59:00Z">
              <w:r w:rsidDel="00F57FD2">
                <w:rPr>
                  <w:sz w:val="18"/>
                </w:rPr>
                <w:delText>2.36</w:delText>
              </w:r>
              <w:r w:rsidDel="00F57FD2">
                <w:rPr>
                  <w:spacing w:val="-2"/>
                  <w:sz w:val="18"/>
                </w:rPr>
                <w:delText xml:space="preserve"> </w:delText>
              </w:r>
              <w:r w:rsidDel="00F57FD2">
                <w:rPr>
                  <w:spacing w:val="-10"/>
                  <w:sz w:val="18"/>
                </w:rPr>
                <w:delText>B</w:delText>
              </w:r>
            </w:del>
          </w:p>
        </w:tc>
        <w:tc>
          <w:tcPr>
            <w:tcW w:w="1445" w:type="dxa"/>
          </w:tcPr>
          <w:p w14:paraId="0B70DF4F" w14:textId="4068612F" w:rsidR="00BA3155" w:rsidDel="00F57FD2" w:rsidRDefault="00363845">
            <w:pPr>
              <w:pStyle w:val="TableParagraph"/>
              <w:ind w:left="224"/>
              <w:rPr>
                <w:del w:id="2279" w:author="Samantha Holder" w:date="2025-11-17T14:59:00Z" w16du:dateUtc="2025-11-17T14:59:00Z"/>
                <w:sz w:val="18"/>
              </w:rPr>
            </w:pPr>
            <w:del w:id="2280" w:author="Samantha Holder" w:date="2025-11-17T14:59:00Z" w16du:dateUtc="2025-11-17T14:59:00Z">
              <w:r w:rsidDel="00F57FD2">
                <w:rPr>
                  <w:sz w:val="18"/>
                </w:rPr>
                <w:delText>2034</w:delText>
              </w:r>
              <w:r w:rsidDel="00F57FD2">
                <w:rPr>
                  <w:spacing w:val="-2"/>
                  <w:sz w:val="18"/>
                </w:rPr>
                <w:delText xml:space="preserve"> </w:delText>
              </w:r>
              <w:r w:rsidDel="00F57FD2">
                <w:rPr>
                  <w:sz w:val="18"/>
                </w:rPr>
                <w:delText>–</w:delText>
              </w:r>
              <w:r w:rsidDel="00F57FD2">
                <w:rPr>
                  <w:spacing w:val="-1"/>
                  <w:sz w:val="18"/>
                </w:rPr>
                <w:delText xml:space="preserve"> </w:delText>
              </w:r>
              <w:r w:rsidDel="00F57FD2">
                <w:rPr>
                  <w:spacing w:val="-4"/>
                  <w:sz w:val="18"/>
                </w:rPr>
                <w:delText>2039</w:delText>
              </w:r>
            </w:del>
          </w:p>
        </w:tc>
        <w:tc>
          <w:tcPr>
            <w:tcW w:w="3815" w:type="dxa"/>
          </w:tcPr>
          <w:p w14:paraId="04339413" w14:textId="1B5F2B93" w:rsidR="00BA3155" w:rsidDel="00F57FD2" w:rsidRDefault="00363845">
            <w:pPr>
              <w:pStyle w:val="TableParagraph"/>
              <w:ind w:left="111"/>
              <w:rPr>
                <w:del w:id="2281" w:author="Samantha Holder" w:date="2025-11-17T14:59:00Z" w16du:dateUtc="2025-11-17T14:59:00Z"/>
                <w:sz w:val="18"/>
              </w:rPr>
            </w:pPr>
            <w:del w:id="2282" w:author="Samantha Holder" w:date="2025-11-17T14:59:00Z" w16du:dateUtc="2025-11-17T14:59:00Z">
              <w:r w:rsidDel="00F57FD2">
                <w:rPr>
                  <w:sz w:val="18"/>
                </w:rPr>
                <w:delText>Part</w:delText>
              </w:r>
              <w:r w:rsidDel="00F57FD2">
                <w:rPr>
                  <w:spacing w:val="-3"/>
                  <w:sz w:val="18"/>
                </w:rPr>
                <w:delText xml:space="preserve"> </w:delText>
              </w:r>
              <w:r w:rsidDel="00F57FD2">
                <w:rPr>
                  <w:sz w:val="18"/>
                </w:rPr>
                <w:delText>of</w:delText>
              </w:r>
              <w:r w:rsidDel="00F57FD2">
                <w:rPr>
                  <w:spacing w:val="-3"/>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3"/>
                  <w:sz w:val="18"/>
                </w:rPr>
                <w:delText xml:space="preserve"> </w:delText>
              </w:r>
              <w:r w:rsidDel="00F57FD2">
                <w:rPr>
                  <w:spacing w:val="-2"/>
                  <w:sz w:val="18"/>
                </w:rPr>
                <w:delText>Masterplan</w:delText>
              </w:r>
            </w:del>
          </w:p>
          <w:p w14:paraId="49C43D1F" w14:textId="206313B4" w:rsidR="00BA3155" w:rsidDel="00F57FD2" w:rsidRDefault="00363845">
            <w:pPr>
              <w:pStyle w:val="TableParagraph"/>
              <w:spacing w:before="137"/>
              <w:ind w:left="111"/>
              <w:rPr>
                <w:del w:id="2283" w:author="Samantha Holder" w:date="2025-11-17T14:59:00Z" w16du:dateUtc="2025-11-17T14:59:00Z"/>
                <w:sz w:val="18"/>
              </w:rPr>
            </w:pPr>
            <w:del w:id="2284" w:author="Samantha Holder" w:date="2025-11-17T14:59:00Z" w16du:dateUtc="2025-11-17T14:59:00Z">
              <w:r w:rsidDel="00F57FD2">
                <w:rPr>
                  <w:sz w:val="18"/>
                </w:rPr>
                <w:delText>Within</w:delText>
              </w:r>
              <w:r w:rsidDel="00F57FD2">
                <w:rPr>
                  <w:spacing w:val="-5"/>
                  <w:sz w:val="18"/>
                </w:rPr>
                <w:delText xml:space="preserve"> </w:delText>
              </w:r>
              <w:r w:rsidDel="00F57FD2">
                <w:rPr>
                  <w:sz w:val="18"/>
                </w:rPr>
                <w:delText>West</w:delText>
              </w:r>
              <w:r w:rsidDel="00F57FD2">
                <w:rPr>
                  <w:spacing w:val="-3"/>
                  <w:sz w:val="18"/>
                </w:rPr>
                <w:delText xml:space="preserve"> </w:delText>
              </w:r>
              <w:r w:rsidDel="00F57FD2">
                <w:rPr>
                  <w:sz w:val="18"/>
                </w:rPr>
                <w:delText>Bromwich</w:delText>
              </w:r>
              <w:r w:rsidDel="00F57FD2">
                <w:rPr>
                  <w:spacing w:val="-4"/>
                  <w:sz w:val="18"/>
                </w:rPr>
                <w:delText xml:space="preserve"> </w:delText>
              </w:r>
              <w:r w:rsidDel="00F57FD2">
                <w:rPr>
                  <w:sz w:val="18"/>
                </w:rPr>
                <w:delText>Regeneration</w:delText>
              </w:r>
              <w:r w:rsidDel="00F57FD2">
                <w:rPr>
                  <w:spacing w:val="-4"/>
                  <w:sz w:val="18"/>
                </w:rPr>
                <w:delText xml:space="preserve"> Area</w:delText>
              </w:r>
            </w:del>
          </w:p>
        </w:tc>
      </w:tr>
    </w:tbl>
    <w:p w14:paraId="58FDF822" w14:textId="1D40CE31" w:rsidR="00BA3155" w:rsidDel="00F57FD2" w:rsidRDefault="00BA3155">
      <w:pPr>
        <w:pStyle w:val="BodyText"/>
        <w:spacing w:before="263"/>
        <w:rPr>
          <w:del w:id="2285" w:author="Samantha Holder" w:date="2025-11-17T14:59:00Z" w16du:dateUtc="2025-11-17T14:59:00Z"/>
          <w:b/>
          <w:sz w:val="24"/>
        </w:rPr>
      </w:pPr>
    </w:p>
    <w:p w14:paraId="22251163" w14:textId="0F1709F2" w:rsidR="00BA3155" w:rsidDel="00F57FD2" w:rsidRDefault="00363845">
      <w:pPr>
        <w:pStyle w:val="Heading4"/>
        <w:spacing w:before="0"/>
        <w:ind w:left="56"/>
        <w:rPr>
          <w:del w:id="2286" w:author="Samantha Holder" w:date="2025-11-17T14:59:00Z" w16du:dateUtc="2025-11-17T14:59:00Z"/>
        </w:rPr>
      </w:pPr>
      <w:del w:id="2287" w:author="Samantha Holder" w:date="2025-11-17T14:59:00Z" w16du:dateUtc="2025-11-17T14:59:00Z">
        <w:r w:rsidDel="00F57FD2">
          <w:rPr>
            <w:color w:val="44536A"/>
          </w:rPr>
          <w:delText>Sandwell</w:delText>
        </w:r>
        <w:r w:rsidDel="00F57FD2">
          <w:rPr>
            <w:color w:val="44536A"/>
            <w:spacing w:val="-4"/>
          </w:rPr>
          <w:delText xml:space="preserve"> </w:delText>
        </w:r>
        <w:r w:rsidDel="00F57FD2">
          <w:rPr>
            <w:color w:val="44536A"/>
          </w:rPr>
          <w:delText>Gypsy</w:delText>
        </w:r>
        <w:r w:rsidDel="00F57FD2">
          <w:rPr>
            <w:color w:val="44536A"/>
            <w:spacing w:val="-3"/>
          </w:rPr>
          <w:delText xml:space="preserve"> </w:delText>
        </w:r>
        <w:r w:rsidDel="00F57FD2">
          <w:rPr>
            <w:color w:val="44536A"/>
          </w:rPr>
          <w:delText>and</w:delText>
        </w:r>
        <w:r w:rsidDel="00F57FD2">
          <w:rPr>
            <w:color w:val="44536A"/>
            <w:spacing w:val="-3"/>
          </w:rPr>
          <w:delText xml:space="preserve"> </w:delText>
        </w:r>
        <w:r w:rsidDel="00F57FD2">
          <w:rPr>
            <w:color w:val="44536A"/>
          </w:rPr>
          <w:delText>Traveller</w:delText>
        </w:r>
        <w:r w:rsidDel="00F57FD2">
          <w:rPr>
            <w:color w:val="44536A"/>
            <w:spacing w:val="-3"/>
          </w:rPr>
          <w:delText xml:space="preserve"> </w:delText>
        </w:r>
        <w:r w:rsidDel="00F57FD2">
          <w:rPr>
            <w:color w:val="44536A"/>
          </w:rPr>
          <w:delText>Site</w:delText>
        </w:r>
        <w:r w:rsidDel="00F57FD2">
          <w:rPr>
            <w:color w:val="44536A"/>
            <w:spacing w:val="-3"/>
          </w:rPr>
          <w:delText xml:space="preserve"> </w:delText>
        </w:r>
        <w:r w:rsidDel="00F57FD2">
          <w:rPr>
            <w:color w:val="44536A"/>
            <w:spacing w:val="-2"/>
          </w:rPr>
          <w:delText>Allocations</w:delText>
        </w:r>
      </w:del>
    </w:p>
    <w:p w14:paraId="0318BF10" w14:textId="01E52FE2" w:rsidR="00BA3155" w:rsidDel="00F57FD2" w:rsidRDefault="00BA3155">
      <w:pPr>
        <w:pStyle w:val="BodyText"/>
        <w:spacing w:before="4"/>
        <w:rPr>
          <w:del w:id="2288" w:author="Samantha Holder" w:date="2025-11-17T14:59:00Z" w16du:dateUtc="2025-11-17T14:59:00Z"/>
          <w:b/>
          <w:sz w:val="12"/>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2846"/>
        <w:gridCol w:w="1284"/>
        <w:gridCol w:w="1141"/>
        <w:gridCol w:w="2423"/>
        <w:gridCol w:w="2135"/>
        <w:gridCol w:w="3633"/>
      </w:tblGrid>
      <w:tr w:rsidR="00BA3155" w:rsidDel="00F57FD2" w14:paraId="1B2B5085" w14:textId="6DB5990C">
        <w:trPr>
          <w:trHeight w:val="736"/>
          <w:del w:id="2289" w:author="Samantha Holder" w:date="2025-11-17T14:59:00Z"/>
        </w:trPr>
        <w:tc>
          <w:tcPr>
            <w:tcW w:w="1276" w:type="dxa"/>
            <w:shd w:val="clear" w:color="auto" w:fill="E1EED9"/>
          </w:tcPr>
          <w:p w14:paraId="67666FD9" w14:textId="46794EB2" w:rsidR="00BA3155" w:rsidDel="00F57FD2" w:rsidRDefault="00363845">
            <w:pPr>
              <w:pStyle w:val="TableParagraph"/>
              <w:rPr>
                <w:del w:id="2290" w:author="Samantha Holder" w:date="2025-11-17T14:59:00Z" w16du:dateUtc="2025-11-17T14:59:00Z"/>
                <w:b/>
                <w:sz w:val="20"/>
              </w:rPr>
            </w:pPr>
            <w:del w:id="2291" w:author="Samantha Holder" w:date="2025-11-17T14:59:00Z" w16du:dateUtc="2025-11-17T14:59:00Z">
              <w:r w:rsidDel="00F57FD2">
                <w:rPr>
                  <w:b/>
                  <w:sz w:val="20"/>
                </w:rPr>
                <w:delText>Site</w:delText>
              </w:r>
              <w:r w:rsidDel="00F57FD2">
                <w:rPr>
                  <w:b/>
                  <w:spacing w:val="-5"/>
                  <w:sz w:val="20"/>
                </w:rPr>
                <w:delText xml:space="preserve"> Ref</w:delText>
              </w:r>
            </w:del>
          </w:p>
        </w:tc>
        <w:tc>
          <w:tcPr>
            <w:tcW w:w="2846" w:type="dxa"/>
            <w:shd w:val="clear" w:color="auto" w:fill="E1EED9"/>
          </w:tcPr>
          <w:p w14:paraId="5FDDCA06" w14:textId="6AA1A4A3" w:rsidR="00BA3155" w:rsidDel="00F57FD2" w:rsidRDefault="00363845">
            <w:pPr>
              <w:pStyle w:val="TableParagraph"/>
              <w:rPr>
                <w:del w:id="2292" w:author="Samantha Holder" w:date="2025-11-17T14:59:00Z" w16du:dateUtc="2025-11-17T14:59:00Z"/>
                <w:b/>
                <w:sz w:val="20"/>
              </w:rPr>
            </w:pPr>
            <w:del w:id="2293" w:author="Samantha Holder" w:date="2025-11-17T14:59:00Z" w16du:dateUtc="2025-11-17T14:59:00Z">
              <w:r w:rsidDel="00F57FD2">
                <w:rPr>
                  <w:b/>
                  <w:spacing w:val="-2"/>
                  <w:sz w:val="20"/>
                </w:rPr>
                <w:delText>Address</w:delText>
              </w:r>
            </w:del>
          </w:p>
        </w:tc>
        <w:tc>
          <w:tcPr>
            <w:tcW w:w="1284" w:type="dxa"/>
            <w:shd w:val="clear" w:color="auto" w:fill="E1EED9"/>
          </w:tcPr>
          <w:p w14:paraId="5A9C3221" w14:textId="04AC2B18" w:rsidR="00BA3155" w:rsidDel="00F57FD2" w:rsidRDefault="00363845">
            <w:pPr>
              <w:pStyle w:val="TableParagraph"/>
              <w:spacing w:line="259" w:lineRule="auto"/>
              <w:ind w:left="106" w:right="161"/>
              <w:rPr>
                <w:del w:id="2294" w:author="Samantha Holder" w:date="2025-11-17T14:59:00Z" w16du:dateUtc="2025-11-17T14:59:00Z"/>
                <w:b/>
                <w:sz w:val="20"/>
              </w:rPr>
            </w:pPr>
            <w:del w:id="2295" w:author="Samantha Holder" w:date="2025-11-17T14:59:00Z" w16du:dateUtc="2025-11-17T14:59:00Z">
              <w:r w:rsidDel="00F57FD2">
                <w:rPr>
                  <w:b/>
                  <w:sz w:val="20"/>
                </w:rPr>
                <w:delText>Gross</w:delText>
              </w:r>
              <w:r w:rsidDel="00F57FD2">
                <w:rPr>
                  <w:b/>
                  <w:spacing w:val="-14"/>
                  <w:sz w:val="20"/>
                </w:rPr>
                <w:delText xml:space="preserve"> </w:delText>
              </w:r>
              <w:r w:rsidDel="00F57FD2">
                <w:rPr>
                  <w:b/>
                  <w:sz w:val="20"/>
                </w:rPr>
                <w:delText xml:space="preserve">Site </w:delText>
              </w:r>
              <w:r w:rsidDel="00F57FD2">
                <w:rPr>
                  <w:b/>
                  <w:spacing w:val="-4"/>
                  <w:sz w:val="20"/>
                </w:rPr>
                <w:delText>Area</w:delText>
              </w:r>
            </w:del>
          </w:p>
        </w:tc>
        <w:tc>
          <w:tcPr>
            <w:tcW w:w="1141" w:type="dxa"/>
            <w:shd w:val="clear" w:color="auto" w:fill="E1EED9"/>
          </w:tcPr>
          <w:p w14:paraId="353BEFAF" w14:textId="3B477CBC" w:rsidR="00BA3155" w:rsidDel="00F57FD2" w:rsidRDefault="00363845">
            <w:pPr>
              <w:pStyle w:val="TableParagraph"/>
              <w:spacing w:line="259" w:lineRule="auto"/>
              <w:ind w:left="105" w:right="275"/>
              <w:rPr>
                <w:del w:id="2296" w:author="Samantha Holder" w:date="2025-11-17T14:59:00Z" w16du:dateUtc="2025-11-17T14:59:00Z"/>
                <w:b/>
                <w:sz w:val="20"/>
              </w:rPr>
            </w:pPr>
            <w:del w:id="2297" w:author="Samantha Holder" w:date="2025-11-17T14:59:00Z" w16du:dateUtc="2025-11-17T14:59:00Z">
              <w:r w:rsidDel="00F57FD2">
                <w:rPr>
                  <w:b/>
                  <w:sz w:val="20"/>
                </w:rPr>
                <w:delText>Net</w:delText>
              </w:r>
              <w:r w:rsidDel="00F57FD2">
                <w:rPr>
                  <w:b/>
                  <w:spacing w:val="-14"/>
                  <w:sz w:val="20"/>
                </w:rPr>
                <w:delText xml:space="preserve"> </w:delText>
              </w:r>
              <w:r w:rsidDel="00F57FD2">
                <w:rPr>
                  <w:b/>
                  <w:sz w:val="20"/>
                </w:rPr>
                <w:delText xml:space="preserve">Site </w:delText>
              </w:r>
              <w:r w:rsidDel="00F57FD2">
                <w:rPr>
                  <w:b/>
                  <w:spacing w:val="-4"/>
                  <w:sz w:val="20"/>
                </w:rPr>
                <w:delText>Area</w:delText>
              </w:r>
            </w:del>
          </w:p>
        </w:tc>
        <w:tc>
          <w:tcPr>
            <w:tcW w:w="2423" w:type="dxa"/>
            <w:shd w:val="clear" w:color="auto" w:fill="E1EED9"/>
          </w:tcPr>
          <w:p w14:paraId="5766E24B" w14:textId="568CA6F1" w:rsidR="00BA3155" w:rsidDel="00F57FD2" w:rsidRDefault="00363845">
            <w:pPr>
              <w:pStyle w:val="TableParagraph"/>
              <w:spacing w:line="259" w:lineRule="auto"/>
              <w:ind w:left="104" w:right="157"/>
              <w:rPr>
                <w:del w:id="2298" w:author="Samantha Holder" w:date="2025-11-17T14:59:00Z" w16du:dateUtc="2025-11-17T14:59:00Z"/>
                <w:b/>
                <w:sz w:val="20"/>
              </w:rPr>
            </w:pPr>
            <w:del w:id="2299" w:author="Samantha Holder" w:date="2025-11-17T14:59:00Z" w16du:dateUtc="2025-11-17T14:59:00Z">
              <w:r w:rsidDel="00F57FD2">
                <w:rPr>
                  <w:b/>
                  <w:spacing w:val="-2"/>
                  <w:sz w:val="20"/>
                </w:rPr>
                <w:delText xml:space="preserve">Indicative </w:delText>
              </w:r>
              <w:r w:rsidDel="00F57FD2">
                <w:rPr>
                  <w:b/>
                  <w:sz w:val="20"/>
                </w:rPr>
                <w:delText>Development</w:delText>
              </w:r>
              <w:r w:rsidDel="00F57FD2">
                <w:rPr>
                  <w:b/>
                  <w:spacing w:val="-14"/>
                  <w:sz w:val="20"/>
                </w:rPr>
                <w:delText xml:space="preserve"> </w:delText>
              </w:r>
              <w:r w:rsidDel="00F57FD2">
                <w:rPr>
                  <w:b/>
                  <w:sz w:val="20"/>
                </w:rPr>
                <w:delText>Capacity</w:delText>
              </w:r>
            </w:del>
          </w:p>
        </w:tc>
        <w:tc>
          <w:tcPr>
            <w:tcW w:w="2135" w:type="dxa"/>
            <w:shd w:val="clear" w:color="auto" w:fill="E1EED9"/>
          </w:tcPr>
          <w:p w14:paraId="2104294B" w14:textId="3B66F98D" w:rsidR="00BA3155" w:rsidDel="00F57FD2" w:rsidRDefault="00363845">
            <w:pPr>
              <w:pStyle w:val="TableParagraph"/>
              <w:spacing w:line="259" w:lineRule="auto"/>
              <w:ind w:left="103" w:right="214"/>
              <w:rPr>
                <w:del w:id="2300" w:author="Samantha Holder" w:date="2025-11-17T14:59:00Z" w16du:dateUtc="2025-11-17T14:59:00Z"/>
                <w:b/>
                <w:sz w:val="20"/>
              </w:rPr>
            </w:pPr>
            <w:del w:id="2301" w:author="Samantha Holder" w:date="2025-11-17T14:59:00Z" w16du:dateUtc="2025-11-17T14:59:00Z">
              <w:r w:rsidDel="00F57FD2">
                <w:rPr>
                  <w:b/>
                  <w:spacing w:val="-2"/>
                  <w:sz w:val="20"/>
                </w:rPr>
                <w:delText xml:space="preserve">Anticipated </w:delText>
              </w:r>
              <w:r w:rsidDel="00F57FD2">
                <w:rPr>
                  <w:b/>
                  <w:sz w:val="20"/>
                </w:rPr>
                <w:delText>Delivery</w:delText>
              </w:r>
              <w:r w:rsidDel="00F57FD2">
                <w:rPr>
                  <w:b/>
                  <w:spacing w:val="-14"/>
                  <w:sz w:val="20"/>
                </w:rPr>
                <w:delText xml:space="preserve"> </w:delText>
              </w:r>
              <w:r w:rsidDel="00F57FD2">
                <w:rPr>
                  <w:b/>
                  <w:sz w:val="20"/>
                </w:rPr>
                <w:delText>Timescale</w:delText>
              </w:r>
            </w:del>
          </w:p>
        </w:tc>
        <w:tc>
          <w:tcPr>
            <w:tcW w:w="3633" w:type="dxa"/>
            <w:shd w:val="clear" w:color="auto" w:fill="E1EED9"/>
          </w:tcPr>
          <w:p w14:paraId="37B0F81D" w14:textId="4C8D8F0C" w:rsidR="00BA3155" w:rsidDel="00F57FD2" w:rsidRDefault="00363845">
            <w:pPr>
              <w:pStyle w:val="TableParagraph"/>
              <w:ind w:left="101"/>
              <w:rPr>
                <w:del w:id="2302" w:author="Samantha Holder" w:date="2025-11-17T14:59:00Z" w16du:dateUtc="2025-11-17T14:59:00Z"/>
                <w:b/>
                <w:sz w:val="20"/>
              </w:rPr>
            </w:pPr>
            <w:del w:id="2303" w:author="Samantha Holder" w:date="2025-11-17T14:59:00Z" w16du:dateUtc="2025-11-17T14:59:00Z">
              <w:r w:rsidDel="00F57FD2">
                <w:rPr>
                  <w:b/>
                  <w:sz w:val="20"/>
                </w:rPr>
                <w:delText>Further</w:delText>
              </w:r>
              <w:r w:rsidDel="00F57FD2">
                <w:rPr>
                  <w:b/>
                  <w:spacing w:val="-3"/>
                  <w:sz w:val="20"/>
                </w:rPr>
                <w:delText xml:space="preserve"> </w:delText>
              </w:r>
              <w:r w:rsidDel="00F57FD2">
                <w:rPr>
                  <w:b/>
                  <w:spacing w:val="-2"/>
                  <w:sz w:val="20"/>
                </w:rPr>
                <w:delText>Information</w:delText>
              </w:r>
            </w:del>
          </w:p>
        </w:tc>
      </w:tr>
      <w:tr w:rsidR="00BA3155" w:rsidDel="00F57FD2" w14:paraId="542A0617" w14:textId="786CE906">
        <w:trPr>
          <w:trHeight w:val="736"/>
          <w:del w:id="2304" w:author="Samantha Holder" w:date="2025-11-17T14:59:00Z"/>
        </w:trPr>
        <w:tc>
          <w:tcPr>
            <w:tcW w:w="1276" w:type="dxa"/>
          </w:tcPr>
          <w:p w14:paraId="67BCCBF1" w14:textId="7B04A922" w:rsidR="00BA3155" w:rsidDel="00F57FD2" w:rsidRDefault="00363845">
            <w:pPr>
              <w:pStyle w:val="TableParagraph"/>
              <w:rPr>
                <w:del w:id="2305" w:author="Samantha Holder" w:date="2025-11-17T14:59:00Z" w16du:dateUtc="2025-11-17T14:59:00Z"/>
                <w:sz w:val="20"/>
              </w:rPr>
            </w:pPr>
            <w:del w:id="2306" w:author="Samantha Holder" w:date="2025-11-17T14:59:00Z" w16du:dateUtc="2025-11-17T14:59:00Z">
              <w:r w:rsidDel="00F57FD2">
                <w:rPr>
                  <w:spacing w:val="-5"/>
                  <w:sz w:val="20"/>
                </w:rPr>
                <w:delText>SG1</w:delText>
              </w:r>
            </w:del>
          </w:p>
        </w:tc>
        <w:tc>
          <w:tcPr>
            <w:tcW w:w="2846" w:type="dxa"/>
          </w:tcPr>
          <w:p w14:paraId="50E8BD48" w14:textId="10EDA193" w:rsidR="00BA3155" w:rsidDel="00F57FD2" w:rsidRDefault="00363845">
            <w:pPr>
              <w:pStyle w:val="TableParagraph"/>
              <w:rPr>
                <w:del w:id="2307" w:author="Samantha Holder" w:date="2025-11-17T14:59:00Z" w16du:dateUtc="2025-11-17T14:59:00Z"/>
                <w:sz w:val="20"/>
              </w:rPr>
            </w:pPr>
            <w:del w:id="2308" w:author="Samantha Holder" w:date="2025-11-17T14:59:00Z" w16du:dateUtc="2025-11-17T14:59:00Z">
              <w:r w:rsidDel="00F57FD2">
                <w:rPr>
                  <w:sz w:val="20"/>
                </w:rPr>
                <w:delText>Brierley</w:delText>
              </w:r>
              <w:r w:rsidDel="00F57FD2">
                <w:rPr>
                  <w:spacing w:val="-7"/>
                  <w:sz w:val="20"/>
                </w:rPr>
                <w:delText xml:space="preserve"> </w:delText>
              </w:r>
              <w:r w:rsidDel="00F57FD2">
                <w:rPr>
                  <w:spacing w:val="-4"/>
                  <w:sz w:val="20"/>
                </w:rPr>
                <w:delText>Lane</w:delText>
              </w:r>
            </w:del>
          </w:p>
        </w:tc>
        <w:tc>
          <w:tcPr>
            <w:tcW w:w="1284" w:type="dxa"/>
          </w:tcPr>
          <w:p w14:paraId="0BB2601B" w14:textId="761258D7" w:rsidR="00BA3155" w:rsidDel="00F57FD2" w:rsidRDefault="00363845">
            <w:pPr>
              <w:pStyle w:val="TableParagraph"/>
              <w:ind w:left="106"/>
              <w:rPr>
                <w:del w:id="2309" w:author="Samantha Holder" w:date="2025-11-17T14:59:00Z" w16du:dateUtc="2025-11-17T14:59:00Z"/>
                <w:sz w:val="20"/>
              </w:rPr>
            </w:pPr>
            <w:del w:id="2310" w:author="Samantha Holder" w:date="2025-11-17T14:59:00Z" w16du:dateUtc="2025-11-17T14:59:00Z">
              <w:r w:rsidDel="00F57FD2">
                <w:rPr>
                  <w:spacing w:val="-4"/>
                  <w:sz w:val="20"/>
                </w:rPr>
                <w:delText>0.73</w:delText>
              </w:r>
            </w:del>
          </w:p>
        </w:tc>
        <w:tc>
          <w:tcPr>
            <w:tcW w:w="1141" w:type="dxa"/>
          </w:tcPr>
          <w:p w14:paraId="551DA354" w14:textId="17FB9B09" w:rsidR="00BA3155" w:rsidDel="00F57FD2" w:rsidRDefault="00363845">
            <w:pPr>
              <w:pStyle w:val="TableParagraph"/>
              <w:ind w:left="105"/>
              <w:rPr>
                <w:del w:id="2311" w:author="Samantha Holder" w:date="2025-11-17T14:59:00Z" w16du:dateUtc="2025-11-17T14:59:00Z"/>
                <w:sz w:val="20"/>
              </w:rPr>
            </w:pPr>
            <w:del w:id="2312" w:author="Samantha Holder" w:date="2025-11-17T14:59:00Z" w16du:dateUtc="2025-11-17T14:59:00Z">
              <w:r w:rsidDel="00F57FD2">
                <w:rPr>
                  <w:spacing w:val="-4"/>
                  <w:sz w:val="20"/>
                </w:rPr>
                <w:delText>0.73</w:delText>
              </w:r>
            </w:del>
          </w:p>
        </w:tc>
        <w:tc>
          <w:tcPr>
            <w:tcW w:w="2423" w:type="dxa"/>
          </w:tcPr>
          <w:p w14:paraId="6D0FBE35" w14:textId="16334F62" w:rsidR="00BA3155" w:rsidDel="00F57FD2" w:rsidRDefault="00363845">
            <w:pPr>
              <w:pStyle w:val="TableParagraph"/>
              <w:ind w:left="104"/>
              <w:rPr>
                <w:del w:id="2313" w:author="Samantha Holder" w:date="2025-11-17T14:59:00Z" w16du:dateUtc="2025-11-17T14:59:00Z"/>
                <w:sz w:val="20"/>
              </w:rPr>
            </w:pPr>
            <w:del w:id="2314" w:author="Samantha Holder" w:date="2025-11-17T14:59:00Z" w16du:dateUtc="2025-11-17T14:59:00Z">
              <w:r w:rsidDel="00F57FD2">
                <w:rPr>
                  <w:sz w:val="20"/>
                </w:rPr>
                <w:delText>10</w:delText>
              </w:r>
              <w:r w:rsidDel="00F57FD2">
                <w:rPr>
                  <w:spacing w:val="-1"/>
                  <w:sz w:val="20"/>
                </w:rPr>
                <w:delText xml:space="preserve"> </w:delText>
              </w:r>
              <w:r w:rsidDel="00F57FD2">
                <w:rPr>
                  <w:spacing w:val="-2"/>
                  <w:sz w:val="20"/>
                </w:rPr>
                <w:delText>pitches</w:delText>
              </w:r>
            </w:del>
          </w:p>
        </w:tc>
        <w:tc>
          <w:tcPr>
            <w:tcW w:w="2135" w:type="dxa"/>
          </w:tcPr>
          <w:p w14:paraId="1000D84A" w14:textId="6547BA94" w:rsidR="00BA3155" w:rsidDel="00F57FD2" w:rsidRDefault="00363845">
            <w:pPr>
              <w:pStyle w:val="TableParagraph"/>
              <w:ind w:left="102"/>
              <w:rPr>
                <w:del w:id="2315" w:author="Samantha Holder" w:date="2025-11-17T14:59:00Z" w16du:dateUtc="2025-11-17T14:59:00Z"/>
                <w:sz w:val="20"/>
              </w:rPr>
            </w:pPr>
            <w:del w:id="2316" w:author="Samantha Holder" w:date="2025-11-17T14:59:00Z" w16du:dateUtc="2025-11-17T14:59:00Z">
              <w:r w:rsidDel="00F57FD2">
                <w:rPr>
                  <w:sz w:val="20"/>
                </w:rPr>
                <w:delText>2030</w:delText>
              </w:r>
              <w:r w:rsidDel="00F57FD2">
                <w:rPr>
                  <w:spacing w:val="-1"/>
                  <w:sz w:val="20"/>
                </w:rPr>
                <w:delText xml:space="preserve"> </w:delText>
              </w:r>
              <w:r w:rsidDel="00F57FD2">
                <w:rPr>
                  <w:sz w:val="20"/>
                </w:rPr>
                <w:delText>-</w:delText>
              </w:r>
              <w:r w:rsidDel="00F57FD2">
                <w:rPr>
                  <w:spacing w:val="-1"/>
                  <w:sz w:val="20"/>
                </w:rPr>
                <w:delText xml:space="preserve"> </w:delText>
              </w:r>
              <w:r w:rsidDel="00F57FD2">
                <w:rPr>
                  <w:spacing w:val="-4"/>
                  <w:sz w:val="20"/>
                </w:rPr>
                <w:delText>2031</w:delText>
              </w:r>
            </w:del>
          </w:p>
        </w:tc>
        <w:tc>
          <w:tcPr>
            <w:tcW w:w="3633" w:type="dxa"/>
          </w:tcPr>
          <w:p w14:paraId="0B764B0E" w14:textId="19D4166C" w:rsidR="00BA3155" w:rsidDel="00F57FD2" w:rsidRDefault="00363845">
            <w:pPr>
              <w:pStyle w:val="TableParagraph"/>
              <w:spacing w:line="259" w:lineRule="auto"/>
              <w:ind w:left="101"/>
              <w:rPr>
                <w:del w:id="2317" w:author="Samantha Holder" w:date="2025-11-17T14:59:00Z" w16du:dateUtc="2025-11-17T14:59:00Z"/>
                <w:sz w:val="20"/>
              </w:rPr>
            </w:pPr>
            <w:del w:id="2318" w:author="Samantha Holder" w:date="2025-11-17T14:59:00Z" w16du:dateUtc="2025-11-17T14:59:00Z">
              <w:r w:rsidDel="00F57FD2">
                <w:rPr>
                  <w:sz w:val="20"/>
                </w:rPr>
                <w:delText>Extension</w:delText>
              </w:r>
              <w:r w:rsidDel="00F57FD2">
                <w:rPr>
                  <w:spacing w:val="-7"/>
                  <w:sz w:val="20"/>
                </w:rPr>
                <w:delText xml:space="preserve"> </w:delText>
              </w:r>
              <w:r w:rsidDel="00F57FD2">
                <w:rPr>
                  <w:sz w:val="20"/>
                </w:rPr>
                <w:delText>to</w:delText>
              </w:r>
              <w:r w:rsidDel="00F57FD2">
                <w:rPr>
                  <w:spacing w:val="-7"/>
                  <w:sz w:val="20"/>
                </w:rPr>
                <w:delText xml:space="preserve"> </w:delText>
              </w:r>
              <w:r w:rsidDel="00F57FD2">
                <w:rPr>
                  <w:sz w:val="20"/>
                </w:rPr>
                <w:delText>caravan</w:delText>
              </w:r>
              <w:r w:rsidDel="00F57FD2">
                <w:rPr>
                  <w:spacing w:val="-7"/>
                  <w:sz w:val="20"/>
                </w:rPr>
                <w:delText xml:space="preserve"> </w:delText>
              </w:r>
              <w:r w:rsidDel="00F57FD2">
                <w:rPr>
                  <w:sz w:val="20"/>
                </w:rPr>
                <w:delText>site</w:delText>
              </w:r>
              <w:r w:rsidDel="00F57FD2">
                <w:rPr>
                  <w:spacing w:val="-8"/>
                  <w:sz w:val="20"/>
                </w:rPr>
                <w:delText xml:space="preserve"> </w:delText>
              </w:r>
              <w:r w:rsidDel="00F57FD2">
                <w:rPr>
                  <w:sz w:val="20"/>
                </w:rPr>
                <w:delText>-</w:delText>
              </w:r>
              <w:r w:rsidDel="00F57FD2">
                <w:rPr>
                  <w:spacing w:val="-8"/>
                  <w:sz w:val="20"/>
                </w:rPr>
                <w:delText xml:space="preserve"> </w:delText>
              </w:r>
              <w:r w:rsidDel="00F57FD2">
                <w:rPr>
                  <w:sz w:val="20"/>
                </w:rPr>
                <w:delText xml:space="preserve">funding </w:delText>
              </w:r>
              <w:r w:rsidDel="00F57FD2">
                <w:rPr>
                  <w:spacing w:val="-2"/>
                  <w:sz w:val="20"/>
                </w:rPr>
                <w:delText>required</w:delText>
              </w:r>
            </w:del>
          </w:p>
        </w:tc>
      </w:tr>
      <w:tr w:rsidR="00BA3155" w:rsidDel="00F57FD2" w14:paraId="5F73B9FC" w14:textId="5259589A">
        <w:trPr>
          <w:trHeight w:val="736"/>
          <w:del w:id="2319" w:author="Samantha Holder" w:date="2025-11-17T14:59:00Z"/>
        </w:trPr>
        <w:tc>
          <w:tcPr>
            <w:tcW w:w="1276" w:type="dxa"/>
          </w:tcPr>
          <w:p w14:paraId="6B388E6C" w14:textId="4B8943B6" w:rsidR="00BA3155" w:rsidDel="00F57FD2" w:rsidRDefault="00363845">
            <w:pPr>
              <w:pStyle w:val="TableParagraph"/>
              <w:rPr>
                <w:del w:id="2320" w:author="Samantha Holder" w:date="2025-11-17T14:59:00Z" w16du:dateUtc="2025-11-17T14:59:00Z"/>
                <w:sz w:val="20"/>
              </w:rPr>
            </w:pPr>
            <w:del w:id="2321" w:author="Samantha Holder" w:date="2025-11-17T14:59:00Z" w16du:dateUtc="2025-11-17T14:59:00Z">
              <w:r w:rsidDel="00F57FD2">
                <w:rPr>
                  <w:spacing w:val="-5"/>
                  <w:sz w:val="20"/>
                </w:rPr>
                <w:delText>SG2</w:delText>
              </w:r>
            </w:del>
          </w:p>
        </w:tc>
        <w:tc>
          <w:tcPr>
            <w:tcW w:w="2846" w:type="dxa"/>
          </w:tcPr>
          <w:p w14:paraId="73BCBEEA" w14:textId="1039E268" w:rsidR="00BA3155" w:rsidDel="00F57FD2" w:rsidRDefault="00363845">
            <w:pPr>
              <w:pStyle w:val="TableParagraph"/>
              <w:rPr>
                <w:del w:id="2322" w:author="Samantha Holder" w:date="2025-11-17T14:59:00Z" w16du:dateUtc="2025-11-17T14:59:00Z"/>
                <w:sz w:val="20"/>
              </w:rPr>
            </w:pPr>
            <w:del w:id="2323" w:author="Samantha Holder" w:date="2025-11-17T14:59:00Z" w16du:dateUtc="2025-11-17T14:59:00Z">
              <w:r w:rsidDel="00F57FD2">
                <w:rPr>
                  <w:sz w:val="20"/>
                </w:rPr>
                <w:delText>Brierley</w:delText>
              </w:r>
              <w:r w:rsidDel="00F57FD2">
                <w:rPr>
                  <w:spacing w:val="-7"/>
                  <w:sz w:val="20"/>
                </w:rPr>
                <w:delText xml:space="preserve"> </w:delText>
              </w:r>
              <w:r w:rsidDel="00F57FD2">
                <w:rPr>
                  <w:spacing w:val="-4"/>
                  <w:sz w:val="20"/>
                </w:rPr>
                <w:delText>Lane</w:delText>
              </w:r>
            </w:del>
          </w:p>
        </w:tc>
        <w:tc>
          <w:tcPr>
            <w:tcW w:w="1284" w:type="dxa"/>
          </w:tcPr>
          <w:p w14:paraId="2AF5169D" w14:textId="400C5ACD" w:rsidR="00BA3155" w:rsidDel="00F57FD2" w:rsidRDefault="00363845">
            <w:pPr>
              <w:pStyle w:val="TableParagraph"/>
              <w:ind w:left="106"/>
              <w:rPr>
                <w:del w:id="2324" w:author="Samantha Holder" w:date="2025-11-17T14:59:00Z" w16du:dateUtc="2025-11-17T14:59:00Z"/>
                <w:sz w:val="20"/>
              </w:rPr>
            </w:pPr>
            <w:del w:id="2325" w:author="Samantha Holder" w:date="2025-11-17T14:59:00Z" w16du:dateUtc="2025-11-17T14:59:00Z">
              <w:r w:rsidDel="00F57FD2">
                <w:rPr>
                  <w:spacing w:val="-4"/>
                  <w:sz w:val="20"/>
                </w:rPr>
                <w:delText>0.75</w:delText>
              </w:r>
            </w:del>
          </w:p>
        </w:tc>
        <w:tc>
          <w:tcPr>
            <w:tcW w:w="1141" w:type="dxa"/>
          </w:tcPr>
          <w:p w14:paraId="17714567" w14:textId="00AEF7E0" w:rsidR="00BA3155" w:rsidDel="00F57FD2" w:rsidRDefault="00363845">
            <w:pPr>
              <w:pStyle w:val="TableParagraph"/>
              <w:ind w:left="105"/>
              <w:rPr>
                <w:del w:id="2326" w:author="Samantha Holder" w:date="2025-11-17T14:59:00Z" w16du:dateUtc="2025-11-17T14:59:00Z"/>
                <w:sz w:val="20"/>
              </w:rPr>
            </w:pPr>
            <w:del w:id="2327" w:author="Samantha Holder" w:date="2025-11-17T14:59:00Z" w16du:dateUtc="2025-11-17T14:59:00Z">
              <w:r w:rsidDel="00F57FD2">
                <w:rPr>
                  <w:spacing w:val="-4"/>
                  <w:sz w:val="20"/>
                </w:rPr>
                <w:delText>0.75</w:delText>
              </w:r>
            </w:del>
          </w:p>
        </w:tc>
        <w:tc>
          <w:tcPr>
            <w:tcW w:w="2423" w:type="dxa"/>
          </w:tcPr>
          <w:p w14:paraId="6F803504" w14:textId="161FB36D" w:rsidR="00BA3155" w:rsidDel="00F57FD2" w:rsidRDefault="00363845">
            <w:pPr>
              <w:pStyle w:val="TableParagraph"/>
              <w:ind w:left="104"/>
              <w:rPr>
                <w:del w:id="2328" w:author="Samantha Holder" w:date="2025-11-17T14:59:00Z" w16du:dateUtc="2025-11-17T14:59:00Z"/>
                <w:sz w:val="20"/>
              </w:rPr>
            </w:pPr>
            <w:del w:id="2329" w:author="Samantha Holder" w:date="2025-11-17T14:59:00Z" w16du:dateUtc="2025-11-17T14:59:00Z">
              <w:r w:rsidDel="00F57FD2">
                <w:rPr>
                  <w:sz w:val="20"/>
                </w:rPr>
                <w:delText>16</w:delText>
              </w:r>
              <w:r w:rsidDel="00F57FD2">
                <w:rPr>
                  <w:spacing w:val="-1"/>
                  <w:sz w:val="20"/>
                </w:rPr>
                <w:delText xml:space="preserve"> </w:delText>
              </w:r>
              <w:r w:rsidDel="00F57FD2">
                <w:rPr>
                  <w:spacing w:val="-2"/>
                  <w:sz w:val="20"/>
                </w:rPr>
                <w:delText>pitches</w:delText>
              </w:r>
            </w:del>
          </w:p>
        </w:tc>
        <w:tc>
          <w:tcPr>
            <w:tcW w:w="2135" w:type="dxa"/>
          </w:tcPr>
          <w:p w14:paraId="247EC7ED" w14:textId="16220468" w:rsidR="00BA3155" w:rsidDel="00F57FD2" w:rsidRDefault="00363845">
            <w:pPr>
              <w:pStyle w:val="TableParagraph"/>
              <w:ind w:left="102"/>
              <w:rPr>
                <w:del w:id="2330" w:author="Samantha Holder" w:date="2025-11-17T14:59:00Z" w16du:dateUtc="2025-11-17T14:59:00Z"/>
                <w:sz w:val="20"/>
              </w:rPr>
            </w:pPr>
            <w:del w:id="2331" w:author="Samantha Holder" w:date="2025-11-17T14:59:00Z" w16du:dateUtc="2025-11-17T14:59:00Z">
              <w:r w:rsidDel="00F57FD2">
                <w:rPr>
                  <w:spacing w:val="-5"/>
                  <w:sz w:val="20"/>
                </w:rPr>
                <w:delText>n/a</w:delText>
              </w:r>
            </w:del>
          </w:p>
        </w:tc>
        <w:tc>
          <w:tcPr>
            <w:tcW w:w="3633" w:type="dxa"/>
          </w:tcPr>
          <w:p w14:paraId="2EC8911C" w14:textId="1A5F3AA4" w:rsidR="00BA3155" w:rsidDel="00F57FD2" w:rsidRDefault="00363845">
            <w:pPr>
              <w:pStyle w:val="TableParagraph"/>
              <w:spacing w:line="259" w:lineRule="auto"/>
              <w:ind w:left="101" w:right="212"/>
              <w:rPr>
                <w:del w:id="2332" w:author="Samantha Holder" w:date="2025-11-17T14:59:00Z" w16du:dateUtc="2025-11-17T14:59:00Z"/>
                <w:sz w:val="20"/>
              </w:rPr>
            </w:pPr>
            <w:del w:id="2333" w:author="Samantha Holder" w:date="2025-11-17T14:59:00Z" w16du:dateUtc="2025-11-17T14:59:00Z">
              <w:r w:rsidDel="00F57FD2">
                <w:rPr>
                  <w:sz w:val="20"/>
                </w:rPr>
                <w:delText>Allocation</w:delText>
              </w:r>
              <w:r w:rsidDel="00F57FD2">
                <w:rPr>
                  <w:spacing w:val="-8"/>
                  <w:sz w:val="20"/>
                </w:rPr>
                <w:delText xml:space="preserve"> </w:delText>
              </w:r>
              <w:r w:rsidDel="00F57FD2">
                <w:rPr>
                  <w:sz w:val="20"/>
                </w:rPr>
                <w:delText>to</w:delText>
              </w:r>
              <w:r w:rsidDel="00F57FD2">
                <w:rPr>
                  <w:spacing w:val="-8"/>
                  <w:sz w:val="20"/>
                </w:rPr>
                <w:delText xml:space="preserve"> </w:delText>
              </w:r>
              <w:r w:rsidDel="00F57FD2">
                <w:rPr>
                  <w:sz w:val="20"/>
                </w:rPr>
                <w:delText>safeguard</w:delText>
              </w:r>
              <w:r w:rsidDel="00F57FD2">
                <w:rPr>
                  <w:spacing w:val="-8"/>
                  <w:sz w:val="20"/>
                </w:rPr>
                <w:delText xml:space="preserve"> </w:delText>
              </w:r>
              <w:r w:rsidDel="00F57FD2">
                <w:rPr>
                  <w:sz w:val="20"/>
                </w:rPr>
                <w:delText>use</w:delText>
              </w:r>
              <w:r w:rsidDel="00F57FD2">
                <w:rPr>
                  <w:spacing w:val="-8"/>
                  <w:sz w:val="20"/>
                </w:rPr>
                <w:delText xml:space="preserve"> </w:delText>
              </w:r>
              <w:r w:rsidDel="00F57FD2">
                <w:rPr>
                  <w:sz w:val="20"/>
                </w:rPr>
                <w:delText>as</w:delText>
              </w:r>
              <w:r w:rsidDel="00F57FD2">
                <w:rPr>
                  <w:spacing w:val="-7"/>
                  <w:sz w:val="20"/>
                </w:rPr>
                <w:delText xml:space="preserve"> </w:delText>
              </w:r>
              <w:r w:rsidDel="00F57FD2">
                <w:rPr>
                  <w:sz w:val="20"/>
                </w:rPr>
                <w:delText>a gypsy and traveller site</w:delText>
              </w:r>
            </w:del>
          </w:p>
        </w:tc>
      </w:tr>
    </w:tbl>
    <w:p w14:paraId="75B2D814" w14:textId="48A90089" w:rsidR="00BA3155" w:rsidDel="00F57FD2" w:rsidRDefault="00BA3155">
      <w:pPr>
        <w:pStyle w:val="TableParagraph"/>
        <w:spacing w:line="259" w:lineRule="auto"/>
        <w:rPr>
          <w:del w:id="2334" w:author="Samantha Holder" w:date="2025-11-17T14:59:00Z" w16du:dateUtc="2025-11-17T14:59:00Z"/>
          <w:sz w:val="20"/>
        </w:rPr>
        <w:sectPr w:rsidR="00BA3155" w:rsidDel="00F57FD2">
          <w:pgSz w:w="16840" w:h="11910" w:orient="landscape"/>
          <w:pgMar w:top="1400" w:right="992" w:bottom="280" w:left="992" w:header="717" w:footer="0" w:gutter="0"/>
          <w:cols w:space="720"/>
        </w:sectPr>
      </w:pPr>
    </w:p>
    <w:p w14:paraId="691867CE" w14:textId="3A3F07A8" w:rsidR="00BA3155" w:rsidDel="00F57FD2" w:rsidRDefault="00363845">
      <w:pPr>
        <w:pStyle w:val="Heading7"/>
        <w:spacing w:before="69"/>
        <w:ind w:left="0" w:right="56"/>
        <w:jc w:val="right"/>
        <w:rPr>
          <w:del w:id="2335" w:author="Samantha Holder" w:date="2025-11-17T14:59:00Z" w16du:dateUtc="2025-11-17T14:59:00Z"/>
        </w:rPr>
      </w:pPr>
      <w:del w:id="2336" w:author="Samantha Holder" w:date="2025-11-17T14:59:00Z" w16du:dateUtc="2025-11-17T14:59:00Z">
        <w:r w:rsidDel="00F57FD2">
          <w:rPr>
            <w:spacing w:val="-5"/>
          </w:rPr>
          <w:lastRenderedPageBreak/>
          <w:delText>29</w:delText>
        </w:r>
      </w:del>
    </w:p>
    <w:p w14:paraId="68534371" w14:textId="1F1598EA" w:rsidR="00BA3155" w:rsidDel="00F57FD2" w:rsidRDefault="00BA3155">
      <w:pPr>
        <w:pStyle w:val="BodyText"/>
        <w:rPr>
          <w:del w:id="2337" w:author="Samantha Holder" w:date="2025-11-17T14:59:00Z" w16du:dateUtc="2025-11-17T14:59:00Z"/>
          <w:sz w:val="22"/>
        </w:rPr>
      </w:pPr>
    </w:p>
    <w:p w14:paraId="5D4F3EAF" w14:textId="1A981D88" w:rsidR="00BA3155" w:rsidDel="00F57FD2" w:rsidRDefault="00BA3155">
      <w:pPr>
        <w:pStyle w:val="BodyText"/>
        <w:spacing w:before="239"/>
        <w:rPr>
          <w:del w:id="2338" w:author="Samantha Holder" w:date="2025-11-17T14:59:00Z" w16du:dateUtc="2025-11-17T14:59:00Z"/>
          <w:sz w:val="22"/>
        </w:rPr>
      </w:pPr>
    </w:p>
    <w:p w14:paraId="4424AA59" w14:textId="27CD0B41" w:rsidR="00BA3155" w:rsidDel="00F57FD2" w:rsidRDefault="00363845">
      <w:pPr>
        <w:pStyle w:val="Heading1"/>
        <w:spacing w:before="1"/>
        <w:rPr>
          <w:del w:id="2339" w:author="Samantha Holder" w:date="2025-11-17T14:59:00Z" w16du:dateUtc="2025-11-17T14:59:00Z"/>
        </w:rPr>
      </w:pPr>
      <w:del w:id="2340" w:author="Samantha Holder" w:date="2025-11-17T14:59:00Z" w16du:dateUtc="2025-11-17T14:59:00Z">
        <w:r w:rsidDel="00F57FD2">
          <w:rPr>
            <w:color w:val="528135"/>
          </w:rPr>
          <w:delText>APPENDIX</w:delText>
        </w:r>
        <w:r w:rsidDel="00F57FD2">
          <w:rPr>
            <w:color w:val="528135"/>
            <w:spacing w:val="-3"/>
          </w:rPr>
          <w:delText xml:space="preserve"> </w:delText>
        </w:r>
        <w:r w:rsidDel="00F57FD2">
          <w:rPr>
            <w:color w:val="528135"/>
          </w:rPr>
          <w:delText>C</w:delText>
        </w:r>
        <w:r w:rsidDel="00F57FD2">
          <w:rPr>
            <w:color w:val="528135"/>
            <w:spacing w:val="-3"/>
          </w:rPr>
          <w:delText xml:space="preserve"> </w:delText>
        </w:r>
        <w:r w:rsidDel="00F57FD2">
          <w:rPr>
            <w:color w:val="528135"/>
          </w:rPr>
          <w:delText>-</w:delText>
        </w:r>
        <w:r w:rsidDel="00F57FD2">
          <w:rPr>
            <w:color w:val="528135"/>
            <w:spacing w:val="-3"/>
          </w:rPr>
          <w:delText xml:space="preserve"> </w:delText>
        </w:r>
        <w:r w:rsidDel="00F57FD2">
          <w:rPr>
            <w:color w:val="528135"/>
            <w:spacing w:val="-2"/>
          </w:rPr>
          <w:delText>Employment</w:delText>
        </w:r>
      </w:del>
    </w:p>
    <w:p w14:paraId="4DA7EBF4" w14:textId="72393ECD" w:rsidR="00BA3155" w:rsidDel="00F57FD2" w:rsidRDefault="00363845">
      <w:pPr>
        <w:pStyle w:val="BodyText"/>
        <w:spacing w:before="150" w:line="259" w:lineRule="auto"/>
        <w:ind w:left="56"/>
        <w:rPr>
          <w:del w:id="2341" w:author="Samantha Holder" w:date="2025-11-17T14:59:00Z" w16du:dateUtc="2025-11-17T14:59:00Z"/>
        </w:rPr>
      </w:pPr>
      <w:del w:id="2342" w:author="Samantha Holder" w:date="2025-11-17T14:59:00Z" w16du:dateUtc="2025-11-17T14:59:00Z">
        <w:r w:rsidDel="00F57FD2">
          <w:delText>Under</w:delText>
        </w:r>
        <w:r w:rsidDel="00F57FD2">
          <w:rPr>
            <w:spacing w:val="-2"/>
          </w:rPr>
          <w:delText xml:space="preserve"> </w:delText>
        </w:r>
        <w:r w:rsidDel="00F57FD2">
          <w:delText>Policy</w:delText>
        </w:r>
        <w:r w:rsidDel="00F57FD2">
          <w:rPr>
            <w:spacing w:val="-4"/>
          </w:rPr>
          <w:delText xml:space="preserve"> </w:delText>
        </w:r>
        <w:r w:rsidDel="00F57FD2">
          <w:delText>SEC2,</w:delText>
        </w:r>
        <w:r w:rsidDel="00F57FD2">
          <w:rPr>
            <w:spacing w:val="-3"/>
          </w:rPr>
          <w:delText xml:space="preserve"> </w:delText>
        </w:r>
        <w:r w:rsidDel="00F57FD2">
          <w:delText>221</w:delText>
        </w:r>
        <w:r w:rsidDel="00F57FD2">
          <w:rPr>
            <w:spacing w:val="-3"/>
          </w:rPr>
          <w:delText xml:space="preserve"> </w:delText>
        </w:r>
        <w:r w:rsidDel="00F57FD2">
          <w:delText>hectares</w:delText>
        </w:r>
        <w:r w:rsidDel="00F57FD2">
          <w:rPr>
            <w:spacing w:val="-2"/>
          </w:rPr>
          <w:delText xml:space="preserve"> </w:delText>
        </w:r>
        <w:r w:rsidDel="00F57FD2">
          <w:delText>of</w:delText>
        </w:r>
        <w:r w:rsidDel="00F57FD2">
          <w:rPr>
            <w:spacing w:val="-3"/>
          </w:rPr>
          <w:delText xml:space="preserve"> </w:delText>
        </w:r>
        <w:r w:rsidDel="00F57FD2">
          <w:delText>employment</w:delText>
        </w:r>
        <w:r w:rsidDel="00F57FD2">
          <w:rPr>
            <w:spacing w:val="-3"/>
          </w:rPr>
          <w:delText xml:space="preserve"> </w:delText>
        </w:r>
        <w:r w:rsidDel="00F57FD2">
          <w:delText>land</w:delText>
        </w:r>
        <w:r w:rsidDel="00F57FD2">
          <w:rPr>
            <w:spacing w:val="-3"/>
          </w:rPr>
          <w:delText xml:space="preserve"> </w:delText>
        </w:r>
        <w:r w:rsidDel="00F57FD2">
          <w:delText>will</w:delText>
        </w:r>
        <w:r w:rsidDel="00F57FD2">
          <w:rPr>
            <w:spacing w:val="-3"/>
          </w:rPr>
          <w:delText xml:space="preserve"> </w:delText>
        </w:r>
        <w:r w:rsidDel="00F57FD2">
          <w:delText>be</w:delText>
        </w:r>
        <w:r w:rsidDel="00F57FD2">
          <w:rPr>
            <w:spacing w:val="-3"/>
          </w:rPr>
          <w:delText xml:space="preserve"> </w:delText>
        </w:r>
        <w:r w:rsidDel="00F57FD2">
          <w:delText>reallocated</w:delText>
        </w:r>
        <w:r w:rsidDel="00F57FD2">
          <w:rPr>
            <w:spacing w:val="-3"/>
          </w:rPr>
          <w:delText xml:space="preserve"> </w:delText>
        </w:r>
        <w:r w:rsidDel="00F57FD2">
          <w:delText>as</w:delText>
        </w:r>
        <w:r w:rsidDel="00F57FD2">
          <w:rPr>
            <w:spacing w:val="-4"/>
          </w:rPr>
          <w:delText xml:space="preserve"> </w:delText>
        </w:r>
        <w:r w:rsidDel="00F57FD2">
          <w:delText>strategic</w:delText>
        </w:r>
        <w:r w:rsidDel="00F57FD2">
          <w:rPr>
            <w:spacing w:val="-2"/>
          </w:rPr>
          <w:delText xml:space="preserve"> </w:delText>
        </w:r>
        <w:r w:rsidDel="00F57FD2">
          <w:delText>employment</w:delText>
        </w:r>
        <w:r w:rsidDel="00F57FD2">
          <w:rPr>
            <w:spacing w:val="-3"/>
          </w:rPr>
          <w:delText xml:space="preserve"> </w:delText>
        </w:r>
        <w:r w:rsidDel="00F57FD2">
          <w:delText>land</w:delText>
        </w:r>
        <w:r w:rsidDel="00F57FD2">
          <w:rPr>
            <w:spacing w:val="-3"/>
          </w:rPr>
          <w:delText xml:space="preserve"> </w:delText>
        </w:r>
        <w:r w:rsidDel="00F57FD2">
          <w:delText>and</w:delText>
        </w:r>
        <w:r w:rsidDel="00F57FD2">
          <w:rPr>
            <w:spacing w:val="-3"/>
          </w:rPr>
          <w:delText xml:space="preserve"> </w:delText>
        </w:r>
        <w:r w:rsidDel="00F57FD2">
          <w:delText>will be safeguarded for manufacturing and logistics uses within Use Classes E(g)(ii), E(g)(iii)), B2 and B8.</w:delText>
        </w:r>
      </w:del>
    </w:p>
    <w:p w14:paraId="3E13BE64" w14:textId="4C42564C" w:rsidR="00BA3155" w:rsidDel="00F57FD2" w:rsidRDefault="00363845">
      <w:pPr>
        <w:pStyle w:val="BodyText"/>
        <w:spacing w:before="120" w:line="259" w:lineRule="auto"/>
        <w:ind w:left="56"/>
        <w:rPr>
          <w:del w:id="2343" w:author="Samantha Holder" w:date="2025-11-17T14:59:00Z" w16du:dateUtc="2025-11-17T14:59:00Z"/>
        </w:rPr>
      </w:pPr>
      <w:del w:id="2344" w:author="Samantha Holder" w:date="2025-11-17T14:59:00Z" w16du:dateUtc="2025-11-17T14:59:00Z">
        <w:r w:rsidDel="00F57FD2">
          <w:delText>Within Sandwell, high-quality employment land is concentrated in three main areas. Two of these are located around</w:delText>
        </w:r>
        <w:r w:rsidDel="00F57FD2">
          <w:rPr>
            <w:spacing w:val="-2"/>
          </w:rPr>
          <w:delText xml:space="preserve"> </w:delText>
        </w:r>
        <w:r w:rsidDel="00F57FD2">
          <w:delText>the</w:delText>
        </w:r>
        <w:r w:rsidDel="00F57FD2">
          <w:rPr>
            <w:spacing w:val="-2"/>
          </w:rPr>
          <w:delText xml:space="preserve"> </w:delText>
        </w:r>
        <w:r w:rsidDel="00F57FD2">
          <w:delText>M5</w:delText>
        </w:r>
        <w:r w:rsidDel="00F57FD2">
          <w:rPr>
            <w:spacing w:val="-2"/>
          </w:rPr>
          <w:delText xml:space="preserve"> </w:delText>
        </w:r>
        <w:r w:rsidDel="00F57FD2">
          <w:delText>-</w:delText>
        </w:r>
        <w:r w:rsidDel="00F57FD2">
          <w:rPr>
            <w:spacing w:val="-2"/>
          </w:rPr>
          <w:delText xml:space="preserve"> </w:delText>
        </w:r>
        <w:r w:rsidDel="00F57FD2">
          <w:delText>adjacent</w:delText>
        </w:r>
        <w:r w:rsidDel="00F57FD2">
          <w:rPr>
            <w:spacing w:val="-2"/>
          </w:rPr>
          <w:delText xml:space="preserve"> </w:delText>
        </w:r>
        <w:r w:rsidDel="00F57FD2">
          <w:delText>to</w:delText>
        </w:r>
        <w:r w:rsidDel="00F57FD2">
          <w:rPr>
            <w:spacing w:val="-2"/>
          </w:rPr>
          <w:delText xml:space="preserve"> </w:delText>
        </w:r>
        <w:r w:rsidDel="00F57FD2">
          <w:delText>Junction</w:delText>
        </w:r>
        <w:r w:rsidDel="00F57FD2">
          <w:rPr>
            <w:spacing w:val="-2"/>
          </w:rPr>
          <w:delText xml:space="preserve"> </w:delText>
        </w:r>
        <w:r w:rsidDel="00F57FD2">
          <w:delText>1</w:delText>
        </w:r>
        <w:r w:rsidDel="00F57FD2">
          <w:rPr>
            <w:spacing w:val="-2"/>
          </w:rPr>
          <w:delText xml:space="preserve"> </w:delText>
        </w:r>
        <w:r w:rsidDel="00F57FD2">
          <w:delText>in</w:delText>
        </w:r>
        <w:r w:rsidDel="00F57FD2">
          <w:rPr>
            <w:spacing w:val="-2"/>
          </w:rPr>
          <w:delText xml:space="preserve"> </w:delText>
        </w:r>
        <w:r w:rsidDel="00F57FD2">
          <w:delText>West</w:delText>
        </w:r>
        <w:r w:rsidDel="00F57FD2">
          <w:rPr>
            <w:spacing w:val="-2"/>
          </w:rPr>
          <w:delText xml:space="preserve"> </w:delText>
        </w:r>
        <w:r w:rsidDel="00F57FD2">
          <w:delText>Bromwich</w:delText>
        </w:r>
        <w:r w:rsidDel="00F57FD2">
          <w:rPr>
            <w:spacing w:val="-2"/>
          </w:rPr>
          <w:delText xml:space="preserve"> </w:delText>
        </w:r>
        <w:r w:rsidDel="00F57FD2">
          <w:delText>and</w:delText>
        </w:r>
        <w:r w:rsidDel="00F57FD2">
          <w:rPr>
            <w:spacing w:val="-2"/>
          </w:rPr>
          <w:delText xml:space="preserve"> </w:delText>
        </w:r>
        <w:r w:rsidDel="00F57FD2">
          <w:delText>to</w:delText>
        </w:r>
        <w:r w:rsidDel="00F57FD2">
          <w:rPr>
            <w:spacing w:val="-2"/>
          </w:rPr>
          <w:delText xml:space="preserve"> </w:delText>
        </w:r>
        <w:r w:rsidDel="00F57FD2">
          <w:delText>Junction</w:delText>
        </w:r>
        <w:r w:rsidDel="00F57FD2">
          <w:rPr>
            <w:spacing w:val="-2"/>
          </w:rPr>
          <w:delText xml:space="preserve"> </w:delText>
        </w:r>
        <w:r w:rsidDel="00F57FD2">
          <w:delText>2</w:delText>
        </w:r>
        <w:r w:rsidDel="00F57FD2">
          <w:rPr>
            <w:spacing w:val="-2"/>
          </w:rPr>
          <w:delText xml:space="preserve"> </w:delText>
        </w:r>
        <w:r w:rsidDel="00F57FD2">
          <w:delText>in</w:delText>
        </w:r>
        <w:r w:rsidDel="00F57FD2">
          <w:rPr>
            <w:spacing w:val="-2"/>
          </w:rPr>
          <w:delText xml:space="preserve"> </w:delText>
        </w:r>
        <w:r w:rsidDel="00F57FD2">
          <w:delText>Oldbury.</w:delText>
        </w:r>
        <w:r w:rsidDel="00F57FD2">
          <w:rPr>
            <w:spacing w:val="-2"/>
          </w:rPr>
          <w:delText xml:space="preserve"> </w:delText>
        </w:r>
        <w:r w:rsidDel="00F57FD2">
          <w:delText>The</w:delText>
        </w:r>
        <w:r w:rsidDel="00F57FD2">
          <w:rPr>
            <w:spacing w:val="-2"/>
          </w:rPr>
          <w:delText xml:space="preserve"> </w:delText>
        </w:r>
        <w:r w:rsidDel="00F57FD2">
          <w:delText>third</w:delText>
        </w:r>
        <w:r w:rsidDel="00F57FD2">
          <w:rPr>
            <w:spacing w:val="-2"/>
          </w:rPr>
          <w:delText xml:space="preserve"> </w:delText>
        </w:r>
        <w:r w:rsidDel="00F57FD2">
          <w:delText>area</w:delText>
        </w:r>
        <w:r w:rsidDel="00F57FD2">
          <w:rPr>
            <w:spacing w:val="-2"/>
          </w:rPr>
          <w:delText xml:space="preserve"> </w:delText>
        </w:r>
        <w:r w:rsidDel="00F57FD2">
          <w:delText>of</w:delText>
        </w:r>
        <w:r w:rsidDel="00F57FD2">
          <w:rPr>
            <w:spacing w:val="-2"/>
          </w:rPr>
          <w:delText xml:space="preserve"> </w:delText>
        </w:r>
        <w:r w:rsidDel="00F57FD2">
          <w:delText>high-quality employment land is found along the Black Country New Road, from Tipton to Wednesbury.</w:delText>
        </w:r>
      </w:del>
    </w:p>
    <w:p w14:paraId="167BD880" w14:textId="6C67DD9D" w:rsidR="00BA3155" w:rsidDel="00F57FD2" w:rsidRDefault="00363845">
      <w:pPr>
        <w:pStyle w:val="BodyText"/>
        <w:spacing w:before="119" w:line="259" w:lineRule="auto"/>
        <w:ind w:left="55" w:right="16"/>
        <w:rPr>
          <w:del w:id="2345" w:author="Samantha Holder" w:date="2025-11-17T14:59:00Z" w16du:dateUtc="2025-11-17T14:59:00Z"/>
        </w:rPr>
      </w:pPr>
      <w:del w:id="2346" w:author="Samantha Holder" w:date="2025-11-17T14:59:00Z" w16du:dateUtc="2025-11-17T14:59:00Z">
        <w:r w:rsidDel="00F57FD2">
          <w:delText>Under Policy</w:delText>
        </w:r>
        <w:r w:rsidDel="00F57FD2">
          <w:rPr>
            <w:spacing w:val="-2"/>
          </w:rPr>
          <w:delText xml:space="preserve"> </w:delText>
        </w:r>
        <w:r w:rsidDel="00F57FD2">
          <w:delText>SEC3,</w:delText>
        </w:r>
        <w:r w:rsidDel="00F57FD2">
          <w:rPr>
            <w:spacing w:val="-1"/>
          </w:rPr>
          <w:delText xml:space="preserve"> </w:delText>
        </w:r>
        <w:r w:rsidDel="00F57FD2">
          <w:delText>a</w:delText>
        </w:r>
        <w:r w:rsidDel="00F57FD2">
          <w:rPr>
            <w:spacing w:val="-1"/>
          </w:rPr>
          <w:delText xml:space="preserve"> </w:delText>
        </w:r>
        <w:r w:rsidDel="00F57FD2">
          <w:delText>further 944</w:delText>
        </w:r>
        <w:r w:rsidDel="00F57FD2">
          <w:rPr>
            <w:spacing w:val="-1"/>
          </w:rPr>
          <w:delText xml:space="preserve"> </w:delText>
        </w:r>
        <w:r w:rsidDel="00F57FD2">
          <w:delText>hectares of</w:delText>
        </w:r>
        <w:r w:rsidDel="00F57FD2">
          <w:rPr>
            <w:spacing w:val="-1"/>
          </w:rPr>
          <w:delText xml:space="preserve"> </w:delText>
        </w:r>
        <w:r w:rsidDel="00F57FD2">
          <w:delText>employment</w:delText>
        </w:r>
        <w:r w:rsidDel="00F57FD2">
          <w:rPr>
            <w:spacing w:val="-1"/>
          </w:rPr>
          <w:delText xml:space="preserve"> </w:delText>
        </w:r>
        <w:r w:rsidDel="00F57FD2">
          <w:delText>land</w:delText>
        </w:r>
        <w:r w:rsidDel="00F57FD2">
          <w:rPr>
            <w:spacing w:val="-1"/>
          </w:rPr>
          <w:delText xml:space="preserve"> </w:delText>
        </w:r>
        <w:r w:rsidDel="00F57FD2">
          <w:delText>will</w:delText>
        </w:r>
        <w:r w:rsidDel="00F57FD2">
          <w:rPr>
            <w:spacing w:val="-2"/>
          </w:rPr>
          <w:delText xml:space="preserve"> </w:delText>
        </w:r>
        <w:r w:rsidDel="00F57FD2">
          <w:delText>be</w:delText>
        </w:r>
        <w:r w:rsidDel="00F57FD2">
          <w:rPr>
            <w:spacing w:val="-1"/>
          </w:rPr>
          <w:delText xml:space="preserve"> </w:delText>
        </w:r>
        <w:r w:rsidDel="00F57FD2">
          <w:delText>reallocated</w:delText>
        </w:r>
        <w:r w:rsidDel="00F57FD2">
          <w:rPr>
            <w:spacing w:val="-1"/>
          </w:rPr>
          <w:delText xml:space="preserve"> </w:delText>
        </w:r>
        <w:r w:rsidDel="00F57FD2">
          <w:delText>as local</w:delText>
        </w:r>
        <w:r w:rsidDel="00F57FD2">
          <w:rPr>
            <w:spacing w:val="-1"/>
          </w:rPr>
          <w:delText xml:space="preserve"> </w:delText>
        </w:r>
        <w:r w:rsidDel="00F57FD2">
          <w:delText>quality employment land</w:delText>
        </w:r>
        <w:r w:rsidDel="00F57FD2">
          <w:rPr>
            <w:spacing w:val="-2"/>
          </w:rPr>
          <w:delText xml:space="preserve"> </w:delText>
        </w:r>
        <w:r w:rsidDel="00F57FD2">
          <w:delText>and</w:delText>
        </w:r>
        <w:r w:rsidDel="00F57FD2">
          <w:rPr>
            <w:spacing w:val="-3"/>
          </w:rPr>
          <w:delText xml:space="preserve"> </w:delText>
        </w:r>
        <w:r w:rsidDel="00F57FD2">
          <w:delText>will</w:delText>
        </w:r>
        <w:r w:rsidDel="00F57FD2">
          <w:rPr>
            <w:spacing w:val="-2"/>
          </w:rPr>
          <w:delText xml:space="preserve"> </w:delText>
        </w:r>
        <w:r w:rsidDel="00F57FD2">
          <w:delText>be</w:delText>
        </w:r>
        <w:r w:rsidDel="00F57FD2">
          <w:rPr>
            <w:spacing w:val="-3"/>
          </w:rPr>
          <w:delText xml:space="preserve"> </w:delText>
        </w:r>
        <w:r w:rsidDel="00F57FD2">
          <w:delText>safeguarded</w:delText>
        </w:r>
        <w:r w:rsidDel="00F57FD2">
          <w:rPr>
            <w:spacing w:val="-2"/>
          </w:rPr>
          <w:delText xml:space="preserve"> </w:delText>
        </w:r>
        <w:r w:rsidDel="00F57FD2">
          <w:delText>for</w:delText>
        </w:r>
        <w:r w:rsidDel="00F57FD2">
          <w:rPr>
            <w:spacing w:val="-2"/>
          </w:rPr>
          <w:delText xml:space="preserve"> </w:delText>
        </w:r>
        <w:r w:rsidDel="00F57FD2">
          <w:delText>manufacturing</w:delText>
        </w:r>
        <w:r w:rsidDel="00F57FD2">
          <w:rPr>
            <w:spacing w:val="-2"/>
          </w:rPr>
          <w:delText xml:space="preserve"> </w:delText>
        </w:r>
        <w:r w:rsidDel="00F57FD2">
          <w:delText>and</w:delText>
        </w:r>
        <w:r w:rsidDel="00F57FD2">
          <w:rPr>
            <w:spacing w:val="-3"/>
          </w:rPr>
          <w:delText xml:space="preserve"> </w:delText>
        </w:r>
        <w:r w:rsidDel="00F57FD2">
          <w:delText>logistics</w:delText>
        </w:r>
        <w:r w:rsidDel="00F57FD2">
          <w:rPr>
            <w:spacing w:val="-2"/>
          </w:rPr>
          <w:delText xml:space="preserve"> </w:delText>
        </w:r>
        <w:r w:rsidDel="00F57FD2">
          <w:delText>uses</w:delText>
        </w:r>
        <w:r w:rsidDel="00F57FD2">
          <w:rPr>
            <w:spacing w:val="-2"/>
          </w:rPr>
          <w:delText xml:space="preserve"> </w:delText>
        </w:r>
        <w:r w:rsidDel="00F57FD2">
          <w:delText>within</w:delText>
        </w:r>
        <w:r w:rsidDel="00F57FD2">
          <w:rPr>
            <w:spacing w:val="-3"/>
          </w:rPr>
          <w:delText xml:space="preserve"> </w:delText>
        </w:r>
        <w:r w:rsidDel="00F57FD2">
          <w:delText>Use</w:delText>
        </w:r>
        <w:r w:rsidDel="00F57FD2">
          <w:rPr>
            <w:spacing w:val="-3"/>
          </w:rPr>
          <w:delText xml:space="preserve"> </w:delText>
        </w:r>
        <w:r w:rsidDel="00F57FD2">
          <w:delText>Classes</w:delText>
        </w:r>
        <w:r w:rsidDel="00F57FD2">
          <w:rPr>
            <w:spacing w:val="-2"/>
          </w:rPr>
          <w:delText xml:space="preserve"> </w:delText>
        </w:r>
        <w:r w:rsidDel="00F57FD2">
          <w:delText>E(g)(ii),</w:delText>
        </w:r>
        <w:r w:rsidDel="00F57FD2">
          <w:rPr>
            <w:spacing w:val="-2"/>
          </w:rPr>
          <w:delText xml:space="preserve"> </w:delText>
        </w:r>
        <w:r w:rsidDel="00F57FD2">
          <w:delText>E(g)(iii)),</w:delText>
        </w:r>
        <w:r w:rsidDel="00F57FD2">
          <w:rPr>
            <w:spacing w:val="-3"/>
          </w:rPr>
          <w:delText xml:space="preserve"> </w:delText>
        </w:r>
        <w:r w:rsidDel="00F57FD2">
          <w:delText>B2</w:delText>
        </w:r>
        <w:r w:rsidDel="00F57FD2">
          <w:rPr>
            <w:spacing w:val="-3"/>
          </w:rPr>
          <w:delText xml:space="preserve"> </w:delText>
        </w:r>
        <w:r w:rsidDel="00F57FD2">
          <w:delText xml:space="preserve">and B8. The main concentrations of local quality employment are in Oldbury, Tipton, West Bromwich and </w:delText>
        </w:r>
        <w:r w:rsidDel="00F57FD2">
          <w:rPr>
            <w:spacing w:val="-2"/>
          </w:rPr>
          <w:delText>Smethwick.</w:delText>
        </w:r>
      </w:del>
    </w:p>
    <w:p w14:paraId="282D55A2" w14:textId="6E647979" w:rsidR="00BA3155" w:rsidDel="00F57FD2" w:rsidRDefault="00363845">
      <w:pPr>
        <w:pStyle w:val="BodyText"/>
        <w:spacing w:before="120" w:line="259" w:lineRule="auto"/>
        <w:ind w:left="55" w:right="16"/>
        <w:rPr>
          <w:del w:id="2347" w:author="Samantha Holder" w:date="2025-11-17T14:59:00Z" w16du:dateUtc="2025-11-17T14:59:00Z"/>
        </w:rPr>
      </w:pPr>
      <w:del w:id="2348" w:author="Samantha Holder" w:date="2025-11-17T14:59:00Z" w16du:dateUtc="2025-11-17T14:59:00Z">
        <w:r w:rsidDel="00F57FD2">
          <w:delText>In</w:delText>
        </w:r>
        <w:r w:rsidDel="00F57FD2">
          <w:rPr>
            <w:spacing w:val="-2"/>
          </w:rPr>
          <w:delText xml:space="preserve"> </w:delText>
        </w:r>
        <w:r w:rsidDel="00F57FD2">
          <w:delText>addition,</w:delText>
        </w:r>
        <w:r w:rsidDel="00F57FD2">
          <w:rPr>
            <w:spacing w:val="-2"/>
          </w:rPr>
          <w:delText xml:space="preserve"> </w:delText>
        </w:r>
        <w:r w:rsidDel="00F57FD2">
          <w:delText>there</w:delText>
        </w:r>
        <w:r w:rsidDel="00F57FD2">
          <w:rPr>
            <w:spacing w:val="-2"/>
          </w:rPr>
          <w:delText xml:space="preserve"> </w:delText>
        </w:r>
        <w:r w:rsidDel="00F57FD2">
          <w:delText>are</w:delText>
        </w:r>
        <w:r w:rsidDel="00F57FD2">
          <w:rPr>
            <w:spacing w:val="-2"/>
          </w:rPr>
          <w:delText xml:space="preserve"> </w:delText>
        </w:r>
        <w:r w:rsidDel="00F57FD2">
          <w:delText>a</w:delText>
        </w:r>
        <w:r w:rsidDel="00F57FD2">
          <w:rPr>
            <w:spacing w:val="-2"/>
          </w:rPr>
          <w:delText xml:space="preserve"> </w:delText>
        </w:r>
        <w:r w:rsidDel="00F57FD2">
          <w:delText>further</w:delText>
        </w:r>
        <w:r w:rsidDel="00F57FD2">
          <w:rPr>
            <w:spacing w:val="-2"/>
          </w:rPr>
          <w:delText xml:space="preserve"> </w:delText>
        </w:r>
        <w:r w:rsidDel="00F57FD2">
          <w:delText>28</w:delText>
        </w:r>
        <w:r w:rsidDel="00F57FD2">
          <w:rPr>
            <w:spacing w:val="-2"/>
          </w:rPr>
          <w:delText xml:space="preserve"> </w:delText>
        </w:r>
        <w:r w:rsidDel="00F57FD2">
          <w:delText>hectares</w:delText>
        </w:r>
        <w:r w:rsidDel="00F57FD2">
          <w:rPr>
            <w:spacing w:val="-1"/>
          </w:rPr>
          <w:delText xml:space="preserve"> </w:delText>
        </w:r>
        <w:r w:rsidDel="00F57FD2">
          <w:delText>of</w:delText>
        </w:r>
        <w:r w:rsidDel="00F57FD2">
          <w:rPr>
            <w:spacing w:val="-2"/>
          </w:rPr>
          <w:delText xml:space="preserve"> </w:delText>
        </w:r>
        <w:r w:rsidDel="00F57FD2">
          <w:delText>employment</w:delText>
        </w:r>
        <w:r w:rsidDel="00F57FD2">
          <w:rPr>
            <w:spacing w:val="-2"/>
          </w:rPr>
          <w:delText xml:space="preserve"> </w:delText>
        </w:r>
        <w:r w:rsidDel="00F57FD2">
          <w:delText>land</w:delText>
        </w:r>
        <w:r w:rsidDel="00F57FD2">
          <w:rPr>
            <w:spacing w:val="-2"/>
          </w:rPr>
          <w:delText xml:space="preserve"> </w:delText>
        </w:r>
        <w:r w:rsidDel="00F57FD2">
          <w:delText>that</w:delText>
        </w:r>
        <w:r w:rsidDel="00F57FD2">
          <w:rPr>
            <w:spacing w:val="-2"/>
          </w:rPr>
          <w:delText xml:space="preserve"> </w:delText>
        </w:r>
        <w:r w:rsidDel="00F57FD2">
          <w:delText>are</w:delText>
        </w:r>
        <w:r w:rsidDel="00F57FD2">
          <w:rPr>
            <w:spacing w:val="-2"/>
          </w:rPr>
          <w:delText xml:space="preserve"> </w:delText>
        </w:r>
        <w:r w:rsidDel="00F57FD2">
          <w:delText>not</w:delText>
        </w:r>
        <w:r w:rsidDel="00F57FD2">
          <w:rPr>
            <w:spacing w:val="-2"/>
          </w:rPr>
          <w:delText xml:space="preserve"> </w:delText>
        </w:r>
        <w:r w:rsidDel="00F57FD2">
          <w:delText>being</w:delText>
        </w:r>
        <w:r w:rsidDel="00F57FD2">
          <w:rPr>
            <w:spacing w:val="-2"/>
          </w:rPr>
          <w:delText xml:space="preserve"> </w:delText>
        </w:r>
        <w:r w:rsidDel="00F57FD2">
          <w:delText>allocated;</w:delText>
        </w:r>
        <w:r w:rsidDel="00F57FD2">
          <w:rPr>
            <w:spacing w:val="-2"/>
          </w:rPr>
          <w:delText xml:space="preserve"> </w:delText>
        </w:r>
        <w:r w:rsidDel="00F57FD2">
          <w:delText>Policy</w:delText>
        </w:r>
        <w:r w:rsidDel="00F57FD2">
          <w:rPr>
            <w:spacing w:val="-2"/>
          </w:rPr>
          <w:delText xml:space="preserve"> </w:delText>
        </w:r>
        <w:r w:rsidDel="00F57FD2">
          <w:delText>SEC4</w:delText>
        </w:r>
        <w:r w:rsidDel="00F57FD2">
          <w:rPr>
            <w:spacing w:val="-2"/>
          </w:rPr>
          <w:delText xml:space="preserve"> </w:delText>
        </w:r>
        <w:r w:rsidDel="00F57FD2">
          <w:delText>will apply to these sites.</w:delText>
        </w:r>
      </w:del>
    </w:p>
    <w:p w14:paraId="6E3AE4FE" w14:textId="3ED3F35C" w:rsidR="00BA3155" w:rsidDel="00F57FD2" w:rsidRDefault="00363845">
      <w:pPr>
        <w:pStyle w:val="BodyText"/>
        <w:spacing w:before="119" w:line="259" w:lineRule="auto"/>
        <w:ind w:left="55" w:right="16"/>
        <w:rPr>
          <w:del w:id="2349" w:author="Samantha Holder" w:date="2025-11-17T14:59:00Z" w16du:dateUtc="2025-11-17T14:59:00Z"/>
        </w:rPr>
      </w:pPr>
      <w:del w:id="2350" w:author="Samantha Holder" w:date="2025-11-17T14:59:00Z" w16du:dateUtc="2025-11-17T14:59:00Z">
        <w:r w:rsidDel="00F57FD2">
          <w:delText>As</w:delText>
        </w:r>
        <w:r w:rsidDel="00F57FD2">
          <w:rPr>
            <w:spacing w:val="-1"/>
          </w:rPr>
          <w:delText xml:space="preserve"> </w:delText>
        </w:r>
        <w:r w:rsidDel="00F57FD2">
          <w:delText>well</w:delText>
        </w:r>
        <w:r w:rsidDel="00F57FD2">
          <w:rPr>
            <w:spacing w:val="-2"/>
          </w:rPr>
          <w:delText xml:space="preserve"> </w:delText>
        </w:r>
        <w:r w:rsidDel="00F57FD2">
          <w:delText>as</w:delText>
        </w:r>
        <w:r w:rsidDel="00F57FD2">
          <w:rPr>
            <w:spacing w:val="-1"/>
          </w:rPr>
          <w:delText xml:space="preserve"> </w:delText>
        </w:r>
        <w:r w:rsidDel="00F57FD2">
          <w:delText>the</w:delText>
        </w:r>
        <w:r w:rsidDel="00F57FD2">
          <w:rPr>
            <w:spacing w:val="-2"/>
          </w:rPr>
          <w:delText xml:space="preserve"> </w:delText>
        </w:r>
        <w:r w:rsidDel="00F57FD2">
          <w:delText>existing</w:delText>
        </w:r>
        <w:r w:rsidDel="00F57FD2">
          <w:rPr>
            <w:spacing w:val="-2"/>
          </w:rPr>
          <w:delText xml:space="preserve"> </w:delText>
        </w:r>
        <w:r w:rsidDel="00F57FD2">
          <w:delText>occupied</w:delText>
        </w:r>
        <w:r w:rsidDel="00F57FD2">
          <w:rPr>
            <w:spacing w:val="-2"/>
          </w:rPr>
          <w:delText xml:space="preserve"> </w:delText>
        </w:r>
        <w:r w:rsidDel="00F57FD2">
          <w:delText>employment</w:delText>
        </w:r>
        <w:r w:rsidDel="00F57FD2">
          <w:rPr>
            <w:spacing w:val="-3"/>
          </w:rPr>
          <w:delText xml:space="preserve"> </w:delText>
        </w:r>
        <w:r w:rsidDel="00F57FD2">
          <w:delText>land,</w:delText>
        </w:r>
        <w:r w:rsidDel="00F57FD2">
          <w:rPr>
            <w:spacing w:val="-3"/>
          </w:rPr>
          <w:delText xml:space="preserve"> </w:delText>
        </w:r>
        <w:r w:rsidDel="00F57FD2">
          <w:delText>it</w:delText>
        </w:r>
        <w:r w:rsidDel="00F57FD2">
          <w:rPr>
            <w:spacing w:val="-2"/>
          </w:rPr>
          <w:delText xml:space="preserve"> </w:delText>
        </w:r>
        <w:r w:rsidDel="00F57FD2">
          <w:delText>is</w:delText>
        </w:r>
        <w:r w:rsidDel="00F57FD2">
          <w:rPr>
            <w:spacing w:val="-1"/>
          </w:rPr>
          <w:delText xml:space="preserve"> </w:delText>
        </w:r>
        <w:r w:rsidDel="00F57FD2">
          <w:delText>proposed</w:delText>
        </w:r>
        <w:r w:rsidDel="00F57FD2">
          <w:rPr>
            <w:spacing w:val="-2"/>
          </w:rPr>
          <w:delText xml:space="preserve"> </w:delText>
        </w:r>
        <w:r w:rsidDel="00F57FD2">
          <w:delText>to</w:delText>
        </w:r>
        <w:r w:rsidDel="00F57FD2">
          <w:rPr>
            <w:spacing w:val="-3"/>
          </w:rPr>
          <w:delText xml:space="preserve"> </w:delText>
        </w:r>
        <w:r w:rsidDel="00F57FD2">
          <w:delText>allocate</w:delText>
        </w:r>
        <w:r w:rsidDel="00F57FD2">
          <w:rPr>
            <w:spacing w:val="-3"/>
          </w:rPr>
          <w:delText xml:space="preserve"> </w:delText>
        </w:r>
        <w:r w:rsidDel="00F57FD2">
          <w:delText>c28</w:delText>
        </w:r>
        <w:r w:rsidDel="00F57FD2">
          <w:rPr>
            <w:spacing w:val="-3"/>
          </w:rPr>
          <w:delText xml:space="preserve"> </w:delText>
        </w:r>
        <w:r w:rsidDel="00F57FD2">
          <w:delText>hectares</w:delText>
        </w:r>
        <w:r w:rsidDel="00F57FD2">
          <w:rPr>
            <w:spacing w:val="-1"/>
          </w:rPr>
          <w:delText xml:space="preserve"> </w:delText>
        </w:r>
        <w:r w:rsidDel="00F57FD2">
          <w:delText>of</w:delText>
        </w:r>
        <w:r w:rsidDel="00F57FD2">
          <w:rPr>
            <w:spacing w:val="-2"/>
          </w:rPr>
          <w:delText xml:space="preserve"> </w:delText>
        </w:r>
        <w:r w:rsidDel="00F57FD2">
          <w:delText>vacant</w:delText>
        </w:r>
        <w:r w:rsidDel="00F57FD2">
          <w:rPr>
            <w:spacing w:val="-2"/>
          </w:rPr>
          <w:delText xml:space="preserve"> </w:delText>
        </w:r>
        <w:r w:rsidDel="00F57FD2">
          <w:delText>land</w:delText>
        </w:r>
        <w:r w:rsidDel="00F57FD2">
          <w:rPr>
            <w:spacing w:val="-2"/>
          </w:rPr>
          <w:delText xml:space="preserve"> </w:delText>
        </w:r>
        <w:r w:rsidDel="00F57FD2">
          <w:delText>for employment purposes under Policy SEC1. These proposed sites are set out below.</w:delText>
        </w:r>
      </w:del>
    </w:p>
    <w:p w14:paraId="646FC681" w14:textId="642BDC79" w:rsidR="00BA3155" w:rsidDel="00F57FD2" w:rsidRDefault="00BA3155">
      <w:pPr>
        <w:pStyle w:val="BodyText"/>
        <w:spacing w:line="259" w:lineRule="auto"/>
        <w:rPr>
          <w:del w:id="2351" w:author="Samantha Holder" w:date="2025-11-17T14:59:00Z" w16du:dateUtc="2025-11-17T14:59:00Z"/>
        </w:rPr>
        <w:sectPr w:rsidR="00BA3155" w:rsidDel="00F57FD2">
          <w:headerReference w:type="default" r:id="rId20"/>
          <w:pgSz w:w="11910" w:h="16840"/>
          <w:pgMar w:top="620" w:right="992" w:bottom="280" w:left="992" w:header="0" w:footer="0" w:gutter="0"/>
          <w:cols w:space="720"/>
        </w:sectPr>
      </w:pPr>
    </w:p>
    <w:p w14:paraId="2F1F21CC" w14:textId="14899BF8" w:rsidR="00BA3155" w:rsidDel="00F57FD2" w:rsidRDefault="00363845">
      <w:pPr>
        <w:pStyle w:val="Heading1"/>
        <w:spacing w:before="287"/>
        <w:ind w:left="340"/>
        <w:rPr>
          <w:del w:id="2352" w:author="Samantha Holder" w:date="2025-11-17T14:59:00Z" w16du:dateUtc="2025-11-17T14:59:00Z"/>
        </w:rPr>
      </w:pPr>
      <w:del w:id="2353" w:author="Samantha Holder" w:date="2025-11-17T14:59:00Z" w16du:dateUtc="2025-11-17T14:59:00Z">
        <w:r w:rsidDel="00F57FD2">
          <w:rPr>
            <w:color w:val="528135"/>
          </w:rPr>
          <w:lastRenderedPageBreak/>
          <w:delText>Employment</w:delText>
        </w:r>
        <w:r w:rsidDel="00F57FD2">
          <w:rPr>
            <w:color w:val="528135"/>
            <w:spacing w:val="-6"/>
          </w:rPr>
          <w:delText xml:space="preserve"> </w:delText>
        </w:r>
        <w:r w:rsidDel="00F57FD2">
          <w:rPr>
            <w:color w:val="528135"/>
          </w:rPr>
          <w:delText>Allocations</w:delText>
        </w:r>
        <w:r w:rsidDel="00F57FD2">
          <w:rPr>
            <w:color w:val="528135"/>
            <w:spacing w:val="-6"/>
          </w:rPr>
          <w:delText xml:space="preserve"> </w:delText>
        </w:r>
        <w:r w:rsidDel="00F57FD2">
          <w:rPr>
            <w:color w:val="528135"/>
          </w:rPr>
          <w:delText>–</w:delText>
        </w:r>
        <w:r w:rsidDel="00F57FD2">
          <w:rPr>
            <w:color w:val="528135"/>
            <w:spacing w:val="-6"/>
          </w:rPr>
          <w:delText xml:space="preserve"> </w:delText>
        </w:r>
        <w:r w:rsidDel="00F57FD2">
          <w:rPr>
            <w:color w:val="528135"/>
          </w:rPr>
          <w:delText>vacant</w:delText>
        </w:r>
        <w:r w:rsidDel="00F57FD2">
          <w:rPr>
            <w:color w:val="528135"/>
            <w:spacing w:val="-5"/>
          </w:rPr>
          <w:delText xml:space="preserve"> </w:delText>
        </w:r>
        <w:r w:rsidDel="00F57FD2">
          <w:rPr>
            <w:color w:val="528135"/>
            <w:spacing w:val="-4"/>
          </w:rPr>
          <w:delText>land</w:delText>
        </w:r>
      </w:del>
    </w:p>
    <w:p w14:paraId="58606E44" w14:textId="7E312812" w:rsidR="00BA3155" w:rsidDel="00F57FD2" w:rsidRDefault="00BA3155">
      <w:pPr>
        <w:pStyle w:val="BodyText"/>
        <w:rPr>
          <w:del w:id="2354" w:author="Samantha Holder" w:date="2025-11-17T14:59:00Z" w16du:dateUtc="2025-11-17T14:59:00Z"/>
          <w:b/>
          <w:sz w:val="13"/>
        </w:rPr>
      </w:pPr>
    </w:p>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7"/>
        <w:gridCol w:w="1347"/>
        <w:gridCol w:w="4167"/>
        <w:gridCol w:w="710"/>
        <w:gridCol w:w="8077"/>
      </w:tblGrid>
      <w:tr w:rsidR="00BA3155" w:rsidDel="00F57FD2" w14:paraId="6F8302F1" w14:textId="10EFF28E">
        <w:trPr>
          <w:trHeight w:val="909"/>
          <w:del w:id="2355" w:author="Samantha Holder" w:date="2025-11-17T14:59:00Z"/>
        </w:trPr>
        <w:tc>
          <w:tcPr>
            <w:tcW w:w="997" w:type="dxa"/>
            <w:shd w:val="clear" w:color="auto" w:fill="E1EED9"/>
          </w:tcPr>
          <w:p w14:paraId="06731AC5" w14:textId="066E1E08" w:rsidR="00BA3155" w:rsidDel="00F57FD2" w:rsidRDefault="00363845">
            <w:pPr>
              <w:pStyle w:val="TableParagraph"/>
              <w:spacing w:before="121" w:line="259" w:lineRule="auto"/>
              <w:ind w:left="108" w:right="84"/>
              <w:rPr>
                <w:del w:id="2356" w:author="Samantha Holder" w:date="2025-11-17T14:59:00Z" w16du:dateUtc="2025-11-17T14:59:00Z"/>
                <w:b/>
                <w:sz w:val="18"/>
              </w:rPr>
            </w:pPr>
            <w:del w:id="2357" w:author="Samantha Holder" w:date="2025-11-17T14:59:00Z" w16du:dateUtc="2025-11-17T14:59:00Z">
              <w:r w:rsidDel="00F57FD2">
                <w:rPr>
                  <w:b/>
                  <w:spacing w:val="-2"/>
                  <w:sz w:val="18"/>
                </w:rPr>
                <w:delText xml:space="preserve">Sandwell </w:delText>
              </w:r>
              <w:r w:rsidDel="00F57FD2">
                <w:rPr>
                  <w:b/>
                  <w:spacing w:val="-4"/>
                  <w:sz w:val="18"/>
                </w:rPr>
                <w:delText>Ref</w:delText>
              </w:r>
            </w:del>
          </w:p>
        </w:tc>
        <w:tc>
          <w:tcPr>
            <w:tcW w:w="1347" w:type="dxa"/>
            <w:shd w:val="clear" w:color="auto" w:fill="E1EED9"/>
          </w:tcPr>
          <w:p w14:paraId="08D6B8E8" w14:textId="0B728238" w:rsidR="00BA3155" w:rsidDel="00F57FD2" w:rsidRDefault="00363845">
            <w:pPr>
              <w:pStyle w:val="TableParagraph"/>
              <w:spacing w:before="121" w:line="259" w:lineRule="auto"/>
              <w:ind w:left="109"/>
              <w:rPr>
                <w:del w:id="2358" w:author="Samantha Holder" w:date="2025-11-17T14:59:00Z" w16du:dateUtc="2025-11-17T14:59:00Z"/>
                <w:b/>
                <w:sz w:val="18"/>
              </w:rPr>
            </w:pPr>
            <w:del w:id="2359" w:author="Samantha Holder" w:date="2025-11-17T14:59:00Z" w16du:dateUtc="2025-11-17T14:59:00Z">
              <w:r w:rsidDel="00F57FD2">
                <w:rPr>
                  <w:b/>
                  <w:spacing w:val="-4"/>
                  <w:sz w:val="18"/>
                </w:rPr>
                <w:delText xml:space="preserve">Site </w:delText>
              </w:r>
              <w:r w:rsidDel="00F57FD2">
                <w:rPr>
                  <w:b/>
                  <w:spacing w:val="-2"/>
                  <w:sz w:val="18"/>
                </w:rPr>
                <w:delText xml:space="preserve">Assessment </w:delText>
              </w:r>
              <w:r w:rsidDel="00F57FD2">
                <w:rPr>
                  <w:b/>
                  <w:spacing w:val="-4"/>
                  <w:sz w:val="18"/>
                </w:rPr>
                <w:delText>Ref</w:delText>
              </w:r>
            </w:del>
          </w:p>
        </w:tc>
        <w:tc>
          <w:tcPr>
            <w:tcW w:w="4167" w:type="dxa"/>
            <w:shd w:val="clear" w:color="auto" w:fill="E1EED9"/>
          </w:tcPr>
          <w:p w14:paraId="30805EBE" w14:textId="04C1AD57" w:rsidR="00BA3155" w:rsidDel="00F57FD2" w:rsidRDefault="00363845">
            <w:pPr>
              <w:pStyle w:val="TableParagraph"/>
              <w:spacing w:before="121"/>
              <w:ind w:left="108"/>
              <w:rPr>
                <w:del w:id="2360" w:author="Samantha Holder" w:date="2025-11-17T14:59:00Z" w16du:dateUtc="2025-11-17T14:59:00Z"/>
                <w:b/>
                <w:sz w:val="18"/>
              </w:rPr>
            </w:pPr>
            <w:del w:id="2361" w:author="Samantha Holder" w:date="2025-11-17T14:59:00Z" w16du:dateUtc="2025-11-17T14:59:00Z">
              <w:r w:rsidDel="00F57FD2">
                <w:rPr>
                  <w:b/>
                  <w:sz w:val="18"/>
                </w:rPr>
                <w:delText>Site</w:delText>
              </w:r>
              <w:r w:rsidDel="00F57FD2">
                <w:rPr>
                  <w:b/>
                  <w:spacing w:val="-4"/>
                  <w:sz w:val="18"/>
                </w:rPr>
                <w:delText xml:space="preserve"> </w:delText>
              </w:r>
              <w:r w:rsidDel="00F57FD2">
                <w:rPr>
                  <w:b/>
                  <w:sz w:val="18"/>
                </w:rPr>
                <w:delText>Name,</w:delText>
              </w:r>
              <w:r w:rsidDel="00F57FD2">
                <w:rPr>
                  <w:b/>
                  <w:spacing w:val="-2"/>
                  <w:sz w:val="18"/>
                </w:rPr>
                <w:delText xml:space="preserve"> Address</w:delText>
              </w:r>
            </w:del>
          </w:p>
        </w:tc>
        <w:tc>
          <w:tcPr>
            <w:tcW w:w="710" w:type="dxa"/>
            <w:shd w:val="clear" w:color="auto" w:fill="E1EED9"/>
          </w:tcPr>
          <w:p w14:paraId="47BF7D48" w14:textId="1041A0D0" w:rsidR="00BA3155" w:rsidDel="00F57FD2" w:rsidRDefault="00363845">
            <w:pPr>
              <w:pStyle w:val="TableParagraph"/>
              <w:spacing w:before="121" w:line="259" w:lineRule="auto"/>
              <w:ind w:left="109" w:right="176"/>
              <w:rPr>
                <w:del w:id="2362" w:author="Samantha Holder" w:date="2025-11-17T14:59:00Z" w16du:dateUtc="2025-11-17T14:59:00Z"/>
                <w:b/>
                <w:sz w:val="18"/>
              </w:rPr>
            </w:pPr>
            <w:del w:id="2363" w:author="Samantha Holder" w:date="2025-11-17T14:59:00Z" w16du:dateUtc="2025-11-17T14:59:00Z">
              <w:r w:rsidDel="00F57FD2">
                <w:rPr>
                  <w:b/>
                  <w:spacing w:val="-4"/>
                  <w:sz w:val="18"/>
                </w:rPr>
                <w:delText>Site Area (Ha)</w:delText>
              </w:r>
            </w:del>
          </w:p>
        </w:tc>
        <w:tc>
          <w:tcPr>
            <w:tcW w:w="8077" w:type="dxa"/>
            <w:shd w:val="clear" w:color="auto" w:fill="E1EED9"/>
          </w:tcPr>
          <w:p w14:paraId="18362054" w14:textId="3D3E0FC6" w:rsidR="00BA3155" w:rsidDel="00F57FD2" w:rsidRDefault="00363845">
            <w:pPr>
              <w:pStyle w:val="TableParagraph"/>
              <w:spacing w:before="121"/>
              <w:ind w:left="139"/>
              <w:rPr>
                <w:del w:id="2364" w:author="Samantha Holder" w:date="2025-11-17T14:59:00Z" w16du:dateUtc="2025-11-17T14:59:00Z"/>
                <w:b/>
                <w:sz w:val="18"/>
              </w:rPr>
            </w:pPr>
            <w:del w:id="2365" w:author="Samantha Holder" w:date="2025-11-17T14:59:00Z" w16du:dateUtc="2025-11-17T14:59:00Z">
              <w:r w:rsidDel="00F57FD2">
                <w:rPr>
                  <w:b/>
                  <w:sz w:val="18"/>
                </w:rPr>
                <w:delText>Additional</w:delText>
              </w:r>
              <w:r w:rsidDel="00F57FD2">
                <w:rPr>
                  <w:b/>
                  <w:spacing w:val="-3"/>
                  <w:sz w:val="18"/>
                </w:rPr>
                <w:delText xml:space="preserve"> </w:delText>
              </w:r>
              <w:r w:rsidDel="00F57FD2">
                <w:rPr>
                  <w:b/>
                  <w:spacing w:val="-2"/>
                  <w:sz w:val="18"/>
                </w:rPr>
                <w:delText>comments</w:delText>
              </w:r>
            </w:del>
          </w:p>
        </w:tc>
      </w:tr>
      <w:tr w:rsidR="00BA3155" w:rsidDel="00F57FD2" w14:paraId="074F0CDB" w14:textId="35C0C1BE">
        <w:trPr>
          <w:trHeight w:val="463"/>
          <w:del w:id="2366" w:author="Samantha Holder" w:date="2025-11-17T14:59:00Z"/>
        </w:trPr>
        <w:tc>
          <w:tcPr>
            <w:tcW w:w="997" w:type="dxa"/>
          </w:tcPr>
          <w:p w14:paraId="1014BBE2" w14:textId="59D7FE9E" w:rsidR="00BA3155" w:rsidDel="00F57FD2" w:rsidRDefault="00363845">
            <w:pPr>
              <w:pStyle w:val="TableParagraph"/>
              <w:spacing w:before="121"/>
              <w:ind w:left="108"/>
              <w:rPr>
                <w:del w:id="2367" w:author="Samantha Holder" w:date="2025-11-17T14:59:00Z" w16du:dateUtc="2025-11-17T14:59:00Z"/>
                <w:sz w:val="18"/>
              </w:rPr>
            </w:pPr>
            <w:del w:id="2368" w:author="Samantha Holder" w:date="2025-11-17T14:59:00Z" w16du:dateUtc="2025-11-17T14:59:00Z">
              <w:r w:rsidDel="00F57FD2">
                <w:rPr>
                  <w:spacing w:val="-2"/>
                  <w:sz w:val="18"/>
                </w:rPr>
                <w:delText>SEC1-</w:delText>
              </w:r>
              <w:r w:rsidDel="00F57FD2">
                <w:rPr>
                  <w:spacing w:val="-10"/>
                  <w:sz w:val="18"/>
                </w:rPr>
                <w:delText>1</w:delText>
              </w:r>
            </w:del>
          </w:p>
        </w:tc>
        <w:tc>
          <w:tcPr>
            <w:tcW w:w="1347" w:type="dxa"/>
          </w:tcPr>
          <w:p w14:paraId="067888F9" w14:textId="220C3F21" w:rsidR="00BA3155" w:rsidDel="00F57FD2" w:rsidRDefault="00363845">
            <w:pPr>
              <w:pStyle w:val="TableParagraph"/>
              <w:spacing w:before="121"/>
              <w:ind w:left="20"/>
              <w:jc w:val="center"/>
              <w:rPr>
                <w:del w:id="2369" w:author="Samantha Holder" w:date="2025-11-17T14:59:00Z" w16du:dateUtc="2025-11-17T14:59:00Z"/>
                <w:sz w:val="18"/>
              </w:rPr>
            </w:pPr>
            <w:del w:id="2370" w:author="Samantha Holder" w:date="2025-11-17T14:59:00Z" w16du:dateUtc="2025-11-17T14:59:00Z">
              <w:r w:rsidDel="00F57FD2">
                <w:rPr>
                  <w:spacing w:val="-2"/>
                  <w:sz w:val="18"/>
                </w:rPr>
                <w:delText>SA-0030-</w:delText>
              </w:r>
              <w:r w:rsidDel="00F57FD2">
                <w:rPr>
                  <w:spacing w:val="-5"/>
                  <w:sz w:val="18"/>
                </w:rPr>
                <w:delText>SAN</w:delText>
              </w:r>
            </w:del>
          </w:p>
        </w:tc>
        <w:tc>
          <w:tcPr>
            <w:tcW w:w="4167" w:type="dxa"/>
          </w:tcPr>
          <w:p w14:paraId="592B70F4" w14:textId="64900BB6" w:rsidR="00BA3155" w:rsidDel="00F57FD2" w:rsidRDefault="00363845">
            <w:pPr>
              <w:pStyle w:val="TableParagraph"/>
              <w:spacing w:before="121"/>
              <w:ind w:left="108"/>
              <w:rPr>
                <w:del w:id="2371" w:author="Samantha Holder" w:date="2025-11-17T14:59:00Z" w16du:dateUtc="2025-11-17T14:59:00Z"/>
                <w:sz w:val="18"/>
              </w:rPr>
            </w:pPr>
            <w:del w:id="2372" w:author="Samantha Holder" w:date="2025-11-17T14:59:00Z" w16du:dateUtc="2025-11-17T14:59:00Z">
              <w:r w:rsidDel="00F57FD2">
                <w:rPr>
                  <w:sz w:val="18"/>
                </w:rPr>
                <w:delText>Whitehall</w:delText>
              </w:r>
              <w:r w:rsidDel="00F57FD2">
                <w:rPr>
                  <w:spacing w:val="-4"/>
                  <w:sz w:val="18"/>
                </w:rPr>
                <w:delText xml:space="preserve"> </w:delText>
              </w:r>
              <w:r w:rsidDel="00F57FD2">
                <w:rPr>
                  <w:sz w:val="18"/>
                </w:rPr>
                <w:delText>Road,</w:delText>
              </w:r>
              <w:r w:rsidDel="00F57FD2">
                <w:rPr>
                  <w:spacing w:val="-3"/>
                  <w:sz w:val="18"/>
                </w:rPr>
                <w:delText xml:space="preserve"> </w:delText>
              </w:r>
              <w:r w:rsidDel="00F57FD2">
                <w:rPr>
                  <w:spacing w:val="-2"/>
                  <w:sz w:val="18"/>
                </w:rPr>
                <w:delText>Tipton</w:delText>
              </w:r>
            </w:del>
          </w:p>
        </w:tc>
        <w:tc>
          <w:tcPr>
            <w:tcW w:w="710" w:type="dxa"/>
          </w:tcPr>
          <w:p w14:paraId="729918D4" w14:textId="718A982C" w:rsidR="00BA3155" w:rsidDel="00F57FD2" w:rsidRDefault="00363845">
            <w:pPr>
              <w:pStyle w:val="TableParagraph"/>
              <w:spacing w:before="121"/>
              <w:ind w:left="108"/>
              <w:rPr>
                <w:del w:id="2373" w:author="Samantha Holder" w:date="2025-11-17T14:59:00Z" w16du:dateUtc="2025-11-17T14:59:00Z"/>
                <w:sz w:val="18"/>
              </w:rPr>
            </w:pPr>
            <w:del w:id="2374" w:author="Samantha Holder" w:date="2025-11-17T14:59:00Z" w16du:dateUtc="2025-11-17T14:59:00Z">
              <w:r w:rsidDel="00F57FD2">
                <w:rPr>
                  <w:spacing w:val="-5"/>
                  <w:sz w:val="18"/>
                </w:rPr>
                <w:delText>5.3</w:delText>
              </w:r>
            </w:del>
          </w:p>
        </w:tc>
        <w:tc>
          <w:tcPr>
            <w:tcW w:w="8077" w:type="dxa"/>
          </w:tcPr>
          <w:p w14:paraId="765A7533" w14:textId="6CFCB536" w:rsidR="00BA3155" w:rsidDel="00F57FD2" w:rsidRDefault="00BA3155">
            <w:pPr>
              <w:pStyle w:val="TableParagraph"/>
              <w:spacing w:before="0"/>
              <w:ind w:left="0"/>
              <w:rPr>
                <w:del w:id="2375" w:author="Samantha Holder" w:date="2025-11-17T14:59:00Z" w16du:dateUtc="2025-11-17T14:59:00Z"/>
                <w:rFonts w:ascii="Times New Roman"/>
                <w:sz w:val="18"/>
              </w:rPr>
            </w:pPr>
          </w:p>
        </w:tc>
      </w:tr>
      <w:tr w:rsidR="00BA3155" w:rsidDel="00F57FD2" w14:paraId="7F72579C" w14:textId="31931430">
        <w:trPr>
          <w:trHeight w:val="463"/>
          <w:del w:id="2376" w:author="Samantha Holder" w:date="2025-11-17T14:59:00Z"/>
        </w:trPr>
        <w:tc>
          <w:tcPr>
            <w:tcW w:w="997" w:type="dxa"/>
          </w:tcPr>
          <w:p w14:paraId="7EACF39D" w14:textId="0FE17325" w:rsidR="00BA3155" w:rsidDel="00F57FD2" w:rsidRDefault="00363845">
            <w:pPr>
              <w:pStyle w:val="TableParagraph"/>
              <w:spacing w:before="121"/>
              <w:ind w:left="108"/>
              <w:rPr>
                <w:del w:id="2377" w:author="Samantha Holder" w:date="2025-11-17T14:59:00Z" w16du:dateUtc="2025-11-17T14:59:00Z"/>
                <w:sz w:val="18"/>
              </w:rPr>
            </w:pPr>
            <w:del w:id="2378" w:author="Samantha Holder" w:date="2025-11-17T14:59:00Z" w16du:dateUtc="2025-11-17T14:59:00Z">
              <w:r w:rsidDel="00F57FD2">
                <w:rPr>
                  <w:spacing w:val="-2"/>
                  <w:sz w:val="18"/>
                </w:rPr>
                <w:delText>SEC1-</w:delText>
              </w:r>
              <w:r w:rsidDel="00F57FD2">
                <w:rPr>
                  <w:spacing w:val="-10"/>
                  <w:sz w:val="18"/>
                </w:rPr>
                <w:delText>2</w:delText>
              </w:r>
            </w:del>
          </w:p>
        </w:tc>
        <w:tc>
          <w:tcPr>
            <w:tcW w:w="1347" w:type="dxa"/>
          </w:tcPr>
          <w:p w14:paraId="4C0AC7DE" w14:textId="570B02B2" w:rsidR="00BA3155" w:rsidDel="00F57FD2" w:rsidRDefault="00BA3155">
            <w:pPr>
              <w:pStyle w:val="TableParagraph"/>
              <w:spacing w:before="0"/>
              <w:ind w:left="0"/>
              <w:rPr>
                <w:del w:id="2379" w:author="Samantha Holder" w:date="2025-11-17T14:59:00Z" w16du:dateUtc="2025-11-17T14:59:00Z"/>
                <w:rFonts w:ascii="Times New Roman"/>
                <w:sz w:val="18"/>
              </w:rPr>
            </w:pPr>
          </w:p>
        </w:tc>
        <w:tc>
          <w:tcPr>
            <w:tcW w:w="4167" w:type="dxa"/>
          </w:tcPr>
          <w:p w14:paraId="54A276F9" w14:textId="2F22C4F2" w:rsidR="00BA3155" w:rsidDel="00F57FD2" w:rsidRDefault="00363845">
            <w:pPr>
              <w:pStyle w:val="TableParagraph"/>
              <w:spacing w:before="121"/>
              <w:ind w:left="108"/>
              <w:rPr>
                <w:del w:id="2380" w:author="Samantha Holder" w:date="2025-11-17T14:59:00Z" w16du:dateUtc="2025-11-17T14:59:00Z"/>
                <w:sz w:val="18"/>
              </w:rPr>
            </w:pPr>
            <w:del w:id="2381" w:author="Samantha Holder" w:date="2025-11-17T14:59:00Z" w16du:dateUtc="2025-11-17T14:59:00Z">
              <w:r w:rsidDel="00F57FD2">
                <w:rPr>
                  <w:sz w:val="18"/>
                </w:rPr>
                <w:delText>British</w:delText>
              </w:r>
              <w:r w:rsidDel="00F57FD2">
                <w:rPr>
                  <w:spacing w:val="-4"/>
                  <w:sz w:val="18"/>
                </w:rPr>
                <w:delText xml:space="preserve"> </w:delText>
              </w:r>
              <w:r w:rsidDel="00F57FD2">
                <w:rPr>
                  <w:sz w:val="18"/>
                </w:rPr>
                <w:delText>Gas,</w:delText>
              </w:r>
              <w:r w:rsidDel="00F57FD2">
                <w:rPr>
                  <w:spacing w:val="-2"/>
                  <w:sz w:val="18"/>
                </w:rPr>
                <w:delText xml:space="preserve"> </w:delText>
              </w:r>
              <w:r w:rsidDel="00F57FD2">
                <w:rPr>
                  <w:sz w:val="18"/>
                </w:rPr>
                <w:delText>Land</w:delText>
              </w:r>
              <w:r w:rsidDel="00F57FD2">
                <w:rPr>
                  <w:spacing w:val="-3"/>
                  <w:sz w:val="18"/>
                </w:rPr>
                <w:delText xml:space="preserve"> </w:delText>
              </w:r>
              <w:r w:rsidDel="00F57FD2">
                <w:rPr>
                  <w:sz w:val="18"/>
                </w:rPr>
                <w:delText>off</w:delText>
              </w:r>
              <w:r w:rsidDel="00F57FD2">
                <w:rPr>
                  <w:spacing w:val="-3"/>
                  <w:sz w:val="18"/>
                </w:rPr>
                <w:delText xml:space="preserve"> </w:delText>
              </w:r>
              <w:r w:rsidDel="00F57FD2">
                <w:rPr>
                  <w:sz w:val="18"/>
                </w:rPr>
                <w:delText>Dudley</w:delText>
              </w:r>
              <w:r w:rsidDel="00F57FD2">
                <w:rPr>
                  <w:spacing w:val="-1"/>
                  <w:sz w:val="18"/>
                </w:rPr>
                <w:delText xml:space="preserve"> </w:delText>
              </w:r>
              <w:r w:rsidDel="00F57FD2">
                <w:rPr>
                  <w:sz w:val="18"/>
                </w:rPr>
                <w:delText>Road,</w:delText>
              </w:r>
              <w:r w:rsidDel="00F57FD2">
                <w:rPr>
                  <w:spacing w:val="-2"/>
                  <w:sz w:val="18"/>
                </w:rPr>
                <w:delText xml:space="preserve"> Oldbury</w:delText>
              </w:r>
            </w:del>
          </w:p>
        </w:tc>
        <w:tc>
          <w:tcPr>
            <w:tcW w:w="710" w:type="dxa"/>
          </w:tcPr>
          <w:p w14:paraId="77BB1ACD" w14:textId="2B4FD8D4" w:rsidR="00BA3155" w:rsidDel="00F57FD2" w:rsidRDefault="00363845">
            <w:pPr>
              <w:pStyle w:val="TableParagraph"/>
              <w:spacing w:before="121"/>
              <w:ind w:left="108"/>
              <w:rPr>
                <w:del w:id="2382" w:author="Samantha Holder" w:date="2025-11-17T14:59:00Z" w16du:dateUtc="2025-11-17T14:59:00Z"/>
                <w:sz w:val="18"/>
              </w:rPr>
            </w:pPr>
            <w:del w:id="2383" w:author="Samantha Holder" w:date="2025-11-17T14:59:00Z" w16du:dateUtc="2025-11-17T14:59:00Z">
              <w:r w:rsidDel="00F57FD2">
                <w:rPr>
                  <w:spacing w:val="-4"/>
                  <w:sz w:val="18"/>
                </w:rPr>
                <w:delText>1.05</w:delText>
              </w:r>
            </w:del>
          </w:p>
        </w:tc>
        <w:tc>
          <w:tcPr>
            <w:tcW w:w="8077" w:type="dxa"/>
          </w:tcPr>
          <w:p w14:paraId="60001D56" w14:textId="313DF956" w:rsidR="00BA3155" w:rsidDel="00F57FD2" w:rsidRDefault="00BA3155">
            <w:pPr>
              <w:pStyle w:val="TableParagraph"/>
              <w:spacing w:before="0"/>
              <w:ind w:left="0"/>
              <w:rPr>
                <w:del w:id="2384" w:author="Samantha Holder" w:date="2025-11-17T14:59:00Z" w16du:dateUtc="2025-11-17T14:59:00Z"/>
                <w:rFonts w:ascii="Times New Roman"/>
                <w:sz w:val="18"/>
              </w:rPr>
            </w:pPr>
          </w:p>
        </w:tc>
      </w:tr>
      <w:tr w:rsidR="00BA3155" w:rsidDel="00F57FD2" w14:paraId="1CCD9471" w14:textId="61F72491">
        <w:trPr>
          <w:trHeight w:val="463"/>
          <w:del w:id="2385" w:author="Samantha Holder" w:date="2025-11-17T14:59:00Z"/>
        </w:trPr>
        <w:tc>
          <w:tcPr>
            <w:tcW w:w="997" w:type="dxa"/>
          </w:tcPr>
          <w:p w14:paraId="60980709" w14:textId="6C8B9D41" w:rsidR="00BA3155" w:rsidDel="00F57FD2" w:rsidRDefault="00363845">
            <w:pPr>
              <w:pStyle w:val="TableParagraph"/>
              <w:spacing w:before="121"/>
              <w:ind w:left="108"/>
              <w:rPr>
                <w:del w:id="2386" w:author="Samantha Holder" w:date="2025-11-17T14:59:00Z" w16du:dateUtc="2025-11-17T14:59:00Z"/>
                <w:sz w:val="18"/>
              </w:rPr>
            </w:pPr>
            <w:del w:id="2387" w:author="Samantha Holder" w:date="2025-11-17T14:59:00Z" w16du:dateUtc="2025-11-17T14:59:00Z">
              <w:r w:rsidDel="00F57FD2">
                <w:rPr>
                  <w:spacing w:val="-2"/>
                  <w:sz w:val="18"/>
                </w:rPr>
                <w:delText>SEC1-</w:delText>
              </w:r>
              <w:r w:rsidDel="00F57FD2">
                <w:rPr>
                  <w:spacing w:val="-10"/>
                  <w:sz w:val="18"/>
                </w:rPr>
                <w:delText>3</w:delText>
              </w:r>
            </w:del>
          </w:p>
        </w:tc>
        <w:tc>
          <w:tcPr>
            <w:tcW w:w="1347" w:type="dxa"/>
          </w:tcPr>
          <w:p w14:paraId="4352DEC7" w14:textId="431CB85B" w:rsidR="00BA3155" w:rsidDel="00F57FD2" w:rsidRDefault="00BA3155">
            <w:pPr>
              <w:pStyle w:val="TableParagraph"/>
              <w:spacing w:before="0"/>
              <w:ind w:left="0"/>
              <w:rPr>
                <w:del w:id="2388" w:author="Samantha Holder" w:date="2025-11-17T14:59:00Z" w16du:dateUtc="2025-11-17T14:59:00Z"/>
                <w:rFonts w:ascii="Times New Roman"/>
                <w:sz w:val="18"/>
              </w:rPr>
            </w:pPr>
          </w:p>
        </w:tc>
        <w:tc>
          <w:tcPr>
            <w:tcW w:w="4167" w:type="dxa"/>
          </w:tcPr>
          <w:p w14:paraId="5D395175" w14:textId="4C38BE4A" w:rsidR="00BA3155" w:rsidDel="00F57FD2" w:rsidRDefault="00363845">
            <w:pPr>
              <w:pStyle w:val="TableParagraph"/>
              <w:spacing w:before="121"/>
              <w:ind w:left="108"/>
              <w:rPr>
                <w:del w:id="2389" w:author="Samantha Holder" w:date="2025-11-17T14:59:00Z" w16du:dateUtc="2025-11-17T14:59:00Z"/>
                <w:sz w:val="18"/>
              </w:rPr>
            </w:pPr>
            <w:del w:id="2390" w:author="Samantha Holder" w:date="2025-11-17T14:59:00Z" w16du:dateUtc="2025-11-17T14:59:00Z">
              <w:r w:rsidDel="00F57FD2">
                <w:rPr>
                  <w:sz w:val="18"/>
                </w:rPr>
                <w:delText>Junction</w:delText>
              </w:r>
              <w:r w:rsidDel="00F57FD2">
                <w:rPr>
                  <w:spacing w:val="-4"/>
                  <w:sz w:val="18"/>
                </w:rPr>
                <w:delText xml:space="preserve"> </w:delText>
              </w:r>
              <w:r w:rsidDel="00F57FD2">
                <w:rPr>
                  <w:sz w:val="18"/>
                </w:rPr>
                <w:delText>Two,</w:delText>
              </w:r>
              <w:r w:rsidDel="00F57FD2">
                <w:rPr>
                  <w:spacing w:val="-2"/>
                  <w:sz w:val="18"/>
                </w:rPr>
                <w:delText xml:space="preserve"> Oldbury</w:delText>
              </w:r>
            </w:del>
          </w:p>
        </w:tc>
        <w:tc>
          <w:tcPr>
            <w:tcW w:w="710" w:type="dxa"/>
          </w:tcPr>
          <w:p w14:paraId="7AF6D52F" w14:textId="7D7F1DB2" w:rsidR="00BA3155" w:rsidDel="00F57FD2" w:rsidRDefault="00363845">
            <w:pPr>
              <w:pStyle w:val="TableParagraph"/>
              <w:spacing w:before="121"/>
              <w:ind w:left="109"/>
              <w:rPr>
                <w:del w:id="2391" w:author="Samantha Holder" w:date="2025-11-17T14:59:00Z" w16du:dateUtc="2025-11-17T14:59:00Z"/>
                <w:sz w:val="18"/>
              </w:rPr>
            </w:pPr>
            <w:del w:id="2392" w:author="Samantha Holder" w:date="2025-11-17T14:59:00Z" w16du:dateUtc="2025-11-17T14:59:00Z">
              <w:r w:rsidDel="00F57FD2">
                <w:rPr>
                  <w:spacing w:val="-4"/>
                  <w:sz w:val="18"/>
                </w:rPr>
                <w:delText>1.12</w:delText>
              </w:r>
            </w:del>
          </w:p>
        </w:tc>
        <w:tc>
          <w:tcPr>
            <w:tcW w:w="8077" w:type="dxa"/>
          </w:tcPr>
          <w:p w14:paraId="6A5D6A8D" w14:textId="10A340BC" w:rsidR="00BA3155" w:rsidDel="00F57FD2" w:rsidRDefault="00BA3155">
            <w:pPr>
              <w:pStyle w:val="TableParagraph"/>
              <w:spacing w:before="0"/>
              <w:ind w:left="0"/>
              <w:rPr>
                <w:del w:id="2393" w:author="Samantha Holder" w:date="2025-11-17T14:59:00Z" w16du:dateUtc="2025-11-17T14:59:00Z"/>
                <w:rFonts w:ascii="Times New Roman"/>
                <w:sz w:val="18"/>
              </w:rPr>
            </w:pPr>
          </w:p>
        </w:tc>
      </w:tr>
      <w:tr w:rsidR="00BA3155" w:rsidDel="00F57FD2" w14:paraId="2C1B6F00" w14:textId="41DA9D96">
        <w:trPr>
          <w:trHeight w:val="463"/>
          <w:del w:id="2394" w:author="Samantha Holder" w:date="2025-11-17T14:59:00Z"/>
        </w:trPr>
        <w:tc>
          <w:tcPr>
            <w:tcW w:w="997" w:type="dxa"/>
          </w:tcPr>
          <w:p w14:paraId="15C47823" w14:textId="1C199772" w:rsidR="00BA3155" w:rsidDel="00F57FD2" w:rsidRDefault="00363845">
            <w:pPr>
              <w:pStyle w:val="TableParagraph"/>
              <w:spacing w:before="121"/>
              <w:ind w:left="108"/>
              <w:rPr>
                <w:del w:id="2395" w:author="Samantha Holder" w:date="2025-11-17T14:59:00Z" w16du:dateUtc="2025-11-17T14:59:00Z"/>
                <w:sz w:val="18"/>
              </w:rPr>
            </w:pPr>
            <w:del w:id="2396" w:author="Samantha Holder" w:date="2025-11-17T14:59:00Z" w16du:dateUtc="2025-11-17T14:59:00Z">
              <w:r w:rsidDel="00F57FD2">
                <w:rPr>
                  <w:spacing w:val="-2"/>
                  <w:sz w:val="18"/>
                </w:rPr>
                <w:delText>SEC1-</w:delText>
              </w:r>
              <w:r w:rsidDel="00F57FD2">
                <w:rPr>
                  <w:spacing w:val="-10"/>
                  <w:sz w:val="18"/>
                </w:rPr>
                <w:delText>4</w:delText>
              </w:r>
            </w:del>
          </w:p>
        </w:tc>
        <w:tc>
          <w:tcPr>
            <w:tcW w:w="1347" w:type="dxa"/>
          </w:tcPr>
          <w:p w14:paraId="2D419C53" w14:textId="15D40C78" w:rsidR="00BA3155" w:rsidDel="00F57FD2" w:rsidRDefault="00363845">
            <w:pPr>
              <w:pStyle w:val="TableParagraph"/>
              <w:spacing w:before="121"/>
              <w:ind w:left="20"/>
              <w:jc w:val="center"/>
              <w:rPr>
                <w:del w:id="2397" w:author="Samantha Holder" w:date="2025-11-17T14:59:00Z" w16du:dateUtc="2025-11-17T14:59:00Z"/>
                <w:sz w:val="18"/>
              </w:rPr>
            </w:pPr>
            <w:del w:id="2398" w:author="Samantha Holder" w:date="2025-11-17T14:59:00Z" w16du:dateUtc="2025-11-17T14:59:00Z">
              <w:r w:rsidDel="00F57FD2">
                <w:rPr>
                  <w:spacing w:val="-2"/>
                  <w:sz w:val="18"/>
                </w:rPr>
                <w:delText>SA-0026-</w:delText>
              </w:r>
              <w:r w:rsidDel="00F57FD2">
                <w:rPr>
                  <w:spacing w:val="-5"/>
                  <w:sz w:val="18"/>
                </w:rPr>
                <w:delText>SAN</w:delText>
              </w:r>
            </w:del>
          </w:p>
        </w:tc>
        <w:tc>
          <w:tcPr>
            <w:tcW w:w="4167" w:type="dxa"/>
          </w:tcPr>
          <w:p w14:paraId="4916EC2D" w14:textId="55D0CE97" w:rsidR="00BA3155" w:rsidDel="00F57FD2" w:rsidRDefault="00363845">
            <w:pPr>
              <w:pStyle w:val="TableParagraph"/>
              <w:spacing w:before="121"/>
              <w:ind w:left="108"/>
              <w:rPr>
                <w:del w:id="2399" w:author="Samantha Holder" w:date="2025-11-17T14:59:00Z" w16du:dateUtc="2025-11-17T14:59:00Z"/>
                <w:sz w:val="18"/>
              </w:rPr>
            </w:pPr>
            <w:del w:id="2400" w:author="Samantha Holder" w:date="2025-11-17T14:59:00Z" w16du:dateUtc="2025-11-17T14:59:00Z">
              <w:r w:rsidDel="00F57FD2">
                <w:rPr>
                  <w:sz w:val="18"/>
                </w:rPr>
                <w:delText>Coneygre</w:delText>
              </w:r>
              <w:r w:rsidDel="00F57FD2">
                <w:rPr>
                  <w:spacing w:val="-4"/>
                  <w:sz w:val="18"/>
                </w:rPr>
                <w:delText xml:space="preserve"> </w:delText>
              </w:r>
              <w:r w:rsidDel="00F57FD2">
                <w:rPr>
                  <w:sz w:val="18"/>
                </w:rPr>
                <w:delText>Business</w:delText>
              </w:r>
              <w:r w:rsidDel="00F57FD2">
                <w:rPr>
                  <w:spacing w:val="-3"/>
                  <w:sz w:val="18"/>
                </w:rPr>
                <w:delText xml:space="preserve"> </w:delText>
              </w:r>
              <w:r w:rsidDel="00F57FD2">
                <w:rPr>
                  <w:spacing w:val="-4"/>
                  <w:sz w:val="18"/>
                </w:rPr>
                <w:delText>Park</w:delText>
              </w:r>
            </w:del>
          </w:p>
        </w:tc>
        <w:tc>
          <w:tcPr>
            <w:tcW w:w="710" w:type="dxa"/>
          </w:tcPr>
          <w:p w14:paraId="0F6F53E4" w14:textId="75347996" w:rsidR="00BA3155" w:rsidDel="00F57FD2" w:rsidRDefault="00363845">
            <w:pPr>
              <w:pStyle w:val="TableParagraph"/>
              <w:spacing w:before="121"/>
              <w:ind w:left="109"/>
              <w:rPr>
                <w:del w:id="2401" w:author="Samantha Holder" w:date="2025-11-17T14:59:00Z" w16du:dateUtc="2025-11-17T14:59:00Z"/>
                <w:sz w:val="18"/>
              </w:rPr>
            </w:pPr>
            <w:del w:id="2402" w:author="Samantha Holder" w:date="2025-11-17T14:59:00Z" w16du:dateUtc="2025-11-17T14:59:00Z">
              <w:r w:rsidDel="00F57FD2">
                <w:rPr>
                  <w:spacing w:val="-4"/>
                  <w:sz w:val="18"/>
                </w:rPr>
                <w:delText>7.22</w:delText>
              </w:r>
            </w:del>
          </w:p>
        </w:tc>
        <w:tc>
          <w:tcPr>
            <w:tcW w:w="8077" w:type="dxa"/>
          </w:tcPr>
          <w:p w14:paraId="3CF207A1" w14:textId="79295624" w:rsidR="00BA3155" w:rsidDel="00F57FD2" w:rsidRDefault="00BA3155">
            <w:pPr>
              <w:pStyle w:val="TableParagraph"/>
              <w:spacing w:before="0"/>
              <w:ind w:left="0"/>
              <w:rPr>
                <w:del w:id="2403" w:author="Samantha Holder" w:date="2025-11-17T14:59:00Z" w16du:dateUtc="2025-11-17T14:59:00Z"/>
                <w:rFonts w:ascii="Times New Roman"/>
                <w:sz w:val="18"/>
              </w:rPr>
            </w:pPr>
          </w:p>
        </w:tc>
      </w:tr>
      <w:tr w:rsidR="00BA3155" w:rsidDel="00F57FD2" w14:paraId="3417BE36" w14:textId="325B5DAC">
        <w:trPr>
          <w:trHeight w:val="1596"/>
          <w:del w:id="2404" w:author="Samantha Holder" w:date="2025-11-17T14:59:00Z"/>
        </w:trPr>
        <w:tc>
          <w:tcPr>
            <w:tcW w:w="997" w:type="dxa"/>
          </w:tcPr>
          <w:p w14:paraId="337E1FBA" w14:textId="56F946A3" w:rsidR="00BA3155" w:rsidDel="00F57FD2" w:rsidRDefault="00363845">
            <w:pPr>
              <w:pStyle w:val="TableParagraph"/>
              <w:ind w:left="108"/>
              <w:rPr>
                <w:del w:id="2405" w:author="Samantha Holder" w:date="2025-11-17T14:59:00Z" w16du:dateUtc="2025-11-17T14:59:00Z"/>
                <w:sz w:val="18"/>
              </w:rPr>
            </w:pPr>
            <w:del w:id="2406" w:author="Samantha Holder" w:date="2025-11-17T14:59:00Z" w16du:dateUtc="2025-11-17T14:59:00Z">
              <w:r w:rsidDel="00F57FD2">
                <w:rPr>
                  <w:spacing w:val="-2"/>
                  <w:sz w:val="18"/>
                </w:rPr>
                <w:delText>SEC1-</w:delText>
              </w:r>
              <w:r w:rsidDel="00F57FD2">
                <w:rPr>
                  <w:spacing w:val="-10"/>
                  <w:sz w:val="18"/>
                </w:rPr>
                <w:delText>5</w:delText>
              </w:r>
            </w:del>
          </w:p>
        </w:tc>
        <w:tc>
          <w:tcPr>
            <w:tcW w:w="1347" w:type="dxa"/>
          </w:tcPr>
          <w:p w14:paraId="0893FC6A" w14:textId="3417B475" w:rsidR="00BA3155" w:rsidDel="00F57FD2" w:rsidRDefault="00BA3155">
            <w:pPr>
              <w:pStyle w:val="TableParagraph"/>
              <w:spacing w:before="0"/>
              <w:ind w:left="0"/>
              <w:rPr>
                <w:del w:id="2407" w:author="Samantha Holder" w:date="2025-11-17T14:59:00Z" w16du:dateUtc="2025-11-17T14:59:00Z"/>
                <w:rFonts w:ascii="Times New Roman"/>
                <w:sz w:val="18"/>
              </w:rPr>
            </w:pPr>
          </w:p>
        </w:tc>
        <w:tc>
          <w:tcPr>
            <w:tcW w:w="4167" w:type="dxa"/>
          </w:tcPr>
          <w:p w14:paraId="304719D1" w14:textId="4906491D" w:rsidR="00BA3155" w:rsidDel="00F57FD2" w:rsidRDefault="00363845">
            <w:pPr>
              <w:pStyle w:val="TableParagraph"/>
              <w:ind w:left="108"/>
              <w:rPr>
                <w:del w:id="2408" w:author="Samantha Holder" w:date="2025-11-17T14:59:00Z" w16du:dateUtc="2025-11-17T14:59:00Z"/>
                <w:sz w:val="18"/>
              </w:rPr>
            </w:pPr>
            <w:del w:id="2409" w:author="Samantha Holder" w:date="2025-11-17T14:59:00Z" w16du:dateUtc="2025-11-17T14:59:00Z">
              <w:r w:rsidDel="00F57FD2">
                <w:rPr>
                  <w:sz w:val="18"/>
                </w:rPr>
                <w:delText>Site</w:delText>
              </w:r>
              <w:r w:rsidDel="00F57FD2">
                <w:rPr>
                  <w:spacing w:val="-4"/>
                  <w:sz w:val="18"/>
                </w:rPr>
                <w:delText xml:space="preserve"> </w:delText>
              </w:r>
              <w:r w:rsidDel="00F57FD2">
                <w:rPr>
                  <w:sz w:val="18"/>
                </w:rPr>
                <w:delText>off</w:delText>
              </w:r>
              <w:r w:rsidDel="00F57FD2">
                <w:rPr>
                  <w:spacing w:val="-3"/>
                  <w:sz w:val="18"/>
                </w:rPr>
                <w:delText xml:space="preserve"> </w:delText>
              </w:r>
              <w:r w:rsidDel="00F57FD2">
                <w:rPr>
                  <w:sz w:val="18"/>
                </w:rPr>
                <w:delText>Bilport</w:delText>
              </w:r>
              <w:r w:rsidDel="00F57FD2">
                <w:rPr>
                  <w:spacing w:val="-3"/>
                  <w:sz w:val="18"/>
                </w:rPr>
                <w:delText xml:space="preserve"> </w:delText>
              </w:r>
              <w:r w:rsidDel="00F57FD2">
                <w:rPr>
                  <w:sz w:val="18"/>
                </w:rPr>
                <w:delText>Lane,</w:delText>
              </w:r>
              <w:r w:rsidDel="00F57FD2">
                <w:rPr>
                  <w:spacing w:val="-2"/>
                  <w:sz w:val="18"/>
                </w:rPr>
                <w:delText xml:space="preserve"> Wednesbury</w:delText>
              </w:r>
            </w:del>
          </w:p>
        </w:tc>
        <w:tc>
          <w:tcPr>
            <w:tcW w:w="710" w:type="dxa"/>
          </w:tcPr>
          <w:p w14:paraId="32B64051" w14:textId="6FA323A5" w:rsidR="00BA3155" w:rsidDel="00F57FD2" w:rsidRDefault="00363845">
            <w:pPr>
              <w:pStyle w:val="TableParagraph"/>
              <w:ind w:left="108"/>
              <w:rPr>
                <w:del w:id="2410" w:author="Samantha Holder" w:date="2025-11-17T14:59:00Z" w16du:dateUtc="2025-11-17T14:59:00Z"/>
                <w:sz w:val="18"/>
              </w:rPr>
            </w:pPr>
            <w:del w:id="2411" w:author="Samantha Holder" w:date="2025-11-17T14:59:00Z" w16du:dateUtc="2025-11-17T14:59:00Z">
              <w:r w:rsidDel="00F57FD2">
                <w:rPr>
                  <w:spacing w:val="-4"/>
                  <w:sz w:val="18"/>
                </w:rPr>
                <w:delText>5.29</w:delText>
              </w:r>
            </w:del>
          </w:p>
        </w:tc>
        <w:tc>
          <w:tcPr>
            <w:tcW w:w="8077" w:type="dxa"/>
          </w:tcPr>
          <w:p w14:paraId="14CE31A7" w14:textId="7503C0DA" w:rsidR="00BA3155" w:rsidDel="00F57FD2" w:rsidRDefault="00363845">
            <w:pPr>
              <w:pStyle w:val="TableParagraph"/>
              <w:spacing w:line="398" w:lineRule="auto"/>
              <w:ind w:left="139" w:right="1875" w:hanging="1"/>
              <w:rPr>
                <w:del w:id="2412" w:author="Samantha Holder" w:date="2025-11-17T14:59:00Z" w16du:dateUtc="2025-11-17T14:59:00Z"/>
                <w:sz w:val="18"/>
              </w:rPr>
            </w:pPr>
            <w:del w:id="2413" w:author="Samantha Holder" w:date="2025-11-17T14:59:00Z" w16du:dateUtc="2025-11-17T14:59:00Z">
              <w:r w:rsidDel="00F57FD2">
                <w:rPr>
                  <w:sz w:val="18"/>
                </w:rPr>
                <w:delText>The</w:delText>
              </w:r>
              <w:r w:rsidDel="00F57FD2">
                <w:rPr>
                  <w:spacing w:val="-5"/>
                  <w:sz w:val="18"/>
                </w:rPr>
                <w:delText xml:space="preserve"> </w:delText>
              </w:r>
              <w:r w:rsidDel="00F57FD2">
                <w:rPr>
                  <w:sz w:val="18"/>
                </w:rPr>
                <w:delText>development</w:delText>
              </w:r>
              <w:r w:rsidDel="00F57FD2">
                <w:rPr>
                  <w:spacing w:val="-4"/>
                  <w:sz w:val="18"/>
                </w:rPr>
                <w:delText xml:space="preserve"> </w:delText>
              </w:r>
              <w:r w:rsidDel="00F57FD2">
                <w:rPr>
                  <w:sz w:val="18"/>
                </w:rPr>
                <w:delText>will</w:delText>
              </w:r>
              <w:r w:rsidDel="00F57FD2">
                <w:rPr>
                  <w:spacing w:val="-3"/>
                  <w:sz w:val="18"/>
                </w:rPr>
                <w:delText xml:space="preserve"> </w:delText>
              </w:r>
              <w:r w:rsidDel="00F57FD2">
                <w:rPr>
                  <w:sz w:val="18"/>
                </w:rPr>
                <w:delText>be</w:delText>
              </w:r>
              <w:r w:rsidDel="00F57FD2">
                <w:rPr>
                  <w:spacing w:val="-5"/>
                  <w:sz w:val="18"/>
                </w:rPr>
                <w:delText xml:space="preserve"> </w:delText>
              </w:r>
              <w:r w:rsidDel="00F57FD2">
                <w:rPr>
                  <w:sz w:val="18"/>
                </w:rPr>
                <w:delText>developed</w:delText>
              </w:r>
              <w:r w:rsidDel="00F57FD2">
                <w:rPr>
                  <w:spacing w:val="-5"/>
                  <w:sz w:val="18"/>
                </w:rPr>
                <w:delText xml:space="preserve"> </w:delText>
              </w:r>
              <w:r w:rsidDel="00F57FD2">
                <w:rPr>
                  <w:sz w:val="18"/>
                </w:rPr>
                <w:delText>with</w:delText>
              </w:r>
              <w:r w:rsidDel="00F57FD2">
                <w:rPr>
                  <w:spacing w:val="-5"/>
                  <w:sz w:val="18"/>
                </w:rPr>
                <w:delText xml:space="preserve"> </w:delText>
              </w:r>
              <w:r w:rsidDel="00F57FD2">
                <w:rPr>
                  <w:sz w:val="18"/>
                </w:rPr>
                <w:delText>the</w:delText>
              </w:r>
              <w:r w:rsidDel="00F57FD2">
                <w:rPr>
                  <w:spacing w:val="-3"/>
                  <w:sz w:val="18"/>
                </w:rPr>
                <w:delText xml:space="preserve"> </w:delText>
              </w:r>
              <w:r w:rsidDel="00F57FD2">
                <w:rPr>
                  <w:sz w:val="18"/>
                </w:rPr>
                <w:delText>following</w:delText>
              </w:r>
              <w:r w:rsidDel="00F57FD2">
                <w:rPr>
                  <w:spacing w:val="-5"/>
                  <w:sz w:val="18"/>
                </w:rPr>
                <w:delText xml:space="preserve"> </w:delText>
              </w:r>
              <w:r w:rsidDel="00F57FD2">
                <w:rPr>
                  <w:sz w:val="18"/>
                </w:rPr>
                <w:delText>site-specific</w:delText>
              </w:r>
              <w:r w:rsidDel="00F57FD2">
                <w:rPr>
                  <w:spacing w:val="-4"/>
                  <w:sz w:val="18"/>
                </w:rPr>
                <w:delText xml:space="preserve"> </w:delText>
              </w:r>
              <w:r w:rsidDel="00F57FD2">
                <w:rPr>
                  <w:sz w:val="18"/>
                </w:rPr>
                <w:delText>criteria: VT ROUTE TWR (001A - 016): 400Kv</w:delText>
              </w:r>
            </w:del>
          </w:p>
          <w:p w14:paraId="45539F6C" w14:textId="73E1A3F2" w:rsidR="00BA3155" w:rsidDel="00F57FD2" w:rsidRDefault="00363845">
            <w:pPr>
              <w:pStyle w:val="TableParagraph"/>
              <w:spacing w:before="0" w:line="259" w:lineRule="auto"/>
              <w:ind w:left="139" w:right="43"/>
              <w:rPr>
                <w:del w:id="2414" w:author="Samantha Holder" w:date="2025-11-17T14:59:00Z" w16du:dateUtc="2025-11-17T14:59:00Z"/>
                <w:sz w:val="18"/>
              </w:rPr>
            </w:pPr>
            <w:del w:id="2415" w:author="Samantha Holder" w:date="2025-11-17T14:59:00Z" w16du:dateUtc="2025-11-17T14:59:00Z">
              <w:r w:rsidDel="00F57FD2">
                <w:rPr>
                  <w:sz w:val="18"/>
                </w:rPr>
                <w:delText>A</w:delText>
              </w:r>
              <w:r w:rsidDel="00F57FD2">
                <w:rPr>
                  <w:spacing w:val="-3"/>
                  <w:sz w:val="18"/>
                </w:rPr>
                <w:delText xml:space="preserve"> </w:delText>
              </w:r>
              <w:r w:rsidDel="00F57FD2">
                <w:rPr>
                  <w:sz w:val="18"/>
                </w:rPr>
                <w:delText>strategy</w:delText>
              </w:r>
              <w:r w:rsidDel="00F57FD2">
                <w:rPr>
                  <w:spacing w:val="-3"/>
                  <w:sz w:val="18"/>
                </w:rPr>
                <w:delText xml:space="preserve"> </w:delText>
              </w:r>
              <w:r w:rsidDel="00F57FD2">
                <w:rPr>
                  <w:sz w:val="18"/>
                </w:rPr>
                <w:delText>for</w:delText>
              </w:r>
              <w:r w:rsidDel="00F57FD2">
                <w:rPr>
                  <w:spacing w:val="-3"/>
                  <w:sz w:val="18"/>
                </w:rPr>
                <w:delText xml:space="preserve"> </w:delText>
              </w:r>
              <w:r w:rsidDel="00F57FD2">
                <w:rPr>
                  <w:sz w:val="18"/>
                </w:rPr>
                <w:delText>responding</w:delText>
              </w:r>
              <w:r w:rsidDel="00F57FD2">
                <w:rPr>
                  <w:spacing w:val="-4"/>
                  <w:sz w:val="18"/>
                </w:rPr>
                <w:delText xml:space="preserve"> </w:delText>
              </w:r>
              <w:r w:rsidDel="00F57FD2">
                <w:rPr>
                  <w:sz w:val="18"/>
                </w:rPr>
                <w:delText>to</w:delText>
              </w:r>
              <w:r w:rsidDel="00F57FD2">
                <w:rPr>
                  <w:spacing w:val="-4"/>
                  <w:sz w:val="18"/>
                </w:rPr>
                <w:delText xml:space="preserve"> </w:delText>
              </w:r>
              <w:r w:rsidDel="00F57FD2">
                <w:rPr>
                  <w:sz w:val="18"/>
                </w:rPr>
                <w:delText>the</w:delText>
              </w:r>
              <w:r w:rsidDel="00F57FD2">
                <w:rPr>
                  <w:spacing w:val="-4"/>
                  <w:sz w:val="18"/>
                </w:rPr>
                <w:delText xml:space="preserve"> </w:delText>
              </w:r>
              <w:r w:rsidDel="00F57FD2">
                <w:rPr>
                  <w:sz w:val="18"/>
                </w:rPr>
                <w:delText>NGET</w:delText>
              </w:r>
              <w:r w:rsidDel="00F57FD2">
                <w:rPr>
                  <w:spacing w:val="-3"/>
                  <w:sz w:val="18"/>
                </w:rPr>
                <w:delText xml:space="preserve"> </w:delText>
              </w:r>
              <w:r w:rsidDel="00F57FD2">
                <w:rPr>
                  <w:sz w:val="18"/>
                </w:rPr>
                <w:delText>overhead</w:delText>
              </w:r>
              <w:r w:rsidDel="00F57FD2">
                <w:rPr>
                  <w:spacing w:val="-4"/>
                  <w:sz w:val="18"/>
                </w:rPr>
                <w:delText xml:space="preserve"> </w:delText>
              </w:r>
              <w:r w:rsidDel="00F57FD2">
                <w:rPr>
                  <w:sz w:val="18"/>
                </w:rPr>
                <w:delText>transmission</w:delText>
              </w:r>
              <w:r w:rsidDel="00F57FD2">
                <w:rPr>
                  <w:spacing w:val="-4"/>
                  <w:sz w:val="18"/>
                </w:rPr>
                <w:delText xml:space="preserve"> </w:delText>
              </w:r>
              <w:r w:rsidDel="00F57FD2">
                <w:rPr>
                  <w:sz w:val="18"/>
                </w:rPr>
                <w:delText>lines</w:delText>
              </w:r>
              <w:r w:rsidDel="00F57FD2">
                <w:rPr>
                  <w:spacing w:val="-3"/>
                  <w:sz w:val="18"/>
                </w:rPr>
                <w:delText xml:space="preserve"> </w:delText>
              </w:r>
              <w:r w:rsidDel="00F57FD2">
                <w:rPr>
                  <w:sz w:val="18"/>
                </w:rPr>
                <w:delText>present</w:delText>
              </w:r>
              <w:r w:rsidDel="00F57FD2">
                <w:rPr>
                  <w:spacing w:val="-3"/>
                  <w:sz w:val="18"/>
                </w:rPr>
                <w:delText xml:space="preserve"> </w:delText>
              </w:r>
              <w:r w:rsidDel="00F57FD2">
                <w:rPr>
                  <w:sz w:val="18"/>
                </w:rPr>
                <w:delText>within</w:delText>
              </w:r>
              <w:r w:rsidDel="00F57FD2">
                <w:rPr>
                  <w:spacing w:val="-4"/>
                  <w:sz w:val="18"/>
                </w:rPr>
                <w:delText xml:space="preserve"> </w:delText>
              </w:r>
              <w:r w:rsidDel="00F57FD2">
                <w:rPr>
                  <w:sz w:val="18"/>
                </w:rPr>
                <w:delText>the</w:delText>
              </w:r>
              <w:r w:rsidDel="00F57FD2">
                <w:rPr>
                  <w:spacing w:val="-4"/>
                  <w:sz w:val="18"/>
                </w:rPr>
                <w:delText xml:space="preserve"> </w:delText>
              </w:r>
              <w:r w:rsidDel="00F57FD2">
                <w:rPr>
                  <w:sz w:val="18"/>
                </w:rPr>
                <w:delText>site</w:delText>
              </w:r>
              <w:r w:rsidDel="00F57FD2">
                <w:rPr>
                  <w:spacing w:val="-4"/>
                  <w:sz w:val="18"/>
                </w:rPr>
                <w:delText xml:space="preserve"> </w:delText>
              </w:r>
              <w:r w:rsidDel="00F57FD2">
                <w:rPr>
                  <w:sz w:val="18"/>
                </w:rPr>
                <w:delText>which demonstrates how the NGET Design Guide and Principles have been applied at the masterplanning stage and how the impact of the assets has been reduced through good design</w:delText>
              </w:r>
            </w:del>
          </w:p>
        </w:tc>
      </w:tr>
      <w:tr w:rsidR="00BA3155" w:rsidDel="00F57FD2" w14:paraId="4FD58987" w14:textId="45C9DBC8">
        <w:trPr>
          <w:trHeight w:val="463"/>
          <w:del w:id="2416" w:author="Samantha Holder" w:date="2025-11-17T14:59:00Z"/>
        </w:trPr>
        <w:tc>
          <w:tcPr>
            <w:tcW w:w="997" w:type="dxa"/>
          </w:tcPr>
          <w:p w14:paraId="0DE8FE81" w14:textId="7845C76D" w:rsidR="00BA3155" w:rsidDel="00F57FD2" w:rsidRDefault="00363845">
            <w:pPr>
              <w:pStyle w:val="TableParagraph"/>
              <w:spacing w:before="121"/>
              <w:ind w:left="108"/>
              <w:rPr>
                <w:del w:id="2417" w:author="Samantha Holder" w:date="2025-11-17T14:59:00Z" w16du:dateUtc="2025-11-17T14:59:00Z"/>
                <w:sz w:val="18"/>
              </w:rPr>
            </w:pPr>
            <w:del w:id="2418" w:author="Samantha Holder" w:date="2025-11-17T14:59:00Z" w16du:dateUtc="2025-11-17T14:59:00Z">
              <w:r w:rsidDel="00F57FD2">
                <w:rPr>
                  <w:spacing w:val="-2"/>
                  <w:sz w:val="18"/>
                </w:rPr>
                <w:delText>SEC1-</w:delText>
              </w:r>
              <w:r w:rsidDel="00F57FD2">
                <w:rPr>
                  <w:spacing w:val="-10"/>
                  <w:sz w:val="18"/>
                </w:rPr>
                <w:delText>6</w:delText>
              </w:r>
            </w:del>
          </w:p>
        </w:tc>
        <w:tc>
          <w:tcPr>
            <w:tcW w:w="1347" w:type="dxa"/>
          </w:tcPr>
          <w:p w14:paraId="3E784905" w14:textId="2800A453" w:rsidR="00BA3155" w:rsidDel="00F57FD2" w:rsidRDefault="00BA3155">
            <w:pPr>
              <w:pStyle w:val="TableParagraph"/>
              <w:spacing w:before="0"/>
              <w:ind w:left="0"/>
              <w:rPr>
                <w:del w:id="2419" w:author="Samantha Holder" w:date="2025-11-17T14:59:00Z" w16du:dateUtc="2025-11-17T14:59:00Z"/>
                <w:rFonts w:ascii="Times New Roman"/>
                <w:sz w:val="18"/>
              </w:rPr>
            </w:pPr>
          </w:p>
        </w:tc>
        <w:tc>
          <w:tcPr>
            <w:tcW w:w="4167" w:type="dxa"/>
          </w:tcPr>
          <w:p w14:paraId="27961A76" w14:textId="57798650" w:rsidR="00BA3155" w:rsidDel="00F57FD2" w:rsidRDefault="00363845">
            <w:pPr>
              <w:pStyle w:val="TableParagraph"/>
              <w:spacing w:before="121"/>
              <w:ind w:left="108"/>
              <w:rPr>
                <w:del w:id="2420" w:author="Samantha Holder" w:date="2025-11-17T14:59:00Z" w16du:dateUtc="2025-11-17T14:59:00Z"/>
                <w:sz w:val="18"/>
              </w:rPr>
            </w:pPr>
            <w:del w:id="2421" w:author="Samantha Holder" w:date="2025-11-17T14:59:00Z" w16du:dateUtc="2025-11-17T14:59:00Z">
              <w:r w:rsidDel="00F57FD2">
                <w:rPr>
                  <w:sz w:val="18"/>
                </w:rPr>
                <w:delText>Brandon</w:delText>
              </w:r>
              <w:r w:rsidDel="00F57FD2">
                <w:rPr>
                  <w:spacing w:val="-4"/>
                  <w:sz w:val="18"/>
                </w:rPr>
                <w:delText xml:space="preserve"> </w:delText>
              </w:r>
              <w:r w:rsidDel="00F57FD2">
                <w:rPr>
                  <w:sz w:val="18"/>
                </w:rPr>
                <w:delText>Way</w:delText>
              </w:r>
              <w:r w:rsidDel="00F57FD2">
                <w:rPr>
                  <w:spacing w:val="-2"/>
                  <w:sz w:val="18"/>
                </w:rPr>
                <w:delText xml:space="preserve"> </w:delText>
              </w:r>
              <w:r w:rsidDel="00F57FD2">
                <w:rPr>
                  <w:sz w:val="18"/>
                </w:rPr>
                <w:delText>/</w:delText>
              </w:r>
              <w:r w:rsidDel="00F57FD2">
                <w:rPr>
                  <w:spacing w:val="-2"/>
                  <w:sz w:val="18"/>
                </w:rPr>
                <w:delText xml:space="preserve"> </w:delText>
              </w:r>
              <w:r w:rsidDel="00F57FD2">
                <w:rPr>
                  <w:sz w:val="18"/>
                </w:rPr>
                <w:delText>Albion</w:delText>
              </w:r>
              <w:r w:rsidDel="00F57FD2">
                <w:rPr>
                  <w:spacing w:val="-3"/>
                  <w:sz w:val="18"/>
                </w:rPr>
                <w:delText xml:space="preserve"> </w:delText>
              </w:r>
              <w:r w:rsidDel="00F57FD2">
                <w:rPr>
                  <w:spacing w:val="-4"/>
                  <w:sz w:val="18"/>
                </w:rPr>
                <w:delText>Road</w:delText>
              </w:r>
            </w:del>
          </w:p>
        </w:tc>
        <w:tc>
          <w:tcPr>
            <w:tcW w:w="710" w:type="dxa"/>
          </w:tcPr>
          <w:p w14:paraId="4481EBF2" w14:textId="034E83B9" w:rsidR="00BA3155" w:rsidDel="00F57FD2" w:rsidRDefault="00363845">
            <w:pPr>
              <w:pStyle w:val="TableParagraph"/>
              <w:spacing w:before="121"/>
              <w:ind w:left="108"/>
              <w:rPr>
                <w:del w:id="2422" w:author="Samantha Holder" w:date="2025-11-17T14:59:00Z" w16du:dateUtc="2025-11-17T14:59:00Z"/>
                <w:sz w:val="18"/>
              </w:rPr>
            </w:pPr>
            <w:del w:id="2423" w:author="Samantha Holder" w:date="2025-11-17T14:59:00Z" w16du:dateUtc="2025-11-17T14:59:00Z">
              <w:r w:rsidDel="00F57FD2">
                <w:rPr>
                  <w:spacing w:val="-4"/>
                  <w:sz w:val="18"/>
                </w:rPr>
                <w:delText>1.54</w:delText>
              </w:r>
            </w:del>
          </w:p>
        </w:tc>
        <w:tc>
          <w:tcPr>
            <w:tcW w:w="8077" w:type="dxa"/>
          </w:tcPr>
          <w:p w14:paraId="47457CE7" w14:textId="7620076D" w:rsidR="00BA3155" w:rsidDel="00F57FD2" w:rsidRDefault="00BA3155">
            <w:pPr>
              <w:pStyle w:val="TableParagraph"/>
              <w:spacing w:before="0"/>
              <w:ind w:left="0"/>
              <w:rPr>
                <w:del w:id="2424" w:author="Samantha Holder" w:date="2025-11-17T14:59:00Z" w16du:dateUtc="2025-11-17T14:59:00Z"/>
                <w:rFonts w:ascii="Times New Roman"/>
                <w:sz w:val="18"/>
              </w:rPr>
            </w:pPr>
          </w:p>
        </w:tc>
      </w:tr>
      <w:tr w:rsidR="00BA3155" w:rsidDel="00F57FD2" w14:paraId="03C25217" w14:textId="6AE280C0">
        <w:trPr>
          <w:trHeight w:val="463"/>
          <w:del w:id="2425" w:author="Samantha Holder" w:date="2025-11-17T14:59:00Z"/>
        </w:trPr>
        <w:tc>
          <w:tcPr>
            <w:tcW w:w="997" w:type="dxa"/>
          </w:tcPr>
          <w:p w14:paraId="4E09D131" w14:textId="1F74307F" w:rsidR="00BA3155" w:rsidDel="00F57FD2" w:rsidRDefault="00363845">
            <w:pPr>
              <w:pStyle w:val="TableParagraph"/>
              <w:spacing w:before="121"/>
              <w:ind w:left="108"/>
              <w:rPr>
                <w:del w:id="2426" w:author="Samantha Holder" w:date="2025-11-17T14:59:00Z" w16du:dateUtc="2025-11-17T14:59:00Z"/>
                <w:sz w:val="18"/>
              </w:rPr>
            </w:pPr>
            <w:del w:id="2427" w:author="Samantha Holder" w:date="2025-11-17T14:59:00Z" w16du:dateUtc="2025-11-17T14:59:00Z">
              <w:r w:rsidDel="00F57FD2">
                <w:rPr>
                  <w:spacing w:val="-2"/>
                  <w:sz w:val="18"/>
                </w:rPr>
                <w:delText>SEC1-</w:delText>
              </w:r>
              <w:r w:rsidDel="00F57FD2">
                <w:rPr>
                  <w:spacing w:val="-10"/>
                  <w:sz w:val="18"/>
                </w:rPr>
                <w:delText>7</w:delText>
              </w:r>
            </w:del>
          </w:p>
        </w:tc>
        <w:tc>
          <w:tcPr>
            <w:tcW w:w="1347" w:type="dxa"/>
          </w:tcPr>
          <w:p w14:paraId="69AB13C6" w14:textId="47753188" w:rsidR="00BA3155" w:rsidDel="00F57FD2" w:rsidRDefault="00BA3155">
            <w:pPr>
              <w:pStyle w:val="TableParagraph"/>
              <w:spacing w:before="0"/>
              <w:ind w:left="0"/>
              <w:rPr>
                <w:del w:id="2428" w:author="Samantha Holder" w:date="2025-11-17T14:59:00Z" w16du:dateUtc="2025-11-17T14:59:00Z"/>
                <w:rFonts w:ascii="Times New Roman"/>
                <w:sz w:val="18"/>
              </w:rPr>
            </w:pPr>
          </w:p>
        </w:tc>
        <w:tc>
          <w:tcPr>
            <w:tcW w:w="4167" w:type="dxa"/>
          </w:tcPr>
          <w:p w14:paraId="63227E00" w14:textId="190683C3" w:rsidR="00BA3155" w:rsidDel="00F57FD2" w:rsidRDefault="00363845">
            <w:pPr>
              <w:pStyle w:val="TableParagraph"/>
              <w:spacing w:before="121"/>
              <w:ind w:left="108"/>
              <w:rPr>
                <w:del w:id="2429" w:author="Samantha Holder" w:date="2025-11-17T14:59:00Z" w16du:dateUtc="2025-11-17T14:59:00Z"/>
                <w:sz w:val="18"/>
              </w:rPr>
            </w:pPr>
            <w:del w:id="2430" w:author="Samantha Holder" w:date="2025-11-17T14:59:00Z" w16du:dateUtc="2025-11-17T14:59:00Z">
              <w:r w:rsidDel="00F57FD2">
                <w:rPr>
                  <w:sz w:val="18"/>
                </w:rPr>
                <w:delText>Legacy</w:delText>
              </w:r>
              <w:r w:rsidDel="00F57FD2">
                <w:rPr>
                  <w:spacing w:val="-3"/>
                  <w:sz w:val="18"/>
                </w:rPr>
                <w:delText xml:space="preserve"> </w:delText>
              </w:r>
              <w:r w:rsidDel="00F57FD2">
                <w:rPr>
                  <w:sz w:val="18"/>
                </w:rPr>
                <w:delText>43,</w:delText>
              </w:r>
              <w:r w:rsidDel="00F57FD2">
                <w:rPr>
                  <w:spacing w:val="-2"/>
                  <w:sz w:val="18"/>
                </w:rPr>
                <w:delText xml:space="preserve"> </w:delText>
              </w:r>
              <w:r w:rsidDel="00F57FD2">
                <w:rPr>
                  <w:sz w:val="18"/>
                </w:rPr>
                <w:delText>Ryder</w:delText>
              </w:r>
              <w:r w:rsidDel="00F57FD2">
                <w:rPr>
                  <w:spacing w:val="-2"/>
                  <w:sz w:val="18"/>
                </w:rPr>
                <w:delText xml:space="preserve"> </w:delText>
              </w:r>
              <w:r w:rsidDel="00F57FD2">
                <w:rPr>
                  <w:sz w:val="18"/>
                </w:rPr>
                <w:delText>Street,</w:delText>
              </w:r>
              <w:r w:rsidDel="00F57FD2">
                <w:rPr>
                  <w:spacing w:val="-2"/>
                  <w:sz w:val="18"/>
                </w:rPr>
                <w:delText xml:space="preserve"> </w:delText>
              </w:r>
              <w:r w:rsidDel="00F57FD2">
                <w:rPr>
                  <w:sz w:val="18"/>
                </w:rPr>
                <w:delText>West</w:delText>
              </w:r>
              <w:r w:rsidDel="00F57FD2">
                <w:rPr>
                  <w:spacing w:val="-2"/>
                  <w:sz w:val="18"/>
                </w:rPr>
                <w:delText xml:space="preserve"> Bromwich</w:delText>
              </w:r>
            </w:del>
          </w:p>
        </w:tc>
        <w:tc>
          <w:tcPr>
            <w:tcW w:w="710" w:type="dxa"/>
          </w:tcPr>
          <w:p w14:paraId="3D48B57E" w14:textId="64E1C414" w:rsidR="00BA3155" w:rsidDel="00F57FD2" w:rsidRDefault="00363845">
            <w:pPr>
              <w:pStyle w:val="TableParagraph"/>
              <w:spacing w:before="121"/>
              <w:ind w:left="109"/>
              <w:rPr>
                <w:del w:id="2431" w:author="Samantha Holder" w:date="2025-11-17T14:59:00Z" w16du:dateUtc="2025-11-17T14:59:00Z"/>
                <w:sz w:val="18"/>
              </w:rPr>
            </w:pPr>
            <w:del w:id="2432" w:author="Samantha Holder" w:date="2025-11-17T14:59:00Z" w16du:dateUtc="2025-11-17T14:59:00Z">
              <w:r w:rsidDel="00F57FD2">
                <w:rPr>
                  <w:spacing w:val="-4"/>
                  <w:sz w:val="18"/>
                </w:rPr>
                <w:delText>0.88</w:delText>
              </w:r>
            </w:del>
          </w:p>
        </w:tc>
        <w:tc>
          <w:tcPr>
            <w:tcW w:w="8077" w:type="dxa"/>
          </w:tcPr>
          <w:p w14:paraId="29678767" w14:textId="442C19B1" w:rsidR="00BA3155" w:rsidDel="00F57FD2" w:rsidRDefault="00BA3155">
            <w:pPr>
              <w:pStyle w:val="TableParagraph"/>
              <w:spacing w:before="0"/>
              <w:ind w:left="0"/>
              <w:rPr>
                <w:del w:id="2433" w:author="Samantha Holder" w:date="2025-11-17T14:59:00Z" w16du:dateUtc="2025-11-17T14:59:00Z"/>
                <w:rFonts w:ascii="Times New Roman"/>
                <w:sz w:val="18"/>
              </w:rPr>
            </w:pPr>
          </w:p>
        </w:tc>
      </w:tr>
      <w:tr w:rsidR="00BA3155" w:rsidDel="00F57FD2" w14:paraId="2BF314F2" w14:textId="13858B31">
        <w:trPr>
          <w:trHeight w:val="1596"/>
          <w:del w:id="2434" w:author="Samantha Holder" w:date="2025-11-17T14:59:00Z"/>
        </w:trPr>
        <w:tc>
          <w:tcPr>
            <w:tcW w:w="997" w:type="dxa"/>
          </w:tcPr>
          <w:p w14:paraId="50D3DD66" w14:textId="1401149B" w:rsidR="00BA3155" w:rsidDel="00F57FD2" w:rsidRDefault="00363845">
            <w:pPr>
              <w:pStyle w:val="TableParagraph"/>
              <w:ind w:left="108"/>
              <w:rPr>
                <w:del w:id="2435" w:author="Samantha Holder" w:date="2025-11-17T14:59:00Z" w16du:dateUtc="2025-11-17T14:59:00Z"/>
                <w:sz w:val="18"/>
              </w:rPr>
            </w:pPr>
            <w:del w:id="2436" w:author="Samantha Holder" w:date="2025-11-17T14:59:00Z" w16du:dateUtc="2025-11-17T14:59:00Z">
              <w:r w:rsidDel="00F57FD2">
                <w:rPr>
                  <w:spacing w:val="-2"/>
                  <w:sz w:val="18"/>
                </w:rPr>
                <w:delText>SEC1-</w:delText>
              </w:r>
              <w:r w:rsidDel="00F57FD2">
                <w:rPr>
                  <w:spacing w:val="-10"/>
                  <w:sz w:val="18"/>
                </w:rPr>
                <w:delText>8</w:delText>
              </w:r>
            </w:del>
          </w:p>
        </w:tc>
        <w:tc>
          <w:tcPr>
            <w:tcW w:w="1347" w:type="dxa"/>
          </w:tcPr>
          <w:p w14:paraId="6AE16FDD" w14:textId="08803D2D" w:rsidR="00BA3155" w:rsidDel="00F57FD2" w:rsidRDefault="00BA3155">
            <w:pPr>
              <w:pStyle w:val="TableParagraph"/>
              <w:spacing w:before="0"/>
              <w:ind w:left="0"/>
              <w:rPr>
                <w:del w:id="2437" w:author="Samantha Holder" w:date="2025-11-17T14:59:00Z" w16du:dateUtc="2025-11-17T14:59:00Z"/>
                <w:rFonts w:ascii="Times New Roman"/>
                <w:sz w:val="18"/>
              </w:rPr>
            </w:pPr>
          </w:p>
        </w:tc>
        <w:tc>
          <w:tcPr>
            <w:tcW w:w="4167" w:type="dxa"/>
          </w:tcPr>
          <w:p w14:paraId="658D5B02" w14:textId="468A4C5A" w:rsidR="00BA3155" w:rsidDel="00F57FD2" w:rsidRDefault="00363845">
            <w:pPr>
              <w:pStyle w:val="TableParagraph"/>
              <w:ind w:left="108"/>
              <w:rPr>
                <w:del w:id="2438" w:author="Samantha Holder" w:date="2025-11-17T14:59:00Z" w16du:dateUtc="2025-11-17T14:59:00Z"/>
                <w:sz w:val="18"/>
              </w:rPr>
            </w:pPr>
            <w:del w:id="2439" w:author="Samantha Holder" w:date="2025-11-17T14:59:00Z" w16du:dateUtc="2025-11-17T14:59:00Z">
              <w:r w:rsidDel="00F57FD2">
                <w:rPr>
                  <w:sz w:val="18"/>
                </w:rPr>
                <w:delText>Roway</w:delText>
              </w:r>
              <w:r w:rsidDel="00F57FD2">
                <w:rPr>
                  <w:spacing w:val="-3"/>
                  <w:sz w:val="18"/>
                </w:rPr>
                <w:delText xml:space="preserve"> </w:delText>
              </w:r>
              <w:r w:rsidDel="00F57FD2">
                <w:rPr>
                  <w:sz w:val="18"/>
                </w:rPr>
                <w:delText>Lane,</w:delText>
              </w:r>
              <w:r w:rsidDel="00F57FD2">
                <w:rPr>
                  <w:spacing w:val="-3"/>
                  <w:sz w:val="18"/>
                </w:rPr>
                <w:delText xml:space="preserve"> </w:delText>
              </w:r>
              <w:r w:rsidDel="00F57FD2">
                <w:rPr>
                  <w:spacing w:val="-2"/>
                  <w:sz w:val="18"/>
                </w:rPr>
                <w:delText>Oldbury</w:delText>
              </w:r>
            </w:del>
          </w:p>
        </w:tc>
        <w:tc>
          <w:tcPr>
            <w:tcW w:w="710" w:type="dxa"/>
          </w:tcPr>
          <w:p w14:paraId="7AE940F4" w14:textId="0DB51D1C" w:rsidR="00BA3155" w:rsidDel="00F57FD2" w:rsidRDefault="00363845">
            <w:pPr>
              <w:pStyle w:val="TableParagraph"/>
              <w:ind w:left="109"/>
              <w:rPr>
                <w:del w:id="2440" w:author="Samantha Holder" w:date="2025-11-17T14:59:00Z" w16du:dateUtc="2025-11-17T14:59:00Z"/>
                <w:sz w:val="18"/>
              </w:rPr>
            </w:pPr>
            <w:del w:id="2441" w:author="Samantha Holder" w:date="2025-11-17T14:59:00Z" w16du:dateUtc="2025-11-17T14:59:00Z">
              <w:r w:rsidDel="00F57FD2">
                <w:rPr>
                  <w:spacing w:val="-4"/>
                  <w:sz w:val="18"/>
                </w:rPr>
                <w:delText>3.65</w:delText>
              </w:r>
            </w:del>
          </w:p>
        </w:tc>
        <w:tc>
          <w:tcPr>
            <w:tcW w:w="8077" w:type="dxa"/>
          </w:tcPr>
          <w:p w14:paraId="616DB9B0" w14:textId="5A1ACCB1" w:rsidR="00BA3155" w:rsidDel="00F57FD2" w:rsidRDefault="00363845">
            <w:pPr>
              <w:pStyle w:val="TableParagraph"/>
              <w:ind w:left="139"/>
              <w:rPr>
                <w:del w:id="2442" w:author="Samantha Holder" w:date="2025-11-17T14:59:00Z" w16du:dateUtc="2025-11-17T14:59:00Z"/>
                <w:sz w:val="18"/>
              </w:rPr>
            </w:pPr>
            <w:del w:id="2443" w:author="Samantha Holder" w:date="2025-11-17T14:59:00Z" w16du:dateUtc="2025-11-17T14:59:00Z">
              <w:r w:rsidDel="00F57FD2">
                <w:rPr>
                  <w:sz w:val="18"/>
                </w:rPr>
                <w:delText>The</w:delText>
              </w:r>
              <w:r w:rsidDel="00F57FD2">
                <w:rPr>
                  <w:spacing w:val="-7"/>
                  <w:sz w:val="18"/>
                </w:rPr>
                <w:delText xml:space="preserve"> </w:delText>
              </w:r>
              <w:r w:rsidDel="00F57FD2">
                <w:rPr>
                  <w:sz w:val="18"/>
                </w:rPr>
                <w:delText>development</w:delText>
              </w:r>
              <w:r w:rsidDel="00F57FD2">
                <w:rPr>
                  <w:spacing w:val="-3"/>
                  <w:sz w:val="18"/>
                </w:rPr>
                <w:delText xml:space="preserve"> </w:delText>
              </w:r>
              <w:r w:rsidDel="00F57FD2">
                <w:rPr>
                  <w:sz w:val="18"/>
                </w:rPr>
                <w:delText>will</w:delText>
              </w:r>
              <w:r w:rsidDel="00F57FD2">
                <w:rPr>
                  <w:spacing w:val="-3"/>
                  <w:sz w:val="18"/>
                </w:rPr>
                <w:delText xml:space="preserve"> </w:delText>
              </w:r>
              <w:r w:rsidDel="00F57FD2">
                <w:rPr>
                  <w:sz w:val="18"/>
                </w:rPr>
                <w:delText>be</w:delText>
              </w:r>
              <w:r w:rsidDel="00F57FD2">
                <w:rPr>
                  <w:spacing w:val="-4"/>
                  <w:sz w:val="18"/>
                </w:rPr>
                <w:delText xml:space="preserve"> </w:delText>
              </w:r>
              <w:r w:rsidDel="00F57FD2">
                <w:rPr>
                  <w:sz w:val="18"/>
                </w:rPr>
                <w:delText>developed</w:delText>
              </w:r>
              <w:r w:rsidDel="00F57FD2">
                <w:rPr>
                  <w:spacing w:val="-4"/>
                  <w:sz w:val="18"/>
                </w:rPr>
                <w:delText xml:space="preserve"> </w:delText>
              </w:r>
              <w:r w:rsidDel="00F57FD2">
                <w:rPr>
                  <w:sz w:val="18"/>
                </w:rPr>
                <w:delText>with</w:delText>
              </w:r>
              <w:r w:rsidDel="00F57FD2">
                <w:rPr>
                  <w:spacing w:val="-4"/>
                  <w:sz w:val="18"/>
                </w:rPr>
                <w:delText xml:space="preserve"> </w:delText>
              </w:r>
              <w:r w:rsidDel="00F57FD2">
                <w:rPr>
                  <w:sz w:val="18"/>
                </w:rPr>
                <w:delText>the</w:delText>
              </w:r>
              <w:r w:rsidDel="00F57FD2">
                <w:rPr>
                  <w:spacing w:val="-3"/>
                  <w:sz w:val="18"/>
                </w:rPr>
                <w:delText xml:space="preserve"> </w:delText>
              </w:r>
              <w:r w:rsidDel="00F57FD2">
                <w:rPr>
                  <w:sz w:val="18"/>
                </w:rPr>
                <w:delText>following</w:delText>
              </w:r>
              <w:r w:rsidDel="00F57FD2">
                <w:rPr>
                  <w:spacing w:val="-4"/>
                  <w:sz w:val="18"/>
                </w:rPr>
                <w:delText xml:space="preserve"> </w:delText>
              </w:r>
              <w:r w:rsidDel="00F57FD2">
                <w:rPr>
                  <w:sz w:val="18"/>
                </w:rPr>
                <w:delText>site-specific</w:delText>
              </w:r>
              <w:r w:rsidDel="00F57FD2">
                <w:rPr>
                  <w:spacing w:val="-3"/>
                  <w:sz w:val="18"/>
                </w:rPr>
                <w:delText xml:space="preserve"> </w:delText>
              </w:r>
              <w:r w:rsidDel="00F57FD2">
                <w:rPr>
                  <w:spacing w:val="-2"/>
                  <w:sz w:val="18"/>
                </w:rPr>
                <w:delText>criteria:</w:delText>
              </w:r>
            </w:del>
          </w:p>
          <w:p w14:paraId="49798840" w14:textId="61DA60F5" w:rsidR="00BA3155" w:rsidDel="00F57FD2" w:rsidRDefault="00363845">
            <w:pPr>
              <w:pStyle w:val="TableParagraph"/>
              <w:spacing w:before="136"/>
              <w:ind w:left="139"/>
              <w:rPr>
                <w:del w:id="2444" w:author="Samantha Holder" w:date="2025-11-17T14:59:00Z" w16du:dateUtc="2025-11-17T14:59:00Z"/>
                <w:sz w:val="18"/>
              </w:rPr>
            </w:pPr>
            <w:del w:id="2445" w:author="Samantha Holder" w:date="2025-11-17T14:59:00Z" w16du:dateUtc="2025-11-17T14:59:00Z">
              <w:r w:rsidDel="00F57FD2">
                <w:rPr>
                  <w:sz w:val="18"/>
                </w:rPr>
                <w:delText>VT</w:delText>
              </w:r>
              <w:r w:rsidDel="00F57FD2">
                <w:rPr>
                  <w:spacing w:val="-5"/>
                  <w:sz w:val="18"/>
                </w:rPr>
                <w:delText xml:space="preserve"> </w:delText>
              </w:r>
              <w:r w:rsidDel="00F57FD2">
                <w:rPr>
                  <w:sz w:val="18"/>
                </w:rPr>
                <w:delText>ROUTE</w:delText>
              </w:r>
              <w:r w:rsidDel="00F57FD2">
                <w:rPr>
                  <w:spacing w:val="-2"/>
                  <w:sz w:val="18"/>
                </w:rPr>
                <w:delText xml:space="preserve"> </w:delText>
              </w:r>
              <w:r w:rsidDel="00F57FD2">
                <w:rPr>
                  <w:sz w:val="18"/>
                </w:rPr>
                <w:delText>TWR</w:delText>
              </w:r>
              <w:r w:rsidDel="00F57FD2">
                <w:rPr>
                  <w:spacing w:val="-2"/>
                  <w:sz w:val="18"/>
                </w:rPr>
                <w:delText xml:space="preserve"> </w:delText>
              </w:r>
              <w:r w:rsidDel="00F57FD2">
                <w:rPr>
                  <w:sz w:val="18"/>
                </w:rPr>
                <w:delText>(019</w:delText>
              </w:r>
              <w:r w:rsidDel="00F57FD2">
                <w:rPr>
                  <w:spacing w:val="-3"/>
                  <w:sz w:val="18"/>
                </w:rPr>
                <w:delText xml:space="preserve"> </w:delText>
              </w:r>
              <w:r w:rsidDel="00F57FD2">
                <w:rPr>
                  <w:sz w:val="18"/>
                </w:rPr>
                <w:delText>-</w:delText>
              </w:r>
              <w:r w:rsidDel="00F57FD2">
                <w:rPr>
                  <w:spacing w:val="-2"/>
                  <w:sz w:val="18"/>
                </w:rPr>
                <w:delText xml:space="preserve"> </w:delText>
              </w:r>
              <w:r w:rsidDel="00F57FD2">
                <w:rPr>
                  <w:sz w:val="18"/>
                </w:rPr>
                <w:delText>036):</w:delText>
              </w:r>
              <w:r w:rsidDel="00F57FD2">
                <w:rPr>
                  <w:spacing w:val="-2"/>
                  <w:sz w:val="18"/>
                </w:rPr>
                <w:delText xml:space="preserve"> </w:delText>
              </w:r>
              <w:r w:rsidDel="00F57FD2">
                <w:rPr>
                  <w:sz w:val="18"/>
                </w:rPr>
                <w:delText>400Kv</w:delText>
              </w:r>
              <w:r w:rsidDel="00F57FD2">
                <w:rPr>
                  <w:spacing w:val="-2"/>
                  <w:sz w:val="18"/>
                </w:rPr>
                <w:delText xml:space="preserve"> </w:delText>
              </w:r>
              <w:r w:rsidDel="00F57FD2">
                <w:rPr>
                  <w:sz w:val="18"/>
                </w:rPr>
                <w:delText>Overhead</w:delText>
              </w:r>
              <w:r w:rsidDel="00F57FD2">
                <w:rPr>
                  <w:spacing w:val="-3"/>
                  <w:sz w:val="18"/>
                </w:rPr>
                <w:delText xml:space="preserve"> </w:delText>
              </w:r>
              <w:r w:rsidDel="00F57FD2">
                <w:rPr>
                  <w:sz w:val="18"/>
                </w:rPr>
                <w:delText>Transmission</w:delText>
              </w:r>
              <w:r w:rsidDel="00F57FD2">
                <w:rPr>
                  <w:spacing w:val="-3"/>
                  <w:sz w:val="18"/>
                </w:rPr>
                <w:delText xml:space="preserve"> </w:delText>
              </w:r>
              <w:r w:rsidDel="00F57FD2">
                <w:rPr>
                  <w:sz w:val="18"/>
                </w:rPr>
                <w:delText>Line</w:delText>
              </w:r>
              <w:r w:rsidDel="00F57FD2">
                <w:rPr>
                  <w:spacing w:val="-3"/>
                  <w:sz w:val="18"/>
                </w:rPr>
                <w:delText xml:space="preserve"> </w:delText>
              </w:r>
              <w:r w:rsidDel="00F57FD2">
                <w:rPr>
                  <w:sz w:val="18"/>
                </w:rPr>
                <w:delText>route:</w:delText>
              </w:r>
              <w:r w:rsidDel="00F57FD2">
                <w:rPr>
                  <w:spacing w:val="-2"/>
                  <w:sz w:val="18"/>
                </w:rPr>
                <w:delText xml:space="preserve"> </w:delText>
              </w:r>
              <w:r w:rsidDel="00F57FD2">
                <w:rPr>
                  <w:sz w:val="18"/>
                </w:rPr>
                <w:delText>KITWELL</w:delText>
              </w:r>
              <w:r w:rsidDel="00F57FD2">
                <w:rPr>
                  <w:spacing w:val="-3"/>
                  <w:sz w:val="18"/>
                </w:rPr>
                <w:delText xml:space="preserve"> </w:delText>
              </w:r>
              <w:r w:rsidDel="00F57FD2">
                <w:rPr>
                  <w:sz w:val="18"/>
                </w:rPr>
                <w:delText>-</w:delText>
              </w:r>
              <w:r w:rsidDel="00F57FD2">
                <w:rPr>
                  <w:spacing w:val="-1"/>
                  <w:sz w:val="18"/>
                </w:rPr>
                <w:delText xml:space="preserve"> </w:delText>
              </w:r>
              <w:r w:rsidDel="00F57FD2">
                <w:rPr>
                  <w:sz w:val="18"/>
                </w:rPr>
                <w:delText>OCKER</w:delText>
              </w:r>
              <w:r w:rsidDel="00F57FD2">
                <w:rPr>
                  <w:spacing w:val="-2"/>
                  <w:sz w:val="18"/>
                </w:rPr>
                <w:delText xml:space="preserve"> </w:delText>
              </w:r>
              <w:r w:rsidDel="00F57FD2">
                <w:rPr>
                  <w:spacing w:val="-4"/>
                  <w:sz w:val="18"/>
                </w:rPr>
                <w:delText>HILL</w:delText>
              </w:r>
            </w:del>
          </w:p>
          <w:p w14:paraId="566CEDFE" w14:textId="392D2231" w:rsidR="00BA3155" w:rsidDel="00F57FD2" w:rsidRDefault="00363845">
            <w:pPr>
              <w:pStyle w:val="TableParagraph"/>
              <w:spacing w:before="137" w:line="259" w:lineRule="auto"/>
              <w:ind w:left="139" w:right="43"/>
              <w:rPr>
                <w:del w:id="2446" w:author="Samantha Holder" w:date="2025-11-17T14:59:00Z" w16du:dateUtc="2025-11-17T14:59:00Z"/>
                <w:sz w:val="18"/>
              </w:rPr>
            </w:pPr>
            <w:del w:id="2447" w:author="Samantha Holder" w:date="2025-11-17T14:59:00Z" w16du:dateUtc="2025-11-17T14:59:00Z">
              <w:r w:rsidDel="00F57FD2">
                <w:rPr>
                  <w:sz w:val="18"/>
                </w:rPr>
                <w:delText>A</w:delText>
              </w:r>
              <w:r w:rsidDel="00F57FD2">
                <w:rPr>
                  <w:spacing w:val="-3"/>
                  <w:sz w:val="18"/>
                </w:rPr>
                <w:delText xml:space="preserve"> </w:delText>
              </w:r>
              <w:r w:rsidDel="00F57FD2">
                <w:rPr>
                  <w:sz w:val="18"/>
                </w:rPr>
                <w:delText>strategy</w:delText>
              </w:r>
              <w:r w:rsidDel="00F57FD2">
                <w:rPr>
                  <w:spacing w:val="-3"/>
                  <w:sz w:val="18"/>
                </w:rPr>
                <w:delText xml:space="preserve"> </w:delText>
              </w:r>
              <w:r w:rsidDel="00F57FD2">
                <w:rPr>
                  <w:sz w:val="18"/>
                </w:rPr>
                <w:delText>for</w:delText>
              </w:r>
              <w:r w:rsidDel="00F57FD2">
                <w:rPr>
                  <w:spacing w:val="-3"/>
                  <w:sz w:val="18"/>
                </w:rPr>
                <w:delText xml:space="preserve"> </w:delText>
              </w:r>
              <w:r w:rsidDel="00F57FD2">
                <w:rPr>
                  <w:sz w:val="18"/>
                </w:rPr>
                <w:delText>responding</w:delText>
              </w:r>
              <w:r w:rsidDel="00F57FD2">
                <w:rPr>
                  <w:spacing w:val="-4"/>
                  <w:sz w:val="18"/>
                </w:rPr>
                <w:delText xml:space="preserve"> </w:delText>
              </w:r>
              <w:r w:rsidDel="00F57FD2">
                <w:rPr>
                  <w:sz w:val="18"/>
                </w:rPr>
                <w:delText>to</w:delText>
              </w:r>
              <w:r w:rsidDel="00F57FD2">
                <w:rPr>
                  <w:spacing w:val="-4"/>
                  <w:sz w:val="18"/>
                </w:rPr>
                <w:delText xml:space="preserve"> </w:delText>
              </w:r>
              <w:r w:rsidDel="00F57FD2">
                <w:rPr>
                  <w:sz w:val="18"/>
                </w:rPr>
                <w:delText>the</w:delText>
              </w:r>
              <w:r w:rsidDel="00F57FD2">
                <w:rPr>
                  <w:spacing w:val="-4"/>
                  <w:sz w:val="18"/>
                </w:rPr>
                <w:delText xml:space="preserve"> </w:delText>
              </w:r>
              <w:r w:rsidDel="00F57FD2">
                <w:rPr>
                  <w:sz w:val="18"/>
                </w:rPr>
                <w:delText>NGET</w:delText>
              </w:r>
              <w:r w:rsidDel="00F57FD2">
                <w:rPr>
                  <w:spacing w:val="-3"/>
                  <w:sz w:val="18"/>
                </w:rPr>
                <w:delText xml:space="preserve"> </w:delText>
              </w:r>
              <w:r w:rsidDel="00F57FD2">
                <w:rPr>
                  <w:sz w:val="18"/>
                </w:rPr>
                <w:delText>overhead</w:delText>
              </w:r>
              <w:r w:rsidDel="00F57FD2">
                <w:rPr>
                  <w:spacing w:val="-4"/>
                  <w:sz w:val="18"/>
                </w:rPr>
                <w:delText xml:space="preserve"> </w:delText>
              </w:r>
              <w:r w:rsidDel="00F57FD2">
                <w:rPr>
                  <w:sz w:val="18"/>
                </w:rPr>
                <w:delText>transmission</w:delText>
              </w:r>
              <w:r w:rsidDel="00F57FD2">
                <w:rPr>
                  <w:spacing w:val="-4"/>
                  <w:sz w:val="18"/>
                </w:rPr>
                <w:delText xml:space="preserve"> </w:delText>
              </w:r>
              <w:r w:rsidDel="00F57FD2">
                <w:rPr>
                  <w:sz w:val="18"/>
                </w:rPr>
                <w:delText>lines</w:delText>
              </w:r>
              <w:r w:rsidDel="00F57FD2">
                <w:rPr>
                  <w:spacing w:val="-3"/>
                  <w:sz w:val="18"/>
                </w:rPr>
                <w:delText xml:space="preserve"> </w:delText>
              </w:r>
              <w:r w:rsidDel="00F57FD2">
                <w:rPr>
                  <w:sz w:val="18"/>
                </w:rPr>
                <w:delText>present</w:delText>
              </w:r>
              <w:r w:rsidDel="00F57FD2">
                <w:rPr>
                  <w:spacing w:val="-3"/>
                  <w:sz w:val="18"/>
                </w:rPr>
                <w:delText xml:space="preserve"> </w:delText>
              </w:r>
              <w:r w:rsidDel="00F57FD2">
                <w:rPr>
                  <w:sz w:val="18"/>
                </w:rPr>
                <w:delText>within</w:delText>
              </w:r>
              <w:r w:rsidDel="00F57FD2">
                <w:rPr>
                  <w:spacing w:val="-4"/>
                  <w:sz w:val="18"/>
                </w:rPr>
                <w:delText xml:space="preserve"> </w:delText>
              </w:r>
              <w:r w:rsidDel="00F57FD2">
                <w:rPr>
                  <w:sz w:val="18"/>
                </w:rPr>
                <w:delText>the</w:delText>
              </w:r>
              <w:r w:rsidDel="00F57FD2">
                <w:rPr>
                  <w:spacing w:val="-4"/>
                  <w:sz w:val="18"/>
                </w:rPr>
                <w:delText xml:space="preserve"> </w:delText>
              </w:r>
              <w:r w:rsidDel="00F57FD2">
                <w:rPr>
                  <w:sz w:val="18"/>
                </w:rPr>
                <w:delText>site</w:delText>
              </w:r>
              <w:r w:rsidDel="00F57FD2">
                <w:rPr>
                  <w:spacing w:val="-4"/>
                  <w:sz w:val="18"/>
                </w:rPr>
                <w:delText xml:space="preserve"> </w:delText>
              </w:r>
              <w:r w:rsidDel="00F57FD2">
                <w:rPr>
                  <w:sz w:val="18"/>
                </w:rPr>
                <w:delText>which demonstrates how the NGET Design Guide and Principles have been applied at the masterplanning</w:delText>
              </w:r>
              <w:r w:rsidDel="00F57FD2">
                <w:rPr>
                  <w:spacing w:val="-3"/>
                  <w:sz w:val="18"/>
                </w:rPr>
                <w:delText xml:space="preserve"> </w:delText>
              </w:r>
              <w:r w:rsidDel="00F57FD2">
                <w:rPr>
                  <w:sz w:val="18"/>
                </w:rPr>
                <w:delText>stage</w:delText>
              </w:r>
              <w:r w:rsidDel="00F57FD2">
                <w:rPr>
                  <w:spacing w:val="-3"/>
                  <w:sz w:val="18"/>
                </w:rPr>
                <w:delText xml:space="preserve"> </w:delText>
              </w:r>
              <w:r w:rsidDel="00F57FD2">
                <w:rPr>
                  <w:sz w:val="18"/>
                </w:rPr>
                <w:delText>and</w:delText>
              </w:r>
              <w:r w:rsidDel="00F57FD2">
                <w:rPr>
                  <w:spacing w:val="-3"/>
                  <w:sz w:val="18"/>
                </w:rPr>
                <w:delText xml:space="preserve"> </w:delText>
              </w:r>
              <w:r w:rsidDel="00F57FD2">
                <w:rPr>
                  <w:sz w:val="18"/>
                </w:rPr>
                <w:delText>how</w:delText>
              </w:r>
              <w:r w:rsidDel="00F57FD2">
                <w:rPr>
                  <w:spacing w:val="-2"/>
                  <w:sz w:val="18"/>
                </w:rPr>
                <w:delText xml:space="preserve"> </w:delText>
              </w:r>
              <w:r w:rsidDel="00F57FD2">
                <w:rPr>
                  <w:sz w:val="18"/>
                </w:rPr>
                <w:delText>the</w:delText>
              </w:r>
              <w:r w:rsidDel="00F57FD2">
                <w:rPr>
                  <w:spacing w:val="-3"/>
                  <w:sz w:val="18"/>
                </w:rPr>
                <w:delText xml:space="preserve"> </w:delText>
              </w:r>
              <w:r w:rsidDel="00F57FD2">
                <w:rPr>
                  <w:sz w:val="18"/>
                </w:rPr>
                <w:delText>impact</w:delText>
              </w:r>
              <w:r w:rsidDel="00F57FD2">
                <w:rPr>
                  <w:spacing w:val="-2"/>
                  <w:sz w:val="18"/>
                </w:rPr>
                <w:delText xml:space="preserve"> </w:delText>
              </w:r>
              <w:r w:rsidDel="00F57FD2">
                <w:rPr>
                  <w:sz w:val="18"/>
                </w:rPr>
                <w:delText>of</w:delText>
              </w:r>
              <w:r w:rsidDel="00F57FD2">
                <w:rPr>
                  <w:spacing w:val="-1"/>
                  <w:sz w:val="18"/>
                </w:rPr>
                <w:delText xml:space="preserve"> </w:delText>
              </w:r>
              <w:r w:rsidDel="00F57FD2">
                <w:rPr>
                  <w:sz w:val="18"/>
                </w:rPr>
                <w:delText>the</w:delText>
              </w:r>
              <w:r w:rsidDel="00F57FD2">
                <w:rPr>
                  <w:spacing w:val="-3"/>
                  <w:sz w:val="18"/>
                </w:rPr>
                <w:delText xml:space="preserve"> </w:delText>
              </w:r>
              <w:r w:rsidDel="00F57FD2">
                <w:rPr>
                  <w:sz w:val="18"/>
                </w:rPr>
                <w:delText>assets</w:delText>
              </w:r>
              <w:r w:rsidDel="00F57FD2">
                <w:rPr>
                  <w:spacing w:val="-2"/>
                  <w:sz w:val="18"/>
                </w:rPr>
                <w:delText xml:space="preserve"> </w:delText>
              </w:r>
              <w:r w:rsidDel="00F57FD2">
                <w:rPr>
                  <w:sz w:val="18"/>
                </w:rPr>
                <w:delText>has</w:delText>
              </w:r>
              <w:r w:rsidDel="00F57FD2">
                <w:rPr>
                  <w:spacing w:val="-1"/>
                  <w:sz w:val="18"/>
                </w:rPr>
                <w:delText xml:space="preserve"> </w:delText>
              </w:r>
              <w:r w:rsidDel="00F57FD2">
                <w:rPr>
                  <w:sz w:val="18"/>
                </w:rPr>
                <w:delText>been</w:delText>
              </w:r>
              <w:r w:rsidDel="00F57FD2">
                <w:rPr>
                  <w:spacing w:val="-3"/>
                  <w:sz w:val="18"/>
                </w:rPr>
                <w:delText xml:space="preserve"> </w:delText>
              </w:r>
              <w:r w:rsidDel="00F57FD2">
                <w:rPr>
                  <w:sz w:val="18"/>
                </w:rPr>
                <w:delText>reduced</w:delText>
              </w:r>
              <w:r w:rsidDel="00F57FD2">
                <w:rPr>
                  <w:spacing w:val="-1"/>
                  <w:sz w:val="18"/>
                </w:rPr>
                <w:delText xml:space="preserve"> </w:delText>
              </w:r>
              <w:r w:rsidDel="00F57FD2">
                <w:rPr>
                  <w:sz w:val="18"/>
                </w:rPr>
                <w:delText>through</w:delText>
              </w:r>
              <w:r w:rsidDel="00F57FD2">
                <w:rPr>
                  <w:spacing w:val="-3"/>
                  <w:sz w:val="18"/>
                </w:rPr>
                <w:delText xml:space="preserve"> </w:delText>
              </w:r>
              <w:r w:rsidDel="00F57FD2">
                <w:rPr>
                  <w:sz w:val="18"/>
                </w:rPr>
                <w:delText>good</w:delText>
              </w:r>
              <w:r w:rsidDel="00F57FD2">
                <w:rPr>
                  <w:spacing w:val="-3"/>
                  <w:sz w:val="18"/>
                </w:rPr>
                <w:delText xml:space="preserve"> </w:delText>
              </w:r>
              <w:r w:rsidDel="00F57FD2">
                <w:rPr>
                  <w:sz w:val="18"/>
                </w:rPr>
                <w:delText>design.</w:delText>
              </w:r>
            </w:del>
          </w:p>
        </w:tc>
      </w:tr>
      <w:tr w:rsidR="00BA3155" w:rsidDel="00F57FD2" w14:paraId="10718AD7" w14:textId="65E6C00C">
        <w:trPr>
          <w:trHeight w:val="463"/>
          <w:del w:id="2448" w:author="Samantha Holder" w:date="2025-11-17T14:59:00Z"/>
        </w:trPr>
        <w:tc>
          <w:tcPr>
            <w:tcW w:w="997" w:type="dxa"/>
          </w:tcPr>
          <w:p w14:paraId="2777626E" w14:textId="0F7CC94C" w:rsidR="00BA3155" w:rsidDel="00F57FD2" w:rsidRDefault="00363845">
            <w:pPr>
              <w:pStyle w:val="TableParagraph"/>
              <w:spacing w:before="121"/>
              <w:ind w:left="108"/>
              <w:rPr>
                <w:del w:id="2449" w:author="Samantha Holder" w:date="2025-11-17T14:59:00Z" w16du:dateUtc="2025-11-17T14:59:00Z"/>
                <w:sz w:val="18"/>
              </w:rPr>
            </w:pPr>
            <w:del w:id="2450" w:author="Samantha Holder" w:date="2025-11-17T14:59:00Z" w16du:dateUtc="2025-11-17T14:59:00Z">
              <w:r w:rsidDel="00F57FD2">
                <w:rPr>
                  <w:spacing w:val="-5"/>
                  <w:sz w:val="18"/>
                </w:rPr>
                <w:delText>SM2</w:delText>
              </w:r>
            </w:del>
          </w:p>
        </w:tc>
        <w:tc>
          <w:tcPr>
            <w:tcW w:w="1347" w:type="dxa"/>
          </w:tcPr>
          <w:p w14:paraId="2A07D99F" w14:textId="41433496" w:rsidR="00BA3155" w:rsidDel="00F57FD2" w:rsidRDefault="00BA3155">
            <w:pPr>
              <w:pStyle w:val="TableParagraph"/>
              <w:spacing w:before="0"/>
              <w:ind w:left="0"/>
              <w:rPr>
                <w:del w:id="2451" w:author="Samantha Holder" w:date="2025-11-17T14:59:00Z" w16du:dateUtc="2025-11-17T14:59:00Z"/>
                <w:rFonts w:ascii="Times New Roman"/>
                <w:sz w:val="18"/>
              </w:rPr>
            </w:pPr>
          </w:p>
        </w:tc>
        <w:tc>
          <w:tcPr>
            <w:tcW w:w="4167" w:type="dxa"/>
          </w:tcPr>
          <w:p w14:paraId="0A34836E" w14:textId="6927D8B7" w:rsidR="00BA3155" w:rsidDel="00F57FD2" w:rsidRDefault="00363845">
            <w:pPr>
              <w:pStyle w:val="TableParagraph"/>
              <w:spacing w:before="121"/>
              <w:ind w:left="108"/>
              <w:rPr>
                <w:del w:id="2452" w:author="Samantha Holder" w:date="2025-11-17T14:59:00Z" w16du:dateUtc="2025-11-17T14:59:00Z"/>
                <w:sz w:val="18"/>
              </w:rPr>
            </w:pPr>
            <w:del w:id="2453" w:author="Samantha Holder" w:date="2025-11-17T14:59:00Z" w16du:dateUtc="2025-11-17T14:59:00Z">
              <w:r w:rsidDel="00F57FD2">
                <w:rPr>
                  <w:sz w:val="18"/>
                </w:rPr>
                <w:delText>Lion</w:delText>
              </w:r>
              <w:r w:rsidDel="00F57FD2">
                <w:rPr>
                  <w:spacing w:val="-5"/>
                  <w:sz w:val="18"/>
                </w:rPr>
                <w:delText xml:space="preserve"> </w:delText>
              </w:r>
              <w:r w:rsidDel="00F57FD2">
                <w:rPr>
                  <w:sz w:val="18"/>
                </w:rPr>
                <w:delText>Farm,</w:delText>
              </w:r>
              <w:r w:rsidDel="00F57FD2">
                <w:rPr>
                  <w:spacing w:val="-1"/>
                  <w:sz w:val="18"/>
                </w:rPr>
                <w:delText xml:space="preserve"> </w:delText>
              </w:r>
              <w:r w:rsidDel="00F57FD2">
                <w:rPr>
                  <w:spacing w:val="-2"/>
                  <w:sz w:val="18"/>
                </w:rPr>
                <w:delText>Oldbury</w:delText>
              </w:r>
            </w:del>
          </w:p>
        </w:tc>
        <w:tc>
          <w:tcPr>
            <w:tcW w:w="710" w:type="dxa"/>
          </w:tcPr>
          <w:p w14:paraId="1BA2BE32" w14:textId="1A209073" w:rsidR="00BA3155" w:rsidDel="00F57FD2" w:rsidRDefault="00363845">
            <w:pPr>
              <w:pStyle w:val="TableParagraph"/>
              <w:spacing w:before="121"/>
              <w:ind w:left="108"/>
              <w:rPr>
                <w:del w:id="2454" w:author="Samantha Holder" w:date="2025-11-17T14:59:00Z" w16du:dateUtc="2025-11-17T14:59:00Z"/>
                <w:sz w:val="18"/>
              </w:rPr>
            </w:pPr>
            <w:del w:id="2455" w:author="Samantha Holder" w:date="2025-11-17T14:59:00Z" w16du:dateUtc="2025-11-17T14:59:00Z">
              <w:r w:rsidDel="00F57FD2">
                <w:rPr>
                  <w:spacing w:val="-4"/>
                  <w:sz w:val="18"/>
                </w:rPr>
                <w:delText>2.00</w:delText>
              </w:r>
            </w:del>
          </w:p>
        </w:tc>
        <w:tc>
          <w:tcPr>
            <w:tcW w:w="8077" w:type="dxa"/>
          </w:tcPr>
          <w:p w14:paraId="4D675696" w14:textId="6E5249D1" w:rsidR="00BA3155" w:rsidDel="00F57FD2" w:rsidRDefault="00BA3155">
            <w:pPr>
              <w:pStyle w:val="TableParagraph"/>
              <w:spacing w:before="0"/>
              <w:ind w:left="0"/>
              <w:rPr>
                <w:del w:id="2456" w:author="Samantha Holder" w:date="2025-11-17T14:59:00Z" w16du:dateUtc="2025-11-17T14:59:00Z"/>
                <w:rFonts w:ascii="Times New Roman"/>
                <w:sz w:val="18"/>
              </w:rPr>
            </w:pPr>
          </w:p>
        </w:tc>
      </w:tr>
      <w:tr w:rsidR="00BA3155" w:rsidDel="00F57FD2" w14:paraId="3F29A34E" w14:textId="0E801B73">
        <w:trPr>
          <w:trHeight w:val="328"/>
          <w:del w:id="2457" w:author="Samantha Holder" w:date="2025-11-17T14:59:00Z"/>
        </w:trPr>
        <w:tc>
          <w:tcPr>
            <w:tcW w:w="997" w:type="dxa"/>
            <w:tcBorders>
              <w:left w:val="nil"/>
              <w:bottom w:val="nil"/>
              <w:right w:val="nil"/>
            </w:tcBorders>
          </w:tcPr>
          <w:p w14:paraId="6EE8257B" w14:textId="60628691" w:rsidR="00BA3155" w:rsidDel="00F57FD2" w:rsidRDefault="00BA3155">
            <w:pPr>
              <w:pStyle w:val="TableParagraph"/>
              <w:spacing w:before="0"/>
              <w:ind w:left="0"/>
              <w:rPr>
                <w:del w:id="2458" w:author="Samantha Holder" w:date="2025-11-17T14:59:00Z" w16du:dateUtc="2025-11-17T14:59:00Z"/>
                <w:rFonts w:ascii="Times New Roman"/>
                <w:sz w:val="18"/>
              </w:rPr>
            </w:pPr>
          </w:p>
        </w:tc>
        <w:tc>
          <w:tcPr>
            <w:tcW w:w="1347" w:type="dxa"/>
            <w:tcBorders>
              <w:left w:val="nil"/>
              <w:bottom w:val="nil"/>
              <w:right w:val="nil"/>
            </w:tcBorders>
          </w:tcPr>
          <w:p w14:paraId="5AF2D58B" w14:textId="3ED14C55" w:rsidR="00BA3155" w:rsidDel="00F57FD2" w:rsidRDefault="00BA3155">
            <w:pPr>
              <w:pStyle w:val="TableParagraph"/>
              <w:spacing w:before="0"/>
              <w:ind w:left="0"/>
              <w:rPr>
                <w:del w:id="2459" w:author="Samantha Holder" w:date="2025-11-17T14:59:00Z" w16du:dateUtc="2025-11-17T14:59:00Z"/>
                <w:rFonts w:ascii="Times New Roman"/>
                <w:sz w:val="18"/>
              </w:rPr>
            </w:pPr>
          </w:p>
        </w:tc>
        <w:tc>
          <w:tcPr>
            <w:tcW w:w="4167" w:type="dxa"/>
            <w:tcBorders>
              <w:left w:val="nil"/>
              <w:bottom w:val="nil"/>
              <w:right w:val="nil"/>
            </w:tcBorders>
          </w:tcPr>
          <w:p w14:paraId="30F72B0F" w14:textId="48C16A31" w:rsidR="00BA3155" w:rsidDel="00F57FD2" w:rsidRDefault="00363845">
            <w:pPr>
              <w:pStyle w:val="TableParagraph"/>
              <w:spacing w:before="121" w:line="187" w:lineRule="exact"/>
              <w:ind w:left="118"/>
              <w:rPr>
                <w:del w:id="2460" w:author="Samantha Holder" w:date="2025-11-17T14:59:00Z" w16du:dateUtc="2025-11-17T14:59:00Z"/>
                <w:b/>
                <w:sz w:val="18"/>
              </w:rPr>
            </w:pPr>
            <w:del w:id="2461" w:author="Samantha Holder" w:date="2025-11-17T14:59:00Z" w16du:dateUtc="2025-11-17T14:59:00Z">
              <w:r w:rsidDel="00F57FD2">
                <w:rPr>
                  <w:b/>
                  <w:spacing w:val="-2"/>
                  <w:sz w:val="18"/>
                </w:rPr>
                <w:delText>Total</w:delText>
              </w:r>
            </w:del>
          </w:p>
        </w:tc>
        <w:tc>
          <w:tcPr>
            <w:tcW w:w="710" w:type="dxa"/>
            <w:tcBorders>
              <w:left w:val="nil"/>
              <w:bottom w:val="nil"/>
              <w:right w:val="nil"/>
            </w:tcBorders>
          </w:tcPr>
          <w:p w14:paraId="153BB811" w14:textId="71BCEDCD" w:rsidR="00BA3155" w:rsidDel="00F57FD2" w:rsidRDefault="00363845">
            <w:pPr>
              <w:pStyle w:val="TableParagraph"/>
              <w:spacing w:before="121" w:line="187" w:lineRule="exact"/>
              <w:ind w:left="119"/>
              <w:rPr>
                <w:del w:id="2462" w:author="Samantha Holder" w:date="2025-11-17T14:59:00Z" w16du:dateUtc="2025-11-17T14:59:00Z"/>
                <w:b/>
                <w:sz w:val="18"/>
              </w:rPr>
            </w:pPr>
            <w:del w:id="2463" w:author="Samantha Holder" w:date="2025-11-17T14:59:00Z" w16du:dateUtc="2025-11-17T14:59:00Z">
              <w:r w:rsidDel="00F57FD2">
                <w:rPr>
                  <w:b/>
                  <w:spacing w:val="-2"/>
                  <w:sz w:val="18"/>
                </w:rPr>
                <w:delText>28.05</w:delText>
              </w:r>
            </w:del>
          </w:p>
        </w:tc>
        <w:tc>
          <w:tcPr>
            <w:tcW w:w="8077" w:type="dxa"/>
            <w:tcBorders>
              <w:left w:val="nil"/>
              <w:bottom w:val="nil"/>
              <w:right w:val="nil"/>
            </w:tcBorders>
          </w:tcPr>
          <w:p w14:paraId="2F1120F2" w14:textId="77FBB5F3" w:rsidR="00BA3155" w:rsidDel="00F57FD2" w:rsidRDefault="00BA3155">
            <w:pPr>
              <w:pStyle w:val="TableParagraph"/>
              <w:spacing w:before="0"/>
              <w:ind w:left="0"/>
              <w:rPr>
                <w:del w:id="2464" w:author="Samantha Holder" w:date="2025-11-17T14:59:00Z" w16du:dateUtc="2025-11-17T14:59:00Z"/>
                <w:rFonts w:ascii="Times New Roman"/>
                <w:sz w:val="18"/>
              </w:rPr>
            </w:pPr>
          </w:p>
        </w:tc>
      </w:tr>
    </w:tbl>
    <w:p w14:paraId="3B6AB470" w14:textId="77777777" w:rsidR="00BA3155" w:rsidRDefault="00BA3155">
      <w:pPr>
        <w:pStyle w:val="TableParagraph"/>
        <w:rPr>
          <w:rFonts w:ascii="Times New Roman"/>
          <w:sz w:val="18"/>
        </w:rPr>
        <w:sectPr w:rsidR="00BA3155">
          <w:headerReference w:type="default" r:id="rId21"/>
          <w:pgSz w:w="16840" w:h="11910" w:orient="landscape"/>
          <w:pgMar w:top="1400" w:right="708" w:bottom="280" w:left="708" w:header="716" w:footer="0" w:gutter="0"/>
          <w:pgNumType w:start="30"/>
          <w:cols w:space="720"/>
        </w:sectPr>
      </w:pPr>
    </w:p>
    <w:p w14:paraId="07990302" w14:textId="126DD8FF" w:rsidR="00BA3155" w:rsidRDefault="00363845" w:rsidP="0074331B">
      <w:pPr>
        <w:pStyle w:val="Heading1"/>
        <w:rPr>
          <w:b w:val="0"/>
          <w:sz w:val="28"/>
        </w:rPr>
      </w:pPr>
      <w:bookmarkStart w:id="2465" w:name="_bookmark6"/>
      <w:bookmarkStart w:id="2466" w:name="_Toc214977043"/>
      <w:bookmarkEnd w:id="2465"/>
      <w:r>
        <w:rPr>
          <w:color w:val="528135"/>
        </w:rPr>
        <w:lastRenderedPageBreak/>
        <w:t>APPENDIX</w:t>
      </w:r>
      <w:r>
        <w:rPr>
          <w:color w:val="528135"/>
          <w:spacing w:val="-3"/>
        </w:rPr>
        <w:t xml:space="preserve"> </w:t>
      </w:r>
      <w:del w:id="2467" w:author="Samantha Holder" w:date="2025-11-17T15:00:00Z" w16du:dateUtc="2025-11-17T15:00:00Z">
        <w:r w:rsidDel="00F57FD2">
          <w:rPr>
            <w:color w:val="528135"/>
          </w:rPr>
          <w:delText>D</w:delText>
        </w:r>
        <w:r w:rsidDel="00F57FD2">
          <w:rPr>
            <w:color w:val="528135"/>
            <w:spacing w:val="-2"/>
          </w:rPr>
          <w:delText xml:space="preserve"> </w:delText>
        </w:r>
      </w:del>
      <w:ins w:id="2468" w:author="Samantha Holder" w:date="2025-11-17T15:00:00Z" w16du:dateUtc="2025-11-17T15:00:00Z">
        <w:r w:rsidR="00F57FD2">
          <w:rPr>
            <w:color w:val="528135"/>
          </w:rPr>
          <w:t>B</w:t>
        </w:r>
        <w:r w:rsidR="00F57FD2">
          <w:rPr>
            <w:color w:val="528135"/>
            <w:spacing w:val="-2"/>
          </w:rPr>
          <w:t xml:space="preserve"> </w:t>
        </w:r>
      </w:ins>
      <w:r>
        <w:rPr>
          <w:color w:val="528135"/>
        </w:rPr>
        <w:t>–</w:t>
      </w:r>
      <w:r>
        <w:rPr>
          <w:color w:val="528135"/>
          <w:spacing w:val="-3"/>
        </w:rPr>
        <w:t xml:space="preserve"> </w:t>
      </w:r>
      <w:r>
        <w:rPr>
          <w:color w:val="528135"/>
          <w:spacing w:val="-2"/>
          <w:sz w:val="28"/>
        </w:rPr>
        <w:t>Masterplans</w:t>
      </w:r>
      <w:bookmarkEnd w:id="2466"/>
    </w:p>
    <w:p w14:paraId="141520CC" w14:textId="77777777" w:rsidR="00BA3155" w:rsidRDefault="00363845">
      <w:pPr>
        <w:pStyle w:val="Heading4"/>
        <w:spacing w:before="150"/>
        <w:ind w:left="340"/>
      </w:pPr>
      <w:r>
        <w:rPr>
          <w:color w:val="6FAC46"/>
        </w:rPr>
        <w:t>West Bromwich</w:t>
      </w:r>
      <w:r>
        <w:rPr>
          <w:color w:val="6FAC46"/>
          <w:spacing w:val="-1"/>
        </w:rPr>
        <w:t xml:space="preserve"> </w:t>
      </w:r>
      <w:r>
        <w:rPr>
          <w:color w:val="6FAC46"/>
        </w:rPr>
        <w:t>Masterplan</w:t>
      </w:r>
      <w:hyperlink w:anchor="_bookmark6" w:history="1">
        <w:r>
          <w:rPr>
            <w:color w:val="6FAC46"/>
            <w:vertAlign w:val="superscript"/>
          </w:rPr>
          <w:t>1</w:t>
        </w:r>
      </w:hyperlink>
      <w:r>
        <w:rPr>
          <w:color w:val="6FAC46"/>
        </w:rPr>
        <w:t xml:space="preserve"> </w:t>
      </w:r>
      <w:r>
        <w:rPr>
          <w:color w:val="6FAC46"/>
          <w:spacing w:val="-2"/>
        </w:rPr>
        <w:t>extract</w:t>
      </w:r>
    </w:p>
    <w:p w14:paraId="0997E703" w14:textId="77777777" w:rsidR="00BA3155" w:rsidRDefault="00363845">
      <w:pPr>
        <w:pStyle w:val="BodyText"/>
        <w:spacing w:before="4"/>
        <w:rPr>
          <w:b/>
        </w:rPr>
      </w:pPr>
      <w:r>
        <w:rPr>
          <w:b/>
          <w:noProof/>
        </w:rPr>
        <w:drawing>
          <wp:anchor distT="0" distB="0" distL="0" distR="0" simplePos="0" relativeHeight="251648512" behindDoc="1" locked="0" layoutInCell="1" allowOverlap="1" wp14:anchorId="556A18BB" wp14:editId="3709D17C">
            <wp:simplePos x="0" y="0"/>
            <wp:positionH relativeFrom="page">
              <wp:posOffset>2136139</wp:posOffset>
            </wp:positionH>
            <wp:positionV relativeFrom="paragraph">
              <wp:posOffset>164012</wp:posOffset>
            </wp:positionV>
            <wp:extent cx="6394484" cy="4473892"/>
            <wp:effectExtent l="0" t="0" r="0" b="0"/>
            <wp:wrapTopAndBottom/>
            <wp:docPr id="41" name="Image 41" descr="APPENDIX D … West Bromwich Masterplan and Carters Green Framework Plan, shows the location of proposed development sites (Cultural Quarter, High Street, Queen Square, Living, West Bromwich Centre Mixed Use centre, George Street Living, Urban Pocket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PPENDIX D … West Bromwich Masterplan and Carters Green Framework Plan, shows the location of proposed development sites (Cultural Quarter, High Street, Queen Square, Living, West Bromwich Centre Mixed Use centre, George Street Living, Urban Pocket Park). "/>
                    <pic:cNvPicPr/>
                  </pic:nvPicPr>
                  <pic:blipFill>
                    <a:blip r:embed="rId22" cstate="print"/>
                    <a:stretch>
                      <a:fillRect/>
                    </a:stretch>
                  </pic:blipFill>
                  <pic:spPr>
                    <a:xfrm>
                      <a:off x="0" y="0"/>
                      <a:ext cx="6394484" cy="4473892"/>
                    </a:xfrm>
                    <a:prstGeom prst="rect">
                      <a:avLst/>
                    </a:prstGeom>
                  </pic:spPr>
                </pic:pic>
              </a:graphicData>
            </a:graphic>
          </wp:anchor>
        </w:drawing>
      </w:r>
    </w:p>
    <w:p w14:paraId="23861AB5" w14:textId="77777777" w:rsidR="00BA3155" w:rsidRDefault="00BA3155">
      <w:pPr>
        <w:pStyle w:val="BodyText"/>
        <w:rPr>
          <w:b/>
        </w:rPr>
      </w:pPr>
    </w:p>
    <w:p w14:paraId="6ABB6991" w14:textId="77777777" w:rsidR="00BA3155" w:rsidRDefault="00363845">
      <w:pPr>
        <w:pStyle w:val="BodyText"/>
        <w:spacing w:before="52"/>
        <w:rPr>
          <w:b/>
        </w:rPr>
      </w:pPr>
      <w:r>
        <w:rPr>
          <w:b/>
          <w:noProof/>
        </w:rPr>
        <mc:AlternateContent>
          <mc:Choice Requires="wps">
            <w:drawing>
              <wp:anchor distT="0" distB="0" distL="0" distR="0" simplePos="0" relativeHeight="251649536" behindDoc="1" locked="0" layoutInCell="1" allowOverlap="1" wp14:anchorId="550005AA" wp14:editId="0EB657C5">
                <wp:simplePos x="0" y="0"/>
                <wp:positionH relativeFrom="page">
                  <wp:posOffset>665987</wp:posOffset>
                </wp:positionH>
                <wp:positionV relativeFrom="paragraph">
                  <wp:posOffset>194893</wp:posOffset>
                </wp:positionV>
                <wp:extent cx="1828800"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9480F" id="Graphic 42" o:spid="_x0000_s1026" style="position:absolute;margin-left:52.45pt;margin-top:15.35pt;width:2in;height:.75pt;z-index:-2516669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" path="m1828800,l,,,9143r1828800,l1828800,xe" fillcolor="black" stroked="f">
                <v:path arrowok="t"/>
                <w10:wrap type="topAndBottom" anchorx="page"/>
              </v:shape>
            </w:pict>
          </mc:Fallback>
        </mc:AlternateContent>
      </w:r>
    </w:p>
    <w:p w14:paraId="32CDDB62" w14:textId="77777777" w:rsidR="00BA3155" w:rsidRDefault="00363845">
      <w:pPr>
        <w:pStyle w:val="BodyText"/>
        <w:spacing w:before="98"/>
        <w:ind w:left="340"/>
        <w:rPr>
          <w:rFonts w:ascii="Calibri"/>
        </w:rPr>
      </w:pPr>
      <w:r>
        <w:rPr>
          <w:rFonts w:ascii="Calibri"/>
          <w:spacing w:val="-2"/>
          <w:vertAlign w:val="superscript"/>
        </w:rPr>
        <w:t>1</w:t>
      </w:r>
      <w:r>
        <w:rPr>
          <w:rFonts w:ascii="Calibri"/>
          <w:spacing w:val="78"/>
        </w:rPr>
        <w:t xml:space="preserve"> </w:t>
      </w:r>
      <w:hyperlink r:id="rId23">
        <w:r>
          <w:rPr>
            <w:rFonts w:ascii="Calibri"/>
            <w:color w:val="0562C1"/>
            <w:spacing w:val="-2"/>
            <w:u w:val="single" w:color="0562C1"/>
          </w:rPr>
          <w:t>https://www.sandwell.gov.uk/downloads/file/781/west-bromwich-masterplan</w:t>
        </w:r>
      </w:hyperlink>
    </w:p>
    <w:p w14:paraId="1E66142C" w14:textId="77777777" w:rsidR="00BA3155" w:rsidRDefault="00BA3155">
      <w:pPr>
        <w:pStyle w:val="BodyText"/>
        <w:rPr>
          <w:rFonts w:ascii="Calibri"/>
        </w:rPr>
        <w:sectPr w:rsidR="00BA3155">
          <w:pgSz w:w="16840" w:h="11910" w:orient="landscape"/>
          <w:pgMar w:top="1400" w:right="708" w:bottom="280" w:left="708" w:header="716" w:footer="0" w:gutter="0"/>
          <w:cols w:space="720"/>
        </w:sectPr>
      </w:pPr>
    </w:p>
    <w:p w14:paraId="4D20A018" w14:textId="77777777" w:rsidR="00BA3155" w:rsidRDefault="00363845">
      <w:pPr>
        <w:pStyle w:val="Heading4"/>
        <w:spacing w:before="288"/>
        <w:ind w:left="340"/>
      </w:pPr>
      <w:r>
        <w:rPr>
          <w:color w:val="6FAC46"/>
        </w:rPr>
        <w:lastRenderedPageBreak/>
        <w:t>Carter’s</w:t>
      </w:r>
      <w:r>
        <w:rPr>
          <w:color w:val="6FAC46"/>
          <w:spacing w:val="-5"/>
        </w:rPr>
        <w:t xml:space="preserve"> </w:t>
      </w:r>
      <w:r>
        <w:rPr>
          <w:color w:val="6FAC46"/>
        </w:rPr>
        <w:t>Green</w:t>
      </w:r>
      <w:r>
        <w:rPr>
          <w:color w:val="6FAC46"/>
          <w:spacing w:val="-4"/>
        </w:rPr>
        <w:t xml:space="preserve"> </w:t>
      </w:r>
      <w:r>
        <w:rPr>
          <w:color w:val="6FAC46"/>
        </w:rPr>
        <w:t>Development</w:t>
      </w:r>
      <w:r>
        <w:rPr>
          <w:color w:val="6FAC46"/>
          <w:spacing w:val="-3"/>
        </w:rPr>
        <w:t xml:space="preserve"> </w:t>
      </w:r>
      <w:r>
        <w:rPr>
          <w:color w:val="6FAC46"/>
        </w:rPr>
        <w:t>Framework</w:t>
      </w:r>
      <w:r>
        <w:rPr>
          <w:color w:val="6FAC46"/>
          <w:spacing w:val="-4"/>
        </w:rPr>
        <w:t xml:space="preserve"> </w:t>
      </w:r>
      <w:r>
        <w:rPr>
          <w:color w:val="6FAC46"/>
          <w:spacing w:val="-2"/>
        </w:rPr>
        <w:t>extract</w:t>
      </w:r>
    </w:p>
    <w:p w14:paraId="77AA96D3" w14:textId="77777777" w:rsidR="00BA3155" w:rsidRDefault="00363845">
      <w:pPr>
        <w:pStyle w:val="BodyText"/>
        <w:spacing w:before="4"/>
        <w:rPr>
          <w:b/>
        </w:rPr>
      </w:pPr>
      <w:r>
        <w:rPr>
          <w:b/>
          <w:noProof/>
        </w:rPr>
        <w:drawing>
          <wp:anchor distT="0" distB="0" distL="0" distR="0" simplePos="0" relativeHeight="251650560" behindDoc="1" locked="0" layoutInCell="1" allowOverlap="1" wp14:anchorId="23283DFD" wp14:editId="0451CC41">
            <wp:simplePos x="0" y="0"/>
            <wp:positionH relativeFrom="page">
              <wp:posOffset>1621789</wp:posOffset>
            </wp:positionH>
            <wp:positionV relativeFrom="paragraph">
              <wp:posOffset>163928</wp:posOffset>
            </wp:positionV>
            <wp:extent cx="7434083" cy="5010340"/>
            <wp:effectExtent l="0" t="0" r="0" b="0"/>
            <wp:wrapTopAndBottom/>
            <wp:docPr id="43" name="Image 43" descr="Carter's Green Development Framework Plan, showing proposed development sites.  1. Ex car showroom site, 2. John Street CP &amp; Former Jenson Factory, 3. Army Reserve Centre &amp; Adjoining warehouses and 4. Former Tentec si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arter's Green Development Framework Plan, showing proposed development sites.  1. Ex car showroom site, 2. John Street CP &amp; Former Jenson Factory, 3. Army Reserve Centre &amp; Adjoining warehouses and 4. Former Tentec site. "/>
                    <pic:cNvPicPr/>
                  </pic:nvPicPr>
                  <pic:blipFill>
                    <a:blip r:embed="rId24" cstate="print"/>
                    <a:stretch>
                      <a:fillRect/>
                    </a:stretch>
                  </pic:blipFill>
                  <pic:spPr>
                    <a:xfrm>
                      <a:off x="0" y="0"/>
                      <a:ext cx="7434083" cy="5010340"/>
                    </a:xfrm>
                    <a:prstGeom prst="rect">
                      <a:avLst/>
                    </a:prstGeom>
                  </pic:spPr>
                </pic:pic>
              </a:graphicData>
            </a:graphic>
          </wp:anchor>
        </w:drawing>
      </w:r>
    </w:p>
    <w:p w14:paraId="6669223F" w14:textId="77777777" w:rsidR="00BA3155" w:rsidRDefault="00BA3155">
      <w:pPr>
        <w:pStyle w:val="BodyText"/>
        <w:rPr>
          <w:b/>
        </w:rPr>
        <w:sectPr w:rsidR="00BA3155">
          <w:pgSz w:w="16840" w:h="11910" w:orient="landscape"/>
          <w:pgMar w:top="1400" w:right="708" w:bottom="280" w:left="708" w:header="716" w:footer="0" w:gutter="0"/>
          <w:cols w:space="720"/>
        </w:sectPr>
      </w:pPr>
    </w:p>
    <w:p w14:paraId="6A53C5FE" w14:textId="77777777" w:rsidR="00BA3155" w:rsidRDefault="00BA3155">
      <w:pPr>
        <w:pStyle w:val="BodyText"/>
        <w:spacing w:before="12"/>
        <w:rPr>
          <w:b/>
          <w:sz w:val="24"/>
        </w:rPr>
      </w:pPr>
    </w:p>
    <w:p w14:paraId="2ADF8BD3" w14:textId="77777777" w:rsidR="00BA3155" w:rsidRDefault="00363845">
      <w:pPr>
        <w:pStyle w:val="Heading4"/>
        <w:spacing w:before="0"/>
        <w:ind w:left="340"/>
      </w:pPr>
      <w:r>
        <w:rPr>
          <w:color w:val="6FAC46"/>
        </w:rPr>
        <w:t>Rolfe</w:t>
      </w:r>
      <w:r>
        <w:rPr>
          <w:color w:val="6FAC46"/>
          <w:spacing w:val="-4"/>
        </w:rPr>
        <w:t xml:space="preserve"> </w:t>
      </w:r>
      <w:r>
        <w:rPr>
          <w:color w:val="6FAC46"/>
        </w:rPr>
        <w:t>Street</w:t>
      </w:r>
      <w:r>
        <w:rPr>
          <w:color w:val="6FAC46"/>
          <w:spacing w:val="-3"/>
        </w:rPr>
        <w:t xml:space="preserve"> </w:t>
      </w:r>
      <w:r>
        <w:rPr>
          <w:color w:val="6FAC46"/>
        </w:rPr>
        <w:t>Masterplan</w:t>
      </w:r>
      <w:r>
        <w:rPr>
          <w:color w:val="6FAC46"/>
          <w:spacing w:val="-3"/>
        </w:rPr>
        <w:t xml:space="preserve"> </w:t>
      </w:r>
      <w:r>
        <w:rPr>
          <w:color w:val="6FAC46"/>
          <w:spacing w:val="-2"/>
        </w:rPr>
        <w:t>(indicative)</w:t>
      </w:r>
    </w:p>
    <w:p w14:paraId="5D03DC5E" w14:textId="77777777" w:rsidR="00BA3155" w:rsidRDefault="00363845">
      <w:pPr>
        <w:pStyle w:val="BodyText"/>
        <w:spacing w:before="4"/>
        <w:rPr>
          <w:b/>
        </w:rPr>
      </w:pPr>
      <w:r>
        <w:rPr>
          <w:b/>
          <w:noProof/>
        </w:rPr>
        <w:drawing>
          <wp:anchor distT="0" distB="0" distL="0" distR="0" simplePos="0" relativeHeight="251651584" behindDoc="1" locked="0" layoutInCell="1" allowOverlap="1" wp14:anchorId="57A359A1" wp14:editId="5115891E">
            <wp:simplePos x="0" y="0"/>
            <wp:positionH relativeFrom="page">
              <wp:posOffset>1455102</wp:posOffset>
            </wp:positionH>
            <wp:positionV relativeFrom="paragraph">
              <wp:posOffset>163943</wp:posOffset>
            </wp:positionV>
            <wp:extent cx="7866346" cy="515493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7866346" cy="5154930"/>
                    </a:xfrm>
                    <a:prstGeom prst="rect">
                      <a:avLst/>
                    </a:prstGeom>
                  </pic:spPr>
                </pic:pic>
              </a:graphicData>
            </a:graphic>
          </wp:anchor>
        </w:drawing>
      </w:r>
    </w:p>
    <w:p w14:paraId="7829DD42" w14:textId="77777777" w:rsidR="00BA3155" w:rsidRDefault="00363845">
      <w:pPr>
        <w:tabs>
          <w:tab w:val="left" w:pos="4660"/>
        </w:tabs>
        <w:spacing w:before="103"/>
        <w:ind w:left="340"/>
        <w:rPr>
          <w:sz w:val="18"/>
        </w:rPr>
      </w:pPr>
      <w:r>
        <w:rPr>
          <w:sz w:val="18"/>
        </w:rPr>
        <w:t>Produced</w:t>
      </w:r>
      <w:r>
        <w:rPr>
          <w:spacing w:val="-4"/>
          <w:sz w:val="18"/>
        </w:rPr>
        <w:t xml:space="preserve"> </w:t>
      </w:r>
      <w:r>
        <w:rPr>
          <w:sz w:val="18"/>
        </w:rPr>
        <w:t>from</w:t>
      </w:r>
      <w:r>
        <w:rPr>
          <w:spacing w:val="-2"/>
          <w:sz w:val="18"/>
        </w:rPr>
        <w:t xml:space="preserve"> </w:t>
      </w:r>
      <w:r>
        <w:rPr>
          <w:sz w:val="18"/>
        </w:rPr>
        <w:t>the</w:t>
      </w:r>
      <w:r>
        <w:rPr>
          <w:spacing w:val="-3"/>
          <w:sz w:val="18"/>
        </w:rPr>
        <w:t xml:space="preserve"> </w:t>
      </w:r>
      <w:r>
        <w:rPr>
          <w:sz w:val="18"/>
        </w:rPr>
        <w:t>Rolfe</w:t>
      </w:r>
      <w:r>
        <w:rPr>
          <w:spacing w:val="-3"/>
          <w:sz w:val="18"/>
        </w:rPr>
        <w:t xml:space="preserve"> </w:t>
      </w:r>
      <w:r>
        <w:rPr>
          <w:sz w:val="18"/>
        </w:rPr>
        <w:t>Street</w:t>
      </w:r>
      <w:r>
        <w:rPr>
          <w:spacing w:val="-3"/>
          <w:sz w:val="18"/>
        </w:rPr>
        <w:t xml:space="preserve"> </w:t>
      </w:r>
      <w:r>
        <w:rPr>
          <w:sz w:val="18"/>
        </w:rPr>
        <w:t>Masterplan</w:t>
      </w:r>
      <w:r>
        <w:rPr>
          <w:spacing w:val="-3"/>
          <w:sz w:val="18"/>
        </w:rPr>
        <w:t xml:space="preserve"> </w:t>
      </w:r>
      <w:r>
        <w:rPr>
          <w:spacing w:val="-4"/>
          <w:sz w:val="18"/>
        </w:rPr>
        <w:t>2023</w:t>
      </w:r>
      <w:r>
        <w:rPr>
          <w:sz w:val="18"/>
        </w:rPr>
        <w:tab/>
        <w:t>Produced</w:t>
      </w:r>
      <w:r>
        <w:rPr>
          <w:spacing w:val="-6"/>
          <w:sz w:val="18"/>
        </w:rPr>
        <w:t xml:space="preserve"> </w:t>
      </w:r>
      <w:r>
        <w:rPr>
          <w:sz w:val="18"/>
        </w:rPr>
        <w:t>for</w:t>
      </w:r>
      <w:r>
        <w:rPr>
          <w:spacing w:val="-2"/>
          <w:sz w:val="18"/>
        </w:rPr>
        <w:t xml:space="preserve"> </w:t>
      </w:r>
      <w:r>
        <w:rPr>
          <w:sz w:val="18"/>
        </w:rPr>
        <w:t>Sandwell</w:t>
      </w:r>
      <w:r>
        <w:rPr>
          <w:spacing w:val="-3"/>
          <w:sz w:val="18"/>
        </w:rPr>
        <w:t xml:space="preserve"> </w:t>
      </w:r>
      <w:r>
        <w:rPr>
          <w:sz w:val="18"/>
        </w:rPr>
        <w:t>Council</w:t>
      </w:r>
      <w:r>
        <w:rPr>
          <w:spacing w:val="-2"/>
          <w:sz w:val="18"/>
        </w:rPr>
        <w:t xml:space="preserve"> </w:t>
      </w:r>
      <w:r>
        <w:rPr>
          <w:sz w:val="18"/>
        </w:rPr>
        <w:t>by</w:t>
      </w:r>
      <w:r>
        <w:rPr>
          <w:spacing w:val="-2"/>
          <w:sz w:val="18"/>
        </w:rPr>
        <w:t xml:space="preserve"> Howells</w:t>
      </w:r>
    </w:p>
    <w:p w14:paraId="791A2861" w14:textId="77777777" w:rsidR="00BA3155" w:rsidRDefault="00BA3155">
      <w:pPr>
        <w:rPr>
          <w:sz w:val="18"/>
        </w:rPr>
        <w:sectPr w:rsidR="00BA3155">
          <w:pgSz w:w="16840" w:h="11910" w:orient="landscape"/>
          <w:pgMar w:top="1400" w:right="708" w:bottom="280" w:left="708" w:header="716" w:footer="0" w:gutter="0"/>
          <w:cols w:space="720"/>
        </w:sectPr>
      </w:pPr>
    </w:p>
    <w:p w14:paraId="7B8C17BB" w14:textId="77777777" w:rsidR="00BA3155" w:rsidRDefault="00363845">
      <w:pPr>
        <w:pStyle w:val="Heading4"/>
        <w:spacing w:before="91"/>
      </w:pPr>
      <w:r>
        <w:rPr>
          <w:color w:val="6FAC46"/>
        </w:rPr>
        <w:lastRenderedPageBreak/>
        <w:t>Rolfe</w:t>
      </w:r>
      <w:r>
        <w:rPr>
          <w:color w:val="6FAC46"/>
          <w:spacing w:val="-4"/>
        </w:rPr>
        <w:t xml:space="preserve"> </w:t>
      </w:r>
      <w:r>
        <w:rPr>
          <w:color w:val="6FAC46"/>
        </w:rPr>
        <w:t>Street</w:t>
      </w:r>
      <w:r>
        <w:rPr>
          <w:color w:val="6FAC46"/>
          <w:spacing w:val="-4"/>
        </w:rPr>
        <w:t xml:space="preserve"> </w:t>
      </w:r>
      <w:r>
        <w:rPr>
          <w:color w:val="6FAC46"/>
        </w:rPr>
        <w:t>Masterplan</w:t>
      </w:r>
      <w:r>
        <w:rPr>
          <w:color w:val="6FAC46"/>
          <w:spacing w:val="-4"/>
        </w:rPr>
        <w:t xml:space="preserve"> </w:t>
      </w:r>
      <w:r>
        <w:rPr>
          <w:color w:val="6FAC46"/>
        </w:rPr>
        <w:t>–</w:t>
      </w:r>
      <w:r>
        <w:rPr>
          <w:color w:val="6FAC46"/>
          <w:spacing w:val="-4"/>
        </w:rPr>
        <w:t xml:space="preserve"> </w:t>
      </w:r>
      <w:r>
        <w:rPr>
          <w:color w:val="6FAC46"/>
        </w:rPr>
        <w:t>Smethwick</w:t>
      </w:r>
      <w:r>
        <w:rPr>
          <w:color w:val="6FAC46"/>
          <w:spacing w:val="-3"/>
        </w:rPr>
        <w:t xml:space="preserve"> </w:t>
      </w:r>
      <w:r>
        <w:rPr>
          <w:color w:val="6FAC46"/>
        </w:rPr>
        <w:t>Regeneration</w:t>
      </w:r>
      <w:r>
        <w:rPr>
          <w:color w:val="6FAC46"/>
          <w:spacing w:val="-4"/>
        </w:rPr>
        <w:t xml:space="preserve"> Area</w:t>
      </w:r>
    </w:p>
    <w:p w14:paraId="487762EF" w14:textId="77777777" w:rsidR="00BA3155" w:rsidRDefault="00363845">
      <w:pPr>
        <w:pStyle w:val="Heading8"/>
        <w:spacing w:before="257" w:line="259" w:lineRule="auto"/>
        <w:ind w:right="1104"/>
      </w:pPr>
      <w:r>
        <w:t>Further</w:t>
      </w:r>
      <w:r>
        <w:rPr>
          <w:spacing w:val="-3"/>
        </w:rPr>
        <w:t xml:space="preserve"> </w:t>
      </w:r>
      <w:r>
        <w:t>details</w:t>
      </w:r>
      <w:r>
        <w:rPr>
          <w:spacing w:val="-3"/>
        </w:rPr>
        <w:t xml:space="preserve"> </w:t>
      </w:r>
      <w:r>
        <w:t>of</w:t>
      </w:r>
      <w:r>
        <w:rPr>
          <w:spacing w:val="-3"/>
        </w:rPr>
        <w:t xml:space="preserve"> </w:t>
      </w:r>
      <w:r>
        <w:t>the</w:t>
      </w:r>
      <w:r>
        <w:rPr>
          <w:spacing w:val="-3"/>
        </w:rPr>
        <w:t xml:space="preserve"> </w:t>
      </w:r>
      <w:r>
        <w:t>regeneration</w:t>
      </w:r>
      <w:r>
        <w:rPr>
          <w:spacing w:val="-3"/>
        </w:rPr>
        <w:t xml:space="preserve"> </w:t>
      </w:r>
      <w:r>
        <w:t>and</w:t>
      </w:r>
      <w:r>
        <w:rPr>
          <w:spacing w:val="-3"/>
        </w:rPr>
        <w:t xml:space="preserve"> </w:t>
      </w:r>
      <w:r>
        <w:t>proposed</w:t>
      </w:r>
      <w:r>
        <w:rPr>
          <w:spacing w:val="-4"/>
        </w:rPr>
        <w:t xml:space="preserve"> </w:t>
      </w:r>
      <w:r>
        <w:t>developments</w:t>
      </w:r>
      <w:r>
        <w:rPr>
          <w:spacing w:val="-3"/>
        </w:rPr>
        <w:t xml:space="preserve"> </w:t>
      </w:r>
      <w:r>
        <w:t>and</w:t>
      </w:r>
      <w:r>
        <w:rPr>
          <w:spacing w:val="-3"/>
        </w:rPr>
        <w:t xml:space="preserve"> </w:t>
      </w:r>
      <w:r>
        <w:t>improvements</w:t>
      </w:r>
      <w:r>
        <w:rPr>
          <w:spacing w:val="-3"/>
        </w:rPr>
        <w:t xml:space="preserve"> </w:t>
      </w:r>
      <w:r>
        <w:t>set</w:t>
      </w:r>
      <w:r>
        <w:rPr>
          <w:spacing w:val="-4"/>
        </w:rPr>
        <w:t xml:space="preserve"> </w:t>
      </w:r>
      <w:r>
        <w:t>out</w:t>
      </w:r>
      <w:r>
        <w:rPr>
          <w:spacing w:val="-3"/>
        </w:rPr>
        <w:t xml:space="preserve"> </w:t>
      </w:r>
      <w:r>
        <w:t>below</w:t>
      </w:r>
      <w:r>
        <w:rPr>
          <w:spacing w:val="-4"/>
        </w:rPr>
        <w:t xml:space="preserve"> </w:t>
      </w:r>
      <w:r>
        <w:t>are identified in the masterplan document, which can be viewed online and which aspiring developers will be required to have regard to when drawing up proposals.</w:t>
      </w:r>
    </w:p>
    <w:p w14:paraId="271B4A5C" w14:textId="77777777" w:rsidR="00BA3155" w:rsidRDefault="00363845">
      <w:pPr>
        <w:pStyle w:val="Heading7"/>
        <w:spacing w:before="120" w:line="259" w:lineRule="auto"/>
        <w:ind w:right="1163"/>
      </w:pPr>
      <w:r>
        <w:t>The Smethwick to Birmingham Framework sets out a strategic plan for the whole Smethwick to Birmingham</w:t>
      </w:r>
      <w:r>
        <w:rPr>
          <w:spacing w:val="-4"/>
        </w:rPr>
        <w:t xml:space="preserve"> </w:t>
      </w:r>
      <w:r>
        <w:t>corridor.</w:t>
      </w:r>
      <w:r>
        <w:rPr>
          <w:spacing w:val="-8"/>
        </w:rPr>
        <w:t xml:space="preserve"> </w:t>
      </w:r>
      <w:r>
        <w:t>The</w:t>
      </w:r>
      <w:r>
        <w:rPr>
          <w:spacing w:val="-4"/>
        </w:rPr>
        <w:t xml:space="preserve"> </w:t>
      </w:r>
      <w:r>
        <w:t>Rolfe</w:t>
      </w:r>
      <w:r>
        <w:rPr>
          <w:spacing w:val="-4"/>
        </w:rPr>
        <w:t xml:space="preserve"> </w:t>
      </w:r>
      <w:r>
        <w:t>Street</w:t>
      </w:r>
      <w:r>
        <w:rPr>
          <w:spacing w:val="-4"/>
        </w:rPr>
        <w:t xml:space="preserve"> </w:t>
      </w:r>
      <w:r>
        <w:t>masterplan</w:t>
      </w:r>
      <w:r>
        <w:rPr>
          <w:spacing w:val="-4"/>
        </w:rPr>
        <w:t xml:space="preserve"> </w:t>
      </w:r>
      <w:r>
        <w:t>builds</w:t>
      </w:r>
      <w:r>
        <w:rPr>
          <w:spacing w:val="-4"/>
        </w:rPr>
        <w:t xml:space="preserve"> </w:t>
      </w:r>
      <w:r>
        <w:t>on</w:t>
      </w:r>
      <w:r>
        <w:rPr>
          <w:spacing w:val="-4"/>
        </w:rPr>
        <w:t xml:space="preserve"> </w:t>
      </w:r>
      <w:r>
        <w:t>the</w:t>
      </w:r>
      <w:r>
        <w:rPr>
          <w:spacing w:val="-4"/>
        </w:rPr>
        <w:t xml:space="preserve"> </w:t>
      </w:r>
      <w:r>
        <w:t>framework</w:t>
      </w:r>
      <w:r>
        <w:rPr>
          <w:spacing w:val="-4"/>
        </w:rPr>
        <w:t xml:space="preserve"> </w:t>
      </w:r>
      <w:r>
        <w:t>and</w:t>
      </w:r>
      <w:r>
        <w:rPr>
          <w:spacing w:val="-4"/>
        </w:rPr>
        <w:t xml:space="preserve"> </w:t>
      </w:r>
      <w:r>
        <w:t>sets</w:t>
      </w:r>
      <w:r>
        <w:rPr>
          <w:spacing w:val="-4"/>
        </w:rPr>
        <w:t xml:space="preserve"> </w:t>
      </w:r>
      <w:r>
        <w:t>out</w:t>
      </w:r>
      <w:r>
        <w:rPr>
          <w:spacing w:val="-4"/>
        </w:rPr>
        <w:t xml:space="preserve"> </w:t>
      </w:r>
      <w:r>
        <w:t>in</w:t>
      </w:r>
      <w:r>
        <w:rPr>
          <w:spacing w:val="-4"/>
        </w:rPr>
        <w:t xml:space="preserve"> </w:t>
      </w:r>
      <w:r>
        <w:t>more detail how the area can be developed.</w:t>
      </w:r>
    </w:p>
    <w:p w14:paraId="5D007599" w14:textId="77777777" w:rsidR="00BA3155" w:rsidRDefault="00363845">
      <w:pPr>
        <w:pStyle w:val="Heading7"/>
        <w:spacing w:before="119" w:line="259" w:lineRule="auto"/>
        <w:ind w:right="1050"/>
      </w:pPr>
      <w:r>
        <w:t>The Smethwick to Birmingham corridor is Birmingham and Sandwell’s historic canal district, stretching from The Roundhouse just west of Brindley Place to Galton Bridge in Smethwick. It is the historic link between Birmingham and the Black Country and is one of the most significant areas of brownfield urban renewal in Europe with potential to deliver 4,000 new homes. Transformational change</w:t>
      </w:r>
      <w:r>
        <w:rPr>
          <w:spacing w:val="-3"/>
        </w:rPr>
        <w:t xml:space="preserve"> </w:t>
      </w:r>
      <w:r>
        <w:t>is</w:t>
      </w:r>
      <w:r>
        <w:rPr>
          <w:spacing w:val="-3"/>
        </w:rPr>
        <w:t xml:space="preserve"> </w:t>
      </w:r>
      <w:r>
        <w:t>already</w:t>
      </w:r>
      <w:r>
        <w:rPr>
          <w:spacing w:val="-3"/>
        </w:rPr>
        <w:t xml:space="preserve"> </w:t>
      </w:r>
      <w:r>
        <w:t>underway</w:t>
      </w:r>
      <w:r>
        <w:rPr>
          <w:spacing w:val="-3"/>
        </w:rPr>
        <w:t xml:space="preserve"> </w:t>
      </w:r>
      <w:r>
        <w:t>with</w:t>
      </w:r>
      <w:r>
        <w:rPr>
          <w:spacing w:val="-3"/>
        </w:rPr>
        <w:t xml:space="preserve"> </w:t>
      </w:r>
      <w:r>
        <w:t>new</w:t>
      </w:r>
      <w:r>
        <w:rPr>
          <w:spacing w:val="-4"/>
        </w:rPr>
        <w:t xml:space="preserve"> </w:t>
      </w:r>
      <w:proofErr w:type="spellStart"/>
      <w:r>
        <w:t>neighbourhoods</w:t>
      </w:r>
      <w:proofErr w:type="spellEnd"/>
      <w:r>
        <w:rPr>
          <w:spacing w:val="-3"/>
        </w:rPr>
        <w:t xml:space="preserve"> </w:t>
      </w:r>
      <w:r>
        <w:t>at</w:t>
      </w:r>
      <w:r>
        <w:rPr>
          <w:spacing w:val="-3"/>
        </w:rPr>
        <w:t xml:space="preserve"> </w:t>
      </w:r>
      <w:r>
        <w:t>Port</w:t>
      </w:r>
      <w:r>
        <w:rPr>
          <w:spacing w:val="-3"/>
        </w:rPr>
        <w:t xml:space="preserve"> </w:t>
      </w:r>
      <w:r>
        <w:t>Loop</w:t>
      </w:r>
      <w:r>
        <w:rPr>
          <w:spacing w:val="-3"/>
        </w:rPr>
        <w:t xml:space="preserve"> </w:t>
      </w:r>
      <w:r>
        <w:t>and</w:t>
      </w:r>
      <w:r>
        <w:rPr>
          <w:spacing w:val="-4"/>
        </w:rPr>
        <w:t xml:space="preserve"> </w:t>
      </w:r>
      <w:r>
        <w:t>Soho</w:t>
      </w:r>
      <w:r>
        <w:rPr>
          <w:spacing w:val="-3"/>
        </w:rPr>
        <w:t xml:space="preserve"> </w:t>
      </w:r>
      <w:r>
        <w:t>Loop,</w:t>
      </w:r>
      <w:r>
        <w:rPr>
          <w:spacing w:val="-3"/>
        </w:rPr>
        <w:t xml:space="preserve"> </w:t>
      </w:r>
      <w:r>
        <w:t>and</w:t>
      </w:r>
      <w:r>
        <w:rPr>
          <w:spacing w:val="-3"/>
        </w:rPr>
        <w:t xml:space="preserve"> </w:t>
      </w:r>
      <w:r>
        <w:t>the</w:t>
      </w:r>
      <w:r>
        <w:rPr>
          <w:spacing w:val="-3"/>
        </w:rPr>
        <w:t xml:space="preserve"> </w:t>
      </w:r>
      <w:r>
        <w:t>Midland Metropolitan University Hospital nearing completion.</w:t>
      </w:r>
    </w:p>
    <w:p w14:paraId="75AC680A" w14:textId="46D2FC2D" w:rsidR="00BA3155" w:rsidRDefault="00363845">
      <w:pPr>
        <w:pStyle w:val="Heading7"/>
        <w:spacing w:before="118" w:line="259" w:lineRule="auto"/>
        <w:ind w:right="1092"/>
      </w:pPr>
      <w:r>
        <w:t>Rolfe Street is located at the western end of the Smethwick to Birmingham corridor. It is located adjacent to Smethwick High Street and benefits from a well-connected railway station with a six-minute</w:t>
      </w:r>
      <w:r>
        <w:rPr>
          <w:spacing w:val="-3"/>
        </w:rPr>
        <w:t xml:space="preserve"> </w:t>
      </w:r>
      <w:r>
        <w:t>journey</w:t>
      </w:r>
      <w:r>
        <w:rPr>
          <w:spacing w:val="-3"/>
        </w:rPr>
        <w:t xml:space="preserve"> </w:t>
      </w:r>
      <w:del w:id="2469" w:author="Samantha Holder" w:date="2025-11-21T10:21:00Z" w16du:dateUtc="2025-11-21T10:21:00Z">
        <w:r w:rsidDel="0064598A">
          <w:delText>time</w:delText>
        </w:r>
        <w:r w:rsidDel="0064598A">
          <w:rPr>
            <w:spacing w:val="-3"/>
          </w:rPr>
          <w:delText xml:space="preserve"> </w:delText>
        </w:r>
      </w:del>
      <w:r>
        <w:t>to</w:t>
      </w:r>
      <w:r>
        <w:rPr>
          <w:spacing w:val="-3"/>
        </w:rPr>
        <w:t xml:space="preserve"> </w:t>
      </w:r>
      <w:r>
        <w:t>Birmingham;</w:t>
      </w:r>
      <w:r>
        <w:rPr>
          <w:spacing w:val="-3"/>
        </w:rPr>
        <w:t xml:space="preserve"> </w:t>
      </w:r>
      <w:r>
        <w:t>the</w:t>
      </w:r>
      <w:r>
        <w:rPr>
          <w:spacing w:val="-3"/>
        </w:rPr>
        <w:t xml:space="preserve"> </w:t>
      </w:r>
      <w:r>
        <w:t>station</w:t>
      </w:r>
      <w:r>
        <w:rPr>
          <w:spacing w:val="-3"/>
        </w:rPr>
        <w:t xml:space="preserve"> </w:t>
      </w:r>
      <w:r>
        <w:t>has</w:t>
      </w:r>
      <w:r>
        <w:rPr>
          <w:spacing w:val="-3"/>
        </w:rPr>
        <w:t xml:space="preserve"> </w:t>
      </w:r>
      <w:r>
        <w:t>seen</w:t>
      </w:r>
      <w:r>
        <w:rPr>
          <w:spacing w:val="-3"/>
        </w:rPr>
        <w:t xml:space="preserve"> </w:t>
      </w:r>
      <w:r>
        <w:t>recent</w:t>
      </w:r>
      <w:r>
        <w:rPr>
          <w:spacing w:val="-2"/>
        </w:rPr>
        <w:t xml:space="preserve"> </w:t>
      </w:r>
      <w:r>
        <w:t>investment</w:t>
      </w:r>
      <w:r>
        <w:rPr>
          <w:spacing w:val="-3"/>
        </w:rPr>
        <w:t xml:space="preserve"> </w:t>
      </w:r>
      <w:r>
        <w:t>including</w:t>
      </w:r>
      <w:r>
        <w:rPr>
          <w:spacing w:val="-3"/>
        </w:rPr>
        <w:t xml:space="preserve"> </w:t>
      </w:r>
      <w:r>
        <w:t>the</w:t>
      </w:r>
      <w:r>
        <w:rPr>
          <w:spacing w:val="-3"/>
        </w:rPr>
        <w:t xml:space="preserve"> </w:t>
      </w:r>
      <w:r>
        <w:t>provision</w:t>
      </w:r>
      <w:r>
        <w:rPr>
          <w:spacing w:val="-3"/>
        </w:rPr>
        <w:t xml:space="preserve"> </w:t>
      </w:r>
      <w:r>
        <w:t>of lift access. It is 15 minutes’</w:t>
      </w:r>
      <w:r>
        <w:rPr>
          <w:spacing w:val="-1"/>
        </w:rPr>
        <w:t xml:space="preserve"> </w:t>
      </w:r>
      <w:r>
        <w:t>walk from the new Midland Metropolitan University Hospital, and one mile from the new</w:t>
      </w:r>
      <w:r>
        <w:rPr>
          <w:spacing w:val="-5"/>
        </w:rPr>
        <w:t xml:space="preserve"> </w:t>
      </w:r>
      <w:r>
        <w:t>Aquatics Centre (delivered as part of the 2022 Commonwealth Games).</w:t>
      </w:r>
    </w:p>
    <w:p w14:paraId="72203254" w14:textId="77777777" w:rsidR="00BA3155" w:rsidRDefault="00363845">
      <w:pPr>
        <w:pStyle w:val="Heading7"/>
        <w:spacing w:before="120" w:line="259" w:lineRule="auto"/>
        <w:ind w:right="1050"/>
      </w:pPr>
      <w:r>
        <w:t>The site itself is located largely within the Smethwick Galton Valley Conservation</w:t>
      </w:r>
      <w:r>
        <w:rPr>
          <w:spacing w:val="-7"/>
        </w:rPr>
        <w:t xml:space="preserve"> </w:t>
      </w:r>
      <w:r>
        <w:t>Area, and benefits from several formal and informal heritage assets, which together inform the area’s character. The most</w:t>
      </w:r>
      <w:r>
        <w:rPr>
          <w:spacing w:val="-2"/>
        </w:rPr>
        <w:t xml:space="preserve"> </w:t>
      </w:r>
      <w:r>
        <w:t>important</w:t>
      </w:r>
      <w:r>
        <w:rPr>
          <w:spacing w:val="-2"/>
        </w:rPr>
        <w:t xml:space="preserve"> </w:t>
      </w:r>
      <w:r>
        <w:t>of</w:t>
      </w:r>
      <w:r>
        <w:rPr>
          <w:spacing w:val="-2"/>
        </w:rPr>
        <w:t xml:space="preserve"> </w:t>
      </w:r>
      <w:r>
        <w:t>these</w:t>
      </w:r>
      <w:r>
        <w:rPr>
          <w:spacing w:val="-3"/>
        </w:rPr>
        <w:t xml:space="preserve"> </w:t>
      </w:r>
      <w:r>
        <w:t>is</w:t>
      </w:r>
      <w:r>
        <w:rPr>
          <w:spacing w:val="-2"/>
        </w:rPr>
        <w:t xml:space="preserve"> </w:t>
      </w:r>
      <w:r>
        <w:t>the</w:t>
      </w:r>
      <w:r>
        <w:rPr>
          <w:spacing w:val="-2"/>
        </w:rPr>
        <w:t xml:space="preserve"> </w:t>
      </w:r>
      <w:r>
        <w:t>Grade</w:t>
      </w:r>
      <w:r>
        <w:rPr>
          <w:spacing w:val="-2"/>
        </w:rPr>
        <w:t xml:space="preserve"> </w:t>
      </w:r>
      <w:r>
        <w:t>II*</w:t>
      </w:r>
      <w:r>
        <w:rPr>
          <w:spacing w:val="-3"/>
        </w:rPr>
        <w:t xml:space="preserve"> </w:t>
      </w:r>
      <w:r>
        <w:t>listed</w:t>
      </w:r>
      <w:r>
        <w:rPr>
          <w:spacing w:val="-2"/>
        </w:rPr>
        <w:t xml:space="preserve"> </w:t>
      </w:r>
      <w:r>
        <w:t>Engine</w:t>
      </w:r>
      <w:r>
        <w:rPr>
          <w:spacing w:val="-14"/>
        </w:rPr>
        <w:t xml:space="preserve"> </w:t>
      </w:r>
      <w:r>
        <w:t>Arm</w:t>
      </w:r>
      <w:r>
        <w:rPr>
          <w:spacing w:val="-15"/>
        </w:rPr>
        <w:t xml:space="preserve"> </w:t>
      </w:r>
      <w:r>
        <w:t>Aqueduct,</w:t>
      </w:r>
      <w:r>
        <w:rPr>
          <w:spacing w:val="-2"/>
        </w:rPr>
        <w:t xml:space="preserve"> </w:t>
      </w:r>
      <w:r>
        <w:t>which</w:t>
      </w:r>
      <w:r>
        <w:rPr>
          <w:spacing w:val="-2"/>
        </w:rPr>
        <w:t xml:space="preserve"> </w:t>
      </w:r>
      <w:r>
        <w:t>is</w:t>
      </w:r>
      <w:r>
        <w:rPr>
          <w:spacing w:val="-2"/>
        </w:rPr>
        <w:t xml:space="preserve"> </w:t>
      </w:r>
      <w:r>
        <w:t>an</w:t>
      </w:r>
      <w:r>
        <w:rPr>
          <w:spacing w:val="-2"/>
        </w:rPr>
        <w:t xml:space="preserve"> </w:t>
      </w:r>
      <w:r>
        <w:t>important</w:t>
      </w:r>
      <w:r>
        <w:rPr>
          <w:spacing w:val="-2"/>
        </w:rPr>
        <w:t xml:space="preserve"> </w:t>
      </w:r>
      <w:r>
        <w:t>artefact</w:t>
      </w:r>
      <w:r>
        <w:rPr>
          <w:spacing w:val="-2"/>
        </w:rPr>
        <w:t xml:space="preserve"> </w:t>
      </w:r>
      <w:r>
        <w:t>in the history of the development of civil engineering and transportation at the beginning of the 19th century. The retaining wall to the former Corporation Yard is Grade II listed and is an early example of the use of reinforced concrete construction, dating back to the beginning of the 20th century.</w:t>
      </w:r>
    </w:p>
    <w:p w14:paraId="5837B388" w14:textId="77777777" w:rsidR="00BA3155" w:rsidRDefault="00363845">
      <w:pPr>
        <w:pStyle w:val="Heading7"/>
        <w:spacing w:before="118" w:line="259" w:lineRule="auto"/>
        <w:ind w:right="1104"/>
      </w:pPr>
      <w:r>
        <w:t>There</w:t>
      </w:r>
      <w:r>
        <w:rPr>
          <w:spacing w:val="-3"/>
        </w:rPr>
        <w:t xml:space="preserve"> </w:t>
      </w:r>
      <w:r>
        <w:t>are</w:t>
      </w:r>
      <w:r>
        <w:rPr>
          <w:spacing w:val="-3"/>
        </w:rPr>
        <w:t xml:space="preserve"> </w:t>
      </w:r>
      <w:r>
        <w:t>several</w:t>
      </w:r>
      <w:r>
        <w:rPr>
          <w:spacing w:val="-3"/>
        </w:rPr>
        <w:t xml:space="preserve"> </w:t>
      </w:r>
      <w:r>
        <w:t>other</w:t>
      </w:r>
      <w:r>
        <w:rPr>
          <w:spacing w:val="-5"/>
        </w:rPr>
        <w:t xml:space="preserve"> </w:t>
      </w:r>
      <w:r>
        <w:t>local</w:t>
      </w:r>
      <w:r>
        <w:rPr>
          <w:spacing w:val="-3"/>
        </w:rPr>
        <w:t xml:space="preserve"> </w:t>
      </w:r>
      <w:r>
        <w:t>heritage</w:t>
      </w:r>
      <w:r>
        <w:rPr>
          <w:spacing w:val="-3"/>
        </w:rPr>
        <w:t xml:space="preserve"> </w:t>
      </w:r>
      <w:r>
        <w:t>assets,</w:t>
      </w:r>
      <w:r>
        <w:rPr>
          <w:spacing w:val="-4"/>
        </w:rPr>
        <w:t xml:space="preserve"> </w:t>
      </w:r>
      <w:r>
        <w:t>identified</w:t>
      </w:r>
      <w:r>
        <w:rPr>
          <w:spacing w:val="-3"/>
        </w:rPr>
        <w:t xml:space="preserve"> </w:t>
      </w:r>
      <w:r>
        <w:t>on</w:t>
      </w:r>
      <w:r>
        <w:rPr>
          <w:spacing w:val="-3"/>
        </w:rPr>
        <w:t xml:space="preserve"> </w:t>
      </w:r>
      <w:r>
        <w:t>the</w:t>
      </w:r>
      <w:r>
        <w:rPr>
          <w:spacing w:val="-3"/>
        </w:rPr>
        <w:t xml:space="preserve"> </w:t>
      </w:r>
      <w:r>
        <w:t>Council’s</w:t>
      </w:r>
      <w:r>
        <w:rPr>
          <w:spacing w:val="-4"/>
        </w:rPr>
        <w:t xml:space="preserve"> </w:t>
      </w:r>
      <w:r>
        <w:t>Historic</w:t>
      </w:r>
      <w:r>
        <w:rPr>
          <w:spacing w:val="-3"/>
        </w:rPr>
        <w:t xml:space="preserve"> </w:t>
      </w:r>
      <w:r>
        <w:t xml:space="preserve">Environment </w:t>
      </w:r>
      <w:r>
        <w:rPr>
          <w:spacing w:val="-2"/>
        </w:rPr>
        <w:t>Record</w:t>
      </w:r>
      <w:hyperlink w:anchor="_bookmark7" w:history="1">
        <w:r>
          <w:rPr>
            <w:spacing w:val="-2"/>
            <w:position w:val="7"/>
            <w:sz w:val="14"/>
          </w:rPr>
          <w:t>2</w:t>
        </w:r>
      </w:hyperlink>
      <w:r>
        <w:rPr>
          <w:spacing w:val="-2"/>
        </w:rPr>
        <w:t>.</w:t>
      </w:r>
    </w:p>
    <w:p w14:paraId="6BEF3B59" w14:textId="6C8AD035" w:rsidR="00BA3155" w:rsidRDefault="00363845">
      <w:pPr>
        <w:pStyle w:val="Heading7"/>
        <w:spacing w:before="120" w:line="259" w:lineRule="auto"/>
        <w:ind w:right="1050"/>
      </w:pPr>
      <w:r>
        <w:t>Due to the industrial nature of the area, piecemeal development for residential development is not considered suitable, with a more comprehensive approach seen as the most efficient means to deliver a high-quality residential community. Fragmented ownerships make this difficult to provide, hence</w:t>
      </w:r>
      <w:r>
        <w:rPr>
          <w:spacing w:val="-3"/>
        </w:rPr>
        <w:t xml:space="preserve"> </w:t>
      </w:r>
      <w:r>
        <w:t>the</w:t>
      </w:r>
      <w:r>
        <w:rPr>
          <w:spacing w:val="-3"/>
        </w:rPr>
        <w:t xml:space="preserve"> </w:t>
      </w:r>
      <w:r>
        <w:t>need</w:t>
      </w:r>
      <w:r>
        <w:rPr>
          <w:spacing w:val="-3"/>
        </w:rPr>
        <w:t xml:space="preserve"> </w:t>
      </w:r>
      <w:r>
        <w:t>for</w:t>
      </w:r>
      <w:r>
        <w:rPr>
          <w:spacing w:val="-3"/>
        </w:rPr>
        <w:t xml:space="preserve"> </w:t>
      </w:r>
      <w:r>
        <w:t>a</w:t>
      </w:r>
      <w:r>
        <w:rPr>
          <w:spacing w:val="-3"/>
        </w:rPr>
        <w:t xml:space="preserve"> </w:t>
      </w:r>
      <w:r>
        <w:t>strong</w:t>
      </w:r>
      <w:r>
        <w:rPr>
          <w:spacing w:val="-3"/>
        </w:rPr>
        <w:t xml:space="preserve"> </w:t>
      </w:r>
      <w:r>
        <w:t>Masterplan</w:t>
      </w:r>
      <w:r>
        <w:rPr>
          <w:spacing w:val="-3"/>
        </w:rPr>
        <w:t xml:space="preserve"> </w:t>
      </w:r>
      <w:r>
        <w:t>that</w:t>
      </w:r>
      <w:r>
        <w:rPr>
          <w:spacing w:val="-3"/>
        </w:rPr>
        <w:t xml:space="preserve"> </w:t>
      </w:r>
      <w:r>
        <w:t>will</w:t>
      </w:r>
      <w:r>
        <w:rPr>
          <w:spacing w:val="-4"/>
        </w:rPr>
        <w:t xml:space="preserve"> </w:t>
      </w:r>
      <w:r>
        <w:t>guide</w:t>
      </w:r>
      <w:r>
        <w:rPr>
          <w:spacing w:val="-3"/>
        </w:rPr>
        <w:t xml:space="preserve"> </w:t>
      </w:r>
      <w:r>
        <w:t>delivery</w:t>
      </w:r>
      <w:r>
        <w:rPr>
          <w:spacing w:val="-3"/>
        </w:rPr>
        <w:t xml:space="preserve"> </w:t>
      </w:r>
      <w:r>
        <w:t>and</w:t>
      </w:r>
      <w:r>
        <w:rPr>
          <w:spacing w:val="-3"/>
        </w:rPr>
        <w:t xml:space="preserve"> </w:t>
      </w:r>
      <w:r>
        <w:t>support</w:t>
      </w:r>
      <w:r>
        <w:rPr>
          <w:spacing w:val="-3"/>
        </w:rPr>
        <w:t xml:space="preserve"> </w:t>
      </w:r>
      <w:del w:id="2470" w:author="Samantha Holder" w:date="2025-11-21T10:21:00Z" w16du:dateUtc="2025-11-21T10:21:00Z">
        <w:r w:rsidDel="0064598A">
          <w:delText>a</w:delText>
        </w:r>
        <w:r w:rsidDel="0064598A">
          <w:rPr>
            <w:spacing w:val="-3"/>
          </w:rPr>
          <w:delText xml:space="preserve"> </w:delText>
        </w:r>
      </w:del>
      <w:r>
        <w:t>cohesive</w:t>
      </w:r>
      <w:r>
        <w:rPr>
          <w:spacing w:val="-3"/>
        </w:rPr>
        <w:t xml:space="preserve"> </w:t>
      </w:r>
      <w:r>
        <w:t>development.</w:t>
      </w:r>
    </w:p>
    <w:p w14:paraId="53C4C875" w14:textId="77777777" w:rsidR="00BA3155" w:rsidRDefault="00BA3155">
      <w:pPr>
        <w:pStyle w:val="BodyText"/>
        <w:spacing w:before="4" w:after="1"/>
        <w:rPr>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6"/>
        <w:gridCol w:w="6447"/>
        <w:gridCol w:w="1837"/>
      </w:tblGrid>
      <w:tr w:rsidR="00BA3155" w14:paraId="062D2258" w14:textId="77777777">
        <w:trPr>
          <w:trHeight w:val="736"/>
        </w:trPr>
        <w:tc>
          <w:tcPr>
            <w:tcW w:w="1516" w:type="dxa"/>
            <w:shd w:val="clear" w:color="auto" w:fill="E1EED9"/>
          </w:tcPr>
          <w:p w14:paraId="3F4B058C" w14:textId="77777777" w:rsidR="00BA3155" w:rsidRDefault="00363845">
            <w:pPr>
              <w:pStyle w:val="TableParagraph"/>
              <w:rPr>
                <w:b/>
                <w:sz w:val="20"/>
              </w:rPr>
            </w:pPr>
            <w:r>
              <w:rPr>
                <w:b/>
                <w:spacing w:val="-2"/>
                <w:sz w:val="20"/>
              </w:rPr>
              <w:t>Analysis</w:t>
            </w:r>
          </w:p>
        </w:tc>
        <w:tc>
          <w:tcPr>
            <w:tcW w:w="6447" w:type="dxa"/>
            <w:shd w:val="clear" w:color="auto" w:fill="E1EED9"/>
          </w:tcPr>
          <w:p w14:paraId="3C20ABEB" w14:textId="77777777" w:rsidR="00BA3155" w:rsidRDefault="00363845">
            <w:pPr>
              <w:pStyle w:val="TableParagraph"/>
              <w:rPr>
                <w:b/>
                <w:sz w:val="20"/>
              </w:rPr>
            </w:pPr>
            <w:r>
              <w:rPr>
                <w:b/>
                <w:spacing w:val="-2"/>
                <w:sz w:val="20"/>
              </w:rPr>
              <w:t>Outcomes</w:t>
            </w:r>
          </w:p>
        </w:tc>
        <w:tc>
          <w:tcPr>
            <w:tcW w:w="1837" w:type="dxa"/>
            <w:shd w:val="clear" w:color="auto" w:fill="E1EED9"/>
          </w:tcPr>
          <w:p w14:paraId="4C702AF7" w14:textId="77777777" w:rsidR="00BA3155" w:rsidRDefault="00363845">
            <w:pPr>
              <w:pStyle w:val="TableParagraph"/>
              <w:spacing w:line="259" w:lineRule="auto"/>
              <w:ind w:left="106" w:right="436"/>
              <w:rPr>
                <w:b/>
                <w:sz w:val="20"/>
              </w:rPr>
            </w:pPr>
            <w:r>
              <w:rPr>
                <w:b/>
                <w:sz w:val="20"/>
              </w:rPr>
              <w:t>Relevant</w:t>
            </w:r>
            <w:r>
              <w:rPr>
                <w:b/>
                <w:spacing w:val="-14"/>
                <w:sz w:val="20"/>
              </w:rPr>
              <w:t xml:space="preserve"> </w:t>
            </w:r>
            <w:r>
              <w:rPr>
                <w:b/>
                <w:sz w:val="20"/>
              </w:rPr>
              <w:t xml:space="preserve">SLP </w:t>
            </w:r>
            <w:r>
              <w:rPr>
                <w:b/>
                <w:spacing w:val="-2"/>
                <w:sz w:val="20"/>
              </w:rPr>
              <w:t>Policies</w:t>
            </w:r>
            <w:hyperlink w:anchor="_bookmark8" w:history="1">
              <w:r>
                <w:rPr>
                  <w:b/>
                  <w:spacing w:val="-2"/>
                  <w:sz w:val="20"/>
                  <w:vertAlign w:val="superscript"/>
                </w:rPr>
                <w:t>3</w:t>
              </w:r>
            </w:hyperlink>
          </w:p>
        </w:tc>
      </w:tr>
      <w:tr w:rsidR="00BA3155" w14:paraId="365512B5" w14:textId="77777777">
        <w:trPr>
          <w:trHeight w:val="1600"/>
        </w:trPr>
        <w:tc>
          <w:tcPr>
            <w:tcW w:w="1516" w:type="dxa"/>
            <w:vMerge w:val="restart"/>
            <w:shd w:val="clear" w:color="auto" w:fill="E1EED9"/>
          </w:tcPr>
          <w:p w14:paraId="0C8B50EE" w14:textId="77777777" w:rsidR="00BA3155" w:rsidRDefault="00363845">
            <w:pPr>
              <w:pStyle w:val="TableParagraph"/>
              <w:rPr>
                <w:sz w:val="20"/>
              </w:rPr>
            </w:pPr>
            <w:r>
              <w:rPr>
                <w:spacing w:val="-2"/>
                <w:sz w:val="20"/>
              </w:rPr>
              <w:t>Strengths</w:t>
            </w:r>
          </w:p>
        </w:tc>
        <w:tc>
          <w:tcPr>
            <w:tcW w:w="6447" w:type="dxa"/>
          </w:tcPr>
          <w:p w14:paraId="57AC6E76" w14:textId="77777777" w:rsidR="00BA3155" w:rsidRDefault="00363845">
            <w:pPr>
              <w:pStyle w:val="TableParagraph"/>
              <w:spacing w:line="259" w:lineRule="auto"/>
              <w:ind w:left="155"/>
              <w:rPr>
                <w:sz w:val="20"/>
              </w:rPr>
            </w:pPr>
            <w:r>
              <w:rPr>
                <w:sz w:val="20"/>
              </w:rPr>
              <w:t>Very well connected by both public transport and active travel, with regular</w:t>
            </w:r>
            <w:r>
              <w:rPr>
                <w:spacing w:val="-5"/>
                <w:sz w:val="20"/>
              </w:rPr>
              <w:t xml:space="preserve"> </w:t>
            </w:r>
            <w:r>
              <w:rPr>
                <w:sz w:val="20"/>
              </w:rPr>
              <w:t>trains</w:t>
            </w:r>
            <w:r>
              <w:rPr>
                <w:spacing w:val="-5"/>
                <w:sz w:val="20"/>
              </w:rPr>
              <w:t xml:space="preserve"> </w:t>
            </w:r>
            <w:r>
              <w:rPr>
                <w:sz w:val="20"/>
              </w:rPr>
              <w:t>to</w:t>
            </w:r>
            <w:r>
              <w:rPr>
                <w:spacing w:val="-5"/>
                <w:sz w:val="20"/>
              </w:rPr>
              <w:t xml:space="preserve"> </w:t>
            </w:r>
            <w:r>
              <w:rPr>
                <w:sz w:val="20"/>
              </w:rPr>
              <w:t>Birmingham</w:t>
            </w:r>
            <w:r>
              <w:rPr>
                <w:spacing w:val="-5"/>
                <w:sz w:val="20"/>
              </w:rPr>
              <w:t xml:space="preserve"> </w:t>
            </w:r>
            <w:r>
              <w:rPr>
                <w:sz w:val="20"/>
              </w:rPr>
              <w:t>and</w:t>
            </w:r>
            <w:r>
              <w:rPr>
                <w:spacing w:val="-5"/>
                <w:sz w:val="20"/>
              </w:rPr>
              <w:t xml:space="preserve"> </w:t>
            </w:r>
            <w:r>
              <w:rPr>
                <w:sz w:val="20"/>
              </w:rPr>
              <w:t>Wolverhampton,</w:t>
            </w:r>
            <w:r>
              <w:rPr>
                <w:spacing w:val="-5"/>
                <w:sz w:val="20"/>
              </w:rPr>
              <w:t xml:space="preserve"> </w:t>
            </w:r>
            <w:r>
              <w:rPr>
                <w:sz w:val="20"/>
              </w:rPr>
              <w:t>high</w:t>
            </w:r>
            <w:r>
              <w:rPr>
                <w:spacing w:val="-5"/>
                <w:sz w:val="20"/>
              </w:rPr>
              <w:t xml:space="preserve"> </w:t>
            </w:r>
            <w:r>
              <w:rPr>
                <w:sz w:val="20"/>
              </w:rPr>
              <w:t>frequency</w:t>
            </w:r>
            <w:r>
              <w:rPr>
                <w:spacing w:val="-5"/>
                <w:sz w:val="20"/>
              </w:rPr>
              <w:t xml:space="preserve"> </w:t>
            </w:r>
            <w:r>
              <w:rPr>
                <w:sz w:val="20"/>
              </w:rPr>
              <w:t>bus connections to Dudley and Birmingham, accessible Metro links and cycleways including along the canal.</w:t>
            </w:r>
          </w:p>
          <w:p w14:paraId="0D1680F5" w14:textId="77777777" w:rsidR="00BA3155" w:rsidRDefault="00363845">
            <w:pPr>
              <w:pStyle w:val="TableParagraph"/>
              <w:spacing w:before="121"/>
              <w:ind w:left="155"/>
              <w:rPr>
                <w:sz w:val="20"/>
              </w:rPr>
            </w:pPr>
            <w:r>
              <w:rPr>
                <w:sz w:val="20"/>
              </w:rPr>
              <w:t>Further</w:t>
            </w:r>
            <w:r>
              <w:rPr>
                <w:spacing w:val="-6"/>
                <w:sz w:val="20"/>
              </w:rPr>
              <w:t xml:space="preserve"> </w:t>
            </w:r>
            <w:r>
              <w:rPr>
                <w:sz w:val="20"/>
              </w:rPr>
              <w:t>improvements</w:t>
            </w:r>
            <w:r>
              <w:rPr>
                <w:spacing w:val="-4"/>
                <w:sz w:val="20"/>
              </w:rPr>
              <w:t xml:space="preserve"> </w:t>
            </w:r>
            <w:r>
              <w:rPr>
                <w:sz w:val="20"/>
              </w:rPr>
              <w:t>to</w:t>
            </w:r>
            <w:r>
              <w:rPr>
                <w:spacing w:val="-5"/>
                <w:sz w:val="20"/>
              </w:rPr>
              <w:t xml:space="preserve"> </w:t>
            </w:r>
            <w:r>
              <w:rPr>
                <w:sz w:val="20"/>
              </w:rPr>
              <w:t>cycle</w:t>
            </w:r>
            <w:r>
              <w:rPr>
                <w:spacing w:val="-4"/>
                <w:sz w:val="20"/>
              </w:rPr>
              <w:t xml:space="preserve"> </w:t>
            </w:r>
            <w:r>
              <w:rPr>
                <w:sz w:val="20"/>
              </w:rPr>
              <w:t>routes</w:t>
            </w:r>
            <w:r>
              <w:rPr>
                <w:spacing w:val="-4"/>
                <w:sz w:val="20"/>
              </w:rPr>
              <w:t xml:space="preserve"> </w:t>
            </w:r>
            <w:r>
              <w:rPr>
                <w:sz w:val="20"/>
              </w:rPr>
              <w:t>are</w:t>
            </w:r>
            <w:r>
              <w:rPr>
                <w:spacing w:val="-4"/>
                <w:sz w:val="20"/>
              </w:rPr>
              <w:t xml:space="preserve"> </w:t>
            </w:r>
            <w:r>
              <w:rPr>
                <w:spacing w:val="-2"/>
                <w:sz w:val="20"/>
              </w:rPr>
              <w:t>planned.</w:t>
            </w:r>
          </w:p>
        </w:tc>
        <w:tc>
          <w:tcPr>
            <w:tcW w:w="1837" w:type="dxa"/>
          </w:tcPr>
          <w:p w14:paraId="335DF38C" w14:textId="77777777" w:rsidR="00BA3155" w:rsidRDefault="00363845">
            <w:pPr>
              <w:pStyle w:val="TableParagraph"/>
              <w:spacing w:before="121" w:line="259" w:lineRule="auto"/>
              <w:ind w:left="106" w:right="525"/>
              <w:rPr>
                <w:sz w:val="20"/>
              </w:rPr>
            </w:pPr>
            <w:r>
              <w:rPr>
                <w:sz w:val="20"/>
              </w:rPr>
              <w:t>STR3,</w:t>
            </w:r>
            <w:r>
              <w:rPr>
                <w:spacing w:val="-14"/>
                <w:sz w:val="20"/>
              </w:rPr>
              <w:t xml:space="preserve"> </w:t>
            </w:r>
            <w:r>
              <w:rPr>
                <w:sz w:val="20"/>
              </w:rPr>
              <w:t xml:space="preserve">STR5, </w:t>
            </w:r>
            <w:r>
              <w:rPr>
                <w:spacing w:val="-4"/>
                <w:sz w:val="20"/>
              </w:rPr>
              <w:t>STR6</w:t>
            </w:r>
          </w:p>
        </w:tc>
      </w:tr>
      <w:tr w:rsidR="00BA3155" w14:paraId="3672DC6D" w14:textId="77777777">
        <w:trPr>
          <w:trHeight w:val="810"/>
        </w:trPr>
        <w:tc>
          <w:tcPr>
            <w:tcW w:w="1516" w:type="dxa"/>
            <w:vMerge/>
            <w:tcBorders>
              <w:top w:val="nil"/>
            </w:tcBorders>
            <w:shd w:val="clear" w:color="auto" w:fill="E1EED9"/>
          </w:tcPr>
          <w:p w14:paraId="78BB8337" w14:textId="77777777" w:rsidR="00BA3155" w:rsidRDefault="00BA3155">
            <w:pPr>
              <w:rPr>
                <w:sz w:val="2"/>
                <w:szCs w:val="2"/>
              </w:rPr>
            </w:pPr>
          </w:p>
        </w:tc>
        <w:tc>
          <w:tcPr>
            <w:tcW w:w="6447" w:type="dxa"/>
          </w:tcPr>
          <w:p w14:paraId="4CA5D089" w14:textId="77777777" w:rsidR="00BA3155" w:rsidRDefault="00363845">
            <w:pPr>
              <w:pStyle w:val="TableParagraph"/>
              <w:spacing w:before="122" w:line="259" w:lineRule="auto"/>
              <w:ind w:left="155" w:right="210"/>
              <w:rPr>
                <w:sz w:val="20"/>
              </w:rPr>
            </w:pPr>
            <w:r>
              <w:rPr>
                <w:sz w:val="20"/>
              </w:rPr>
              <w:t>Strong</w:t>
            </w:r>
            <w:r>
              <w:rPr>
                <w:spacing w:val="-6"/>
                <w:sz w:val="20"/>
              </w:rPr>
              <w:t xml:space="preserve"> </w:t>
            </w:r>
            <w:r>
              <w:rPr>
                <w:sz w:val="20"/>
              </w:rPr>
              <w:t>heritage</w:t>
            </w:r>
            <w:r>
              <w:rPr>
                <w:spacing w:val="-6"/>
                <w:sz w:val="20"/>
              </w:rPr>
              <w:t xml:space="preserve"> </w:t>
            </w:r>
            <w:r>
              <w:rPr>
                <w:sz w:val="20"/>
              </w:rPr>
              <w:t>significance,</w:t>
            </w:r>
            <w:r>
              <w:rPr>
                <w:spacing w:val="-6"/>
                <w:sz w:val="20"/>
              </w:rPr>
              <w:t xml:space="preserve"> </w:t>
            </w:r>
            <w:r>
              <w:rPr>
                <w:sz w:val="20"/>
              </w:rPr>
              <w:t>including</w:t>
            </w:r>
            <w:r>
              <w:rPr>
                <w:spacing w:val="-6"/>
                <w:sz w:val="20"/>
              </w:rPr>
              <w:t xml:space="preserve"> </w:t>
            </w:r>
            <w:r>
              <w:rPr>
                <w:sz w:val="20"/>
              </w:rPr>
              <w:t>conservation</w:t>
            </w:r>
            <w:r>
              <w:rPr>
                <w:spacing w:val="-6"/>
                <w:sz w:val="20"/>
              </w:rPr>
              <w:t xml:space="preserve"> </w:t>
            </w:r>
            <w:r>
              <w:rPr>
                <w:sz w:val="20"/>
              </w:rPr>
              <w:t>area</w:t>
            </w:r>
            <w:r>
              <w:rPr>
                <w:spacing w:val="-6"/>
                <w:sz w:val="20"/>
              </w:rPr>
              <w:t xml:space="preserve"> </w:t>
            </w:r>
            <w:r>
              <w:rPr>
                <w:sz w:val="20"/>
              </w:rPr>
              <w:t>and nationally and locally listed buildings and structures.</w:t>
            </w:r>
          </w:p>
        </w:tc>
        <w:tc>
          <w:tcPr>
            <w:tcW w:w="1837" w:type="dxa"/>
          </w:tcPr>
          <w:p w14:paraId="103E05D8" w14:textId="77777777" w:rsidR="00BA3155" w:rsidRDefault="00363845">
            <w:pPr>
              <w:pStyle w:val="TableParagraph"/>
              <w:spacing w:before="122"/>
              <w:ind w:left="106"/>
              <w:rPr>
                <w:sz w:val="20"/>
              </w:rPr>
            </w:pPr>
            <w:r>
              <w:rPr>
                <w:sz w:val="20"/>
              </w:rPr>
              <w:t>SHE1</w:t>
            </w:r>
            <w:r>
              <w:rPr>
                <w:spacing w:val="-2"/>
                <w:sz w:val="20"/>
              </w:rPr>
              <w:t xml:space="preserve"> </w:t>
            </w:r>
            <w:r>
              <w:rPr>
                <w:sz w:val="20"/>
              </w:rPr>
              <w:t>-</w:t>
            </w:r>
            <w:r>
              <w:rPr>
                <w:spacing w:val="-2"/>
                <w:sz w:val="20"/>
              </w:rPr>
              <w:t xml:space="preserve"> </w:t>
            </w:r>
            <w:r>
              <w:rPr>
                <w:spacing w:val="-10"/>
                <w:sz w:val="20"/>
              </w:rPr>
              <w:t>4</w:t>
            </w:r>
          </w:p>
        </w:tc>
      </w:tr>
    </w:tbl>
    <w:p w14:paraId="6F7F1AD6" w14:textId="77777777" w:rsidR="00BA3155" w:rsidRDefault="00BA3155">
      <w:pPr>
        <w:pStyle w:val="BodyText"/>
      </w:pPr>
    </w:p>
    <w:p w14:paraId="7A356A64" w14:textId="77777777" w:rsidR="00BA3155" w:rsidRDefault="00BA3155">
      <w:pPr>
        <w:pStyle w:val="BodyText"/>
      </w:pPr>
    </w:p>
    <w:p w14:paraId="6E3F78D5" w14:textId="77777777" w:rsidR="00BA3155" w:rsidRDefault="00363845">
      <w:pPr>
        <w:pStyle w:val="BodyText"/>
        <w:spacing w:before="128"/>
      </w:pPr>
      <w:r>
        <w:rPr>
          <w:noProof/>
        </w:rPr>
        <mc:AlternateContent>
          <mc:Choice Requires="wps">
            <w:drawing>
              <wp:anchor distT="0" distB="0" distL="0" distR="0" simplePos="0" relativeHeight="251652608" behindDoc="1" locked="0" layoutInCell="1" allowOverlap="1" wp14:anchorId="446ED19E" wp14:editId="423A23E2">
                <wp:simplePos x="0" y="0"/>
                <wp:positionH relativeFrom="page">
                  <wp:posOffset>665987</wp:posOffset>
                </wp:positionH>
                <wp:positionV relativeFrom="paragraph">
                  <wp:posOffset>242855</wp:posOffset>
                </wp:positionV>
                <wp:extent cx="1828800"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087FE" id="Graphic 46" o:spid="_x0000_s1026" style="position:absolute;margin-left:52.45pt;margin-top:19.1pt;width:2in;height:.75pt;z-index:-2516638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" path="m1828800,l,,,9143r1828800,l1828800,xe" fillcolor="black" stroked="f">
                <v:path arrowok="t"/>
                <w10:wrap type="topAndBottom" anchorx="page"/>
              </v:shape>
            </w:pict>
          </mc:Fallback>
        </mc:AlternateContent>
      </w:r>
    </w:p>
    <w:p w14:paraId="140B82FC" w14:textId="77777777" w:rsidR="00BA3155" w:rsidRDefault="00363845">
      <w:pPr>
        <w:pStyle w:val="BodyText"/>
        <w:spacing w:before="98" w:line="244" w:lineRule="exact"/>
        <w:ind w:left="482"/>
        <w:rPr>
          <w:rFonts w:ascii="Calibri"/>
        </w:rPr>
      </w:pPr>
      <w:bookmarkStart w:id="2471" w:name="_bookmark7"/>
      <w:bookmarkEnd w:id="2471"/>
      <w:r>
        <w:rPr>
          <w:rFonts w:ascii="Calibri"/>
          <w:spacing w:val="-2"/>
          <w:vertAlign w:val="superscript"/>
        </w:rPr>
        <w:t>2</w:t>
      </w:r>
      <w:r>
        <w:rPr>
          <w:rFonts w:ascii="Calibri"/>
          <w:spacing w:val="62"/>
        </w:rPr>
        <w:t xml:space="preserve"> </w:t>
      </w:r>
      <w:hyperlink r:id="rId26">
        <w:r>
          <w:rPr>
            <w:rFonts w:ascii="Calibri"/>
            <w:color w:val="0562C1"/>
            <w:spacing w:val="-2"/>
            <w:u w:val="single" w:color="0562C1"/>
          </w:rPr>
          <w:t>https://www.sandwell.gov.uk/planning/historic-environment</w:t>
        </w:r>
      </w:hyperlink>
    </w:p>
    <w:p w14:paraId="18ACBDEA" w14:textId="77777777" w:rsidR="00BA3155" w:rsidRDefault="00363845">
      <w:pPr>
        <w:pStyle w:val="BodyText"/>
        <w:spacing w:line="244" w:lineRule="exact"/>
        <w:ind w:left="482"/>
        <w:rPr>
          <w:rFonts w:ascii="Calibri" w:hAnsi="Calibri"/>
        </w:rPr>
      </w:pPr>
      <w:bookmarkStart w:id="2472" w:name="_bookmark8"/>
      <w:bookmarkEnd w:id="2472"/>
      <w:r>
        <w:rPr>
          <w:rFonts w:ascii="Calibri" w:hAnsi="Calibri"/>
          <w:vertAlign w:val="superscript"/>
        </w:rPr>
        <w:t>3</w:t>
      </w:r>
      <w:r>
        <w:rPr>
          <w:rFonts w:ascii="Calibri" w:hAnsi="Calibri"/>
          <w:spacing w:val="-3"/>
        </w:rPr>
        <w:t xml:space="preserve"> </w:t>
      </w:r>
      <w:r>
        <w:rPr>
          <w:rFonts w:ascii="Calibri" w:hAnsi="Calibri"/>
        </w:rPr>
        <w:t>This</w:t>
      </w:r>
      <w:r>
        <w:rPr>
          <w:rFonts w:ascii="Calibri" w:hAnsi="Calibri"/>
          <w:spacing w:val="-2"/>
        </w:rPr>
        <w:t xml:space="preserve"> </w:t>
      </w:r>
      <w:r>
        <w:rPr>
          <w:rFonts w:ascii="Calibri" w:hAnsi="Calibri"/>
        </w:rPr>
        <w:t>list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not</w:t>
      </w:r>
      <w:r>
        <w:rPr>
          <w:rFonts w:ascii="Calibri" w:hAnsi="Calibri"/>
          <w:spacing w:val="-3"/>
        </w:rPr>
        <w:t xml:space="preserve"> </w:t>
      </w:r>
      <w:r>
        <w:rPr>
          <w:rFonts w:ascii="Calibri" w:hAnsi="Calibri"/>
        </w:rPr>
        <w:t>closed</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other</w:t>
      </w:r>
      <w:r>
        <w:rPr>
          <w:rFonts w:ascii="Calibri" w:hAnsi="Calibri"/>
          <w:spacing w:val="-4"/>
        </w:rPr>
        <w:t xml:space="preserve"> </w:t>
      </w:r>
      <w:r>
        <w:rPr>
          <w:rFonts w:ascii="Calibri" w:hAnsi="Calibri"/>
        </w:rPr>
        <w:t>SLP</w:t>
      </w:r>
      <w:r>
        <w:rPr>
          <w:rFonts w:ascii="Calibri" w:hAnsi="Calibri"/>
          <w:spacing w:val="-2"/>
        </w:rPr>
        <w:t xml:space="preserve"> </w:t>
      </w:r>
      <w:r>
        <w:rPr>
          <w:rFonts w:ascii="Calibri" w:hAnsi="Calibri"/>
        </w:rPr>
        <w:t>policies</w:t>
      </w:r>
      <w:r>
        <w:rPr>
          <w:rFonts w:ascii="Calibri" w:hAnsi="Calibri"/>
          <w:spacing w:val="-2"/>
        </w:rPr>
        <w:t xml:space="preserve"> </w:t>
      </w:r>
      <w:r>
        <w:rPr>
          <w:rFonts w:ascii="Calibri" w:hAnsi="Calibri"/>
        </w:rPr>
        <w:t>will</w:t>
      </w:r>
      <w:r>
        <w:rPr>
          <w:rFonts w:ascii="Calibri" w:hAnsi="Calibri"/>
          <w:spacing w:val="-3"/>
        </w:rPr>
        <w:t xml:space="preserve"> </w:t>
      </w:r>
      <w:r>
        <w:rPr>
          <w:rFonts w:ascii="Calibri" w:hAnsi="Calibri"/>
        </w:rPr>
        <w:t>also</w:t>
      </w:r>
      <w:r>
        <w:rPr>
          <w:rFonts w:ascii="Calibri" w:hAnsi="Calibri"/>
          <w:spacing w:val="-2"/>
        </w:rPr>
        <w:t xml:space="preserve"> </w:t>
      </w:r>
      <w:r>
        <w:rPr>
          <w:rFonts w:ascii="Calibri" w:hAnsi="Calibri"/>
        </w:rPr>
        <w:t>apply</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each</w:t>
      </w:r>
      <w:r>
        <w:rPr>
          <w:rFonts w:ascii="Calibri" w:hAnsi="Calibri"/>
          <w:spacing w:val="-3"/>
        </w:rPr>
        <w:t xml:space="preserve"> </w:t>
      </w:r>
      <w:r>
        <w:rPr>
          <w:rFonts w:ascii="Calibri" w:hAnsi="Calibri"/>
          <w:spacing w:val="-2"/>
        </w:rPr>
        <w:t>case.</w:t>
      </w:r>
    </w:p>
    <w:p w14:paraId="35FE6E9C" w14:textId="77777777" w:rsidR="00BA3155" w:rsidRDefault="00BA3155">
      <w:pPr>
        <w:pStyle w:val="BodyText"/>
        <w:spacing w:line="244" w:lineRule="exact"/>
        <w:rPr>
          <w:rFonts w:ascii="Calibri" w:hAnsi="Calibri"/>
        </w:rPr>
        <w:sectPr w:rsidR="00BA3155">
          <w:headerReference w:type="default" r:id="rId27"/>
          <w:pgSz w:w="11910" w:h="16840"/>
          <w:pgMar w:top="1600" w:right="0" w:bottom="280" w:left="566" w:header="717" w:footer="0" w:gutter="0"/>
          <w:cols w:space="720"/>
        </w:sectPr>
      </w:pPr>
    </w:p>
    <w:p w14:paraId="7CE61DC7" w14:textId="77777777" w:rsidR="00BA3155" w:rsidRDefault="00BA3155">
      <w:pPr>
        <w:pStyle w:val="BodyText"/>
        <w:spacing w:before="5"/>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6"/>
        <w:gridCol w:w="6447"/>
        <w:gridCol w:w="1837"/>
      </w:tblGrid>
      <w:tr w:rsidR="00BA3155" w14:paraId="56944C66" w14:textId="77777777">
        <w:trPr>
          <w:trHeight w:val="736"/>
        </w:trPr>
        <w:tc>
          <w:tcPr>
            <w:tcW w:w="1516" w:type="dxa"/>
            <w:shd w:val="clear" w:color="auto" w:fill="E1EED9"/>
          </w:tcPr>
          <w:p w14:paraId="23114398" w14:textId="77777777" w:rsidR="00BA3155" w:rsidRDefault="00363845">
            <w:pPr>
              <w:pStyle w:val="TableParagraph"/>
              <w:spacing w:before="122"/>
              <w:rPr>
                <w:b/>
                <w:sz w:val="20"/>
              </w:rPr>
            </w:pPr>
            <w:r>
              <w:rPr>
                <w:b/>
                <w:spacing w:val="-2"/>
                <w:sz w:val="20"/>
              </w:rPr>
              <w:t>Analysis</w:t>
            </w:r>
          </w:p>
        </w:tc>
        <w:tc>
          <w:tcPr>
            <w:tcW w:w="6447" w:type="dxa"/>
            <w:shd w:val="clear" w:color="auto" w:fill="E1EED9"/>
          </w:tcPr>
          <w:p w14:paraId="685AF210" w14:textId="77777777" w:rsidR="00BA3155" w:rsidRDefault="00363845">
            <w:pPr>
              <w:pStyle w:val="TableParagraph"/>
              <w:spacing w:before="122"/>
              <w:rPr>
                <w:b/>
                <w:sz w:val="20"/>
              </w:rPr>
            </w:pPr>
            <w:r>
              <w:rPr>
                <w:b/>
                <w:spacing w:val="-2"/>
                <w:sz w:val="20"/>
              </w:rPr>
              <w:t>Outcomes</w:t>
            </w:r>
          </w:p>
        </w:tc>
        <w:tc>
          <w:tcPr>
            <w:tcW w:w="1837" w:type="dxa"/>
            <w:shd w:val="clear" w:color="auto" w:fill="E1EED9"/>
          </w:tcPr>
          <w:p w14:paraId="04053379" w14:textId="77777777" w:rsidR="00BA3155" w:rsidRDefault="00363845">
            <w:pPr>
              <w:pStyle w:val="TableParagraph"/>
              <w:spacing w:before="122" w:line="256" w:lineRule="auto"/>
              <w:ind w:left="106" w:right="436"/>
              <w:rPr>
                <w:b/>
                <w:sz w:val="20"/>
              </w:rPr>
            </w:pPr>
            <w:r>
              <w:rPr>
                <w:b/>
                <w:sz w:val="20"/>
              </w:rPr>
              <w:t>Relevant</w:t>
            </w:r>
            <w:r>
              <w:rPr>
                <w:b/>
                <w:spacing w:val="-14"/>
                <w:sz w:val="20"/>
              </w:rPr>
              <w:t xml:space="preserve"> </w:t>
            </w:r>
            <w:r>
              <w:rPr>
                <w:b/>
                <w:sz w:val="20"/>
              </w:rPr>
              <w:t xml:space="preserve">SLP </w:t>
            </w:r>
            <w:r>
              <w:rPr>
                <w:b/>
                <w:spacing w:val="-2"/>
                <w:sz w:val="20"/>
              </w:rPr>
              <w:t>Policies</w:t>
            </w:r>
            <w:hyperlink w:anchor="_bookmark8" w:history="1">
              <w:r>
                <w:rPr>
                  <w:b/>
                  <w:spacing w:val="-2"/>
                  <w:sz w:val="20"/>
                  <w:vertAlign w:val="superscript"/>
                </w:rPr>
                <w:t>3</w:t>
              </w:r>
            </w:hyperlink>
          </w:p>
        </w:tc>
      </w:tr>
      <w:tr w:rsidR="00BA3155" w14:paraId="2390655B" w14:textId="77777777">
        <w:trPr>
          <w:trHeight w:val="984"/>
        </w:trPr>
        <w:tc>
          <w:tcPr>
            <w:tcW w:w="1516" w:type="dxa"/>
            <w:shd w:val="clear" w:color="auto" w:fill="E1EED9"/>
          </w:tcPr>
          <w:p w14:paraId="1243BBAD" w14:textId="77777777" w:rsidR="00BA3155" w:rsidRDefault="00BA3155">
            <w:pPr>
              <w:pStyle w:val="TableParagraph"/>
              <w:spacing w:before="0"/>
              <w:ind w:left="0"/>
              <w:rPr>
                <w:rFonts w:ascii="Times New Roman"/>
                <w:sz w:val="20"/>
              </w:rPr>
            </w:pPr>
          </w:p>
        </w:tc>
        <w:tc>
          <w:tcPr>
            <w:tcW w:w="6447" w:type="dxa"/>
          </w:tcPr>
          <w:p w14:paraId="4B838E6D" w14:textId="77777777" w:rsidR="00BA3155" w:rsidRDefault="00363845">
            <w:pPr>
              <w:pStyle w:val="TableParagraph"/>
              <w:spacing w:before="122" w:line="259" w:lineRule="auto"/>
              <w:ind w:left="155"/>
              <w:rPr>
                <w:sz w:val="20"/>
              </w:rPr>
            </w:pPr>
            <w:r>
              <w:rPr>
                <w:sz w:val="20"/>
              </w:rPr>
              <w:t>Successful</w:t>
            </w:r>
            <w:r>
              <w:rPr>
                <w:spacing w:val="-7"/>
                <w:sz w:val="20"/>
              </w:rPr>
              <w:t xml:space="preserve"> </w:t>
            </w:r>
            <w:r>
              <w:rPr>
                <w:sz w:val="20"/>
              </w:rPr>
              <w:t>redevelopment</w:t>
            </w:r>
            <w:r>
              <w:rPr>
                <w:spacing w:val="-7"/>
                <w:sz w:val="20"/>
              </w:rPr>
              <w:t xml:space="preserve"> </w:t>
            </w:r>
            <w:r>
              <w:rPr>
                <w:sz w:val="20"/>
              </w:rPr>
              <w:t>and</w:t>
            </w:r>
            <w:r>
              <w:rPr>
                <w:spacing w:val="-7"/>
                <w:sz w:val="20"/>
              </w:rPr>
              <w:t xml:space="preserve"> </w:t>
            </w:r>
            <w:r>
              <w:rPr>
                <w:sz w:val="20"/>
              </w:rPr>
              <w:t>regeneration</w:t>
            </w:r>
            <w:r>
              <w:rPr>
                <w:spacing w:val="-7"/>
                <w:sz w:val="20"/>
              </w:rPr>
              <w:t xml:space="preserve"> </w:t>
            </w:r>
            <w:r>
              <w:rPr>
                <w:sz w:val="20"/>
              </w:rPr>
              <w:t>projects</w:t>
            </w:r>
            <w:r>
              <w:rPr>
                <w:spacing w:val="-7"/>
                <w:sz w:val="20"/>
              </w:rPr>
              <w:t xml:space="preserve"> </w:t>
            </w:r>
            <w:r>
              <w:rPr>
                <w:sz w:val="20"/>
              </w:rPr>
              <w:t>have</w:t>
            </w:r>
            <w:r>
              <w:rPr>
                <w:spacing w:val="-7"/>
                <w:sz w:val="20"/>
              </w:rPr>
              <w:t xml:space="preserve"> </w:t>
            </w:r>
            <w:r>
              <w:rPr>
                <w:sz w:val="20"/>
              </w:rPr>
              <w:t xml:space="preserve">already taken place in the vicinity, at Galton Locks and </w:t>
            </w:r>
            <w:proofErr w:type="spellStart"/>
            <w:r>
              <w:rPr>
                <w:sz w:val="20"/>
              </w:rPr>
              <w:t>Crocketts</w:t>
            </w:r>
            <w:proofErr w:type="spellEnd"/>
            <w:r>
              <w:rPr>
                <w:sz w:val="20"/>
              </w:rPr>
              <w:t xml:space="preserve"> Lane, including the conversion of historic buildings to apartments</w:t>
            </w:r>
          </w:p>
        </w:tc>
        <w:tc>
          <w:tcPr>
            <w:tcW w:w="1837" w:type="dxa"/>
          </w:tcPr>
          <w:p w14:paraId="10FBB661" w14:textId="77777777" w:rsidR="00BA3155" w:rsidRDefault="00363845">
            <w:pPr>
              <w:pStyle w:val="TableParagraph"/>
              <w:spacing w:before="122"/>
              <w:ind w:left="106"/>
              <w:rPr>
                <w:sz w:val="20"/>
              </w:rPr>
            </w:pPr>
            <w:r>
              <w:rPr>
                <w:sz w:val="20"/>
              </w:rPr>
              <w:t>SDS3,</w:t>
            </w:r>
            <w:r>
              <w:rPr>
                <w:spacing w:val="-3"/>
                <w:sz w:val="20"/>
              </w:rPr>
              <w:t xml:space="preserve"> </w:t>
            </w:r>
            <w:r>
              <w:rPr>
                <w:sz w:val="20"/>
              </w:rPr>
              <w:t>SHE1</w:t>
            </w:r>
            <w:r>
              <w:rPr>
                <w:spacing w:val="-2"/>
                <w:sz w:val="20"/>
              </w:rPr>
              <w:t xml:space="preserve"> </w:t>
            </w:r>
            <w:r>
              <w:rPr>
                <w:sz w:val="20"/>
              </w:rPr>
              <w:t>–</w:t>
            </w:r>
            <w:r>
              <w:rPr>
                <w:spacing w:val="-2"/>
                <w:sz w:val="20"/>
              </w:rPr>
              <w:t xml:space="preserve"> </w:t>
            </w:r>
            <w:r>
              <w:rPr>
                <w:spacing w:val="-5"/>
                <w:sz w:val="20"/>
              </w:rPr>
              <w:t>4,</w:t>
            </w:r>
          </w:p>
        </w:tc>
      </w:tr>
      <w:tr w:rsidR="00BA3155" w14:paraId="4548555E" w14:textId="77777777">
        <w:trPr>
          <w:trHeight w:val="887"/>
        </w:trPr>
        <w:tc>
          <w:tcPr>
            <w:tcW w:w="1516" w:type="dxa"/>
            <w:vMerge w:val="restart"/>
            <w:shd w:val="clear" w:color="auto" w:fill="E1EED9"/>
          </w:tcPr>
          <w:p w14:paraId="758D1DC9" w14:textId="77777777" w:rsidR="00BA3155" w:rsidRDefault="00363845">
            <w:pPr>
              <w:pStyle w:val="TableParagraph"/>
              <w:rPr>
                <w:sz w:val="20"/>
              </w:rPr>
            </w:pPr>
            <w:r>
              <w:rPr>
                <w:spacing w:val="-2"/>
                <w:sz w:val="20"/>
              </w:rPr>
              <w:t>Challenges</w:t>
            </w:r>
          </w:p>
        </w:tc>
        <w:tc>
          <w:tcPr>
            <w:tcW w:w="6447" w:type="dxa"/>
          </w:tcPr>
          <w:p w14:paraId="41BC9E08" w14:textId="77777777" w:rsidR="00BA3155" w:rsidRDefault="00363845">
            <w:pPr>
              <w:pStyle w:val="TableParagraph"/>
              <w:spacing w:line="259" w:lineRule="auto"/>
              <w:ind w:left="155"/>
              <w:rPr>
                <w:sz w:val="20"/>
              </w:rPr>
            </w:pPr>
            <w:r>
              <w:rPr>
                <w:sz w:val="20"/>
              </w:rPr>
              <w:t>Rolfe</w:t>
            </w:r>
            <w:r>
              <w:rPr>
                <w:spacing w:val="-4"/>
                <w:sz w:val="20"/>
              </w:rPr>
              <w:t xml:space="preserve"> </w:t>
            </w:r>
            <w:r>
              <w:rPr>
                <w:sz w:val="20"/>
              </w:rPr>
              <w:t>Street</w:t>
            </w:r>
            <w:r>
              <w:rPr>
                <w:spacing w:val="-4"/>
                <w:sz w:val="20"/>
              </w:rPr>
              <w:t xml:space="preserve"> </w:t>
            </w:r>
            <w:r>
              <w:rPr>
                <w:sz w:val="20"/>
              </w:rPr>
              <w:t>and</w:t>
            </w:r>
            <w:r>
              <w:rPr>
                <w:spacing w:val="-4"/>
                <w:sz w:val="20"/>
              </w:rPr>
              <w:t xml:space="preserve"> </w:t>
            </w:r>
            <w:r>
              <w:rPr>
                <w:sz w:val="20"/>
              </w:rPr>
              <w:t>New</w:t>
            </w:r>
            <w:r>
              <w:rPr>
                <w:spacing w:val="-3"/>
                <w:sz w:val="20"/>
              </w:rPr>
              <w:t xml:space="preserve"> </w:t>
            </w:r>
            <w:r>
              <w:rPr>
                <w:sz w:val="20"/>
              </w:rPr>
              <w:t>Street</w:t>
            </w:r>
            <w:r>
              <w:rPr>
                <w:spacing w:val="-4"/>
                <w:sz w:val="20"/>
              </w:rPr>
              <w:t xml:space="preserve"> </w:t>
            </w:r>
            <w:r>
              <w:rPr>
                <w:sz w:val="20"/>
              </w:rPr>
              <w:t>bisect</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both</w:t>
            </w:r>
            <w:r>
              <w:rPr>
                <w:spacing w:val="-4"/>
                <w:sz w:val="20"/>
              </w:rPr>
              <w:t xml:space="preserve"> </w:t>
            </w:r>
            <w:r>
              <w:rPr>
                <w:sz w:val="20"/>
              </w:rPr>
              <w:t>are</w:t>
            </w:r>
            <w:r>
              <w:rPr>
                <w:spacing w:val="-4"/>
                <w:sz w:val="20"/>
              </w:rPr>
              <w:t xml:space="preserve"> </w:t>
            </w:r>
            <w:r>
              <w:rPr>
                <w:sz w:val="20"/>
              </w:rPr>
              <w:t>busy</w:t>
            </w:r>
            <w:r>
              <w:rPr>
                <w:spacing w:val="-3"/>
                <w:sz w:val="20"/>
              </w:rPr>
              <w:t xml:space="preserve"> </w:t>
            </w:r>
            <w:r>
              <w:rPr>
                <w:sz w:val="20"/>
              </w:rPr>
              <w:t xml:space="preserve">and </w:t>
            </w:r>
            <w:r>
              <w:rPr>
                <w:spacing w:val="-2"/>
                <w:sz w:val="20"/>
              </w:rPr>
              <w:t>narrow.</w:t>
            </w:r>
          </w:p>
        </w:tc>
        <w:tc>
          <w:tcPr>
            <w:tcW w:w="1837" w:type="dxa"/>
          </w:tcPr>
          <w:p w14:paraId="7C07760A" w14:textId="77777777" w:rsidR="00BA3155" w:rsidRDefault="00363845">
            <w:pPr>
              <w:pStyle w:val="TableParagraph"/>
              <w:ind w:left="106"/>
              <w:rPr>
                <w:sz w:val="20"/>
              </w:rPr>
            </w:pPr>
            <w:r>
              <w:rPr>
                <w:sz w:val="20"/>
              </w:rPr>
              <w:t>STR1,</w:t>
            </w:r>
            <w:r>
              <w:rPr>
                <w:spacing w:val="-3"/>
                <w:sz w:val="20"/>
              </w:rPr>
              <w:t xml:space="preserve"> </w:t>
            </w:r>
            <w:r>
              <w:rPr>
                <w:spacing w:val="-4"/>
                <w:sz w:val="20"/>
              </w:rPr>
              <w:t>SID1</w:t>
            </w:r>
          </w:p>
        </w:tc>
      </w:tr>
      <w:tr w:rsidR="00BA3155" w14:paraId="1D83AB20" w14:textId="77777777">
        <w:trPr>
          <w:trHeight w:val="535"/>
        </w:trPr>
        <w:tc>
          <w:tcPr>
            <w:tcW w:w="1516" w:type="dxa"/>
            <w:vMerge/>
            <w:tcBorders>
              <w:top w:val="nil"/>
            </w:tcBorders>
            <w:shd w:val="clear" w:color="auto" w:fill="E1EED9"/>
          </w:tcPr>
          <w:p w14:paraId="02FFDB2F" w14:textId="77777777" w:rsidR="00BA3155" w:rsidRDefault="00BA3155">
            <w:pPr>
              <w:rPr>
                <w:sz w:val="2"/>
                <w:szCs w:val="2"/>
              </w:rPr>
            </w:pPr>
          </w:p>
        </w:tc>
        <w:tc>
          <w:tcPr>
            <w:tcW w:w="6447" w:type="dxa"/>
          </w:tcPr>
          <w:p w14:paraId="2C8839FF" w14:textId="77777777" w:rsidR="00BA3155" w:rsidRDefault="00363845">
            <w:pPr>
              <w:pStyle w:val="TableParagraph"/>
              <w:ind w:left="155"/>
              <w:rPr>
                <w:sz w:val="20"/>
              </w:rPr>
            </w:pPr>
            <w:r>
              <w:rPr>
                <w:sz w:val="20"/>
              </w:rPr>
              <w:t>The</w:t>
            </w:r>
            <w:r>
              <w:rPr>
                <w:spacing w:val="-3"/>
                <w:sz w:val="20"/>
              </w:rPr>
              <w:t xml:space="preserve"> </w:t>
            </w:r>
            <w:r>
              <w:rPr>
                <w:sz w:val="20"/>
              </w:rPr>
              <w:t>location</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railway</w:t>
            </w:r>
            <w:r>
              <w:rPr>
                <w:spacing w:val="-2"/>
                <w:sz w:val="20"/>
              </w:rPr>
              <w:t xml:space="preserve"> </w:t>
            </w:r>
            <w:r>
              <w:rPr>
                <w:spacing w:val="-4"/>
                <w:sz w:val="20"/>
              </w:rPr>
              <w:t>line</w:t>
            </w:r>
          </w:p>
        </w:tc>
        <w:tc>
          <w:tcPr>
            <w:tcW w:w="1837" w:type="dxa"/>
          </w:tcPr>
          <w:p w14:paraId="0125ADA8" w14:textId="77777777" w:rsidR="00BA3155" w:rsidRDefault="00363845">
            <w:pPr>
              <w:pStyle w:val="TableParagraph"/>
              <w:ind w:left="106"/>
              <w:rPr>
                <w:sz w:val="20"/>
              </w:rPr>
            </w:pPr>
            <w:r>
              <w:rPr>
                <w:spacing w:val="-10"/>
                <w:sz w:val="20"/>
              </w:rPr>
              <w:t>-</w:t>
            </w:r>
          </w:p>
        </w:tc>
      </w:tr>
      <w:tr w:rsidR="00BA3155" w14:paraId="005A7724" w14:textId="77777777">
        <w:trPr>
          <w:trHeight w:val="885"/>
        </w:trPr>
        <w:tc>
          <w:tcPr>
            <w:tcW w:w="1516" w:type="dxa"/>
            <w:vMerge/>
            <w:tcBorders>
              <w:top w:val="nil"/>
            </w:tcBorders>
            <w:shd w:val="clear" w:color="auto" w:fill="E1EED9"/>
          </w:tcPr>
          <w:p w14:paraId="5F489ABB" w14:textId="77777777" w:rsidR="00BA3155" w:rsidRDefault="00BA3155">
            <w:pPr>
              <w:rPr>
                <w:sz w:val="2"/>
                <w:szCs w:val="2"/>
              </w:rPr>
            </w:pPr>
          </w:p>
        </w:tc>
        <w:tc>
          <w:tcPr>
            <w:tcW w:w="6447" w:type="dxa"/>
          </w:tcPr>
          <w:p w14:paraId="7F64CE6F" w14:textId="77777777" w:rsidR="00BA3155" w:rsidRDefault="00363845">
            <w:pPr>
              <w:pStyle w:val="TableParagraph"/>
              <w:spacing w:before="122" w:line="259" w:lineRule="auto"/>
              <w:ind w:left="155"/>
              <w:rPr>
                <w:sz w:val="20"/>
              </w:rPr>
            </w:pPr>
            <w:r>
              <w:rPr>
                <w:sz w:val="20"/>
              </w:rPr>
              <w:t>Site</w:t>
            </w:r>
            <w:r>
              <w:rPr>
                <w:spacing w:val="-4"/>
                <w:sz w:val="20"/>
              </w:rPr>
              <w:t xml:space="preserve"> </w:t>
            </w:r>
            <w:r>
              <w:rPr>
                <w:sz w:val="20"/>
              </w:rPr>
              <w:t>topography</w:t>
            </w:r>
            <w:r>
              <w:rPr>
                <w:spacing w:val="-4"/>
                <w:sz w:val="20"/>
              </w:rPr>
              <w:t xml:space="preserve"> </w:t>
            </w:r>
            <w:r>
              <w:rPr>
                <w:sz w:val="20"/>
              </w:rPr>
              <w:t>-</w:t>
            </w:r>
            <w:r>
              <w:rPr>
                <w:spacing w:val="-5"/>
                <w:sz w:val="20"/>
              </w:rPr>
              <w:t xml:space="preserve"> </w:t>
            </w:r>
            <w:r>
              <w:rPr>
                <w:sz w:val="20"/>
              </w:rPr>
              <w:t>changes</w:t>
            </w:r>
            <w:r>
              <w:rPr>
                <w:spacing w:val="-3"/>
                <w:sz w:val="20"/>
              </w:rPr>
              <w:t xml:space="preserve"> </w:t>
            </w:r>
            <w:r>
              <w:rPr>
                <w:sz w:val="20"/>
              </w:rPr>
              <w:t>in</w:t>
            </w:r>
            <w:r>
              <w:rPr>
                <w:spacing w:val="-4"/>
                <w:sz w:val="20"/>
              </w:rPr>
              <w:t xml:space="preserve"> </w:t>
            </w:r>
            <w:r>
              <w:rPr>
                <w:sz w:val="20"/>
              </w:rPr>
              <w:t>level</w:t>
            </w:r>
            <w:r>
              <w:rPr>
                <w:spacing w:val="-4"/>
                <w:sz w:val="20"/>
              </w:rPr>
              <w:t xml:space="preserve"> </w:t>
            </w:r>
            <w:r>
              <w:rPr>
                <w:sz w:val="20"/>
              </w:rPr>
              <w:t>of</w:t>
            </w:r>
            <w:r>
              <w:rPr>
                <w:spacing w:val="-4"/>
                <w:sz w:val="20"/>
              </w:rPr>
              <w:t xml:space="preserve"> </w:t>
            </w:r>
            <w:r>
              <w:rPr>
                <w:sz w:val="20"/>
              </w:rPr>
              <w:t>about</w:t>
            </w:r>
            <w:r>
              <w:rPr>
                <w:spacing w:val="-4"/>
                <w:sz w:val="20"/>
              </w:rPr>
              <w:t xml:space="preserve"> </w:t>
            </w:r>
            <w:r>
              <w:rPr>
                <w:sz w:val="20"/>
              </w:rPr>
              <w:t>1–2</w:t>
            </w:r>
            <w:r>
              <w:rPr>
                <w:spacing w:val="-4"/>
                <w:sz w:val="20"/>
              </w:rPr>
              <w:t xml:space="preserve"> </w:t>
            </w:r>
            <w:proofErr w:type="spellStart"/>
            <w:r>
              <w:rPr>
                <w:sz w:val="20"/>
              </w:rPr>
              <w:t>storeys</w:t>
            </w:r>
            <w:proofErr w:type="spellEnd"/>
            <w:r>
              <w:rPr>
                <w:spacing w:val="-3"/>
                <w:sz w:val="20"/>
              </w:rPr>
              <w:t xml:space="preserve"> </w:t>
            </w:r>
            <w:r>
              <w:rPr>
                <w:sz w:val="20"/>
              </w:rPr>
              <w:t>in</w:t>
            </w:r>
            <w:r>
              <w:rPr>
                <w:spacing w:val="-5"/>
                <w:sz w:val="20"/>
              </w:rPr>
              <w:t xml:space="preserve"> </w:t>
            </w:r>
            <w:r>
              <w:rPr>
                <w:sz w:val="20"/>
              </w:rPr>
              <w:t xml:space="preserve">various </w:t>
            </w:r>
            <w:r>
              <w:rPr>
                <w:spacing w:val="-2"/>
                <w:sz w:val="20"/>
              </w:rPr>
              <w:t>locations</w:t>
            </w:r>
          </w:p>
        </w:tc>
        <w:tc>
          <w:tcPr>
            <w:tcW w:w="1837" w:type="dxa"/>
          </w:tcPr>
          <w:p w14:paraId="59508065" w14:textId="77777777" w:rsidR="00BA3155" w:rsidRDefault="00363845">
            <w:pPr>
              <w:pStyle w:val="TableParagraph"/>
              <w:spacing w:before="122"/>
              <w:ind w:left="106"/>
              <w:rPr>
                <w:sz w:val="20"/>
              </w:rPr>
            </w:pPr>
            <w:r>
              <w:rPr>
                <w:spacing w:val="-4"/>
                <w:sz w:val="20"/>
              </w:rPr>
              <w:t>SDS5</w:t>
            </w:r>
          </w:p>
        </w:tc>
      </w:tr>
      <w:tr w:rsidR="00BA3155" w14:paraId="0C3A0656" w14:textId="77777777">
        <w:trPr>
          <w:trHeight w:val="984"/>
        </w:trPr>
        <w:tc>
          <w:tcPr>
            <w:tcW w:w="1516" w:type="dxa"/>
            <w:vMerge/>
            <w:tcBorders>
              <w:top w:val="nil"/>
            </w:tcBorders>
            <w:shd w:val="clear" w:color="auto" w:fill="E1EED9"/>
          </w:tcPr>
          <w:p w14:paraId="29994864" w14:textId="77777777" w:rsidR="00BA3155" w:rsidRDefault="00BA3155">
            <w:pPr>
              <w:rPr>
                <w:sz w:val="2"/>
                <w:szCs w:val="2"/>
              </w:rPr>
            </w:pPr>
          </w:p>
        </w:tc>
        <w:tc>
          <w:tcPr>
            <w:tcW w:w="6447" w:type="dxa"/>
          </w:tcPr>
          <w:p w14:paraId="787AF387" w14:textId="77777777" w:rsidR="00BA3155" w:rsidRDefault="00363845">
            <w:pPr>
              <w:pStyle w:val="TableParagraph"/>
              <w:spacing w:before="122" w:line="259" w:lineRule="auto"/>
              <w:ind w:left="155"/>
              <w:rPr>
                <w:sz w:val="20"/>
              </w:rPr>
            </w:pPr>
            <w:r>
              <w:rPr>
                <w:sz w:val="20"/>
              </w:rPr>
              <w:t>The existing industrial nature of the site creates an environment unsuitable for a high-quality residential community, as the current activities</w:t>
            </w:r>
            <w:r>
              <w:rPr>
                <w:spacing w:val="-5"/>
                <w:sz w:val="20"/>
              </w:rPr>
              <w:t xml:space="preserve"> </w:t>
            </w:r>
            <w:r>
              <w:rPr>
                <w:sz w:val="20"/>
              </w:rPr>
              <w:t>generate</w:t>
            </w:r>
            <w:r>
              <w:rPr>
                <w:spacing w:val="-6"/>
                <w:sz w:val="20"/>
              </w:rPr>
              <w:t xml:space="preserve"> </w:t>
            </w:r>
            <w:r>
              <w:rPr>
                <w:sz w:val="20"/>
              </w:rPr>
              <w:t>extensive</w:t>
            </w:r>
            <w:r>
              <w:rPr>
                <w:spacing w:val="-6"/>
                <w:sz w:val="20"/>
              </w:rPr>
              <w:t xml:space="preserve"> </w:t>
            </w:r>
            <w:r>
              <w:rPr>
                <w:sz w:val="20"/>
              </w:rPr>
              <w:t>HGV</w:t>
            </w:r>
            <w:r>
              <w:rPr>
                <w:spacing w:val="-6"/>
                <w:sz w:val="20"/>
              </w:rPr>
              <w:t xml:space="preserve"> </w:t>
            </w:r>
            <w:r>
              <w:rPr>
                <w:sz w:val="20"/>
              </w:rPr>
              <w:t>movements</w:t>
            </w:r>
            <w:r>
              <w:rPr>
                <w:spacing w:val="-5"/>
                <w:sz w:val="20"/>
              </w:rPr>
              <w:t xml:space="preserve"> </w:t>
            </w:r>
            <w:r>
              <w:rPr>
                <w:sz w:val="20"/>
              </w:rPr>
              <w:t>and</w:t>
            </w:r>
            <w:r>
              <w:rPr>
                <w:spacing w:val="-6"/>
                <w:sz w:val="20"/>
              </w:rPr>
              <w:t xml:space="preserve"> </w:t>
            </w:r>
            <w:r>
              <w:rPr>
                <w:sz w:val="20"/>
              </w:rPr>
              <w:t>noise</w:t>
            </w:r>
            <w:r>
              <w:rPr>
                <w:spacing w:val="-6"/>
                <w:sz w:val="20"/>
              </w:rPr>
              <w:t xml:space="preserve"> </w:t>
            </w:r>
            <w:r>
              <w:rPr>
                <w:sz w:val="20"/>
              </w:rPr>
              <w:t>pollution.</w:t>
            </w:r>
          </w:p>
        </w:tc>
        <w:tc>
          <w:tcPr>
            <w:tcW w:w="1837" w:type="dxa"/>
          </w:tcPr>
          <w:p w14:paraId="1FDD6A0C" w14:textId="77777777" w:rsidR="00BA3155" w:rsidRDefault="00363845">
            <w:pPr>
              <w:pStyle w:val="TableParagraph"/>
              <w:spacing w:before="122" w:line="259" w:lineRule="auto"/>
              <w:ind w:left="106" w:right="494"/>
              <w:jc w:val="both"/>
              <w:rPr>
                <w:sz w:val="20"/>
              </w:rPr>
            </w:pPr>
            <w:r>
              <w:rPr>
                <w:sz w:val="20"/>
              </w:rPr>
              <w:t>SDS5,</w:t>
            </w:r>
            <w:r>
              <w:rPr>
                <w:spacing w:val="-14"/>
                <w:sz w:val="20"/>
              </w:rPr>
              <w:t xml:space="preserve"> </w:t>
            </w:r>
            <w:r>
              <w:rPr>
                <w:sz w:val="20"/>
              </w:rPr>
              <w:t>STR4, STR9,</w:t>
            </w:r>
            <w:r>
              <w:rPr>
                <w:spacing w:val="-14"/>
                <w:sz w:val="20"/>
              </w:rPr>
              <w:t xml:space="preserve"> </w:t>
            </w:r>
            <w:r>
              <w:rPr>
                <w:sz w:val="20"/>
              </w:rPr>
              <w:t xml:space="preserve">SCO2, </w:t>
            </w:r>
            <w:r>
              <w:rPr>
                <w:spacing w:val="-4"/>
                <w:sz w:val="20"/>
              </w:rPr>
              <w:t>SCO3</w:t>
            </w:r>
          </w:p>
        </w:tc>
      </w:tr>
      <w:tr w:rsidR="00BA3155" w14:paraId="35DF628D" w14:textId="77777777">
        <w:trPr>
          <w:trHeight w:val="736"/>
        </w:trPr>
        <w:tc>
          <w:tcPr>
            <w:tcW w:w="1516" w:type="dxa"/>
            <w:vMerge/>
            <w:tcBorders>
              <w:top w:val="nil"/>
            </w:tcBorders>
            <w:shd w:val="clear" w:color="auto" w:fill="E1EED9"/>
          </w:tcPr>
          <w:p w14:paraId="2911B8A8" w14:textId="77777777" w:rsidR="00BA3155" w:rsidRDefault="00BA3155">
            <w:pPr>
              <w:rPr>
                <w:sz w:val="2"/>
                <w:szCs w:val="2"/>
              </w:rPr>
            </w:pPr>
          </w:p>
        </w:tc>
        <w:tc>
          <w:tcPr>
            <w:tcW w:w="6447" w:type="dxa"/>
          </w:tcPr>
          <w:p w14:paraId="27E5CD57" w14:textId="77777777" w:rsidR="00BA3155" w:rsidRDefault="00363845">
            <w:pPr>
              <w:pStyle w:val="TableParagraph"/>
              <w:spacing w:line="259" w:lineRule="auto"/>
              <w:ind w:left="155"/>
              <w:rPr>
                <w:sz w:val="20"/>
              </w:rPr>
            </w:pPr>
            <w:r>
              <w:rPr>
                <w:sz w:val="20"/>
              </w:rPr>
              <w:t>Informal</w:t>
            </w:r>
            <w:r>
              <w:rPr>
                <w:spacing w:val="-4"/>
                <w:sz w:val="20"/>
              </w:rPr>
              <w:t xml:space="preserve"> </w:t>
            </w:r>
            <w:r>
              <w:rPr>
                <w:sz w:val="20"/>
              </w:rPr>
              <w:t>and</w:t>
            </w:r>
            <w:r>
              <w:rPr>
                <w:spacing w:val="-4"/>
                <w:sz w:val="20"/>
              </w:rPr>
              <w:t xml:space="preserve"> </w:t>
            </w:r>
            <w:r>
              <w:rPr>
                <w:sz w:val="20"/>
              </w:rPr>
              <w:t>fly</w:t>
            </w:r>
            <w:r>
              <w:rPr>
                <w:spacing w:val="-3"/>
                <w:sz w:val="20"/>
              </w:rPr>
              <w:t xml:space="preserve"> </w:t>
            </w:r>
            <w:r>
              <w:rPr>
                <w:sz w:val="20"/>
              </w:rPr>
              <w:t>parking,</w:t>
            </w:r>
            <w:r>
              <w:rPr>
                <w:spacing w:val="-4"/>
                <w:sz w:val="20"/>
              </w:rPr>
              <w:t xml:space="preserve"> </w:t>
            </w:r>
            <w:r>
              <w:rPr>
                <w:sz w:val="20"/>
              </w:rPr>
              <w:t>including</w:t>
            </w:r>
            <w:r>
              <w:rPr>
                <w:spacing w:val="-4"/>
                <w:sz w:val="20"/>
              </w:rPr>
              <w:t xml:space="preserve"> </w:t>
            </w:r>
            <w:r>
              <w:rPr>
                <w:sz w:val="20"/>
              </w:rPr>
              <w:t>across</w:t>
            </w:r>
            <w:r>
              <w:rPr>
                <w:spacing w:val="-4"/>
                <w:sz w:val="20"/>
              </w:rPr>
              <w:t xml:space="preserve"> </w:t>
            </w:r>
            <w:r>
              <w:rPr>
                <w:sz w:val="20"/>
              </w:rPr>
              <w:t>the</w:t>
            </w:r>
            <w:r>
              <w:rPr>
                <w:spacing w:val="-4"/>
                <w:sz w:val="20"/>
              </w:rPr>
              <w:t xml:space="preserve"> </w:t>
            </w:r>
            <w:r>
              <w:rPr>
                <w:sz w:val="20"/>
              </w:rPr>
              <w:t>full</w:t>
            </w:r>
            <w:r>
              <w:rPr>
                <w:spacing w:val="-4"/>
                <w:sz w:val="20"/>
              </w:rPr>
              <w:t xml:space="preserve"> </w:t>
            </w:r>
            <w:r>
              <w:rPr>
                <w:sz w:val="20"/>
              </w:rPr>
              <w:t>width</w:t>
            </w:r>
            <w:r>
              <w:rPr>
                <w:spacing w:val="-4"/>
                <w:sz w:val="20"/>
              </w:rPr>
              <w:t xml:space="preserve"> </w:t>
            </w:r>
            <w:r>
              <w:rPr>
                <w:sz w:val="20"/>
              </w:rPr>
              <w:t>of</w:t>
            </w:r>
            <w:r>
              <w:rPr>
                <w:spacing w:val="-4"/>
                <w:sz w:val="20"/>
              </w:rPr>
              <w:t xml:space="preserve"> </w:t>
            </w:r>
            <w:r>
              <w:rPr>
                <w:sz w:val="20"/>
              </w:rPr>
              <w:t>pavements, making streets feel hostile and inaccessible.</w:t>
            </w:r>
          </w:p>
        </w:tc>
        <w:tc>
          <w:tcPr>
            <w:tcW w:w="1837" w:type="dxa"/>
          </w:tcPr>
          <w:p w14:paraId="360340F2" w14:textId="0652CDC5" w:rsidR="00BA3155" w:rsidRDefault="00363845">
            <w:pPr>
              <w:pStyle w:val="TableParagraph"/>
              <w:spacing w:line="259" w:lineRule="auto"/>
              <w:ind w:left="106" w:right="199"/>
              <w:rPr>
                <w:sz w:val="20"/>
              </w:rPr>
            </w:pPr>
            <w:r>
              <w:rPr>
                <w:spacing w:val="-2"/>
                <w:sz w:val="20"/>
              </w:rPr>
              <w:t>STR8,</w:t>
            </w:r>
            <w:r>
              <w:rPr>
                <w:spacing w:val="-12"/>
                <w:sz w:val="20"/>
              </w:rPr>
              <w:t xml:space="preserve"> </w:t>
            </w:r>
            <w:r>
              <w:rPr>
                <w:spacing w:val="-2"/>
                <w:sz w:val="20"/>
              </w:rPr>
              <w:t xml:space="preserve">Appendix </w:t>
            </w:r>
            <w:del w:id="2473" w:author="Samantha Holder" w:date="2025-11-19T12:16:00Z" w16du:dateUtc="2025-11-19T12:16:00Z">
              <w:r w:rsidDel="00890F61">
                <w:rPr>
                  <w:spacing w:val="-10"/>
                  <w:sz w:val="20"/>
                </w:rPr>
                <w:delText>K</w:delText>
              </w:r>
            </w:del>
            <w:ins w:id="2474" w:author="Samantha Holder" w:date="2025-11-19T12:16:00Z" w16du:dateUtc="2025-11-19T12:16:00Z">
              <w:r w:rsidR="00890F61">
                <w:rPr>
                  <w:spacing w:val="-10"/>
                  <w:sz w:val="20"/>
                </w:rPr>
                <w:t>I</w:t>
              </w:r>
            </w:ins>
          </w:p>
        </w:tc>
      </w:tr>
      <w:tr w:rsidR="00BA3155" w14:paraId="533E57E1" w14:textId="77777777">
        <w:trPr>
          <w:trHeight w:val="1233"/>
        </w:trPr>
        <w:tc>
          <w:tcPr>
            <w:tcW w:w="1516" w:type="dxa"/>
            <w:vMerge/>
            <w:tcBorders>
              <w:top w:val="nil"/>
            </w:tcBorders>
            <w:shd w:val="clear" w:color="auto" w:fill="E1EED9"/>
          </w:tcPr>
          <w:p w14:paraId="55D47E82" w14:textId="77777777" w:rsidR="00BA3155" w:rsidRDefault="00BA3155">
            <w:pPr>
              <w:rPr>
                <w:sz w:val="2"/>
                <w:szCs w:val="2"/>
              </w:rPr>
            </w:pPr>
          </w:p>
        </w:tc>
        <w:tc>
          <w:tcPr>
            <w:tcW w:w="6447" w:type="dxa"/>
          </w:tcPr>
          <w:p w14:paraId="54061F69" w14:textId="77777777" w:rsidR="00BA3155" w:rsidRDefault="00363845">
            <w:pPr>
              <w:pStyle w:val="TableParagraph"/>
              <w:spacing w:line="259" w:lineRule="auto"/>
              <w:ind w:left="155"/>
              <w:rPr>
                <w:sz w:val="20"/>
              </w:rPr>
            </w:pPr>
            <w:r>
              <w:rPr>
                <w:sz w:val="20"/>
              </w:rPr>
              <w:t>Alongside</w:t>
            </w:r>
            <w:r>
              <w:rPr>
                <w:spacing w:val="-6"/>
                <w:sz w:val="20"/>
              </w:rPr>
              <w:t xml:space="preserve"> </w:t>
            </w:r>
            <w:r>
              <w:rPr>
                <w:sz w:val="20"/>
              </w:rPr>
              <w:t>the</w:t>
            </w:r>
            <w:r>
              <w:rPr>
                <w:spacing w:val="-7"/>
                <w:sz w:val="20"/>
              </w:rPr>
              <w:t xml:space="preserve"> </w:t>
            </w:r>
            <w:r>
              <w:rPr>
                <w:sz w:val="20"/>
              </w:rPr>
              <w:t>railway</w:t>
            </w:r>
            <w:r>
              <w:rPr>
                <w:spacing w:val="-5"/>
                <w:sz w:val="20"/>
              </w:rPr>
              <w:t xml:space="preserve"> </w:t>
            </w:r>
            <w:r>
              <w:rPr>
                <w:sz w:val="20"/>
              </w:rPr>
              <w:t>line,</w:t>
            </w:r>
            <w:r>
              <w:rPr>
                <w:spacing w:val="-6"/>
                <w:sz w:val="20"/>
              </w:rPr>
              <w:t xml:space="preserve"> </w:t>
            </w:r>
            <w:r>
              <w:rPr>
                <w:sz w:val="20"/>
              </w:rPr>
              <w:t>the</w:t>
            </w:r>
            <w:r>
              <w:rPr>
                <w:spacing w:val="-6"/>
                <w:sz w:val="20"/>
              </w:rPr>
              <w:t xml:space="preserve"> </w:t>
            </w:r>
            <w:r>
              <w:rPr>
                <w:sz w:val="20"/>
              </w:rPr>
              <w:t>busy</w:t>
            </w:r>
            <w:r>
              <w:rPr>
                <w:spacing w:val="-10"/>
                <w:sz w:val="20"/>
              </w:rPr>
              <w:t xml:space="preserve"> </w:t>
            </w:r>
            <w:r>
              <w:rPr>
                <w:sz w:val="20"/>
              </w:rPr>
              <w:t>Tollhouse</w:t>
            </w:r>
            <w:r>
              <w:rPr>
                <w:spacing w:val="-6"/>
                <w:sz w:val="20"/>
              </w:rPr>
              <w:t xml:space="preserve"> </w:t>
            </w:r>
            <w:r>
              <w:rPr>
                <w:sz w:val="20"/>
              </w:rPr>
              <w:t>Way</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south</w:t>
            </w:r>
            <w:r>
              <w:rPr>
                <w:spacing w:val="-6"/>
                <w:sz w:val="20"/>
              </w:rPr>
              <w:t xml:space="preserve"> </w:t>
            </w:r>
            <w:r>
              <w:rPr>
                <w:sz w:val="20"/>
              </w:rPr>
              <w:t>of</w:t>
            </w:r>
            <w:r>
              <w:rPr>
                <w:spacing w:val="-6"/>
                <w:sz w:val="20"/>
              </w:rPr>
              <w:t xml:space="preserve"> </w:t>
            </w:r>
            <w:r>
              <w:rPr>
                <w:sz w:val="20"/>
              </w:rPr>
              <w:t>the site acts as a barrier to pedestrian movement within the existing community and to and from Smethwick High Street - lack of formal crossing points.</w:t>
            </w:r>
          </w:p>
        </w:tc>
        <w:tc>
          <w:tcPr>
            <w:tcW w:w="1837" w:type="dxa"/>
          </w:tcPr>
          <w:p w14:paraId="09EFE55A" w14:textId="77777777" w:rsidR="00BA3155" w:rsidRDefault="00363845">
            <w:pPr>
              <w:pStyle w:val="TableParagraph"/>
              <w:spacing w:before="121"/>
              <w:ind w:left="106"/>
              <w:rPr>
                <w:sz w:val="20"/>
              </w:rPr>
            </w:pPr>
            <w:r>
              <w:rPr>
                <w:sz w:val="20"/>
              </w:rPr>
              <w:t>STR5,</w:t>
            </w:r>
            <w:r>
              <w:rPr>
                <w:spacing w:val="-3"/>
                <w:sz w:val="20"/>
              </w:rPr>
              <w:t xml:space="preserve"> </w:t>
            </w:r>
            <w:r>
              <w:rPr>
                <w:spacing w:val="-4"/>
                <w:sz w:val="20"/>
              </w:rPr>
              <w:t>STR6</w:t>
            </w:r>
          </w:p>
        </w:tc>
      </w:tr>
      <w:tr w:rsidR="00BA3155" w14:paraId="54F205DD" w14:textId="77777777">
        <w:trPr>
          <w:trHeight w:val="983"/>
        </w:trPr>
        <w:tc>
          <w:tcPr>
            <w:tcW w:w="1516" w:type="dxa"/>
            <w:vMerge/>
            <w:tcBorders>
              <w:top w:val="nil"/>
            </w:tcBorders>
            <w:shd w:val="clear" w:color="auto" w:fill="E1EED9"/>
          </w:tcPr>
          <w:p w14:paraId="19BE36B2" w14:textId="77777777" w:rsidR="00BA3155" w:rsidRDefault="00BA3155">
            <w:pPr>
              <w:rPr>
                <w:sz w:val="2"/>
                <w:szCs w:val="2"/>
              </w:rPr>
            </w:pPr>
          </w:p>
        </w:tc>
        <w:tc>
          <w:tcPr>
            <w:tcW w:w="6447" w:type="dxa"/>
          </w:tcPr>
          <w:p w14:paraId="314509FB" w14:textId="77777777" w:rsidR="00BA3155" w:rsidRDefault="00363845">
            <w:pPr>
              <w:pStyle w:val="TableParagraph"/>
              <w:spacing w:line="259" w:lineRule="auto"/>
              <w:ind w:left="155" w:right="210"/>
              <w:rPr>
                <w:sz w:val="20"/>
              </w:rPr>
            </w:pPr>
            <w:r>
              <w:rPr>
                <w:sz w:val="20"/>
              </w:rPr>
              <w:t>The site would benefit from a cycle-friendly crossing between the Rolfe</w:t>
            </w:r>
            <w:r>
              <w:rPr>
                <w:spacing w:val="-5"/>
                <w:sz w:val="20"/>
              </w:rPr>
              <w:t xml:space="preserve"> </w:t>
            </w:r>
            <w:r>
              <w:rPr>
                <w:sz w:val="20"/>
              </w:rPr>
              <w:t>Street</w:t>
            </w:r>
            <w:r>
              <w:rPr>
                <w:spacing w:val="-5"/>
                <w:sz w:val="20"/>
              </w:rPr>
              <w:t xml:space="preserve"> </w:t>
            </w:r>
            <w:r>
              <w:rPr>
                <w:sz w:val="20"/>
              </w:rPr>
              <w:t>and</w:t>
            </w:r>
            <w:r>
              <w:rPr>
                <w:spacing w:val="-5"/>
                <w:sz w:val="20"/>
              </w:rPr>
              <w:t xml:space="preserve"> </w:t>
            </w:r>
            <w:r>
              <w:rPr>
                <w:sz w:val="20"/>
              </w:rPr>
              <w:t>New</w:t>
            </w:r>
            <w:r>
              <w:rPr>
                <w:spacing w:val="-4"/>
                <w:sz w:val="20"/>
              </w:rPr>
              <w:t xml:space="preserve"> </w:t>
            </w:r>
            <w:r>
              <w:rPr>
                <w:sz w:val="20"/>
              </w:rPr>
              <w:t>Street</w:t>
            </w:r>
            <w:r>
              <w:rPr>
                <w:spacing w:val="-5"/>
                <w:sz w:val="20"/>
              </w:rPr>
              <w:t xml:space="preserve"> </w:t>
            </w:r>
            <w:r>
              <w:rPr>
                <w:sz w:val="20"/>
              </w:rPr>
              <w:t>junctions</w:t>
            </w:r>
            <w:r>
              <w:rPr>
                <w:spacing w:val="-4"/>
                <w:sz w:val="20"/>
              </w:rPr>
              <w:t xml:space="preserve"> </w:t>
            </w:r>
            <w:r>
              <w:rPr>
                <w:sz w:val="20"/>
              </w:rPr>
              <w:t>with</w:t>
            </w:r>
            <w:r>
              <w:rPr>
                <w:spacing w:val="-5"/>
                <w:sz w:val="20"/>
              </w:rPr>
              <w:t xml:space="preserve"> </w:t>
            </w:r>
            <w:r>
              <w:rPr>
                <w:sz w:val="20"/>
              </w:rPr>
              <w:t>the</w:t>
            </w:r>
            <w:r>
              <w:rPr>
                <w:spacing w:val="-14"/>
                <w:sz w:val="20"/>
              </w:rPr>
              <w:t xml:space="preserve"> </w:t>
            </w:r>
            <w:r>
              <w:rPr>
                <w:sz w:val="20"/>
              </w:rPr>
              <w:t>A457,</w:t>
            </w:r>
            <w:r>
              <w:rPr>
                <w:spacing w:val="-5"/>
                <w:sz w:val="20"/>
              </w:rPr>
              <w:t xml:space="preserve"> </w:t>
            </w:r>
            <w:r>
              <w:rPr>
                <w:sz w:val="20"/>
              </w:rPr>
              <w:t>ideally</w:t>
            </w:r>
            <w:r>
              <w:rPr>
                <w:spacing w:val="-4"/>
                <w:sz w:val="20"/>
              </w:rPr>
              <w:t xml:space="preserve"> </w:t>
            </w:r>
            <w:r>
              <w:rPr>
                <w:sz w:val="20"/>
              </w:rPr>
              <w:t>located at Cross Street.</w:t>
            </w:r>
          </w:p>
        </w:tc>
        <w:tc>
          <w:tcPr>
            <w:tcW w:w="1837" w:type="dxa"/>
          </w:tcPr>
          <w:p w14:paraId="409CA851" w14:textId="77777777" w:rsidR="00BA3155" w:rsidRDefault="00363845">
            <w:pPr>
              <w:pStyle w:val="TableParagraph"/>
              <w:spacing w:before="121"/>
              <w:ind w:left="106"/>
              <w:rPr>
                <w:sz w:val="20"/>
              </w:rPr>
            </w:pPr>
            <w:r>
              <w:rPr>
                <w:sz w:val="20"/>
              </w:rPr>
              <w:t>STR5,</w:t>
            </w:r>
            <w:r>
              <w:rPr>
                <w:spacing w:val="-5"/>
                <w:sz w:val="20"/>
              </w:rPr>
              <w:t xml:space="preserve"> </w:t>
            </w:r>
            <w:r>
              <w:rPr>
                <w:spacing w:val="-2"/>
                <w:sz w:val="20"/>
              </w:rPr>
              <w:t>SID1,</w:t>
            </w:r>
          </w:p>
        </w:tc>
      </w:tr>
      <w:tr w:rsidR="00BA3155" w14:paraId="398FB22B" w14:textId="77777777">
        <w:trPr>
          <w:trHeight w:val="984"/>
        </w:trPr>
        <w:tc>
          <w:tcPr>
            <w:tcW w:w="1516" w:type="dxa"/>
            <w:vMerge/>
            <w:tcBorders>
              <w:top w:val="nil"/>
            </w:tcBorders>
            <w:shd w:val="clear" w:color="auto" w:fill="E1EED9"/>
          </w:tcPr>
          <w:p w14:paraId="63D7D257" w14:textId="77777777" w:rsidR="00BA3155" w:rsidRDefault="00BA3155">
            <w:pPr>
              <w:rPr>
                <w:sz w:val="2"/>
                <w:szCs w:val="2"/>
              </w:rPr>
            </w:pPr>
          </w:p>
        </w:tc>
        <w:tc>
          <w:tcPr>
            <w:tcW w:w="6447" w:type="dxa"/>
          </w:tcPr>
          <w:p w14:paraId="69AD3263" w14:textId="77777777" w:rsidR="00BA3155" w:rsidRDefault="00363845">
            <w:pPr>
              <w:pStyle w:val="TableParagraph"/>
              <w:spacing w:before="122" w:line="259" w:lineRule="auto"/>
              <w:ind w:left="155" w:right="210"/>
              <w:rPr>
                <w:sz w:val="20"/>
              </w:rPr>
            </w:pPr>
            <w:r>
              <w:rPr>
                <w:sz w:val="20"/>
              </w:rPr>
              <w:t>Pedestrian</w:t>
            </w:r>
            <w:r>
              <w:rPr>
                <w:spacing w:val="-4"/>
                <w:sz w:val="20"/>
              </w:rPr>
              <w:t xml:space="preserve"> </w:t>
            </w:r>
            <w:r>
              <w:rPr>
                <w:sz w:val="20"/>
              </w:rPr>
              <w:t>links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canals</w:t>
            </w:r>
            <w:r>
              <w:rPr>
                <w:spacing w:val="-3"/>
                <w:sz w:val="20"/>
              </w:rPr>
              <w:t xml:space="preserve"> </w:t>
            </w:r>
            <w:r>
              <w:rPr>
                <w:sz w:val="20"/>
              </w:rPr>
              <w:t>and</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communities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north are poor, as there is no access across the aqueduct from the site except via a convoluted route alongside the Engine Peninsula.</w:t>
            </w:r>
          </w:p>
        </w:tc>
        <w:tc>
          <w:tcPr>
            <w:tcW w:w="1837" w:type="dxa"/>
          </w:tcPr>
          <w:p w14:paraId="3472F78D" w14:textId="77777777" w:rsidR="00BA3155" w:rsidRDefault="00363845">
            <w:pPr>
              <w:pStyle w:val="TableParagraph"/>
              <w:spacing w:before="122" w:line="259" w:lineRule="auto"/>
              <w:ind w:left="106" w:right="514"/>
              <w:rPr>
                <w:sz w:val="20"/>
              </w:rPr>
            </w:pPr>
            <w:r>
              <w:rPr>
                <w:sz w:val="20"/>
              </w:rPr>
              <w:t>SNE6,</w:t>
            </w:r>
            <w:r>
              <w:rPr>
                <w:spacing w:val="-14"/>
                <w:sz w:val="20"/>
              </w:rPr>
              <w:t xml:space="preserve"> </w:t>
            </w:r>
            <w:r>
              <w:rPr>
                <w:sz w:val="20"/>
              </w:rPr>
              <w:t xml:space="preserve">STR5, </w:t>
            </w:r>
            <w:r>
              <w:rPr>
                <w:spacing w:val="-4"/>
                <w:sz w:val="20"/>
              </w:rPr>
              <w:t>SID1</w:t>
            </w:r>
          </w:p>
        </w:tc>
      </w:tr>
      <w:tr w:rsidR="00BA3155" w14:paraId="623CA292" w14:textId="77777777">
        <w:trPr>
          <w:trHeight w:val="1233"/>
        </w:trPr>
        <w:tc>
          <w:tcPr>
            <w:tcW w:w="1516" w:type="dxa"/>
            <w:vMerge w:val="restart"/>
            <w:shd w:val="clear" w:color="auto" w:fill="E1EED9"/>
          </w:tcPr>
          <w:p w14:paraId="58B2DC35" w14:textId="77777777" w:rsidR="00BA3155" w:rsidRDefault="00363845">
            <w:pPr>
              <w:pStyle w:val="TableParagraph"/>
              <w:spacing w:before="122"/>
              <w:rPr>
                <w:sz w:val="20"/>
              </w:rPr>
            </w:pPr>
            <w:r>
              <w:rPr>
                <w:spacing w:val="-2"/>
                <w:sz w:val="20"/>
              </w:rPr>
              <w:t>Opportunities</w:t>
            </w:r>
          </w:p>
        </w:tc>
        <w:tc>
          <w:tcPr>
            <w:tcW w:w="6447" w:type="dxa"/>
          </w:tcPr>
          <w:p w14:paraId="60B6CD1F" w14:textId="77777777" w:rsidR="00BA3155" w:rsidRDefault="00363845">
            <w:pPr>
              <w:pStyle w:val="TableParagraph"/>
              <w:spacing w:before="122" w:line="259" w:lineRule="auto"/>
              <w:ind w:left="155" w:right="210"/>
              <w:rPr>
                <w:sz w:val="20"/>
              </w:rPr>
            </w:pPr>
            <w:r>
              <w:rPr>
                <w:sz w:val="20"/>
              </w:rPr>
              <w:t>Opportunity to open a link through the Enterprise Centre onto the west</w:t>
            </w:r>
            <w:r>
              <w:rPr>
                <w:spacing w:val="-5"/>
                <w:sz w:val="20"/>
              </w:rPr>
              <w:t xml:space="preserve"> </w:t>
            </w:r>
            <w:r>
              <w:rPr>
                <w:sz w:val="20"/>
              </w:rPr>
              <w:t>towpath</w:t>
            </w:r>
            <w:r>
              <w:rPr>
                <w:spacing w:val="-6"/>
                <w:sz w:val="20"/>
              </w:rPr>
              <w:t xml:space="preserve"> </w:t>
            </w:r>
            <w:r>
              <w:rPr>
                <w:sz w:val="20"/>
              </w:rPr>
              <w:t>of</w:t>
            </w:r>
            <w:r>
              <w:rPr>
                <w:spacing w:val="-5"/>
                <w:sz w:val="20"/>
              </w:rPr>
              <w:t xml:space="preserve"> </w:t>
            </w:r>
            <w:r>
              <w:rPr>
                <w:sz w:val="20"/>
              </w:rPr>
              <w:t>the</w:t>
            </w:r>
            <w:r>
              <w:rPr>
                <w:spacing w:val="-14"/>
                <w:sz w:val="20"/>
              </w:rPr>
              <w:t xml:space="preserve"> </w:t>
            </w:r>
            <w:r>
              <w:rPr>
                <w:sz w:val="20"/>
              </w:rPr>
              <w:t>Aqueduct</w:t>
            </w:r>
            <w:r>
              <w:rPr>
                <w:spacing w:val="-5"/>
                <w:sz w:val="20"/>
              </w:rPr>
              <w:t xml:space="preserve"> </w:t>
            </w:r>
            <w:r>
              <w:rPr>
                <w:sz w:val="20"/>
              </w:rPr>
              <w:t>through</w:t>
            </w:r>
            <w:r>
              <w:rPr>
                <w:spacing w:val="-5"/>
                <w:sz w:val="20"/>
              </w:rPr>
              <w:t xml:space="preserve"> </w:t>
            </w:r>
            <w:r>
              <w:rPr>
                <w:sz w:val="20"/>
              </w:rPr>
              <w:t>a</w:t>
            </w:r>
            <w:r>
              <w:rPr>
                <w:spacing w:val="-6"/>
                <w:sz w:val="20"/>
              </w:rPr>
              <w:t xml:space="preserve"> </w:t>
            </w:r>
            <w:r>
              <w:rPr>
                <w:sz w:val="20"/>
              </w:rPr>
              <w:t>former</w:t>
            </w:r>
            <w:r>
              <w:rPr>
                <w:spacing w:val="-6"/>
                <w:sz w:val="20"/>
              </w:rPr>
              <w:t xml:space="preserve"> </w:t>
            </w:r>
            <w:r>
              <w:rPr>
                <w:sz w:val="20"/>
              </w:rPr>
              <w:t>gateway,</w:t>
            </w:r>
            <w:r>
              <w:rPr>
                <w:spacing w:val="-5"/>
                <w:sz w:val="20"/>
              </w:rPr>
              <w:t xml:space="preserve"> </w:t>
            </w:r>
            <w:r>
              <w:rPr>
                <w:sz w:val="20"/>
              </w:rPr>
              <w:t>and</w:t>
            </w:r>
            <w:r>
              <w:rPr>
                <w:spacing w:val="-5"/>
                <w:sz w:val="20"/>
              </w:rPr>
              <w:t xml:space="preserve"> </w:t>
            </w:r>
            <w:r>
              <w:rPr>
                <w:sz w:val="20"/>
              </w:rPr>
              <w:t>to</w:t>
            </w:r>
            <w:r>
              <w:rPr>
                <w:spacing w:val="-5"/>
                <w:sz w:val="20"/>
              </w:rPr>
              <w:t xml:space="preserve"> </w:t>
            </w:r>
            <w:r>
              <w:rPr>
                <w:sz w:val="20"/>
              </w:rPr>
              <w:t>link with the communities and park to the south across Tollhouse Way (given improved crossings).</w:t>
            </w:r>
          </w:p>
        </w:tc>
        <w:tc>
          <w:tcPr>
            <w:tcW w:w="1837" w:type="dxa"/>
          </w:tcPr>
          <w:p w14:paraId="5FE7FF5E" w14:textId="77777777" w:rsidR="00BA3155" w:rsidRDefault="00363845">
            <w:pPr>
              <w:pStyle w:val="TableParagraph"/>
              <w:spacing w:before="122" w:line="259" w:lineRule="auto"/>
              <w:ind w:left="154" w:right="411"/>
              <w:rPr>
                <w:sz w:val="20"/>
              </w:rPr>
            </w:pPr>
            <w:r>
              <w:rPr>
                <w:sz w:val="20"/>
              </w:rPr>
              <w:t>SHW4,</w:t>
            </w:r>
            <w:r>
              <w:rPr>
                <w:spacing w:val="-14"/>
                <w:sz w:val="20"/>
              </w:rPr>
              <w:t xml:space="preserve"> </w:t>
            </w:r>
            <w:r>
              <w:rPr>
                <w:sz w:val="20"/>
              </w:rPr>
              <w:t xml:space="preserve">STR5, </w:t>
            </w:r>
            <w:r>
              <w:rPr>
                <w:spacing w:val="-4"/>
                <w:sz w:val="20"/>
              </w:rPr>
              <w:t>SID1</w:t>
            </w:r>
          </w:p>
        </w:tc>
      </w:tr>
      <w:tr w:rsidR="00BA3155" w14:paraId="2BBB1700" w14:textId="77777777">
        <w:trPr>
          <w:trHeight w:val="736"/>
        </w:trPr>
        <w:tc>
          <w:tcPr>
            <w:tcW w:w="1516" w:type="dxa"/>
            <w:vMerge/>
            <w:tcBorders>
              <w:top w:val="nil"/>
            </w:tcBorders>
            <w:shd w:val="clear" w:color="auto" w:fill="E1EED9"/>
          </w:tcPr>
          <w:p w14:paraId="4B35AAAF" w14:textId="77777777" w:rsidR="00BA3155" w:rsidRDefault="00BA3155">
            <w:pPr>
              <w:rPr>
                <w:sz w:val="2"/>
                <w:szCs w:val="2"/>
              </w:rPr>
            </w:pPr>
          </w:p>
        </w:tc>
        <w:tc>
          <w:tcPr>
            <w:tcW w:w="6447" w:type="dxa"/>
          </w:tcPr>
          <w:p w14:paraId="64E1C7C6" w14:textId="77777777" w:rsidR="00BA3155" w:rsidRDefault="00363845">
            <w:pPr>
              <w:pStyle w:val="TableParagraph"/>
              <w:spacing w:line="259" w:lineRule="auto"/>
              <w:ind w:left="155"/>
              <w:rPr>
                <w:sz w:val="20"/>
              </w:rPr>
            </w:pPr>
            <w:r>
              <w:rPr>
                <w:sz w:val="20"/>
              </w:rPr>
              <w:t>The</w:t>
            </w:r>
            <w:r>
              <w:rPr>
                <w:spacing w:val="-3"/>
                <w:sz w:val="20"/>
              </w:rPr>
              <w:t xml:space="preserve"> </w:t>
            </w:r>
            <w:r>
              <w:rPr>
                <w:sz w:val="20"/>
              </w:rPr>
              <w:t>canal</w:t>
            </w:r>
            <w:r>
              <w:rPr>
                <w:spacing w:val="-3"/>
                <w:sz w:val="20"/>
              </w:rPr>
              <w:t xml:space="preserve"> </w:t>
            </w:r>
            <w:r>
              <w:rPr>
                <w:sz w:val="20"/>
              </w:rPr>
              <w:t>and</w:t>
            </w:r>
            <w:r>
              <w:rPr>
                <w:spacing w:val="-3"/>
                <w:sz w:val="20"/>
              </w:rPr>
              <w:t xml:space="preserve"> </w:t>
            </w:r>
            <w:r>
              <w:rPr>
                <w:sz w:val="20"/>
              </w:rPr>
              <w:t>heritage</w:t>
            </w:r>
            <w:r>
              <w:rPr>
                <w:spacing w:val="-3"/>
                <w:sz w:val="20"/>
              </w:rPr>
              <w:t xml:space="preserve"> </w:t>
            </w:r>
            <w:r>
              <w:rPr>
                <w:sz w:val="20"/>
              </w:rPr>
              <w:t>assets</w:t>
            </w:r>
            <w:r>
              <w:rPr>
                <w:spacing w:val="-3"/>
                <w:sz w:val="20"/>
              </w:rPr>
              <w:t xml:space="preserve"> </w:t>
            </w:r>
            <w:r>
              <w:rPr>
                <w:sz w:val="20"/>
              </w:rPr>
              <w:t>lending</w:t>
            </w:r>
            <w:r>
              <w:rPr>
                <w:spacing w:val="-3"/>
                <w:sz w:val="20"/>
              </w:rPr>
              <w:t xml:space="preserve"> </w:t>
            </w:r>
            <w:r>
              <w:rPr>
                <w:sz w:val="20"/>
              </w:rPr>
              <w:t>a</w:t>
            </w:r>
            <w:r>
              <w:rPr>
                <w:spacing w:val="-3"/>
                <w:sz w:val="20"/>
              </w:rPr>
              <w:t xml:space="preserve"> </w:t>
            </w:r>
            <w:r>
              <w:rPr>
                <w:sz w:val="20"/>
              </w:rPr>
              <w:t>strong</w:t>
            </w:r>
            <w:r>
              <w:rPr>
                <w:spacing w:val="-3"/>
                <w:sz w:val="20"/>
              </w:rPr>
              <w:t xml:space="preserve"> </w:t>
            </w:r>
            <w:r>
              <w:rPr>
                <w:sz w:val="20"/>
              </w:rPr>
              <w:t>sense</w:t>
            </w:r>
            <w:r>
              <w:rPr>
                <w:spacing w:val="-3"/>
                <w:sz w:val="20"/>
              </w:rPr>
              <w:t xml:space="preserve"> </w:t>
            </w:r>
            <w:r>
              <w:rPr>
                <w:sz w:val="20"/>
              </w:rPr>
              <w:t>of</w:t>
            </w:r>
            <w:r>
              <w:rPr>
                <w:spacing w:val="-3"/>
                <w:sz w:val="20"/>
              </w:rPr>
              <w:t xml:space="preserve"> </w:t>
            </w:r>
            <w:r>
              <w:rPr>
                <w:sz w:val="20"/>
              </w:rPr>
              <w:t>place</w:t>
            </w:r>
            <w:r>
              <w:rPr>
                <w:spacing w:val="-3"/>
                <w:sz w:val="20"/>
              </w:rPr>
              <w:t xml:space="preserve"> </w:t>
            </w:r>
            <w:r>
              <w:rPr>
                <w:sz w:val="20"/>
              </w:rPr>
              <w:t>and</w:t>
            </w:r>
            <w:r>
              <w:rPr>
                <w:spacing w:val="-3"/>
                <w:sz w:val="20"/>
              </w:rPr>
              <w:t xml:space="preserve"> </w:t>
            </w:r>
            <w:r>
              <w:rPr>
                <w:sz w:val="20"/>
              </w:rPr>
              <w:t>a green corridor for recreation.</w:t>
            </w:r>
          </w:p>
        </w:tc>
        <w:tc>
          <w:tcPr>
            <w:tcW w:w="1837" w:type="dxa"/>
          </w:tcPr>
          <w:p w14:paraId="44B9ECB8" w14:textId="6B285F2D" w:rsidR="00BA3155" w:rsidRDefault="00E27897">
            <w:pPr>
              <w:pStyle w:val="TableParagraph"/>
              <w:spacing w:line="259" w:lineRule="auto"/>
              <w:ind w:left="154"/>
              <w:rPr>
                <w:sz w:val="20"/>
              </w:rPr>
            </w:pPr>
            <w:r>
              <w:rPr>
                <w:sz w:val="20"/>
              </w:rPr>
              <w:t xml:space="preserve">SDS8, </w:t>
            </w:r>
            <w:r w:rsidR="00363845">
              <w:rPr>
                <w:sz w:val="20"/>
              </w:rPr>
              <w:t>SNE6,</w:t>
            </w:r>
            <w:r w:rsidR="00363845">
              <w:rPr>
                <w:spacing w:val="-13"/>
                <w:sz w:val="20"/>
              </w:rPr>
              <w:t xml:space="preserve"> </w:t>
            </w:r>
            <w:r w:rsidR="00363845">
              <w:rPr>
                <w:sz w:val="20"/>
              </w:rPr>
              <w:t>SHE1</w:t>
            </w:r>
            <w:r w:rsidR="00363845">
              <w:rPr>
                <w:spacing w:val="-13"/>
                <w:sz w:val="20"/>
              </w:rPr>
              <w:t xml:space="preserve"> </w:t>
            </w:r>
            <w:r w:rsidR="00363845">
              <w:rPr>
                <w:sz w:val="20"/>
              </w:rPr>
              <w:t>–</w:t>
            </w:r>
            <w:r w:rsidR="00363845">
              <w:rPr>
                <w:spacing w:val="-13"/>
                <w:sz w:val="20"/>
              </w:rPr>
              <w:t xml:space="preserve"> </w:t>
            </w:r>
            <w:r w:rsidR="00363845">
              <w:rPr>
                <w:sz w:val="20"/>
              </w:rPr>
              <w:t xml:space="preserve">4, SHW4 </w:t>
            </w:r>
          </w:p>
        </w:tc>
      </w:tr>
      <w:tr w:rsidR="00BA3155" w14:paraId="5A98637C" w14:textId="77777777">
        <w:trPr>
          <w:trHeight w:val="1232"/>
        </w:trPr>
        <w:tc>
          <w:tcPr>
            <w:tcW w:w="1516" w:type="dxa"/>
            <w:vMerge/>
            <w:tcBorders>
              <w:top w:val="nil"/>
            </w:tcBorders>
            <w:shd w:val="clear" w:color="auto" w:fill="E1EED9"/>
          </w:tcPr>
          <w:p w14:paraId="436E31C4" w14:textId="77777777" w:rsidR="00BA3155" w:rsidRDefault="00BA3155">
            <w:pPr>
              <w:rPr>
                <w:sz w:val="2"/>
                <w:szCs w:val="2"/>
              </w:rPr>
            </w:pPr>
          </w:p>
        </w:tc>
        <w:tc>
          <w:tcPr>
            <w:tcW w:w="6447" w:type="dxa"/>
          </w:tcPr>
          <w:p w14:paraId="75781314" w14:textId="77777777" w:rsidR="00BA3155" w:rsidRDefault="00363845">
            <w:pPr>
              <w:pStyle w:val="TableParagraph"/>
              <w:spacing w:line="259" w:lineRule="auto"/>
              <w:ind w:left="155" w:right="210"/>
              <w:rPr>
                <w:sz w:val="20"/>
              </w:rPr>
            </w:pPr>
            <w:r>
              <w:rPr>
                <w:sz w:val="20"/>
              </w:rPr>
              <w:t>The</w:t>
            </w:r>
            <w:r>
              <w:rPr>
                <w:spacing w:val="-5"/>
                <w:sz w:val="20"/>
              </w:rPr>
              <w:t xml:space="preserve"> </w:t>
            </w:r>
            <w:r>
              <w:rPr>
                <w:sz w:val="20"/>
              </w:rPr>
              <w:t>proximity</w:t>
            </w:r>
            <w:r>
              <w:rPr>
                <w:spacing w:val="-5"/>
                <w:sz w:val="20"/>
              </w:rPr>
              <w:t xml:space="preserve"> </w:t>
            </w:r>
            <w:r>
              <w:rPr>
                <w:sz w:val="20"/>
              </w:rPr>
              <w:t>of</w:t>
            </w:r>
            <w:r>
              <w:rPr>
                <w:spacing w:val="-5"/>
                <w:sz w:val="20"/>
              </w:rPr>
              <w:t xml:space="preserve"> </w:t>
            </w:r>
            <w:r>
              <w:rPr>
                <w:sz w:val="20"/>
              </w:rPr>
              <w:t>Smethwick</w:t>
            </w:r>
            <w:r>
              <w:rPr>
                <w:spacing w:val="-4"/>
                <w:sz w:val="20"/>
              </w:rPr>
              <w:t xml:space="preserve"> </w:t>
            </w:r>
            <w:r>
              <w:rPr>
                <w:sz w:val="20"/>
              </w:rPr>
              <w:t>High</w:t>
            </w:r>
            <w:r>
              <w:rPr>
                <w:spacing w:val="-5"/>
                <w:sz w:val="20"/>
              </w:rPr>
              <w:t xml:space="preserve"> </w:t>
            </w:r>
            <w:r>
              <w:rPr>
                <w:sz w:val="20"/>
              </w:rPr>
              <w:t>Street,</w:t>
            </w:r>
            <w:r>
              <w:rPr>
                <w:spacing w:val="-5"/>
                <w:sz w:val="20"/>
              </w:rPr>
              <w:t xml:space="preserve"> </w:t>
            </w:r>
            <w:r>
              <w:rPr>
                <w:sz w:val="20"/>
              </w:rPr>
              <w:t>new</w:t>
            </w:r>
            <w:r>
              <w:rPr>
                <w:spacing w:val="-4"/>
                <w:sz w:val="20"/>
              </w:rPr>
              <w:t xml:space="preserve"> </w:t>
            </w:r>
            <w:r>
              <w:rPr>
                <w:sz w:val="20"/>
              </w:rPr>
              <w:t>segregated</w:t>
            </w:r>
            <w:r>
              <w:rPr>
                <w:spacing w:val="-5"/>
                <w:sz w:val="20"/>
              </w:rPr>
              <w:t xml:space="preserve"> </w:t>
            </w:r>
            <w:r>
              <w:rPr>
                <w:sz w:val="20"/>
              </w:rPr>
              <w:t>cycle routes, and the on-site railway station.</w:t>
            </w:r>
          </w:p>
        </w:tc>
        <w:tc>
          <w:tcPr>
            <w:tcW w:w="1837" w:type="dxa"/>
          </w:tcPr>
          <w:p w14:paraId="1A80CF2B" w14:textId="77777777" w:rsidR="00BA3155" w:rsidRDefault="00363845">
            <w:pPr>
              <w:pStyle w:val="TableParagraph"/>
              <w:spacing w:line="259" w:lineRule="auto"/>
              <w:ind w:left="154" w:right="457"/>
              <w:jc w:val="both"/>
              <w:rPr>
                <w:sz w:val="20"/>
              </w:rPr>
            </w:pPr>
            <w:r>
              <w:rPr>
                <w:sz w:val="20"/>
              </w:rPr>
              <w:t>SDS4,</w:t>
            </w:r>
            <w:r>
              <w:rPr>
                <w:spacing w:val="-14"/>
                <w:sz w:val="20"/>
              </w:rPr>
              <w:t xml:space="preserve"> </w:t>
            </w:r>
            <w:r>
              <w:rPr>
                <w:sz w:val="20"/>
              </w:rPr>
              <w:t>SCE1, SCE2,</w:t>
            </w:r>
            <w:r>
              <w:rPr>
                <w:spacing w:val="-14"/>
                <w:sz w:val="20"/>
              </w:rPr>
              <w:t xml:space="preserve"> </w:t>
            </w:r>
            <w:r>
              <w:rPr>
                <w:sz w:val="20"/>
              </w:rPr>
              <w:t>SCE4, STR5,</w:t>
            </w:r>
            <w:r>
              <w:rPr>
                <w:spacing w:val="-14"/>
                <w:sz w:val="20"/>
              </w:rPr>
              <w:t xml:space="preserve"> </w:t>
            </w:r>
            <w:r>
              <w:rPr>
                <w:sz w:val="20"/>
              </w:rPr>
              <w:t xml:space="preserve">STR6, </w:t>
            </w:r>
            <w:r>
              <w:rPr>
                <w:spacing w:val="-4"/>
                <w:sz w:val="20"/>
              </w:rPr>
              <w:t>SID1</w:t>
            </w:r>
          </w:p>
        </w:tc>
      </w:tr>
      <w:tr w:rsidR="00BA3155" w14:paraId="39462A32" w14:textId="77777777">
        <w:trPr>
          <w:trHeight w:val="985"/>
        </w:trPr>
        <w:tc>
          <w:tcPr>
            <w:tcW w:w="1516" w:type="dxa"/>
            <w:vMerge/>
            <w:tcBorders>
              <w:top w:val="nil"/>
            </w:tcBorders>
            <w:shd w:val="clear" w:color="auto" w:fill="E1EED9"/>
          </w:tcPr>
          <w:p w14:paraId="232D7519" w14:textId="77777777" w:rsidR="00BA3155" w:rsidRDefault="00BA3155">
            <w:pPr>
              <w:rPr>
                <w:sz w:val="2"/>
                <w:szCs w:val="2"/>
              </w:rPr>
            </w:pPr>
          </w:p>
        </w:tc>
        <w:tc>
          <w:tcPr>
            <w:tcW w:w="6447" w:type="dxa"/>
          </w:tcPr>
          <w:p w14:paraId="21F20CE3" w14:textId="77777777" w:rsidR="00BA3155" w:rsidRDefault="00363845">
            <w:pPr>
              <w:pStyle w:val="TableParagraph"/>
              <w:spacing w:before="122" w:line="259" w:lineRule="auto"/>
              <w:ind w:left="155" w:right="210"/>
              <w:rPr>
                <w:sz w:val="20"/>
              </w:rPr>
            </w:pPr>
            <w:r>
              <w:rPr>
                <w:sz w:val="20"/>
              </w:rPr>
              <w:t>Transformation of Rolfe Street into a lower traffic environment - via street treatment and changes to junctions, or more defined restrictions</w:t>
            </w:r>
            <w:r>
              <w:rPr>
                <w:spacing w:val="-3"/>
                <w:sz w:val="20"/>
              </w:rPr>
              <w:t xml:space="preserve"> </w:t>
            </w:r>
            <w:r>
              <w:rPr>
                <w:sz w:val="20"/>
              </w:rPr>
              <w:t>to</w:t>
            </w:r>
            <w:r>
              <w:rPr>
                <w:spacing w:val="-5"/>
                <w:sz w:val="20"/>
              </w:rPr>
              <w:t xml:space="preserve"> </w:t>
            </w:r>
            <w:r>
              <w:rPr>
                <w:sz w:val="20"/>
              </w:rPr>
              <w:t>create</w:t>
            </w:r>
            <w:r>
              <w:rPr>
                <w:spacing w:val="-5"/>
                <w:sz w:val="20"/>
              </w:rPr>
              <w:t xml:space="preserve"> </w:t>
            </w:r>
            <w:r>
              <w:rPr>
                <w:sz w:val="20"/>
              </w:rPr>
              <w:t>gateway</w:t>
            </w:r>
            <w:r>
              <w:rPr>
                <w:spacing w:val="-3"/>
                <w:sz w:val="20"/>
              </w:rPr>
              <w:t xml:space="preserve"> </w:t>
            </w:r>
            <w:r>
              <w:rPr>
                <w:sz w:val="20"/>
              </w:rPr>
              <w:t>features</w:t>
            </w:r>
            <w:r>
              <w:rPr>
                <w:spacing w:val="-3"/>
                <w:sz w:val="20"/>
              </w:rPr>
              <w:t xml:space="preserve"> </w:t>
            </w:r>
            <w:r>
              <w:rPr>
                <w:sz w:val="20"/>
              </w:rPr>
              <w:t>at</w:t>
            </w:r>
            <w:r>
              <w:rPr>
                <w:spacing w:val="-6"/>
                <w:sz w:val="20"/>
              </w:rPr>
              <w:t xml:space="preserve"> </w:t>
            </w:r>
            <w:r>
              <w:rPr>
                <w:sz w:val="20"/>
              </w:rPr>
              <w:t>either</w:t>
            </w:r>
            <w:r>
              <w:rPr>
                <w:spacing w:val="-3"/>
                <w:sz w:val="20"/>
              </w:rPr>
              <w:t xml:space="preserve"> </w:t>
            </w:r>
            <w:r>
              <w:rPr>
                <w:sz w:val="20"/>
              </w:rPr>
              <w:t>end</w:t>
            </w:r>
            <w:r>
              <w:rPr>
                <w:spacing w:val="-4"/>
                <w:sz w:val="20"/>
              </w:rPr>
              <w:t xml:space="preserve"> </w:t>
            </w:r>
            <w:r>
              <w:rPr>
                <w:sz w:val="20"/>
              </w:rPr>
              <w:t>of</w:t>
            </w:r>
            <w:r>
              <w:rPr>
                <w:spacing w:val="-6"/>
                <w:sz w:val="20"/>
              </w:rPr>
              <w:t xml:space="preserve"> </w:t>
            </w:r>
            <w:r>
              <w:rPr>
                <w:sz w:val="20"/>
              </w:rPr>
              <w:t>Rolfe</w:t>
            </w:r>
            <w:r>
              <w:rPr>
                <w:spacing w:val="-4"/>
                <w:sz w:val="20"/>
              </w:rPr>
              <w:t xml:space="preserve"> </w:t>
            </w:r>
            <w:r>
              <w:rPr>
                <w:sz w:val="20"/>
              </w:rPr>
              <w:t>Street.</w:t>
            </w:r>
          </w:p>
        </w:tc>
        <w:tc>
          <w:tcPr>
            <w:tcW w:w="1837" w:type="dxa"/>
          </w:tcPr>
          <w:p w14:paraId="5DE51AE8" w14:textId="77777777" w:rsidR="00BA3155" w:rsidRDefault="00363845">
            <w:pPr>
              <w:pStyle w:val="TableParagraph"/>
              <w:spacing w:before="122" w:line="259" w:lineRule="auto"/>
              <w:ind w:left="154" w:right="466"/>
              <w:rPr>
                <w:sz w:val="20"/>
              </w:rPr>
            </w:pPr>
            <w:r>
              <w:rPr>
                <w:sz w:val="20"/>
              </w:rPr>
              <w:t>SDS5,</w:t>
            </w:r>
            <w:r>
              <w:rPr>
                <w:spacing w:val="-14"/>
                <w:sz w:val="20"/>
              </w:rPr>
              <w:t xml:space="preserve"> </w:t>
            </w:r>
            <w:r>
              <w:rPr>
                <w:sz w:val="20"/>
              </w:rPr>
              <w:t xml:space="preserve">STR5, </w:t>
            </w:r>
            <w:r>
              <w:rPr>
                <w:spacing w:val="-4"/>
                <w:sz w:val="20"/>
              </w:rPr>
              <w:t>STR6</w:t>
            </w:r>
          </w:p>
        </w:tc>
      </w:tr>
    </w:tbl>
    <w:p w14:paraId="53CD99ED" w14:textId="77777777" w:rsidR="00BA3155" w:rsidRDefault="00BA3155">
      <w:pPr>
        <w:pStyle w:val="TableParagraph"/>
        <w:spacing w:line="259" w:lineRule="auto"/>
        <w:rPr>
          <w:sz w:val="20"/>
        </w:rPr>
        <w:sectPr w:rsidR="00BA3155">
          <w:pgSz w:w="11910" w:h="16840"/>
          <w:pgMar w:top="1600" w:right="0" w:bottom="280" w:left="566" w:header="717" w:footer="0" w:gutter="0"/>
          <w:cols w:space="720"/>
        </w:sectPr>
      </w:pPr>
    </w:p>
    <w:p w14:paraId="11970A2B" w14:textId="77777777" w:rsidR="00BA3155" w:rsidRDefault="00BA3155">
      <w:pPr>
        <w:pStyle w:val="BodyText"/>
        <w:spacing w:before="5"/>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6"/>
        <w:gridCol w:w="6447"/>
        <w:gridCol w:w="1837"/>
      </w:tblGrid>
      <w:tr w:rsidR="00BA3155" w14:paraId="15140107" w14:textId="77777777">
        <w:trPr>
          <w:trHeight w:val="736"/>
        </w:trPr>
        <w:tc>
          <w:tcPr>
            <w:tcW w:w="1516" w:type="dxa"/>
            <w:shd w:val="clear" w:color="auto" w:fill="E1EED9"/>
          </w:tcPr>
          <w:p w14:paraId="6A6DCAC4" w14:textId="77777777" w:rsidR="00BA3155" w:rsidRDefault="00363845">
            <w:pPr>
              <w:pStyle w:val="TableParagraph"/>
              <w:spacing w:before="122"/>
              <w:rPr>
                <w:b/>
                <w:sz w:val="20"/>
              </w:rPr>
            </w:pPr>
            <w:r>
              <w:rPr>
                <w:b/>
                <w:spacing w:val="-2"/>
                <w:sz w:val="20"/>
              </w:rPr>
              <w:t>Analysis</w:t>
            </w:r>
          </w:p>
        </w:tc>
        <w:tc>
          <w:tcPr>
            <w:tcW w:w="6447" w:type="dxa"/>
            <w:shd w:val="clear" w:color="auto" w:fill="E1EED9"/>
          </w:tcPr>
          <w:p w14:paraId="1108B56C" w14:textId="77777777" w:rsidR="00BA3155" w:rsidRDefault="00363845">
            <w:pPr>
              <w:pStyle w:val="TableParagraph"/>
              <w:spacing w:before="122"/>
              <w:rPr>
                <w:b/>
                <w:sz w:val="20"/>
              </w:rPr>
            </w:pPr>
            <w:r>
              <w:rPr>
                <w:b/>
                <w:spacing w:val="-2"/>
                <w:sz w:val="20"/>
              </w:rPr>
              <w:t>Outcomes</w:t>
            </w:r>
          </w:p>
        </w:tc>
        <w:tc>
          <w:tcPr>
            <w:tcW w:w="1837" w:type="dxa"/>
            <w:shd w:val="clear" w:color="auto" w:fill="E1EED9"/>
          </w:tcPr>
          <w:p w14:paraId="16249926" w14:textId="77777777" w:rsidR="00BA3155" w:rsidRDefault="00363845">
            <w:pPr>
              <w:pStyle w:val="TableParagraph"/>
              <w:spacing w:before="122" w:line="256" w:lineRule="auto"/>
              <w:ind w:left="106" w:right="436"/>
              <w:rPr>
                <w:b/>
                <w:sz w:val="20"/>
              </w:rPr>
            </w:pPr>
            <w:r>
              <w:rPr>
                <w:b/>
                <w:sz w:val="20"/>
              </w:rPr>
              <w:t>Relevant</w:t>
            </w:r>
            <w:r>
              <w:rPr>
                <w:b/>
                <w:spacing w:val="-14"/>
                <w:sz w:val="20"/>
              </w:rPr>
              <w:t xml:space="preserve"> </w:t>
            </w:r>
            <w:r>
              <w:rPr>
                <w:b/>
                <w:sz w:val="20"/>
              </w:rPr>
              <w:t xml:space="preserve">SLP </w:t>
            </w:r>
            <w:r>
              <w:rPr>
                <w:b/>
                <w:spacing w:val="-2"/>
                <w:sz w:val="20"/>
              </w:rPr>
              <w:t>Policies</w:t>
            </w:r>
            <w:hyperlink w:anchor="_bookmark8" w:history="1">
              <w:r>
                <w:rPr>
                  <w:b/>
                  <w:spacing w:val="-2"/>
                  <w:sz w:val="20"/>
                  <w:vertAlign w:val="superscript"/>
                </w:rPr>
                <w:t>3</w:t>
              </w:r>
            </w:hyperlink>
          </w:p>
        </w:tc>
      </w:tr>
      <w:tr w:rsidR="00BA3155" w14:paraId="658B0F3D" w14:textId="77777777">
        <w:trPr>
          <w:trHeight w:val="1104"/>
        </w:trPr>
        <w:tc>
          <w:tcPr>
            <w:tcW w:w="1516" w:type="dxa"/>
            <w:vMerge w:val="restart"/>
            <w:shd w:val="clear" w:color="auto" w:fill="E1EED9"/>
          </w:tcPr>
          <w:p w14:paraId="3B782230" w14:textId="77777777" w:rsidR="00BA3155" w:rsidRDefault="00BA3155">
            <w:pPr>
              <w:pStyle w:val="TableParagraph"/>
              <w:spacing w:before="0"/>
              <w:ind w:left="0"/>
              <w:rPr>
                <w:rFonts w:ascii="Times New Roman"/>
                <w:sz w:val="20"/>
              </w:rPr>
            </w:pPr>
          </w:p>
        </w:tc>
        <w:tc>
          <w:tcPr>
            <w:tcW w:w="6447" w:type="dxa"/>
          </w:tcPr>
          <w:p w14:paraId="0AC47191" w14:textId="77777777" w:rsidR="00BA3155" w:rsidRDefault="00363845">
            <w:pPr>
              <w:pStyle w:val="TableParagraph"/>
              <w:spacing w:before="122" w:line="259" w:lineRule="auto"/>
              <w:ind w:left="155"/>
              <w:rPr>
                <w:sz w:val="20"/>
              </w:rPr>
            </w:pPr>
            <w:r>
              <w:rPr>
                <w:sz w:val="20"/>
              </w:rPr>
              <w:t>Opportunity</w:t>
            </w:r>
            <w:r>
              <w:rPr>
                <w:spacing w:val="-4"/>
                <w:sz w:val="20"/>
              </w:rPr>
              <w:t xml:space="preserve"> </w:t>
            </w:r>
            <w:r>
              <w:rPr>
                <w:sz w:val="20"/>
              </w:rPr>
              <w:t>to</w:t>
            </w:r>
            <w:r>
              <w:rPr>
                <w:spacing w:val="-5"/>
                <w:sz w:val="20"/>
              </w:rPr>
              <w:t xml:space="preserve"> </w:t>
            </w:r>
            <w:r>
              <w:rPr>
                <w:sz w:val="20"/>
              </w:rPr>
              <w:t>enhance</w:t>
            </w:r>
            <w:r>
              <w:rPr>
                <w:spacing w:val="-5"/>
                <w:sz w:val="20"/>
              </w:rPr>
              <w:t xml:space="preserve"> </w:t>
            </w:r>
            <w:r>
              <w:rPr>
                <w:sz w:val="20"/>
              </w:rPr>
              <w:t>sustainability</w:t>
            </w:r>
            <w:r>
              <w:rPr>
                <w:spacing w:val="-4"/>
                <w:sz w:val="20"/>
              </w:rPr>
              <w:t xml:space="preserve"> </w:t>
            </w:r>
            <w:r>
              <w:rPr>
                <w:sz w:val="20"/>
              </w:rPr>
              <w:t>and</w:t>
            </w:r>
            <w:r>
              <w:rPr>
                <w:spacing w:val="-5"/>
                <w:sz w:val="20"/>
              </w:rPr>
              <w:t xml:space="preserve"> </w:t>
            </w:r>
            <w:r>
              <w:rPr>
                <w:sz w:val="20"/>
              </w:rPr>
              <w:t>achieve</w:t>
            </w:r>
            <w:r>
              <w:rPr>
                <w:spacing w:val="-5"/>
                <w:sz w:val="20"/>
              </w:rPr>
              <w:t xml:space="preserve"> </w:t>
            </w:r>
            <w:r>
              <w:rPr>
                <w:sz w:val="20"/>
              </w:rPr>
              <w:t>faster</w:t>
            </w:r>
            <w:r>
              <w:rPr>
                <w:spacing w:val="-4"/>
                <w:sz w:val="20"/>
              </w:rPr>
              <w:t xml:space="preserve"> </w:t>
            </w:r>
            <w:r>
              <w:rPr>
                <w:sz w:val="20"/>
              </w:rPr>
              <w:t>delivery</w:t>
            </w:r>
            <w:r>
              <w:rPr>
                <w:spacing w:val="-4"/>
                <w:sz w:val="20"/>
              </w:rPr>
              <w:t xml:space="preserve"> </w:t>
            </w:r>
            <w:r>
              <w:rPr>
                <w:sz w:val="20"/>
              </w:rPr>
              <w:t>at Rolfe Street by using Modern Methods of Construction (MMC).</w:t>
            </w:r>
          </w:p>
          <w:p w14:paraId="2D459142" w14:textId="77777777" w:rsidR="00BA3155" w:rsidRDefault="00363845">
            <w:pPr>
              <w:pStyle w:val="TableParagraph"/>
              <w:spacing w:before="118"/>
              <w:ind w:left="155"/>
              <w:rPr>
                <w:sz w:val="20"/>
              </w:rPr>
            </w:pPr>
            <w:r>
              <w:rPr>
                <w:sz w:val="20"/>
              </w:rPr>
              <w:t>The</w:t>
            </w:r>
            <w:r>
              <w:rPr>
                <w:spacing w:val="-4"/>
                <w:sz w:val="20"/>
              </w:rPr>
              <w:t xml:space="preserve"> </w:t>
            </w:r>
            <w:r>
              <w:rPr>
                <w:sz w:val="20"/>
              </w:rPr>
              <w:t>re-use</w:t>
            </w:r>
            <w:r>
              <w:rPr>
                <w:spacing w:val="-4"/>
                <w:sz w:val="20"/>
              </w:rPr>
              <w:t xml:space="preserve"> </w:t>
            </w:r>
            <w:r>
              <w:rPr>
                <w:sz w:val="20"/>
              </w:rPr>
              <w:t>of</w:t>
            </w:r>
            <w:r>
              <w:rPr>
                <w:spacing w:val="-6"/>
                <w:sz w:val="20"/>
              </w:rPr>
              <w:t xml:space="preserve"> </w:t>
            </w:r>
            <w:r>
              <w:rPr>
                <w:sz w:val="20"/>
              </w:rPr>
              <w:t>existing</w:t>
            </w:r>
            <w:r>
              <w:rPr>
                <w:spacing w:val="-4"/>
                <w:sz w:val="20"/>
              </w:rPr>
              <w:t xml:space="preserve"> </w:t>
            </w:r>
            <w:r>
              <w:rPr>
                <w:sz w:val="20"/>
              </w:rPr>
              <w:t>buildings</w:t>
            </w:r>
            <w:r>
              <w:rPr>
                <w:spacing w:val="-3"/>
                <w:sz w:val="20"/>
              </w:rPr>
              <w:t xml:space="preserve"> </w:t>
            </w:r>
            <w:r>
              <w:rPr>
                <w:sz w:val="20"/>
              </w:rPr>
              <w:t>to</w:t>
            </w:r>
            <w:r>
              <w:rPr>
                <w:spacing w:val="-4"/>
                <w:sz w:val="20"/>
              </w:rPr>
              <w:t xml:space="preserve"> </w:t>
            </w:r>
            <w:r>
              <w:rPr>
                <w:sz w:val="20"/>
              </w:rPr>
              <w:t>reduce</w:t>
            </w:r>
            <w:r>
              <w:rPr>
                <w:spacing w:val="-4"/>
                <w:sz w:val="20"/>
              </w:rPr>
              <w:t xml:space="preserve"> </w:t>
            </w:r>
            <w:r>
              <w:rPr>
                <w:sz w:val="20"/>
              </w:rPr>
              <w:t>embodied</w:t>
            </w:r>
            <w:r>
              <w:rPr>
                <w:spacing w:val="-3"/>
                <w:sz w:val="20"/>
              </w:rPr>
              <w:t xml:space="preserve"> </w:t>
            </w:r>
            <w:r>
              <w:rPr>
                <w:spacing w:val="-2"/>
                <w:sz w:val="20"/>
              </w:rPr>
              <w:t>carbon.</w:t>
            </w:r>
          </w:p>
        </w:tc>
        <w:tc>
          <w:tcPr>
            <w:tcW w:w="1837" w:type="dxa"/>
          </w:tcPr>
          <w:p w14:paraId="60E252B0" w14:textId="77777777" w:rsidR="00BA3155" w:rsidRDefault="00363845">
            <w:pPr>
              <w:pStyle w:val="TableParagraph"/>
              <w:spacing w:before="122" w:line="259" w:lineRule="auto"/>
              <w:ind w:left="154"/>
              <w:rPr>
                <w:sz w:val="20"/>
              </w:rPr>
            </w:pPr>
            <w:r>
              <w:rPr>
                <w:sz w:val="20"/>
              </w:rPr>
              <w:t>SDS2,</w:t>
            </w:r>
            <w:r>
              <w:rPr>
                <w:spacing w:val="-12"/>
                <w:sz w:val="20"/>
              </w:rPr>
              <w:t xml:space="preserve"> </w:t>
            </w:r>
            <w:r>
              <w:rPr>
                <w:sz w:val="20"/>
              </w:rPr>
              <w:t>SHE1</w:t>
            </w:r>
            <w:r>
              <w:rPr>
                <w:spacing w:val="-12"/>
                <w:sz w:val="20"/>
              </w:rPr>
              <w:t xml:space="preserve"> </w:t>
            </w:r>
            <w:r>
              <w:rPr>
                <w:sz w:val="20"/>
              </w:rPr>
              <w:t>-</w:t>
            </w:r>
            <w:r>
              <w:rPr>
                <w:spacing w:val="-12"/>
                <w:sz w:val="20"/>
              </w:rPr>
              <w:t xml:space="preserve"> </w:t>
            </w:r>
            <w:r>
              <w:rPr>
                <w:sz w:val="20"/>
              </w:rPr>
              <w:t>4, SCC1 – 4</w:t>
            </w:r>
          </w:p>
        </w:tc>
      </w:tr>
      <w:tr w:rsidR="00BA3155" w14:paraId="6FD82C9E" w14:textId="77777777">
        <w:trPr>
          <w:trHeight w:val="984"/>
        </w:trPr>
        <w:tc>
          <w:tcPr>
            <w:tcW w:w="1516" w:type="dxa"/>
            <w:vMerge/>
            <w:tcBorders>
              <w:top w:val="nil"/>
            </w:tcBorders>
            <w:shd w:val="clear" w:color="auto" w:fill="E1EED9"/>
          </w:tcPr>
          <w:p w14:paraId="22D4872E" w14:textId="77777777" w:rsidR="00BA3155" w:rsidRDefault="00BA3155">
            <w:pPr>
              <w:rPr>
                <w:sz w:val="2"/>
                <w:szCs w:val="2"/>
              </w:rPr>
            </w:pPr>
          </w:p>
        </w:tc>
        <w:tc>
          <w:tcPr>
            <w:tcW w:w="6447" w:type="dxa"/>
          </w:tcPr>
          <w:p w14:paraId="4E52B864" w14:textId="77777777" w:rsidR="00BA3155" w:rsidRDefault="00363845">
            <w:pPr>
              <w:pStyle w:val="TableParagraph"/>
              <w:spacing w:line="259" w:lineRule="auto"/>
              <w:ind w:left="155"/>
              <w:rPr>
                <w:sz w:val="20"/>
              </w:rPr>
            </w:pPr>
            <w:r>
              <w:rPr>
                <w:sz w:val="20"/>
              </w:rPr>
              <w:t>New public open spaces provided at key nodes, including at the Engine,</w:t>
            </w:r>
            <w:r>
              <w:rPr>
                <w:spacing w:val="-4"/>
                <w:sz w:val="20"/>
              </w:rPr>
              <w:t xml:space="preserve"> </w:t>
            </w:r>
            <w:r>
              <w:rPr>
                <w:sz w:val="20"/>
              </w:rPr>
              <w:t>Engine</w:t>
            </w:r>
            <w:r>
              <w:rPr>
                <w:spacing w:val="-4"/>
                <w:sz w:val="20"/>
              </w:rPr>
              <w:t xml:space="preserve"> </w:t>
            </w:r>
            <w:r>
              <w:rPr>
                <w:sz w:val="20"/>
              </w:rPr>
              <w:t>Peninsula,</w:t>
            </w:r>
            <w:r>
              <w:rPr>
                <w:spacing w:val="-6"/>
                <w:sz w:val="20"/>
              </w:rPr>
              <w:t xml:space="preserve"> </w:t>
            </w:r>
            <w:r>
              <w:rPr>
                <w:sz w:val="20"/>
              </w:rPr>
              <w:t>and</w:t>
            </w:r>
            <w:r>
              <w:rPr>
                <w:spacing w:val="-4"/>
                <w:sz w:val="20"/>
              </w:rPr>
              <w:t xml:space="preserve"> </w:t>
            </w:r>
            <w:r>
              <w:rPr>
                <w:sz w:val="20"/>
              </w:rPr>
              <w:t>alongside</w:t>
            </w:r>
            <w:r>
              <w:rPr>
                <w:spacing w:val="-4"/>
                <w:sz w:val="20"/>
              </w:rPr>
              <w:t xml:space="preserve"> </w:t>
            </w:r>
            <w:r>
              <w:rPr>
                <w:sz w:val="20"/>
              </w:rPr>
              <w:t>the</w:t>
            </w:r>
            <w:r>
              <w:rPr>
                <w:spacing w:val="-4"/>
                <w:sz w:val="20"/>
              </w:rPr>
              <w:t xml:space="preserve"> </w:t>
            </w:r>
            <w:r>
              <w:rPr>
                <w:sz w:val="20"/>
              </w:rPr>
              <w:t>Fire</w:t>
            </w:r>
            <w:r>
              <w:rPr>
                <w:spacing w:val="-4"/>
                <w:sz w:val="20"/>
              </w:rPr>
              <w:t xml:space="preserve"> </w:t>
            </w:r>
            <w:r>
              <w:rPr>
                <w:sz w:val="20"/>
              </w:rPr>
              <w:t>Station</w:t>
            </w:r>
            <w:r>
              <w:rPr>
                <w:spacing w:val="-4"/>
                <w:sz w:val="20"/>
              </w:rPr>
              <w:t xml:space="preserve"> </w:t>
            </w:r>
            <w:r>
              <w:rPr>
                <w:sz w:val="20"/>
              </w:rPr>
              <w:t>and</w:t>
            </w:r>
            <w:r>
              <w:rPr>
                <w:spacing w:val="-4"/>
                <w:sz w:val="20"/>
              </w:rPr>
              <w:t xml:space="preserve"> </w:t>
            </w:r>
            <w:r>
              <w:rPr>
                <w:sz w:val="20"/>
              </w:rPr>
              <w:t xml:space="preserve">Rolfe </w:t>
            </w:r>
            <w:r>
              <w:rPr>
                <w:spacing w:val="-2"/>
                <w:sz w:val="20"/>
              </w:rPr>
              <w:t>House.</w:t>
            </w:r>
          </w:p>
        </w:tc>
        <w:tc>
          <w:tcPr>
            <w:tcW w:w="1837" w:type="dxa"/>
          </w:tcPr>
          <w:p w14:paraId="5678B582" w14:textId="77777777" w:rsidR="00BA3155" w:rsidRDefault="00363845">
            <w:pPr>
              <w:pStyle w:val="TableParagraph"/>
              <w:spacing w:before="121"/>
              <w:ind w:left="154"/>
              <w:rPr>
                <w:sz w:val="20"/>
              </w:rPr>
            </w:pPr>
            <w:r>
              <w:rPr>
                <w:sz w:val="20"/>
              </w:rPr>
              <w:t>SDS8,</w:t>
            </w:r>
            <w:r>
              <w:rPr>
                <w:spacing w:val="-5"/>
                <w:sz w:val="20"/>
              </w:rPr>
              <w:t xml:space="preserve"> </w:t>
            </w:r>
            <w:r>
              <w:rPr>
                <w:spacing w:val="-4"/>
                <w:sz w:val="20"/>
              </w:rPr>
              <w:t>SHW4</w:t>
            </w:r>
          </w:p>
        </w:tc>
      </w:tr>
    </w:tbl>
    <w:p w14:paraId="533494EB" w14:textId="77777777" w:rsidR="00BA3155" w:rsidRDefault="00BA3155">
      <w:pPr>
        <w:pStyle w:val="BodyText"/>
        <w:spacing w:before="246"/>
        <w:rPr>
          <w:rFonts w:ascii="Calibri"/>
          <w:sz w:val="22"/>
        </w:rPr>
      </w:pPr>
    </w:p>
    <w:p w14:paraId="2341EE63" w14:textId="77777777" w:rsidR="00BA3155" w:rsidRDefault="00363845">
      <w:pPr>
        <w:pStyle w:val="Heading7"/>
        <w:spacing w:before="0" w:line="259" w:lineRule="auto"/>
        <w:ind w:right="1104"/>
      </w:pPr>
      <w:r>
        <w:t>The</w:t>
      </w:r>
      <w:r>
        <w:rPr>
          <w:spacing w:val="-3"/>
        </w:rPr>
        <w:t xml:space="preserve"> </w:t>
      </w:r>
      <w:r>
        <w:t>Rolfe</w:t>
      </w:r>
      <w:r>
        <w:rPr>
          <w:spacing w:val="-3"/>
        </w:rPr>
        <w:t xml:space="preserve"> </w:t>
      </w:r>
      <w:r>
        <w:t>Street</w:t>
      </w:r>
      <w:r>
        <w:rPr>
          <w:spacing w:val="-3"/>
        </w:rPr>
        <w:t xml:space="preserve"> </w:t>
      </w:r>
      <w:r>
        <w:t>masterplan</w:t>
      </w:r>
      <w:r>
        <w:rPr>
          <w:spacing w:val="-3"/>
        </w:rPr>
        <w:t xml:space="preserve"> </w:t>
      </w:r>
      <w:r>
        <w:t>demonstrates</w:t>
      </w:r>
      <w:r>
        <w:rPr>
          <w:spacing w:val="-3"/>
        </w:rPr>
        <w:t xml:space="preserve"> </w:t>
      </w:r>
      <w:r>
        <w:t>how</w:t>
      </w:r>
      <w:r>
        <w:rPr>
          <w:spacing w:val="-5"/>
        </w:rPr>
        <w:t xml:space="preserve"> </w:t>
      </w:r>
      <w:r>
        <w:t>the</w:t>
      </w:r>
      <w:r>
        <w:rPr>
          <w:spacing w:val="-3"/>
        </w:rPr>
        <w:t xml:space="preserve"> </w:t>
      </w:r>
      <w:r>
        <w:t>agreed</w:t>
      </w:r>
      <w:r>
        <w:rPr>
          <w:spacing w:val="-3"/>
        </w:rPr>
        <w:t xml:space="preserve"> </w:t>
      </w:r>
      <w:r>
        <w:t>objectives</w:t>
      </w:r>
      <w:r>
        <w:rPr>
          <w:spacing w:val="-3"/>
        </w:rPr>
        <w:t xml:space="preserve"> </w:t>
      </w:r>
      <w:r>
        <w:t>can</w:t>
      </w:r>
      <w:r>
        <w:rPr>
          <w:spacing w:val="-3"/>
        </w:rPr>
        <w:t xml:space="preserve"> </w:t>
      </w:r>
      <w:r>
        <w:t>be</w:t>
      </w:r>
      <w:r>
        <w:rPr>
          <w:spacing w:val="-3"/>
        </w:rPr>
        <w:t xml:space="preserve"> </w:t>
      </w:r>
      <w:r>
        <w:t>translated</w:t>
      </w:r>
      <w:r>
        <w:rPr>
          <w:spacing w:val="-3"/>
        </w:rPr>
        <w:t xml:space="preserve"> </w:t>
      </w:r>
      <w:r>
        <w:t>into</w:t>
      </w:r>
      <w:r>
        <w:rPr>
          <w:spacing w:val="-3"/>
        </w:rPr>
        <w:t xml:space="preserve"> </w:t>
      </w:r>
      <w:r>
        <w:t>an environment that:</w:t>
      </w:r>
    </w:p>
    <w:p w14:paraId="33631ED6" w14:textId="77777777" w:rsidR="00BA3155" w:rsidRDefault="00363845">
      <w:pPr>
        <w:pStyle w:val="Heading7"/>
        <w:numPr>
          <w:ilvl w:val="0"/>
          <w:numId w:val="25"/>
        </w:numPr>
        <w:tabs>
          <w:tab w:val="left" w:pos="842"/>
        </w:tabs>
        <w:spacing w:before="119"/>
      </w:pPr>
      <w:r>
        <w:t>encourages</w:t>
      </w:r>
      <w:r>
        <w:rPr>
          <w:spacing w:val="-8"/>
        </w:rPr>
        <w:t xml:space="preserve"> </w:t>
      </w:r>
      <w:r>
        <w:t>active</w:t>
      </w:r>
      <w:r>
        <w:rPr>
          <w:spacing w:val="-6"/>
        </w:rPr>
        <w:t xml:space="preserve"> </w:t>
      </w:r>
      <w:r>
        <w:t>travel</w:t>
      </w:r>
      <w:r>
        <w:rPr>
          <w:spacing w:val="-7"/>
        </w:rPr>
        <w:t xml:space="preserve"> </w:t>
      </w:r>
      <w:r>
        <w:t>such</w:t>
      </w:r>
      <w:r>
        <w:rPr>
          <w:spacing w:val="-6"/>
        </w:rPr>
        <w:t xml:space="preserve"> </w:t>
      </w:r>
      <w:r>
        <w:t>as</w:t>
      </w:r>
      <w:r>
        <w:rPr>
          <w:spacing w:val="-7"/>
        </w:rPr>
        <w:t xml:space="preserve"> </w:t>
      </w:r>
      <w:r>
        <w:t>walking</w:t>
      </w:r>
      <w:r>
        <w:rPr>
          <w:spacing w:val="-6"/>
        </w:rPr>
        <w:t xml:space="preserve"> </w:t>
      </w:r>
      <w:r>
        <w:t>and</w:t>
      </w:r>
      <w:r>
        <w:rPr>
          <w:spacing w:val="-6"/>
        </w:rPr>
        <w:t xml:space="preserve"> </w:t>
      </w:r>
      <w:proofErr w:type="gramStart"/>
      <w:r>
        <w:rPr>
          <w:spacing w:val="-2"/>
        </w:rPr>
        <w:t>cycling;</w:t>
      </w:r>
      <w:proofErr w:type="gramEnd"/>
    </w:p>
    <w:p w14:paraId="7CA2CD88" w14:textId="77777777" w:rsidR="00BA3155" w:rsidRDefault="00363845">
      <w:pPr>
        <w:pStyle w:val="Heading7"/>
        <w:numPr>
          <w:ilvl w:val="0"/>
          <w:numId w:val="25"/>
        </w:numPr>
        <w:tabs>
          <w:tab w:val="left" w:pos="842"/>
        </w:tabs>
        <w:spacing w:before="19"/>
      </w:pPr>
      <w:r>
        <w:t>provides</w:t>
      </w:r>
      <w:r>
        <w:rPr>
          <w:spacing w:val="-6"/>
        </w:rPr>
        <w:t xml:space="preserve"> </w:t>
      </w:r>
      <w:r>
        <w:t>access</w:t>
      </w:r>
      <w:r>
        <w:rPr>
          <w:spacing w:val="-6"/>
        </w:rPr>
        <w:t xml:space="preserve"> </w:t>
      </w:r>
      <w:r>
        <w:t>to</w:t>
      </w:r>
      <w:r>
        <w:rPr>
          <w:spacing w:val="-6"/>
        </w:rPr>
        <w:t xml:space="preserve"> </w:t>
      </w:r>
      <w:r>
        <w:t>green</w:t>
      </w:r>
      <w:r>
        <w:rPr>
          <w:spacing w:val="-6"/>
        </w:rPr>
        <w:t xml:space="preserve"> </w:t>
      </w:r>
      <w:r>
        <w:t>space</w:t>
      </w:r>
      <w:r>
        <w:rPr>
          <w:spacing w:val="-6"/>
        </w:rPr>
        <w:t xml:space="preserve"> </w:t>
      </w:r>
      <w:r>
        <w:t>and</w:t>
      </w:r>
      <w:r>
        <w:rPr>
          <w:spacing w:val="-7"/>
        </w:rPr>
        <w:t xml:space="preserve"> </w:t>
      </w:r>
      <w:proofErr w:type="gramStart"/>
      <w:r>
        <w:rPr>
          <w:spacing w:val="-2"/>
        </w:rPr>
        <w:t>nature;</w:t>
      </w:r>
      <w:proofErr w:type="gramEnd"/>
    </w:p>
    <w:p w14:paraId="0CB3D9CA" w14:textId="77777777" w:rsidR="00BA3155" w:rsidRDefault="00363845">
      <w:pPr>
        <w:pStyle w:val="Heading7"/>
        <w:numPr>
          <w:ilvl w:val="0"/>
          <w:numId w:val="25"/>
        </w:numPr>
        <w:tabs>
          <w:tab w:val="left" w:pos="842"/>
        </w:tabs>
        <w:spacing w:before="17" w:line="259" w:lineRule="auto"/>
        <w:ind w:right="1116"/>
      </w:pPr>
      <w:r>
        <w:t>builds</w:t>
      </w:r>
      <w:r>
        <w:rPr>
          <w:spacing w:val="-3"/>
        </w:rPr>
        <w:t xml:space="preserve"> </w:t>
      </w:r>
      <w:r>
        <w:t>on</w:t>
      </w:r>
      <w:r>
        <w:rPr>
          <w:spacing w:val="-3"/>
        </w:rPr>
        <w:t xml:space="preserve"> </w:t>
      </w:r>
      <w:r>
        <w:t>the</w:t>
      </w:r>
      <w:r>
        <w:rPr>
          <w:spacing w:val="-3"/>
        </w:rPr>
        <w:t xml:space="preserve"> </w:t>
      </w:r>
      <w:r>
        <w:t>nationally</w:t>
      </w:r>
      <w:r>
        <w:rPr>
          <w:spacing w:val="-3"/>
        </w:rPr>
        <w:t xml:space="preserve"> </w:t>
      </w:r>
      <w:r>
        <w:t>important</w:t>
      </w:r>
      <w:r>
        <w:rPr>
          <w:spacing w:val="-3"/>
        </w:rPr>
        <w:t xml:space="preserve"> </w:t>
      </w:r>
      <w:r>
        <w:t>history</w:t>
      </w:r>
      <w:r>
        <w:rPr>
          <w:spacing w:val="-3"/>
        </w:rPr>
        <w:t xml:space="preserve"> </w:t>
      </w:r>
      <w:r>
        <w:t>of</w:t>
      </w:r>
      <w:r>
        <w:rPr>
          <w:spacing w:val="-3"/>
        </w:rPr>
        <w:t xml:space="preserve"> </w:t>
      </w:r>
      <w:r>
        <w:t>the</w:t>
      </w:r>
      <w:r>
        <w:rPr>
          <w:spacing w:val="-3"/>
        </w:rPr>
        <w:t xml:space="preserve"> </w:t>
      </w:r>
      <w:r>
        <w:t>site,</w:t>
      </w:r>
      <w:r>
        <w:rPr>
          <w:spacing w:val="-3"/>
        </w:rPr>
        <w:t xml:space="preserve"> </w:t>
      </w:r>
      <w:r>
        <w:t>following</w:t>
      </w:r>
      <w:r>
        <w:rPr>
          <w:spacing w:val="-4"/>
        </w:rPr>
        <w:t xml:space="preserve"> </w:t>
      </w:r>
      <w:r>
        <w:t>the</w:t>
      </w:r>
      <w:r>
        <w:rPr>
          <w:spacing w:val="-3"/>
        </w:rPr>
        <w:t xml:space="preserve"> </w:t>
      </w:r>
      <w:r>
        <w:t>success</w:t>
      </w:r>
      <w:r>
        <w:rPr>
          <w:spacing w:val="-4"/>
        </w:rPr>
        <w:t xml:space="preserve"> </w:t>
      </w:r>
      <w:r>
        <w:t>of</w:t>
      </w:r>
      <w:r>
        <w:rPr>
          <w:spacing w:val="-3"/>
        </w:rPr>
        <w:t xml:space="preserve"> </w:t>
      </w:r>
      <w:r>
        <w:t>recent</w:t>
      </w:r>
      <w:r>
        <w:rPr>
          <w:spacing w:val="-3"/>
        </w:rPr>
        <w:t xml:space="preserve"> </w:t>
      </w:r>
      <w:r>
        <w:t xml:space="preserve">development at Port Loop and Galton Locks, and the successful Towns Fund bid for enabling works at the Enterprise </w:t>
      </w:r>
      <w:proofErr w:type="gramStart"/>
      <w:r>
        <w:t>Centre;</w:t>
      </w:r>
      <w:proofErr w:type="gramEnd"/>
    </w:p>
    <w:p w14:paraId="6AB6C5C4" w14:textId="77777777" w:rsidR="00BA3155" w:rsidRDefault="00363845">
      <w:pPr>
        <w:pStyle w:val="Heading7"/>
        <w:numPr>
          <w:ilvl w:val="0"/>
          <w:numId w:val="25"/>
        </w:numPr>
        <w:tabs>
          <w:tab w:val="left" w:pos="842"/>
        </w:tabs>
        <w:spacing w:before="0" w:line="266" w:lineRule="exact"/>
      </w:pPr>
      <w:r>
        <w:t>offers</w:t>
      </w:r>
      <w:r>
        <w:rPr>
          <w:spacing w:val="-11"/>
        </w:rPr>
        <w:t xml:space="preserve"> </w:t>
      </w:r>
      <w:r>
        <w:t>local</w:t>
      </w:r>
      <w:r>
        <w:rPr>
          <w:spacing w:val="-12"/>
        </w:rPr>
        <w:t xml:space="preserve"> </w:t>
      </w:r>
      <w:r>
        <w:t>employment</w:t>
      </w:r>
      <w:r>
        <w:rPr>
          <w:spacing w:val="-10"/>
        </w:rPr>
        <w:t xml:space="preserve"> </w:t>
      </w:r>
      <w:r>
        <w:t>opportunities,</w:t>
      </w:r>
      <w:r>
        <w:rPr>
          <w:spacing w:val="-10"/>
        </w:rPr>
        <w:t xml:space="preserve"> </w:t>
      </w:r>
      <w:r>
        <w:t>improved</w:t>
      </w:r>
      <w:r>
        <w:rPr>
          <w:spacing w:val="-12"/>
        </w:rPr>
        <w:t xml:space="preserve"> </w:t>
      </w:r>
      <w:r>
        <w:t>accessibility</w:t>
      </w:r>
      <w:r>
        <w:rPr>
          <w:spacing w:val="-11"/>
        </w:rPr>
        <w:t xml:space="preserve"> </w:t>
      </w:r>
      <w:r>
        <w:t>and</w:t>
      </w:r>
      <w:r>
        <w:rPr>
          <w:spacing w:val="-11"/>
        </w:rPr>
        <w:t xml:space="preserve"> </w:t>
      </w:r>
      <w:r>
        <w:t>affordable</w:t>
      </w:r>
      <w:r>
        <w:rPr>
          <w:spacing w:val="-11"/>
        </w:rPr>
        <w:t xml:space="preserve"> </w:t>
      </w:r>
      <w:proofErr w:type="gramStart"/>
      <w:r>
        <w:rPr>
          <w:spacing w:val="-2"/>
        </w:rPr>
        <w:t>homes;</w:t>
      </w:r>
      <w:proofErr w:type="gramEnd"/>
    </w:p>
    <w:p w14:paraId="00CDD091" w14:textId="77777777" w:rsidR="00BA3155" w:rsidRDefault="00363845">
      <w:pPr>
        <w:pStyle w:val="Heading7"/>
        <w:numPr>
          <w:ilvl w:val="0"/>
          <w:numId w:val="25"/>
        </w:numPr>
        <w:tabs>
          <w:tab w:val="left" w:pos="842"/>
        </w:tabs>
        <w:spacing w:before="18" w:line="256" w:lineRule="auto"/>
        <w:ind w:right="1923"/>
      </w:pPr>
      <w:r>
        <w:t>addresses issues around climate change and net zero by employing solutions such as consideration</w:t>
      </w:r>
      <w:r>
        <w:rPr>
          <w:spacing w:val="-4"/>
        </w:rPr>
        <w:t xml:space="preserve"> </w:t>
      </w:r>
      <w:r>
        <w:t>of</w:t>
      </w:r>
      <w:r>
        <w:rPr>
          <w:spacing w:val="-4"/>
        </w:rPr>
        <w:t xml:space="preserve"> </w:t>
      </w:r>
      <w:r>
        <w:t>orientation</w:t>
      </w:r>
      <w:r>
        <w:rPr>
          <w:spacing w:val="-4"/>
        </w:rPr>
        <w:t xml:space="preserve"> </w:t>
      </w:r>
      <w:r>
        <w:t>and</w:t>
      </w:r>
      <w:r>
        <w:rPr>
          <w:spacing w:val="-4"/>
        </w:rPr>
        <w:t xml:space="preserve"> </w:t>
      </w:r>
      <w:r>
        <w:t>shading,</w:t>
      </w:r>
      <w:r>
        <w:rPr>
          <w:spacing w:val="-4"/>
        </w:rPr>
        <w:t xml:space="preserve"> </w:t>
      </w:r>
      <w:r>
        <w:t>shared</w:t>
      </w:r>
      <w:r>
        <w:rPr>
          <w:spacing w:val="-5"/>
        </w:rPr>
        <w:t xml:space="preserve"> </w:t>
      </w:r>
      <w:r>
        <w:t>heat</w:t>
      </w:r>
      <w:r>
        <w:rPr>
          <w:spacing w:val="-4"/>
        </w:rPr>
        <w:t xml:space="preserve"> </w:t>
      </w:r>
      <w:r>
        <w:t>pumps</w:t>
      </w:r>
      <w:r>
        <w:rPr>
          <w:spacing w:val="-4"/>
        </w:rPr>
        <w:t xml:space="preserve"> </w:t>
      </w:r>
      <w:r>
        <w:t>and</w:t>
      </w:r>
      <w:r>
        <w:rPr>
          <w:spacing w:val="-4"/>
        </w:rPr>
        <w:t xml:space="preserve"> </w:t>
      </w:r>
      <w:r>
        <w:t>Passivhaus</w:t>
      </w:r>
      <w:r>
        <w:rPr>
          <w:spacing w:val="-4"/>
        </w:rPr>
        <w:t xml:space="preserve"> </w:t>
      </w:r>
      <w:r>
        <w:t>principles.</w:t>
      </w:r>
    </w:p>
    <w:p w14:paraId="72C6EE6A" w14:textId="77777777" w:rsidR="00BA3155" w:rsidRDefault="00363845">
      <w:pPr>
        <w:pStyle w:val="Heading7"/>
        <w:spacing w:before="3" w:line="259" w:lineRule="auto"/>
        <w:ind w:right="1104"/>
      </w:pPr>
      <w:r>
        <w:t>The</w:t>
      </w:r>
      <w:r>
        <w:rPr>
          <w:spacing w:val="-4"/>
        </w:rPr>
        <w:t xml:space="preserve"> </w:t>
      </w:r>
      <w:r>
        <w:t>masterplan</w:t>
      </w:r>
      <w:r>
        <w:rPr>
          <w:spacing w:val="-4"/>
        </w:rPr>
        <w:t xml:space="preserve"> </w:t>
      </w:r>
      <w:r>
        <w:t>envisages</w:t>
      </w:r>
      <w:r>
        <w:rPr>
          <w:spacing w:val="-4"/>
        </w:rPr>
        <w:t xml:space="preserve"> </w:t>
      </w:r>
      <w:r>
        <w:t>a</w:t>
      </w:r>
      <w:r>
        <w:rPr>
          <w:spacing w:val="-4"/>
        </w:rPr>
        <w:t xml:space="preserve"> </w:t>
      </w:r>
      <w:r>
        <w:t>distinctive,</w:t>
      </w:r>
      <w:r>
        <w:rPr>
          <w:spacing w:val="-4"/>
        </w:rPr>
        <w:t xml:space="preserve"> </w:t>
      </w:r>
      <w:r>
        <w:t>well-designed</w:t>
      </w:r>
      <w:r>
        <w:rPr>
          <w:spacing w:val="-4"/>
        </w:rPr>
        <w:t xml:space="preserve"> </w:t>
      </w:r>
      <w:r>
        <w:t>community</w:t>
      </w:r>
      <w:r>
        <w:rPr>
          <w:spacing w:val="-4"/>
        </w:rPr>
        <w:t xml:space="preserve"> </w:t>
      </w:r>
      <w:r>
        <w:t>being</w:t>
      </w:r>
      <w:r>
        <w:rPr>
          <w:spacing w:val="-4"/>
        </w:rPr>
        <w:t xml:space="preserve"> </w:t>
      </w:r>
      <w:r>
        <w:t>created</w:t>
      </w:r>
      <w:r>
        <w:rPr>
          <w:spacing w:val="-4"/>
        </w:rPr>
        <w:t xml:space="preserve"> </w:t>
      </w:r>
      <w:r>
        <w:t>in</w:t>
      </w:r>
      <w:r>
        <w:rPr>
          <w:spacing w:val="-5"/>
        </w:rPr>
        <w:t xml:space="preserve"> </w:t>
      </w:r>
      <w:r>
        <w:t>this</w:t>
      </w:r>
      <w:r>
        <w:rPr>
          <w:spacing w:val="-4"/>
        </w:rPr>
        <w:t xml:space="preserve"> </w:t>
      </w:r>
      <w:proofErr w:type="gramStart"/>
      <w:r>
        <w:t>well connected</w:t>
      </w:r>
      <w:proofErr w:type="gramEnd"/>
      <w:r>
        <w:t xml:space="preserve"> and attractive location.</w:t>
      </w:r>
    </w:p>
    <w:p w14:paraId="54B54B00" w14:textId="77777777" w:rsidR="00BA3155" w:rsidRDefault="00363845">
      <w:pPr>
        <w:pStyle w:val="Heading5"/>
        <w:spacing w:before="120"/>
        <w:ind w:left="482"/>
      </w:pPr>
      <w:r>
        <w:t>Heritage</w:t>
      </w:r>
      <w:r>
        <w:rPr>
          <w:spacing w:val="-11"/>
        </w:rPr>
        <w:t xml:space="preserve"> </w:t>
      </w:r>
      <w:r>
        <w:rPr>
          <w:spacing w:val="-2"/>
        </w:rPr>
        <w:t>Character</w:t>
      </w:r>
    </w:p>
    <w:p w14:paraId="4A0B12FF" w14:textId="77777777" w:rsidR="00BA3155" w:rsidRDefault="00363845">
      <w:pPr>
        <w:pStyle w:val="Heading7"/>
        <w:spacing w:before="139" w:line="259" w:lineRule="auto"/>
        <w:ind w:right="1104"/>
      </w:pPr>
      <w:r>
        <w:t>A</w:t>
      </w:r>
      <w:r>
        <w:rPr>
          <w:spacing w:val="-15"/>
        </w:rPr>
        <w:t xml:space="preserve"> </w:t>
      </w:r>
      <w:r>
        <w:t>series</w:t>
      </w:r>
      <w:r>
        <w:rPr>
          <w:spacing w:val="-4"/>
        </w:rPr>
        <w:t xml:space="preserve"> </w:t>
      </w:r>
      <w:r>
        <w:t>of</w:t>
      </w:r>
      <w:r>
        <w:rPr>
          <w:spacing w:val="-4"/>
        </w:rPr>
        <w:t xml:space="preserve"> </w:t>
      </w:r>
      <w:r>
        <w:t>heritage</w:t>
      </w:r>
      <w:r>
        <w:rPr>
          <w:spacing w:val="-4"/>
        </w:rPr>
        <w:t xml:space="preserve"> </w:t>
      </w:r>
      <w:r>
        <w:t>character</w:t>
      </w:r>
      <w:r>
        <w:rPr>
          <w:spacing w:val="-4"/>
        </w:rPr>
        <w:t xml:space="preserve"> </w:t>
      </w:r>
      <w:r>
        <w:t>areas</w:t>
      </w:r>
      <w:r>
        <w:rPr>
          <w:spacing w:val="-5"/>
        </w:rPr>
        <w:t xml:space="preserve"> </w:t>
      </w:r>
      <w:r>
        <w:t>have</w:t>
      </w:r>
      <w:r>
        <w:rPr>
          <w:spacing w:val="-4"/>
        </w:rPr>
        <w:t xml:space="preserve"> </w:t>
      </w:r>
      <w:r>
        <w:t>been</w:t>
      </w:r>
      <w:r>
        <w:rPr>
          <w:spacing w:val="-4"/>
        </w:rPr>
        <w:t xml:space="preserve"> </w:t>
      </w:r>
      <w:r>
        <w:t>identified.</w:t>
      </w:r>
      <w:r>
        <w:rPr>
          <w:spacing w:val="-7"/>
        </w:rPr>
        <w:t xml:space="preserve"> </w:t>
      </w:r>
      <w:r>
        <w:t>These</w:t>
      </w:r>
      <w:r>
        <w:rPr>
          <w:spacing w:val="-4"/>
        </w:rPr>
        <w:t xml:space="preserve"> </w:t>
      </w:r>
      <w:r>
        <w:t>have</w:t>
      </w:r>
      <w:r>
        <w:rPr>
          <w:spacing w:val="-4"/>
        </w:rPr>
        <w:t xml:space="preserve"> </w:t>
      </w:r>
      <w:r>
        <w:t>informed</w:t>
      </w:r>
      <w:r>
        <w:rPr>
          <w:spacing w:val="-4"/>
        </w:rPr>
        <w:t xml:space="preserve"> </w:t>
      </w:r>
      <w:r>
        <w:t>the</w:t>
      </w:r>
      <w:r>
        <w:rPr>
          <w:spacing w:val="-4"/>
        </w:rPr>
        <w:t xml:space="preserve"> </w:t>
      </w:r>
      <w:r>
        <w:t>masterplan’s character areas analysis and include:</w:t>
      </w:r>
    </w:p>
    <w:p w14:paraId="25E48BDE" w14:textId="77777777" w:rsidR="00BA3155" w:rsidRDefault="00363845">
      <w:pPr>
        <w:pStyle w:val="Heading7"/>
        <w:numPr>
          <w:ilvl w:val="0"/>
          <w:numId w:val="25"/>
        </w:numPr>
        <w:tabs>
          <w:tab w:val="left" w:pos="842"/>
        </w:tabs>
        <w:spacing w:before="119" w:line="256" w:lineRule="auto"/>
        <w:ind w:right="1252"/>
      </w:pPr>
      <w:r>
        <w:t>Historic</w:t>
      </w:r>
      <w:r>
        <w:rPr>
          <w:spacing w:val="-3"/>
        </w:rPr>
        <w:t xml:space="preserve"> </w:t>
      </w:r>
      <w:r>
        <w:t>High</w:t>
      </w:r>
      <w:r>
        <w:rPr>
          <w:spacing w:val="-3"/>
        </w:rPr>
        <w:t xml:space="preserve"> </w:t>
      </w:r>
      <w:r>
        <w:t>Street:</w:t>
      </w:r>
      <w:r>
        <w:rPr>
          <w:spacing w:val="-3"/>
        </w:rPr>
        <w:t xml:space="preserve"> </w:t>
      </w:r>
      <w:r>
        <w:t>a</w:t>
      </w:r>
      <w:r>
        <w:rPr>
          <w:spacing w:val="-3"/>
        </w:rPr>
        <w:t xml:space="preserve"> </w:t>
      </w:r>
      <w:r>
        <w:t>cluster</w:t>
      </w:r>
      <w:r>
        <w:rPr>
          <w:spacing w:val="-3"/>
        </w:rPr>
        <w:t xml:space="preserve"> </w:t>
      </w:r>
      <w:r>
        <w:t>of</w:t>
      </w:r>
      <w:r>
        <w:rPr>
          <w:spacing w:val="-3"/>
        </w:rPr>
        <w:t xml:space="preserve"> </w:t>
      </w:r>
      <w:r>
        <w:t>civic</w:t>
      </w:r>
      <w:r>
        <w:rPr>
          <w:spacing w:val="-3"/>
        </w:rPr>
        <w:t xml:space="preserve"> </w:t>
      </w:r>
      <w:r>
        <w:t>and</w:t>
      </w:r>
      <w:r>
        <w:rPr>
          <w:spacing w:val="-3"/>
        </w:rPr>
        <w:t xml:space="preserve"> </w:t>
      </w:r>
      <w:r>
        <w:t>public</w:t>
      </w:r>
      <w:r>
        <w:rPr>
          <w:spacing w:val="-4"/>
        </w:rPr>
        <w:t xml:space="preserve"> </w:t>
      </w:r>
      <w:r>
        <w:t>service</w:t>
      </w:r>
      <w:r>
        <w:rPr>
          <w:spacing w:val="-3"/>
        </w:rPr>
        <w:t xml:space="preserve"> </w:t>
      </w:r>
      <w:r>
        <w:t>buildings</w:t>
      </w:r>
      <w:r>
        <w:rPr>
          <w:spacing w:val="-3"/>
        </w:rPr>
        <w:t xml:space="preserve"> </w:t>
      </w:r>
      <w:r>
        <w:t>reflecting</w:t>
      </w:r>
      <w:r>
        <w:rPr>
          <w:spacing w:val="-3"/>
        </w:rPr>
        <w:t xml:space="preserve"> </w:t>
      </w:r>
      <w:r>
        <w:t>the</w:t>
      </w:r>
      <w:r>
        <w:rPr>
          <w:spacing w:val="-3"/>
        </w:rPr>
        <w:t xml:space="preserve"> </w:t>
      </w:r>
      <w:r>
        <w:t>former</w:t>
      </w:r>
      <w:r>
        <w:rPr>
          <w:spacing w:val="-3"/>
        </w:rPr>
        <w:t xml:space="preserve"> </w:t>
      </w:r>
      <w:r>
        <w:t>status</w:t>
      </w:r>
      <w:r>
        <w:rPr>
          <w:spacing w:val="-3"/>
        </w:rPr>
        <w:t xml:space="preserve"> </w:t>
      </w:r>
      <w:r>
        <w:t xml:space="preserve">of Rolfe Street as a high </w:t>
      </w:r>
      <w:proofErr w:type="gramStart"/>
      <w:r>
        <w:t>street;</w:t>
      </w:r>
      <w:proofErr w:type="gramEnd"/>
    </w:p>
    <w:p w14:paraId="4BD68536" w14:textId="77777777" w:rsidR="00BA3155" w:rsidRDefault="00363845">
      <w:pPr>
        <w:pStyle w:val="Heading7"/>
        <w:numPr>
          <w:ilvl w:val="0"/>
          <w:numId w:val="25"/>
        </w:numPr>
        <w:tabs>
          <w:tab w:val="left" w:pos="842"/>
        </w:tabs>
        <w:spacing w:before="122"/>
      </w:pPr>
      <w:r>
        <w:t>Eroded</w:t>
      </w:r>
      <w:r>
        <w:rPr>
          <w:spacing w:val="-7"/>
        </w:rPr>
        <w:t xml:space="preserve"> </w:t>
      </w:r>
      <w:r>
        <w:t>High</w:t>
      </w:r>
      <w:r>
        <w:rPr>
          <w:spacing w:val="-7"/>
        </w:rPr>
        <w:t xml:space="preserve"> </w:t>
      </w:r>
      <w:r>
        <w:t>Street:</w:t>
      </w:r>
      <w:r>
        <w:rPr>
          <w:spacing w:val="-6"/>
        </w:rPr>
        <w:t xml:space="preserve"> </w:t>
      </w:r>
      <w:r>
        <w:t>where</w:t>
      </w:r>
      <w:r>
        <w:rPr>
          <w:spacing w:val="-7"/>
        </w:rPr>
        <w:t xml:space="preserve"> </w:t>
      </w:r>
      <w:r>
        <w:t>buildings</w:t>
      </w:r>
      <w:r>
        <w:rPr>
          <w:spacing w:val="-7"/>
        </w:rPr>
        <w:t xml:space="preserve"> </w:t>
      </w:r>
      <w:r>
        <w:t>contributing</w:t>
      </w:r>
      <w:r>
        <w:rPr>
          <w:spacing w:val="-7"/>
        </w:rPr>
        <w:t xml:space="preserve"> </w:t>
      </w:r>
      <w:r>
        <w:t>to</w:t>
      </w:r>
      <w:r>
        <w:rPr>
          <w:spacing w:val="-7"/>
        </w:rPr>
        <w:t xml:space="preserve"> </w:t>
      </w:r>
      <w:r>
        <w:t>the</w:t>
      </w:r>
      <w:r>
        <w:rPr>
          <w:spacing w:val="-6"/>
        </w:rPr>
        <w:t xml:space="preserve"> </w:t>
      </w:r>
      <w:r>
        <w:t>high</w:t>
      </w:r>
      <w:r>
        <w:rPr>
          <w:spacing w:val="-7"/>
        </w:rPr>
        <w:t xml:space="preserve"> </w:t>
      </w:r>
      <w:r>
        <w:t>street</w:t>
      </w:r>
      <w:r>
        <w:rPr>
          <w:spacing w:val="-6"/>
        </w:rPr>
        <w:t xml:space="preserve"> </w:t>
      </w:r>
      <w:r>
        <w:t>character</w:t>
      </w:r>
      <w:r>
        <w:rPr>
          <w:spacing w:val="-7"/>
        </w:rPr>
        <w:t xml:space="preserve"> </w:t>
      </w:r>
      <w:r>
        <w:t>have</w:t>
      </w:r>
      <w:r>
        <w:rPr>
          <w:spacing w:val="-7"/>
        </w:rPr>
        <w:t xml:space="preserve"> </w:t>
      </w:r>
      <w:r>
        <w:t>been</w:t>
      </w:r>
      <w:r>
        <w:rPr>
          <w:spacing w:val="-6"/>
        </w:rPr>
        <w:t xml:space="preserve"> </w:t>
      </w:r>
      <w:proofErr w:type="gramStart"/>
      <w:r>
        <w:rPr>
          <w:spacing w:val="-2"/>
        </w:rPr>
        <w:t>lost;</w:t>
      </w:r>
      <w:proofErr w:type="gramEnd"/>
    </w:p>
    <w:p w14:paraId="7FC13FFB" w14:textId="77777777" w:rsidR="00BA3155" w:rsidRDefault="00363845">
      <w:pPr>
        <w:pStyle w:val="Heading7"/>
        <w:numPr>
          <w:ilvl w:val="0"/>
          <w:numId w:val="25"/>
        </w:numPr>
        <w:tabs>
          <w:tab w:val="left" w:pos="842"/>
        </w:tabs>
        <w:spacing w:before="138"/>
      </w:pPr>
      <w:r>
        <w:t>Industrial</w:t>
      </w:r>
      <w:r>
        <w:rPr>
          <w:spacing w:val="-9"/>
        </w:rPr>
        <w:t xml:space="preserve"> </w:t>
      </w:r>
      <w:r>
        <w:t>Backlands:</w:t>
      </w:r>
      <w:r>
        <w:rPr>
          <w:spacing w:val="-9"/>
        </w:rPr>
        <w:t xml:space="preserve"> </w:t>
      </w:r>
      <w:r>
        <w:t>the</w:t>
      </w:r>
      <w:r>
        <w:rPr>
          <w:spacing w:val="-9"/>
        </w:rPr>
        <w:t xml:space="preserve"> </w:t>
      </w:r>
      <w:r>
        <w:t>area</w:t>
      </w:r>
      <w:r>
        <w:rPr>
          <w:spacing w:val="-8"/>
        </w:rPr>
        <w:t xml:space="preserve"> </w:t>
      </w:r>
      <w:r>
        <w:t>around</w:t>
      </w:r>
      <w:r>
        <w:rPr>
          <w:spacing w:val="-8"/>
        </w:rPr>
        <w:t xml:space="preserve"> </w:t>
      </w:r>
      <w:r>
        <w:t>Buttress</w:t>
      </w:r>
      <w:r>
        <w:rPr>
          <w:spacing w:val="-9"/>
        </w:rPr>
        <w:t xml:space="preserve"> </w:t>
      </w:r>
      <w:r>
        <w:t>Way</w:t>
      </w:r>
      <w:r>
        <w:rPr>
          <w:spacing w:val="-8"/>
        </w:rPr>
        <w:t xml:space="preserve"> </w:t>
      </w:r>
      <w:r>
        <w:t>with</w:t>
      </w:r>
      <w:r>
        <w:rPr>
          <w:spacing w:val="-8"/>
        </w:rPr>
        <w:t xml:space="preserve"> </w:t>
      </w:r>
      <w:r>
        <w:t>detracting</w:t>
      </w:r>
      <w:r>
        <w:rPr>
          <w:spacing w:val="-9"/>
        </w:rPr>
        <w:t xml:space="preserve"> </w:t>
      </w:r>
      <w:r>
        <w:rPr>
          <w:spacing w:val="-2"/>
        </w:rPr>
        <w:t>character</w:t>
      </w:r>
    </w:p>
    <w:p w14:paraId="33C07872" w14:textId="77777777" w:rsidR="00BA3155" w:rsidRDefault="00363845">
      <w:pPr>
        <w:pStyle w:val="Heading7"/>
        <w:numPr>
          <w:ilvl w:val="0"/>
          <w:numId w:val="25"/>
        </w:numPr>
        <w:tabs>
          <w:tab w:val="left" w:pos="842"/>
        </w:tabs>
        <w:spacing w:before="139"/>
      </w:pPr>
      <w:r>
        <w:t>Canalside</w:t>
      </w:r>
      <w:r>
        <w:rPr>
          <w:spacing w:val="-8"/>
        </w:rPr>
        <w:t xml:space="preserve"> </w:t>
      </w:r>
      <w:r>
        <w:t>Industrial:</w:t>
      </w:r>
      <w:r>
        <w:rPr>
          <w:spacing w:val="-7"/>
        </w:rPr>
        <w:t xml:space="preserve"> </w:t>
      </w:r>
      <w:r>
        <w:t>area</w:t>
      </w:r>
      <w:r>
        <w:rPr>
          <w:spacing w:val="-7"/>
        </w:rPr>
        <w:t xml:space="preserve"> </w:t>
      </w:r>
      <w:r>
        <w:t>with</w:t>
      </w:r>
      <w:r>
        <w:rPr>
          <w:spacing w:val="-7"/>
        </w:rPr>
        <w:t xml:space="preserve"> </w:t>
      </w:r>
      <w:r>
        <w:t>strong</w:t>
      </w:r>
      <w:r>
        <w:rPr>
          <w:spacing w:val="-7"/>
        </w:rPr>
        <w:t xml:space="preserve"> </w:t>
      </w:r>
      <w:r>
        <w:t>connections</w:t>
      </w:r>
      <w:r>
        <w:rPr>
          <w:spacing w:val="-7"/>
        </w:rPr>
        <w:t xml:space="preserve"> </w:t>
      </w:r>
      <w:r>
        <w:t>to</w:t>
      </w:r>
      <w:r>
        <w:rPr>
          <w:spacing w:val="-7"/>
        </w:rPr>
        <w:t xml:space="preserve"> </w:t>
      </w:r>
      <w:r>
        <w:t>the</w:t>
      </w:r>
      <w:r>
        <w:rPr>
          <w:spacing w:val="-7"/>
        </w:rPr>
        <w:t xml:space="preserve"> </w:t>
      </w:r>
      <w:proofErr w:type="gramStart"/>
      <w:r>
        <w:rPr>
          <w:spacing w:val="-2"/>
        </w:rPr>
        <w:t>canal;</w:t>
      </w:r>
      <w:proofErr w:type="gramEnd"/>
    </w:p>
    <w:p w14:paraId="79D9756B" w14:textId="77777777" w:rsidR="00BA3155" w:rsidRDefault="00363845">
      <w:pPr>
        <w:pStyle w:val="Heading7"/>
        <w:numPr>
          <w:ilvl w:val="0"/>
          <w:numId w:val="25"/>
        </w:numPr>
        <w:tabs>
          <w:tab w:val="left" w:pos="842"/>
        </w:tabs>
        <w:spacing w:before="138"/>
      </w:pPr>
      <w:r>
        <w:t>Canals:</w:t>
      </w:r>
      <w:r>
        <w:rPr>
          <w:spacing w:val="-7"/>
        </w:rPr>
        <w:t xml:space="preserve"> </w:t>
      </w:r>
      <w:r>
        <w:t>the</w:t>
      </w:r>
      <w:r>
        <w:rPr>
          <w:spacing w:val="-7"/>
        </w:rPr>
        <w:t xml:space="preserve"> </w:t>
      </w:r>
      <w:r>
        <w:t>historic</w:t>
      </w:r>
      <w:r>
        <w:rPr>
          <w:spacing w:val="-8"/>
        </w:rPr>
        <w:t xml:space="preserve"> </w:t>
      </w:r>
      <w:r>
        <w:t>canal</w:t>
      </w:r>
      <w:r>
        <w:rPr>
          <w:spacing w:val="-6"/>
        </w:rPr>
        <w:t xml:space="preserve"> </w:t>
      </w:r>
      <w:r>
        <w:t>infrastructure,</w:t>
      </w:r>
      <w:r>
        <w:rPr>
          <w:spacing w:val="-7"/>
        </w:rPr>
        <w:t xml:space="preserve"> </w:t>
      </w:r>
      <w:r>
        <w:t>now</w:t>
      </w:r>
      <w:r>
        <w:rPr>
          <w:spacing w:val="-7"/>
        </w:rPr>
        <w:t xml:space="preserve"> </w:t>
      </w:r>
      <w:r>
        <w:t>a</w:t>
      </w:r>
      <w:r>
        <w:rPr>
          <w:spacing w:val="-7"/>
        </w:rPr>
        <w:t xml:space="preserve"> </w:t>
      </w:r>
      <w:r>
        <w:t>green</w:t>
      </w:r>
      <w:r>
        <w:rPr>
          <w:spacing w:val="-7"/>
        </w:rPr>
        <w:t xml:space="preserve"> </w:t>
      </w:r>
      <w:r>
        <w:rPr>
          <w:spacing w:val="-2"/>
        </w:rPr>
        <w:t>corridor.</w:t>
      </w:r>
    </w:p>
    <w:p w14:paraId="267A7911" w14:textId="77777777" w:rsidR="00BA3155" w:rsidRDefault="00363845">
      <w:pPr>
        <w:pStyle w:val="Heading7"/>
        <w:spacing w:before="139" w:line="259" w:lineRule="auto"/>
        <w:ind w:right="1104"/>
      </w:pPr>
      <w:r>
        <w:t>These</w:t>
      </w:r>
      <w:r>
        <w:rPr>
          <w:spacing w:val="-3"/>
        </w:rPr>
        <w:t xml:space="preserve"> </w:t>
      </w:r>
      <w:r>
        <w:t>character</w:t>
      </w:r>
      <w:r>
        <w:rPr>
          <w:spacing w:val="-3"/>
        </w:rPr>
        <w:t xml:space="preserve"> </w:t>
      </w:r>
      <w:r>
        <w:t>areas</w:t>
      </w:r>
      <w:r>
        <w:rPr>
          <w:spacing w:val="-3"/>
        </w:rPr>
        <w:t xml:space="preserve"> </w:t>
      </w:r>
      <w:r>
        <w:t>are</w:t>
      </w:r>
      <w:r>
        <w:rPr>
          <w:spacing w:val="-3"/>
        </w:rPr>
        <w:t xml:space="preserve"> </w:t>
      </w:r>
      <w:r>
        <w:t>explored</w:t>
      </w:r>
      <w:r>
        <w:rPr>
          <w:spacing w:val="-3"/>
        </w:rPr>
        <w:t xml:space="preserve"> </w:t>
      </w:r>
      <w:r>
        <w:t>in</w:t>
      </w:r>
      <w:r>
        <w:rPr>
          <w:spacing w:val="-3"/>
        </w:rPr>
        <w:t xml:space="preserve"> </w:t>
      </w:r>
      <w:r>
        <w:t>more</w:t>
      </w:r>
      <w:r>
        <w:rPr>
          <w:spacing w:val="-3"/>
        </w:rPr>
        <w:t xml:space="preserve"> </w:t>
      </w:r>
      <w:r>
        <w:t>detail</w:t>
      </w:r>
      <w:r>
        <w:rPr>
          <w:spacing w:val="-3"/>
        </w:rPr>
        <w:t xml:space="preserve"> </w:t>
      </w:r>
      <w:r>
        <w:t>in</w:t>
      </w:r>
      <w:r>
        <w:rPr>
          <w:spacing w:val="-3"/>
        </w:rPr>
        <w:t xml:space="preserve"> </w:t>
      </w:r>
      <w:r>
        <w:t>the</w:t>
      </w:r>
      <w:r>
        <w:rPr>
          <w:spacing w:val="-3"/>
        </w:rPr>
        <w:t xml:space="preserve"> </w:t>
      </w:r>
      <w:r>
        <w:t>Rolfe</w:t>
      </w:r>
      <w:r>
        <w:rPr>
          <w:spacing w:val="-4"/>
        </w:rPr>
        <w:t xml:space="preserve"> </w:t>
      </w:r>
      <w:r>
        <w:t>Street</w:t>
      </w:r>
      <w:r>
        <w:rPr>
          <w:spacing w:val="-3"/>
        </w:rPr>
        <w:t xml:space="preserve"> </w:t>
      </w:r>
      <w:r>
        <w:t>Heritage</w:t>
      </w:r>
      <w:r>
        <w:rPr>
          <w:spacing w:val="-14"/>
        </w:rPr>
        <w:t xml:space="preserve"> </w:t>
      </w:r>
      <w:r>
        <w:t>Assessment</w:t>
      </w:r>
      <w:r>
        <w:rPr>
          <w:spacing w:val="-3"/>
        </w:rPr>
        <w:t xml:space="preserve"> </w:t>
      </w:r>
      <w:r>
        <w:t>by Donald Insall (December 2022)</w:t>
      </w:r>
      <w:hyperlink w:anchor="_bookmark9" w:history="1">
        <w:r>
          <w:rPr>
            <w:position w:val="7"/>
            <w:sz w:val="14"/>
          </w:rPr>
          <w:t>4</w:t>
        </w:r>
      </w:hyperlink>
      <w:r>
        <w:t>.</w:t>
      </w:r>
    </w:p>
    <w:p w14:paraId="438349EE" w14:textId="77777777" w:rsidR="00BA3155" w:rsidRDefault="00363845">
      <w:pPr>
        <w:pStyle w:val="Heading7"/>
        <w:spacing w:before="120" w:line="259" w:lineRule="auto"/>
        <w:ind w:right="1104"/>
      </w:pPr>
      <w:r>
        <w:t>This</w:t>
      </w:r>
      <w:r>
        <w:rPr>
          <w:spacing w:val="-3"/>
        </w:rPr>
        <w:t xml:space="preserve"> </w:t>
      </w:r>
      <w:r>
        <w:t>document,</w:t>
      </w:r>
      <w:r>
        <w:rPr>
          <w:spacing w:val="-3"/>
        </w:rPr>
        <w:t xml:space="preserve"> </w:t>
      </w:r>
      <w:r>
        <w:t>and</w:t>
      </w:r>
      <w:r>
        <w:rPr>
          <w:spacing w:val="-3"/>
        </w:rPr>
        <w:t xml:space="preserve"> </w:t>
      </w:r>
      <w:r>
        <w:t>the</w:t>
      </w:r>
      <w:r>
        <w:rPr>
          <w:spacing w:val="-4"/>
        </w:rPr>
        <w:t xml:space="preserve"> </w:t>
      </w:r>
      <w:r>
        <w:t>character</w:t>
      </w:r>
      <w:r>
        <w:rPr>
          <w:spacing w:val="-3"/>
        </w:rPr>
        <w:t xml:space="preserve"> </w:t>
      </w:r>
      <w:r>
        <w:t>areas</w:t>
      </w:r>
      <w:r>
        <w:rPr>
          <w:spacing w:val="-3"/>
        </w:rPr>
        <w:t xml:space="preserve"> </w:t>
      </w:r>
      <w:r>
        <w:t>identified</w:t>
      </w:r>
      <w:r>
        <w:rPr>
          <w:spacing w:val="-3"/>
        </w:rPr>
        <w:t xml:space="preserve"> </w:t>
      </w:r>
      <w:r>
        <w:t>within</w:t>
      </w:r>
      <w:r>
        <w:rPr>
          <w:spacing w:val="-3"/>
        </w:rPr>
        <w:t xml:space="preserve"> </w:t>
      </w:r>
      <w:r>
        <w:t>it,</w:t>
      </w:r>
      <w:r>
        <w:rPr>
          <w:spacing w:val="-3"/>
        </w:rPr>
        <w:t xml:space="preserve"> </w:t>
      </w:r>
      <w:r>
        <w:t>have</w:t>
      </w:r>
      <w:r>
        <w:rPr>
          <w:spacing w:val="-3"/>
        </w:rPr>
        <w:t xml:space="preserve"> </w:t>
      </w:r>
      <w:r>
        <w:t>informed</w:t>
      </w:r>
      <w:r>
        <w:rPr>
          <w:spacing w:val="-3"/>
        </w:rPr>
        <w:t xml:space="preserve"> </w:t>
      </w:r>
      <w:r>
        <w:t>the</w:t>
      </w:r>
      <w:r>
        <w:rPr>
          <w:spacing w:val="-3"/>
        </w:rPr>
        <w:t xml:space="preserve"> </w:t>
      </w:r>
      <w:r>
        <w:t>approach</w:t>
      </w:r>
      <w:r>
        <w:rPr>
          <w:spacing w:val="-3"/>
        </w:rPr>
        <w:t xml:space="preserve"> </w:t>
      </w:r>
      <w:r>
        <w:t>to</w:t>
      </w:r>
      <w:r>
        <w:rPr>
          <w:spacing w:val="-3"/>
        </w:rPr>
        <w:t xml:space="preserve"> </w:t>
      </w:r>
      <w:r>
        <w:t>retention, building form and materiality illustrated in the masterplan.</w:t>
      </w:r>
    </w:p>
    <w:p w14:paraId="1EB8179D" w14:textId="77777777" w:rsidR="00BA3155" w:rsidRDefault="00363845">
      <w:pPr>
        <w:pStyle w:val="Heading5"/>
        <w:spacing w:before="119"/>
        <w:ind w:left="482"/>
      </w:pPr>
      <w:r>
        <w:rPr>
          <w:spacing w:val="-2"/>
        </w:rPr>
        <w:t>Character</w:t>
      </w:r>
      <w:r>
        <w:rPr>
          <w:spacing w:val="-3"/>
        </w:rPr>
        <w:t xml:space="preserve"> </w:t>
      </w:r>
      <w:r>
        <w:rPr>
          <w:spacing w:val="-2"/>
        </w:rPr>
        <w:t>Areas</w:t>
      </w:r>
    </w:p>
    <w:p w14:paraId="176EA7F2" w14:textId="77777777" w:rsidR="00BA3155" w:rsidRDefault="00363845">
      <w:pPr>
        <w:pStyle w:val="Heading7"/>
        <w:spacing w:before="140" w:line="259" w:lineRule="auto"/>
        <w:ind w:right="1050"/>
      </w:pPr>
      <w:proofErr w:type="gramStart"/>
      <w:r>
        <w:t>Four character</w:t>
      </w:r>
      <w:proofErr w:type="gramEnd"/>
      <w:r>
        <w:t xml:space="preserve"> areas are identified within the masterplan area, which help define distinctive spaces within</w:t>
      </w:r>
      <w:r>
        <w:rPr>
          <w:spacing w:val="-3"/>
        </w:rPr>
        <w:t xml:space="preserve"> </w:t>
      </w:r>
      <w:r>
        <w:t>it.</w:t>
      </w:r>
      <w:r>
        <w:rPr>
          <w:spacing w:val="-3"/>
        </w:rPr>
        <w:t xml:space="preserve"> </w:t>
      </w:r>
      <w:r>
        <w:t>Each</w:t>
      </w:r>
      <w:r>
        <w:rPr>
          <w:spacing w:val="-3"/>
        </w:rPr>
        <w:t xml:space="preserve"> </w:t>
      </w:r>
      <w:r>
        <w:t>has</w:t>
      </w:r>
      <w:r>
        <w:rPr>
          <w:spacing w:val="-3"/>
        </w:rPr>
        <w:t xml:space="preserve"> </w:t>
      </w:r>
      <w:r>
        <w:t>unique</w:t>
      </w:r>
      <w:r>
        <w:rPr>
          <w:spacing w:val="-3"/>
        </w:rPr>
        <w:t xml:space="preserve"> </w:t>
      </w:r>
      <w:r>
        <w:t>characteristics</w:t>
      </w:r>
      <w:r>
        <w:rPr>
          <w:spacing w:val="-3"/>
        </w:rPr>
        <w:t xml:space="preserve"> </w:t>
      </w:r>
      <w:r>
        <w:t>that</w:t>
      </w:r>
      <w:r>
        <w:rPr>
          <w:spacing w:val="-3"/>
        </w:rPr>
        <w:t xml:space="preserve"> </w:t>
      </w:r>
      <w:r>
        <w:t>respond</w:t>
      </w:r>
      <w:r>
        <w:rPr>
          <w:spacing w:val="-3"/>
        </w:rPr>
        <w:t xml:space="preserve"> </w:t>
      </w:r>
      <w:r>
        <w:t>to</w:t>
      </w:r>
      <w:r>
        <w:rPr>
          <w:spacing w:val="-3"/>
        </w:rPr>
        <w:t xml:space="preserve"> </w:t>
      </w:r>
      <w:r>
        <w:t>specific</w:t>
      </w:r>
      <w:r>
        <w:rPr>
          <w:spacing w:val="-4"/>
        </w:rPr>
        <w:t xml:space="preserve"> </w:t>
      </w:r>
      <w:r>
        <w:t>site</w:t>
      </w:r>
      <w:r>
        <w:rPr>
          <w:spacing w:val="-3"/>
        </w:rPr>
        <w:t xml:space="preserve"> </w:t>
      </w:r>
      <w:r>
        <w:t>aspects,</w:t>
      </w:r>
      <w:r>
        <w:rPr>
          <w:spacing w:val="-3"/>
        </w:rPr>
        <w:t xml:space="preserve"> </w:t>
      </w:r>
      <w:r>
        <w:t>to</w:t>
      </w:r>
      <w:r>
        <w:rPr>
          <w:spacing w:val="-3"/>
        </w:rPr>
        <w:t xml:space="preserve"> </w:t>
      </w:r>
      <w:r>
        <w:t>local</w:t>
      </w:r>
      <w:r>
        <w:rPr>
          <w:spacing w:val="-3"/>
        </w:rPr>
        <w:t xml:space="preserve"> </w:t>
      </w:r>
      <w:r>
        <w:t>conditions</w:t>
      </w:r>
      <w:r>
        <w:rPr>
          <w:spacing w:val="-4"/>
        </w:rPr>
        <w:t xml:space="preserve"> </w:t>
      </w:r>
      <w:r>
        <w:t>and to the wider local context.</w:t>
      </w:r>
      <w:r>
        <w:rPr>
          <w:spacing w:val="76"/>
        </w:rPr>
        <w:t xml:space="preserve"> </w:t>
      </w:r>
      <w:r>
        <w:t>Many of the policies identified above will also apply to these sites and must be considered when detailed schemes are proposed and determined.</w:t>
      </w:r>
    </w:p>
    <w:p w14:paraId="0B2DB473" w14:textId="77777777" w:rsidR="00BA3155" w:rsidRDefault="00363845">
      <w:pPr>
        <w:pStyle w:val="BodyText"/>
        <w:spacing w:before="152"/>
      </w:pPr>
      <w:r>
        <w:rPr>
          <w:noProof/>
        </w:rPr>
        <mc:AlternateContent>
          <mc:Choice Requires="wps">
            <w:drawing>
              <wp:anchor distT="0" distB="0" distL="0" distR="0" simplePos="0" relativeHeight="251653632" behindDoc="1" locked="0" layoutInCell="1" allowOverlap="1" wp14:anchorId="5DED973E" wp14:editId="4B7F62BA">
                <wp:simplePos x="0" y="0"/>
                <wp:positionH relativeFrom="page">
                  <wp:posOffset>665987</wp:posOffset>
                </wp:positionH>
                <wp:positionV relativeFrom="paragraph">
                  <wp:posOffset>257944</wp:posOffset>
                </wp:positionV>
                <wp:extent cx="1828800"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5CDFD" id="Graphic 47" o:spid="_x0000_s1026" style="position:absolute;margin-left:52.45pt;margin-top:20.3pt;width:2in;height:.7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" path="m1828800,l,,,9144r1828800,l1828800,xe" fillcolor="black" stroked="f">
                <v:path arrowok="t"/>
                <w10:wrap type="topAndBottom" anchorx="page"/>
              </v:shape>
            </w:pict>
          </mc:Fallback>
        </mc:AlternateContent>
      </w:r>
    </w:p>
    <w:p w14:paraId="737068D4" w14:textId="77777777" w:rsidR="00BA3155" w:rsidRDefault="00363845">
      <w:pPr>
        <w:pStyle w:val="BodyText"/>
        <w:spacing w:before="98"/>
        <w:ind w:left="482"/>
        <w:rPr>
          <w:rFonts w:ascii="Calibri"/>
        </w:rPr>
      </w:pPr>
      <w:bookmarkStart w:id="2475" w:name="_bookmark9"/>
      <w:bookmarkEnd w:id="2475"/>
      <w:r>
        <w:rPr>
          <w:rFonts w:ascii="Calibri"/>
          <w:vertAlign w:val="superscript"/>
        </w:rPr>
        <w:t>4</w:t>
      </w:r>
      <w:r>
        <w:rPr>
          <w:rFonts w:ascii="Calibri"/>
          <w:spacing w:val="-1"/>
        </w:rPr>
        <w:t xml:space="preserve"> </w:t>
      </w:r>
      <w:hyperlink r:id="rId28">
        <w:r>
          <w:rPr>
            <w:rFonts w:ascii="Calibri"/>
            <w:color w:val="0562C1"/>
            <w:spacing w:val="-2"/>
            <w:u w:val="single" w:color="0562C1"/>
          </w:rPr>
          <w:t>https://sandwell.moderngov.co.uk/documents/s14594/Rolfe%20Street%20Characterisation%20Study.pdf</w:t>
        </w:r>
      </w:hyperlink>
    </w:p>
    <w:p w14:paraId="3A72910A" w14:textId="77777777" w:rsidR="00BA3155" w:rsidRDefault="00BA3155">
      <w:pPr>
        <w:pStyle w:val="BodyText"/>
        <w:rPr>
          <w:rFonts w:ascii="Calibri"/>
        </w:rPr>
        <w:sectPr w:rsidR="00BA3155">
          <w:pgSz w:w="11910" w:h="16840"/>
          <w:pgMar w:top="1600" w:right="0" w:bottom="280" w:left="566" w:header="717" w:footer="0" w:gutter="0"/>
          <w:cols w:space="720"/>
        </w:sectPr>
      </w:pPr>
    </w:p>
    <w:p w14:paraId="58330892" w14:textId="77777777" w:rsidR="00BA3155" w:rsidRDefault="00363845">
      <w:pPr>
        <w:pStyle w:val="Heading7"/>
        <w:spacing w:before="90" w:line="259" w:lineRule="auto"/>
        <w:ind w:right="1671"/>
      </w:pPr>
      <w:r>
        <w:lastRenderedPageBreak/>
        <w:t xml:space="preserve">Although there is no direct comparison in terms of notional boundaries, reading the historic </w:t>
      </w:r>
      <w:proofErr w:type="spellStart"/>
      <w:r>
        <w:t>characterisation</w:t>
      </w:r>
      <w:proofErr w:type="spellEnd"/>
      <w:r>
        <w:rPr>
          <w:spacing w:val="-3"/>
        </w:rPr>
        <w:t xml:space="preserve"> </w:t>
      </w:r>
      <w:r>
        <w:t>work</w:t>
      </w:r>
      <w:r>
        <w:rPr>
          <w:spacing w:val="-3"/>
        </w:rPr>
        <w:t xml:space="preserve"> </w:t>
      </w:r>
      <w:r>
        <w:t>alongside</w:t>
      </w:r>
      <w:r>
        <w:rPr>
          <w:spacing w:val="-3"/>
        </w:rPr>
        <w:t xml:space="preserve"> </w:t>
      </w:r>
      <w:r>
        <w:t>the</w:t>
      </w:r>
      <w:r>
        <w:rPr>
          <w:spacing w:val="-4"/>
        </w:rPr>
        <w:t xml:space="preserve"> </w:t>
      </w:r>
      <w:r>
        <w:t>masterplan</w:t>
      </w:r>
      <w:r>
        <w:rPr>
          <w:spacing w:val="-3"/>
        </w:rPr>
        <w:t xml:space="preserve"> </w:t>
      </w:r>
      <w:r>
        <w:t>provides</w:t>
      </w:r>
      <w:r>
        <w:rPr>
          <w:spacing w:val="-3"/>
        </w:rPr>
        <w:t xml:space="preserve"> </w:t>
      </w:r>
      <w:r>
        <w:t>a</w:t>
      </w:r>
      <w:r>
        <w:rPr>
          <w:spacing w:val="-3"/>
        </w:rPr>
        <w:t xml:space="preserve"> </w:t>
      </w:r>
      <w:r>
        <w:t>useful</w:t>
      </w:r>
      <w:r>
        <w:rPr>
          <w:spacing w:val="-3"/>
        </w:rPr>
        <w:t xml:space="preserve"> </w:t>
      </w:r>
      <w:r>
        <w:t>guide</w:t>
      </w:r>
      <w:r>
        <w:rPr>
          <w:spacing w:val="-3"/>
        </w:rPr>
        <w:t xml:space="preserve"> </w:t>
      </w:r>
      <w:r>
        <w:t>to</w:t>
      </w:r>
      <w:r>
        <w:rPr>
          <w:spacing w:val="-3"/>
        </w:rPr>
        <w:t xml:space="preserve"> </w:t>
      </w:r>
      <w:r>
        <w:t>the</w:t>
      </w:r>
      <w:r>
        <w:rPr>
          <w:spacing w:val="-3"/>
        </w:rPr>
        <w:t xml:space="preserve"> </w:t>
      </w:r>
      <w:r>
        <w:t>appearance</w:t>
      </w:r>
      <w:r>
        <w:rPr>
          <w:spacing w:val="-3"/>
        </w:rPr>
        <w:t xml:space="preserve"> </w:t>
      </w:r>
      <w:r>
        <w:t>and potential of each of the character areas, as indicated in the following table.</w:t>
      </w:r>
    </w:p>
    <w:p w14:paraId="38DC9E02" w14:textId="77777777" w:rsidR="00BA3155" w:rsidRDefault="00BA3155">
      <w:pPr>
        <w:pStyle w:val="BodyText"/>
        <w:spacing w:before="5"/>
        <w:rPr>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8"/>
        <w:gridCol w:w="1452"/>
        <w:gridCol w:w="2939"/>
        <w:gridCol w:w="4060"/>
      </w:tblGrid>
      <w:tr w:rsidR="00BA3155" w14:paraId="00A576B0" w14:textId="77777777">
        <w:trPr>
          <w:trHeight w:val="1232"/>
        </w:trPr>
        <w:tc>
          <w:tcPr>
            <w:tcW w:w="1348" w:type="dxa"/>
            <w:shd w:val="clear" w:color="auto" w:fill="E1EED9"/>
          </w:tcPr>
          <w:p w14:paraId="02A68BD2" w14:textId="77777777" w:rsidR="00BA3155" w:rsidRDefault="00363845">
            <w:pPr>
              <w:pStyle w:val="TableParagraph"/>
              <w:spacing w:line="259" w:lineRule="auto"/>
              <w:rPr>
                <w:b/>
                <w:sz w:val="20"/>
              </w:rPr>
            </w:pPr>
            <w:r>
              <w:rPr>
                <w:b/>
                <w:spacing w:val="-2"/>
                <w:sz w:val="20"/>
              </w:rPr>
              <w:t xml:space="preserve">Character </w:t>
            </w:r>
            <w:r>
              <w:rPr>
                <w:b/>
                <w:spacing w:val="-4"/>
                <w:sz w:val="20"/>
              </w:rPr>
              <w:t>area</w:t>
            </w:r>
          </w:p>
        </w:tc>
        <w:tc>
          <w:tcPr>
            <w:tcW w:w="1452" w:type="dxa"/>
            <w:shd w:val="clear" w:color="auto" w:fill="E1EED9"/>
          </w:tcPr>
          <w:p w14:paraId="4A4EA9A4" w14:textId="77777777" w:rsidR="00BA3155" w:rsidRDefault="00363845">
            <w:pPr>
              <w:pStyle w:val="TableParagraph"/>
              <w:spacing w:line="259" w:lineRule="auto"/>
              <w:ind w:right="128"/>
              <w:rPr>
                <w:b/>
                <w:sz w:val="20"/>
              </w:rPr>
            </w:pPr>
            <w:r>
              <w:rPr>
                <w:b/>
                <w:sz w:val="20"/>
              </w:rPr>
              <w:t xml:space="preserve">Rolfe Street </w:t>
            </w:r>
            <w:r>
              <w:rPr>
                <w:b/>
                <w:spacing w:val="-2"/>
                <w:sz w:val="20"/>
              </w:rPr>
              <w:t>Heritage Assessment descriptor</w:t>
            </w:r>
          </w:p>
        </w:tc>
        <w:tc>
          <w:tcPr>
            <w:tcW w:w="2939" w:type="dxa"/>
            <w:shd w:val="clear" w:color="auto" w:fill="E1EED9"/>
          </w:tcPr>
          <w:p w14:paraId="46CED4D1" w14:textId="77777777" w:rsidR="00BA3155" w:rsidRDefault="00363845">
            <w:pPr>
              <w:pStyle w:val="TableParagraph"/>
              <w:rPr>
                <w:b/>
                <w:sz w:val="20"/>
              </w:rPr>
            </w:pPr>
            <w:r>
              <w:rPr>
                <w:b/>
                <w:spacing w:val="-2"/>
                <w:sz w:val="20"/>
              </w:rPr>
              <w:t>Description</w:t>
            </w:r>
          </w:p>
        </w:tc>
        <w:tc>
          <w:tcPr>
            <w:tcW w:w="4060" w:type="dxa"/>
            <w:shd w:val="clear" w:color="auto" w:fill="E1EED9"/>
          </w:tcPr>
          <w:p w14:paraId="07C73769" w14:textId="77777777" w:rsidR="00BA3155" w:rsidRDefault="00363845">
            <w:pPr>
              <w:pStyle w:val="TableParagraph"/>
              <w:rPr>
                <w:b/>
                <w:sz w:val="20"/>
              </w:rPr>
            </w:pPr>
            <w:r>
              <w:rPr>
                <w:b/>
                <w:sz w:val="20"/>
              </w:rPr>
              <w:t>Opportunities</w:t>
            </w:r>
            <w:r>
              <w:rPr>
                <w:b/>
                <w:spacing w:val="-7"/>
                <w:sz w:val="20"/>
              </w:rPr>
              <w:t xml:space="preserve"> </w:t>
            </w:r>
            <w:r>
              <w:rPr>
                <w:b/>
                <w:sz w:val="20"/>
              </w:rPr>
              <w:t>for</w:t>
            </w:r>
            <w:r>
              <w:rPr>
                <w:b/>
                <w:spacing w:val="-6"/>
                <w:sz w:val="20"/>
              </w:rPr>
              <w:t xml:space="preserve"> </w:t>
            </w:r>
            <w:r>
              <w:rPr>
                <w:b/>
                <w:spacing w:val="-2"/>
                <w:sz w:val="20"/>
              </w:rPr>
              <w:t>improvement</w:t>
            </w:r>
          </w:p>
        </w:tc>
      </w:tr>
      <w:tr w:rsidR="00BA3155" w14:paraId="50AEE589" w14:textId="77777777">
        <w:trPr>
          <w:trHeight w:val="3459"/>
        </w:trPr>
        <w:tc>
          <w:tcPr>
            <w:tcW w:w="1348" w:type="dxa"/>
            <w:shd w:val="clear" w:color="auto" w:fill="E1EED9"/>
          </w:tcPr>
          <w:p w14:paraId="66C6F29C" w14:textId="77777777" w:rsidR="00BA3155" w:rsidRDefault="00363845">
            <w:pPr>
              <w:pStyle w:val="TableParagraph"/>
              <w:spacing w:before="122" w:line="259" w:lineRule="auto"/>
              <w:ind w:right="435"/>
              <w:rPr>
                <w:sz w:val="20"/>
              </w:rPr>
            </w:pPr>
            <w:r>
              <w:rPr>
                <w:spacing w:val="-2"/>
                <w:sz w:val="20"/>
              </w:rPr>
              <w:t>Station Gateway</w:t>
            </w:r>
          </w:p>
        </w:tc>
        <w:tc>
          <w:tcPr>
            <w:tcW w:w="1452" w:type="dxa"/>
          </w:tcPr>
          <w:p w14:paraId="79563F1C" w14:textId="77777777" w:rsidR="00BA3155" w:rsidRDefault="00363845">
            <w:pPr>
              <w:pStyle w:val="TableParagraph"/>
              <w:spacing w:before="122" w:line="259" w:lineRule="auto"/>
              <w:ind w:right="217"/>
              <w:rPr>
                <w:sz w:val="20"/>
              </w:rPr>
            </w:pPr>
            <w:r>
              <w:rPr>
                <w:sz w:val="20"/>
              </w:rPr>
              <w:t>Eroded</w:t>
            </w:r>
            <w:r>
              <w:rPr>
                <w:spacing w:val="-14"/>
                <w:sz w:val="20"/>
              </w:rPr>
              <w:t xml:space="preserve"> </w:t>
            </w:r>
            <w:r>
              <w:rPr>
                <w:sz w:val="20"/>
              </w:rPr>
              <w:t xml:space="preserve">High </w:t>
            </w:r>
            <w:r>
              <w:rPr>
                <w:spacing w:val="-2"/>
                <w:sz w:val="20"/>
              </w:rPr>
              <w:t>Street</w:t>
            </w:r>
          </w:p>
        </w:tc>
        <w:tc>
          <w:tcPr>
            <w:tcW w:w="2939" w:type="dxa"/>
          </w:tcPr>
          <w:p w14:paraId="7CC004D0" w14:textId="77777777" w:rsidR="00BA3155" w:rsidRDefault="00363845">
            <w:pPr>
              <w:pStyle w:val="TableParagraph"/>
              <w:spacing w:before="122" w:line="259" w:lineRule="auto"/>
              <w:ind w:right="194"/>
              <w:rPr>
                <w:sz w:val="20"/>
              </w:rPr>
            </w:pPr>
            <w:r>
              <w:rPr>
                <w:sz w:val="20"/>
              </w:rPr>
              <w:t>Area is suitable for a higher density development of apartments given its highly accessible</w:t>
            </w:r>
            <w:r>
              <w:rPr>
                <w:spacing w:val="-12"/>
                <w:sz w:val="20"/>
              </w:rPr>
              <w:t xml:space="preserve"> </w:t>
            </w:r>
            <w:r>
              <w:rPr>
                <w:sz w:val="20"/>
              </w:rPr>
              <w:t>location,</w:t>
            </w:r>
            <w:r>
              <w:rPr>
                <w:spacing w:val="-12"/>
                <w:sz w:val="20"/>
              </w:rPr>
              <w:t xml:space="preserve"> </w:t>
            </w:r>
            <w:r>
              <w:rPr>
                <w:sz w:val="20"/>
              </w:rPr>
              <w:t>acting</w:t>
            </w:r>
            <w:r>
              <w:rPr>
                <w:spacing w:val="-13"/>
                <w:sz w:val="20"/>
              </w:rPr>
              <w:t xml:space="preserve"> </w:t>
            </w:r>
            <w:r>
              <w:rPr>
                <w:sz w:val="20"/>
              </w:rPr>
              <w:t>as a gateway for the new community at Rolfe Street.</w:t>
            </w:r>
          </w:p>
          <w:p w14:paraId="6D859246" w14:textId="77777777" w:rsidR="00BA3155" w:rsidRDefault="00363845">
            <w:pPr>
              <w:pStyle w:val="TableParagraph"/>
              <w:spacing w:before="0" w:line="259" w:lineRule="auto"/>
              <w:ind w:right="79"/>
              <w:rPr>
                <w:sz w:val="20"/>
              </w:rPr>
            </w:pPr>
            <w:proofErr w:type="gramStart"/>
            <w:r>
              <w:rPr>
                <w:sz w:val="20"/>
              </w:rPr>
              <w:t>Would</w:t>
            </w:r>
            <w:proofErr w:type="gramEnd"/>
            <w:r>
              <w:rPr>
                <w:spacing w:val="-11"/>
                <w:sz w:val="20"/>
              </w:rPr>
              <w:t xml:space="preserve"> </w:t>
            </w:r>
            <w:r>
              <w:rPr>
                <w:sz w:val="20"/>
              </w:rPr>
              <w:t>support</w:t>
            </w:r>
            <w:r>
              <w:rPr>
                <w:spacing w:val="-11"/>
                <w:sz w:val="20"/>
              </w:rPr>
              <w:t xml:space="preserve"> </w:t>
            </w:r>
            <w:r>
              <w:rPr>
                <w:sz w:val="20"/>
              </w:rPr>
              <w:t>the</w:t>
            </w:r>
            <w:r>
              <w:rPr>
                <w:spacing w:val="-11"/>
                <w:sz w:val="20"/>
              </w:rPr>
              <w:t xml:space="preserve"> </w:t>
            </w:r>
            <w:r>
              <w:rPr>
                <w:sz w:val="20"/>
              </w:rPr>
              <w:t>provision</w:t>
            </w:r>
            <w:r>
              <w:rPr>
                <w:spacing w:val="-11"/>
                <w:sz w:val="20"/>
              </w:rPr>
              <w:t xml:space="preserve"> </w:t>
            </w:r>
            <w:r>
              <w:rPr>
                <w:sz w:val="20"/>
              </w:rPr>
              <w:t>of a new area of public realm (Station Square).</w:t>
            </w:r>
          </w:p>
        </w:tc>
        <w:tc>
          <w:tcPr>
            <w:tcW w:w="4060" w:type="dxa"/>
          </w:tcPr>
          <w:p w14:paraId="38498B3B" w14:textId="77777777" w:rsidR="00BA3155" w:rsidRDefault="00363845">
            <w:pPr>
              <w:pStyle w:val="TableParagraph"/>
              <w:spacing w:before="122" w:line="259" w:lineRule="auto"/>
              <w:ind w:right="105"/>
              <w:rPr>
                <w:sz w:val="20"/>
              </w:rPr>
            </w:pPr>
            <w:r>
              <w:rPr>
                <w:sz w:val="20"/>
              </w:rPr>
              <w:t>A Mobility Hub could be provided, integrating</w:t>
            </w:r>
            <w:r>
              <w:rPr>
                <w:spacing w:val="-6"/>
                <w:sz w:val="20"/>
              </w:rPr>
              <w:t xml:space="preserve"> </w:t>
            </w:r>
            <w:r>
              <w:rPr>
                <w:sz w:val="20"/>
              </w:rPr>
              <w:t>rail</w:t>
            </w:r>
            <w:r>
              <w:rPr>
                <w:spacing w:val="-6"/>
                <w:sz w:val="20"/>
              </w:rPr>
              <w:t xml:space="preserve"> </w:t>
            </w:r>
            <w:r>
              <w:rPr>
                <w:sz w:val="20"/>
              </w:rPr>
              <w:t>and</w:t>
            </w:r>
            <w:r>
              <w:rPr>
                <w:spacing w:val="-6"/>
                <w:sz w:val="20"/>
              </w:rPr>
              <w:t xml:space="preserve"> </w:t>
            </w:r>
            <w:r>
              <w:rPr>
                <w:sz w:val="20"/>
              </w:rPr>
              <w:t>bus</w:t>
            </w:r>
            <w:r>
              <w:rPr>
                <w:spacing w:val="-5"/>
                <w:sz w:val="20"/>
              </w:rPr>
              <w:t xml:space="preserve"> </w:t>
            </w:r>
            <w:r>
              <w:rPr>
                <w:sz w:val="20"/>
              </w:rPr>
              <w:t>with</w:t>
            </w:r>
            <w:r>
              <w:rPr>
                <w:spacing w:val="-7"/>
                <w:sz w:val="20"/>
              </w:rPr>
              <w:t xml:space="preserve"> </w:t>
            </w:r>
            <w:r>
              <w:rPr>
                <w:sz w:val="20"/>
              </w:rPr>
              <w:t>cycle</w:t>
            </w:r>
            <w:r>
              <w:rPr>
                <w:spacing w:val="-6"/>
                <w:sz w:val="20"/>
              </w:rPr>
              <w:t xml:space="preserve"> </w:t>
            </w:r>
            <w:r>
              <w:rPr>
                <w:sz w:val="20"/>
              </w:rPr>
              <w:t>storage, cycle</w:t>
            </w:r>
            <w:r>
              <w:rPr>
                <w:spacing w:val="-4"/>
                <w:sz w:val="20"/>
              </w:rPr>
              <w:t xml:space="preserve"> </w:t>
            </w:r>
            <w:r>
              <w:rPr>
                <w:sz w:val="20"/>
              </w:rPr>
              <w:t>hire</w:t>
            </w:r>
            <w:r>
              <w:rPr>
                <w:spacing w:val="-4"/>
                <w:sz w:val="20"/>
              </w:rPr>
              <w:t xml:space="preserve"> </w:t>
            </w:r>
            <w:r>
              <w:rPr>
                <w:sz w:val="20"/>
              </w:rPr>
              <w:t>and</w:t>
            </w:r>
            <w:r>
              <w:rPr>
                <w:spacing w:val="-4"/>
                <w:sz w:val="20"/>
              </w:rPr>
              <w:t xml:space="preserve"> </w:t>
            </w:r>
            <w:r>
              <w:rPr>
                <w:sz w:val="20"/>
              </w:rPr>
              <w:t>e-mobility,</w:t>
            </w:r>
            <w:r>
              <w:rPr>
                <w:spacing w:val="-4"/>
                <w:sz w:val="20"/>
              </w:rPr>
              <w:t xml:space="preserve"> </w:t>
            </w:r>
            <w:r>
              <w:rPr>
                <w:sz w:val="20"/>
              </w:rPr>
              <w:t>to</w:t>
            </w:r>
            <w:r>
              <w:rPr>
                <w:spacing w:val="-4"/>
                <w:sz w:val="20"/>
              </w:rPr>
              <w:t xml:space="preserve"> </w:t>
            </w:r>
            <w:r>
              <w:rPr>
                <w:sz w:val="20"/>
              </w:rPr>
              <w:t>provide</w:t>
            </w:r>
            <w:r>
              <w:rPr>
                <w:spacing w:val="-4"/>
                <w:sz w:val="20"/>
              </w:rPr>
              <w:t xml:space="preserve"> </w:t>
            </w:r>
            <w:r>
              <w:rPr>
                <w:sz w:val="20"/>
              </w:rPr>
              <w:t>a</w:t>
            </w:r>
            <w:r>
              <w:rPr>
                <w:spacing w:val="-4"/>
                <w:sz w:val="20"/>
              </w:rPr>
              <w:t xml:space="preserve"> </w:t>
            </w:r>
            <w:r>
              <w:rPr>
                <w:sz w:val="20"/>
              </w:rPr>
              <w:t>‘last mile’</w:t>
            </w:r>
            <w:r>
              <w:rPr>
                <w:spacing w:val="-1"/>
                <w:sz w:val="20"/>
              </w:rPr>
              <w:t xml:space="preserve"> </w:t>
            </w:r>
            <w:r>
              <w:rPr>
                <w:sz w:val="20"/>
              </w:rPr>
              <w:t>solution.</w:t>
            </w:r>
          </w:p>
          <w:p w14:paraId="786F1D63" w14:textId="77777777" w:rsidR="00BA3155" w:rsidRDefault="00363845">
            <w:pPr>
              <w:pStyle w:val="TableParagraph"/>
              <w:spacing w:before="119" w:line="259" w:lineRule="auto"/>
              <w:ind w:right="105"/>
              <w:rPr>
                <w:sz w:val="20"/>
              </w:rPr>
            </w:pPr>
            <w:r>
              <w:rPr>
                <w:sz w:val="20"/>
              </w:rPr>
              <w:t>Station Square will tie together the Baths Site, Mobility Hub and Rolfe Street, linking to</w:t>
            </w:r>
            <w:r>
              <w:rPr>
                <w:spacing w:val="-8"/>
                <w:sz w:val="20"/>
              </w:rPr>
              <w:t xml:space="preserve"> </w:t>
            </w:r>
            <w:r>
              <w:rPr>
                <w:sz w:val="20"/>
              </w:rPr>
              <w:t>Smethwick</w:t>
            </w:r>
            <w:r>
              <w:rPr>
                <w:spacing w:val="-8"/>
                <w:sz w:val="20"/>
              </w:rPr>
              <w:t xml:space="preserve"> </w:t>
            </w:r>
            <w:r>
              <w:rPr>
                <w:sz w:val="20"/>
              </w:rPr>
              <w:t>High</w:t>
            </w:r>
            <w:r>
              <w:rPr>
                <w:spacing w:val="-8"/>
                <w:sz w:val="20"/>
              </w:rPr>
              <w:t xml:space="preserve"> </w:t>
            </w:r>
            <w:r>
              <w:rPr>
                <w:sz w:val="20"/>
              </w:rPr>
              <w:t>Street</w:t>
            </w:r>
            <w:r>
              <w:rPr>
                <w:spacing w:val="-8"/>
                <w:sz w:val="20"/>
              </w:rPr>
              <w:t xml:space="preserve"> </w:t>
            </w:r>
            <w:r>
              <w:rPr>
                <w:sz w:val="20"/>
              </w:rPr>
              <w:t>through</w:t>
            </w:r>
            <w:r>
              <w:rPr>
                <w:spacing w:val="-8"/>
                <w:sz w:val="20"/>
              </w:rPr>
              <w:t xml:space="preserve"> </w:t>
            </w:r>
            <w:r>
              <w:rPr>
                <w:sz w:val="20"/>
              </w:rPr>
              <w:t>crossing and pavement enhancements.</w:t>
            </w:r>
          </w:p>
          <w:p w14:paraId="59C75FB1" w14:textId="77777777" w:rsidR="00BA3155" w:rsidRDefault="00363845">
            <w:pPr>
              <w:pStyle w:val="TableParagraph"/>
              <w:spacing w:before="119" w:line="259" w:lineRule="auto"/>
              <w:ind w:right="105"/>
              <w:rPr>
                <w:sz w:val="20"/>
              </w:rPr>
            </w:pPr>
            <w:r>
              <w:rPr>
                <w:sz w:val="20"/>
              </w:rPr>
              <w:t>Homes</w:t>
            </w:r>
            <w:r>
              <w:rPr>
                <w:spacing w:val="-5"/>
                <w:sz w:val="20"/>
              </w:rPr>
              <w:t xml:space="preserve"> </w:t>
            </w:r>
            <w:r>
              <w:rPr>
                <w:sz w:val="20"/>
              </w:rPr>
              <w:t>along</w:t>
            </w:r>
            <w:r>
              <w:rPr>
                <w:spacing w:val="-7"/>
                <w:sz w:val="20"/>
              </w:rPr>
              <w:t xml:space="preserve"> </w:t>
            </w:r>
            <w:r>
              <w:rPr>
                <w:sz w:val="20"/>
              </w:rPr>
              <w:t>the</w:t>
            </w:r>
            <w:r>
              <w:rPr>
                <w:spacing w:val="-6"/>
                <w:sz w:val="20"/>
              </w:rPr>
              <w:t xml:space="preserve"> </w:t>
            </w:r>
            <w:r>
              <w:rPr>
                <w:sz w:val="20"/>
              </w:rPr>
              <w:t>canal</w:t>
            </w:r>
            <w:r>
              <w:rPr>
                <w:spacing w:val="-7"/>
                <w:sz w:val="20"/>
              </w:rPr>
              <w:t xml:space="preserve"> </w:t>
            </w:r>
            <w:r>
              <w:rPr>
                <w:sz w:val="20"/>
              </w:rPr>
              <w:t>should</w:t>
            </w:r>
            <w:r>
              <w:rPr>
                <w:spacing w:val="-6"/>
                <w:sz w:val="20"/>
              </w:rPr>
              <w:t xml:space="preserve"> </w:t>
            </w:r>
            <w:r>
              <w:rPr>
                <w:sz w:val="20"/>
              </w:rPr>
              <w:t>be</w:t>
            </w:r>
            <w:r>
              <w:rPr>
                <w:spacing w:val="-6"/>
                <w:sz w:val="20"/>
              </w:rPr>
              <w:t xml:space="preserve"> </w:t>
            </w:r>
            <w:r>
              <w:rPr>
                <w:sz w:val="20"/>
              </w:rPr>
              <w:t>dual aspect, taking advantage of high-level views and providing activation onto a pathway facing the canal.</w:t>
            </w:r>
          </w:p>
        </w:tc>
      </w:tr>
      <w:tr w:rsidR="00BA3155" w14:paraId="75C4C0CC" w14:textId="77777777">
        <w:trPr>
          <w:trHeight w:val="5442"/>
        </w:trPr>
        <w:tc>
          <w:tcPr>
            <w:tcW w:w="1348" w:type="dxa"/>
            <w:shd w:val="clear" w:color="auto" w:fill="E1EED9"/>
          </w:tcPr>
          <w:p w14:paraId="60A8A99C" w14:textId="77777777" w:rsidR="00BA3155" w:rsidRDefault="00363845">
            <w:pPr>
              <w:pStyle w:val="TableParagraph"/>
              <w:spacing w:line="259" w:lineRule="auto"/>
              <w:rPr>
                <w:sz w:val="20"/>
              </w:rPr>
            </w:pPr>
            <w:r>
              <w:rPr>
                <w:spacing w:val="-2"/>
                <w:sz w:val="20"/>
              </w:rPr>
              <w:t xml:space="preserve">Corporation </w:t>
            </w:r>
            <w:r>
              <w:rPr>
                <w:spacing w:val="-4"/>
                <w:sz w:val="20"/>
              </w:rPr>
              <w:t>Yard</w:t>
            </w:r>
          </w:p>
        </w:tc>
        <w:tc>
          <w:tcPr>
            <w:tcW w:w="1452" w:type="dxa"/>
          </w:tcPr>
          <w:p w14:paraId="417FB4A4" w14:textId="77777777" w:rsidR="00BA3155" w:rsidRDefault="00363845">
            <w:pPr>
              <w:pStyle w:val="TableParagraph"/>
              <w:spacing w:line="259" w:lineRule="auto"/>
              <w:ind w:right="195"/>
              <w:rPr>
                <w:sz w:val="20"/>
              </w:rPr>
            </w:pPr>
            <w:r>
              <w:rPr>
                <w:sz w:val="20"/>
              </w:rPr>
              <w:t>Historic</w:t>
            </w:r>
            <w:r>
              <w:rPr>
                <w:spacing w:val="-14"/>
                <w:sz w:val="20"/>
              </w:rPr>
              <w:t xml:space="preserve"> </w:t>
            </w:r>
            <w:r>
              <w:rPr>
                <w:sz w:val="20"/>
              </w:rPr>
              <w:t xml:space="preserve">High Street and </w:t>
            </w:r>
            <w:r>
              <w:rPr>
                <w:spacing w:val="-2"/>
                <w:sz w:val="20"/>
              </w:rPr>
              <w:t>Canalside Industrial</w:t>
            </w:r>
          </w:p>
        </w:tc>
        <w:tc>
          <w:tcPr>
            <w:tcW w:w="2939" w:type="dxa"/>
          </w:tcPr>
          <w:p w14:paraId="5B41D1CA" w14:textId="77777777" w:rsidR="00BA3155" w:rsidRDefault="00363845">
            <w:pPr>
              <w:pStyle w:val="TableParagraph"/>
              <w:spacing w:before="121" w:line="259" w:lineRule="auto"/>
              <w:rPr>
                <w:sz w:val="20"/>
              </w:rPr>
            </w:pPr>
            <w:r>
              <w:rPr>
                <w:sz w:val="20"/>
              </w:rPr>
              <w:t xml:space="preserve">Enterprise Centre should be transformed into a new </w:t>
            </w:r>
            <w:r>
              <w:rPr>
                <w:spacing w:val="-2"/>
                <w:sz w:val="20"/>
              </w:rPr>
              <w:t>community,</w:t>
            </w:r>
            <w:r>
              <w:rPr>
                <w:spacing w:val="-8"/>
                <w:sz w:val="20"/>
              </w:rPr>
              <w:t xml:space="preserve"> </w:t>
            </w:r>
            <w:r>
              <w:rPr>
                <w:spacing w:val="-2"/>
                <w:sz w:val="20"/>
              </w:rPr>
              <w:t>Corporation</w:t>
            </w:r>
            <w:r>
              <w:rPr>
                <w:spacing w:val="-11"/>
                <w:sz w:val="20"/>
              </w:rPr>
              <w:t xml:space="preserve"> </w:t>
            </w:r>
            <w:r>
              <w:rPr>
                <w:spacing w:val="-2"/>
                <w:sz w:val="20"/>
              </w:rPr>
              <w:t xml:space="preserve">Yard. </w:t>
            </w:r>
            <w:r>
              <w:rPr>
                <w:sz w:val="20"/>
              </w:rPr>
              <w:t xml:space="preserve">Enabling works </w:t>
            </w:r>
            <w:proofErr w:type="gramStart"/>
            <w:r>
              <w:rPr>
                <w:sz w:val="20"/>
              </w:rPr>
              <w:t>have</w:t>
            </w:r>
            <w:proofErr w:type="gramEnd"/>
            <w:r>
              <w:rPr>
                <w:sz w:val="20"/>
              </w:rPr>
              <w:t xml:space="preserve"> been </w:t>
            </w:r>
            <w:proofErr w:type="gramStart"/>
            <w:r>
              <w:rPr>
                <w:sz w:val="20"/>
              </w:rPr>
              <w:t>undertaken,</w:t>
            </w:r>
            <w:proofErr w:type="gramEnd"/>
            <w:r>
              <w:rPr>
                <w:sz w:val="20"/>
              </w:rPr>
              <w:t xml:space="preserve"> as part of Sandwell’s Towns Fund </w:t>
            </w:r>
            <w:proofErr w:type="spellStart"/>
            <w:r>
              <w:rPr>
                <w:spacing w:val="-2"/>
                <w:sz w:val="20"/>
              </w:rPr>
              <w:t>programme</w:t>
            </w:r>
            <w:proofErr w:type="spellEnd"/>
            <w:r>
              <w:rPr>
                <w:spacing w:val="-2"/>
                <w:sz w:val="20"/>
              </w:rPr>
              <w:t>.</w:t>
            </w:r>
          </w:p>
          <w:p w14:paraId="071A26E6" w14:textId="77777777" w:rsidR="00BA3155" w:rsidRDefault="00363845">
            <w:pPr>
              <w:pStyle w:val="TableParagraph"/>
              <w:spacing w:before="119" w:line="259" w:lineRule="auto"/>
              <w:rPr>
                <w:sz w:val="20"/>
              </w:rPr>
            </w:pPr>
            <w:r>
              <w:rPr>
                <w:sz w:val="20"/>
              </w:rPr>
              <w:t xml:space="preserve">An opportunity for a higher density </w:t>
            </w:r>
            <w:proofErr w:type="gramStart"/>
            <w:r>
              <w:rPr>
                <w:sz w:val="20"/>
              </w:rPr>
              <w:t>mix</w:t>
            </w:r>
            <w:proofErr w:type="gramEnd"/>
            <w:r>
              <w:rPr>
                <w:sz w:val="20"/>
              </w:rPr>
              <w:t xml:space="preserve"> of apartments, duplexes and mews houses. Built form should respect the height,</w:t>
            </w:r>
            <w:r>
              <w:rPr>
                <w:spacing w:val="-10"/>
                <w:sz w:val="20"/>
              </w:rPr>
              <w:t xml:space="preserve"> </w:t>
            </w:r>
            <w:r>
              <w:rPr>
                <w:sz w:val="20"/>
              </w:rPr>
              <w:t>scale</w:t>
            </w:r>
            <w:r>
              <w:rPr>
                <w:spacing w:val="-11"/>
                <w:sz w:val="20"/>
              </w:rPr>
              <w:t xml:space="preserve"> </w:t>
            </w:r>
            <w:r>
              <w:rPr>
                <w:sz w:val="20"/>
              </w:rPr>
              <w:t>and</w:t>
            </w:r>
            <w:r>
              <w:rPr>
                <w:spacing w:val="-10"/>
                <w:sz w:val="20"/>
              </w:rPr>
              <w:t xml:space="preserve"> </w:t>
            </w:r>
            <w:r>
              <w:rPr>
                <w:sz w:val="20"/>
              </w:rPr>
              <w:t>materiality</w:t>
            </w:r>
            <w:r>
              <w:rPr>
                <w:spacing w:val="-9"/>
                <w:sz w:val="20"/>
              </w:rPr>
              <w:t xml:space="preserve"> </w:t>
            </w:r>
            <w:r>
              <w:rPr>
                <w:sz w:val="20"/>
              </w:rPr>
              <w:t>of the</w:t>
            </w:r>
            <w:r>
              <w:rPr>
                <w:spacing w:val="-7"/>
                <w:sz w:val="20"/>
              </w:rPr>
              <w:t xml:space="preserve"> </w:t>
            </w:r>
            <w:r>
              <w:rPr>
                <w:sz w:val="20"/>
              </w:rPr>
              <w:t>retained</w:t>
            </w:r>
            <w:r>
              <w:rPr>
                <w:spacing w:val="-7"/>
                <w:sz w:val="20"/>
              </w:rPr>
              <w:t xml:space="preserve"> </w:t>
            </w:r>
            <w:r>
              <w:rPr>
                <w:sz w:val="20"/>
              </w:rPr>
              <w:t>buildings</w:t>
            </w:r>
            <w:r>
              <w:rPr>
                <w:spacing w:val="-6"/>
                <w:sz w:val="20"/>
              </w:rPr>
              <w:t xml:space="preserve"> </w:t>
            </w:r>
            <w:r>
              <w:rPr>
                <w:sz w:val="20"/>
              </w:rPr>
              <w:t>from</w:t>
            </w:r>
            <w:r>
              <w:rPr>
                <w:spacing w:val="-8"/>
                <w:sz w:val="20"/>
              </w:rPr>
              <w:t xml:space="preserve"> </w:t>
            </w:r>
            <w:r>
              <w:rPr>
                <w:sz w:val="20"/>
              </w:rPr>
              <w:t xml:space="preserve">the former Corporation Yard, including Block 300 at four </w:t>
            </w:r>
            <w:proofErr w:type="spellStart"/>
            <w:r>
              <w:rPr>
                <w:sz w:val="20"/>
              </w:rPr>
              <w:t>storeys</w:t>
            </w:r>
            <w:proofErr w:type="spellEnd"/>
            <w:r>
              <w:rPr>
                <w:sz w:val="20"/>
              </w:rPr>
              <w:t>,</w:t>
            </w:r>
            <w:r>
              <w:rPr>
                <w:spacing w:val="-1"/>
                <w:sz w:val="20"/>
              </w:rPr>
              <w:t xml:space="preserve"> </w:t>
            </w:r>
            <w:r>
              <w:rPr>
                <w:sz w:val="20"/>
              </w:rPr>
              <w:t>as documented</w:t>
            </w:r>
            <w:r>
              <w:rPr>
                <w:spacing w:val="-1"/>
                <w:sz w:val="20"/>
              </w:rPr>
              <w:t xml:space="preserve"> </w:t>
            </w:r>
            <w:r>
              <w:rPr>
                <w:sz w:val="20"/>
              </w:rPr>
              <w:t>in</w:t>
            </w:r>
            <w:r>
              <w:rPr>
                <w:spacing w:val="-2"/>
                <w:sz w:val="20"/>
              </w:rPr>
              <w:t xml:space="preserve"> </w:t>
            </w:r>
            <w:r>
              <w:rPr>
                <w:sz w:val="20"/>
              </w:rPr>
              <w:t xml:space="preserve">the Rolfe Street Heritage </w:t>
            </w:r>
            <w:r>
              <w:rPr>
                <w:spacing w:val="-2"/>
                <w:sz w:val="20"/>
              </w:rPr>
              <w:t>Assessment.</w:t>
            </w:r>
          </w:p>
          <w:p w14:paraId="11530A58" w14:textId="77777777" w:rsidR="00BA3155" w:rsidRDefault="00363845">
            <w:pPr>
              <w:pStyle w:val="TableParagraph"/>
              <w:spacing w:before="119" w:line="259" w:lineRule="auto"/>
              <w:rPr>
                <w:sz w:val="20"/>
              </w:rPr>
            </w:pPr>
            <w:r>
              <w:rPr>
                <w:sz w:val="20"/>
              </w:rPr>
              <w:t>Retention</w:t>
            </w:r>
            <w:r>
              <w:rPr>
                <w:spacing w:val="-12"/>
                <w:sz w:val="20"/>
              </w:rPr>
              <w:t xml:space="preserve"> </w:t>
            </w:r>
            <w:r>
              <w:rPr>
                <w:sz w:val="20"/>
              </w:rPr>
              <w:t>and</w:t>
            </w:r>
            <w:r>
              <w:rPr>
                <w:spacing w:val="-12"/>
                <w:sz w:val="20"/>
              </w:rPr>
              <w:t xml:space="preserve"> </w:t>
            </w:r>
            <w:r>
              <w:rPr>
                <w:sz w:val="20"/>
              </w:rPr>
              <w:t>conversion</w:t>
            </w:r>
            <w:r>
              <w:rPr>
                <w:spacing w:val="-13"/>
                <w:sz w:val="20"/>
              </w:rPr>
              <w:t xml:space="preserve"> </w:t>
            </w:r>
            <w:r>
              <w:rPr>
                <w:sz w:val="20"/>
              </w:rPr>
              <w:t>of historic buildings if feasible.</w:t>
            </w:r>
          </w:p>
        </w:tc>
        <w:tc>
          <w:tcPr>
            <w:tcW w:w="4060" w:type="dxa"/>
          </w:tcPr>
          <w:p w14:paraId="39C07BB4" w14:textId="77777777" w:rsidR="00BA3155" w:rsidRDefault="00363845">
            <w:pPr>
              <w:pStyle w:val="TableParagraph"/>
              <w:spacing w:before="122" w:line="259" w:lineRule="auto"/>
              <w:ind w:right="105"/>
              <w:rPr>
                <w:sz w:val="20"/>
              </w:rPr>
            </w:pPr>
            <w:r>
              <w:rPr>
                <w:sz w:val="20"/>
              </w:rPr>
              <w:t>The existing bricked up gateway onto the western side of the Aqueduct should be restored,</w:t>
            </w:r>
            <w:r>
              <w:rPr>
                <w:spacing w:val="-1"/>
                <w:sz w:val="20"/>
              </w:rPr>
              <w:t xml:space="preserve"> </w:t>
            </w:r>
            <w:r>
              <w:rPr>
                <w:sz w:val="20"/>
              </w:rPr>
              <w:t>providing</w:t>
            </w:r>
            <w:r>
              <w:rPr>
                <w:spacing w:val="-1"/>
                <w:sz w:val="20"/>
              </w:rPr>
              <w:t xml:space="preserve"> </w:t>
            </w:r>
            <w:r>
              <w:rPr>
                <w:sz w:val="20"/>
              </w:rPr>
              <w:t>direct</w:t>
            </w:r>
            <w:r>
              <w:rPr>
                <w:spacing w:val="-1"/>
                <w:sz w:val="20"/>
              </w:rPr>
              <w:t xml:space="preserve"> </w:t>
            </w:r>
            <w:r>
              <w:rPr>
                <w:sz w:val="20"/>
              </w:rPr>
              <w:t>access to</w:t>
            </w:r>
            <w:r>
              <w:rPr>
                <w:spacing w:val="-1"/>
                <w:sz w:val="20"/>
              </w:rPr>
              <w:t xml:space="preserve"> </w:t>
            </w:r>
            <w:r>
              <w:rPr>
                <w:sz w:val="20"/>
              </w:rPr>
              <w:t>the</w:t>
            </w:r>
            <w:r>
              <w:rPr>
                <w:spacing w:val="-2"/>
                <w:sz w:val="20"/>
              </w:rPr>
              <w:t xml:space="preserve"> </w:t>
            </w:r>
            <w:r>
              <w:rPr>
                <w:sz w:val="20"/>
              </w:rPr>
              <w:t>Old and</w:t>
            </w:r>
            <w:r>
              <w:rPr>
                <w:spacing w:val="-6"/>
                <w:sz w:val="20"/>
              </w:rPr>
              <w:t xml:space="preserve"> </w:t>
            </w:r>
            <w:r>
              <w:rPr>
                <w:sz w:val="20"/>
              </w:rPr>
              <w:t>New</w:t>
            </w:r>
            <w:r>
              <w:rPr>
                <w:spacing w:val="-5"/>
                <w:sz w:val="20"/>
              </w:rPr>
              <w:t xml:space="preserve"> </w:t>
            </w:r>
            <w:r>
              <w:rPr>
                <w:sz w:val="20"/>
              </w:rPr>
              <w:t>Main</w:t>
            </w:r>
            <w:r>
              <w:rPr>
                <w:spacing w:val="-6"/>
                <w:sz w:val="20"/>
              </w:rPr>
              <w:t xml:space="preserve"> </w:t>
            </w:r>
            <w:r>
              <w:rPr>
                <w:sz w:val="20"/>
              </w:rPr>
              <w:t>Lines,</w:t>
            </w:r>
            <w:r>
              <w:rPr>
                <w:spacing w:val="-6"/>
                <w:sz w:val="20"/>
              </w:rPr>
              <w:t xml:space="preserve"> </w:t>
            </w:r>
            <w:r>
              <w:rPr>
                <w:sz w:val="20"/>
              </w:rPr>
              <w:t>tying</w:t>
            </w:r>
            <w:r>
              <w:rPr>
                <w:spacing w:val="-6"/>
                <w:sz w:val="20"/>
              </w:rPr>
              <w:t xml:space="preserve"> </w:t>
            </w:r>
            <w:r>
              <w:rPr>
                <w:sz w:val="20"/>
              </w:rPr>
              <w:t>Rolfe</w:t>
            </w:r>
            <w:r>
              <w:rPr>
                <w:spacing w:val="-6"/>
                <w:sz w:val="20"/>
              </w:rPr>
              <w:t xml:space="preserve"> </w:t>
            </w:r>
            <w:r>
              <w:rPr>
                <w:sz w:val="20"/>
              </w:rPr>
              <w:t>Street</w:t>
            </w:r>
            <w:r>
              <w:rPr>
                <w:spacing w:val="-6"/>
                <w:sz w:val="20"/>
              </w:rPr>
              <w:t xml:space="preserve"> </w:t>
            </w:r>
            <w:r>
              <w:rPr>
                <w:sz w:val="20"/>
              </w:rPr>
              <w:t>into the green corridor of the Canal, and linking to existing communities.</w:t>
            </w:r>
          </w:p>
          <w:p w14:paraId="285688E6" w14:textId="77777777" w:rsidR="00BA3155" w:rsidRDefault="00363845">
            <w:pPr>
              <w:pStyle w:val="TableParagraph"/>
              <w:spacing w:before="119" w:line="259" w:lineRule="auto"/>
              <w:ind w:right="166"/>
              <w:rPr>
                <w:sz w:val="20"/>
              </w:rPr>
            </w:pPr>
            <w:r>
              <w:rPr>
                <w:sz w:val="20"/>
              </w:rPr>
              <w:t>The</w:t>
            </w:r>
            <w:r>
              <w:rPr>
                <w:spacing w:val="-8"/>
                <w:sz w:val="20"/>
              </w:rPr>
              <w:t xml:space="preserve"> </w:t>
            </w:r>
            <w:r>
              <w:rPr>
                <w:sz w:val="20"/>
              </w:rPr>
              <w:t>opportunities</w:t>
            </w:r>
            <w:r>
              <w:rPr>
                <w:spacing w:val="-7"/>
                <w:sz w:val="20"/>
              </w:rPr>
              <w:t xml:space="preserve"> </w:t>
            </w:r>
            <w:r>
              <w:rPr>
                <w:sz w:val="20"/>
              </w:rPr>
              <w:t>created</w:t>
            </w:r>
            <w:r>
              <w:rPr>
                <w:spacing w:val="-9"/>
                <w:sz w:val="20"/>
              </w:rPr>
              <w:t xml:space="preserve"> </w:t>
            </w:r>
            <w:r>
              <w:rPr>
                <w:sz w:val="20"/>
              </w:rPr>
              <w:t>by</w:t>
            </w:r>
            <w:r>
              <w:rPr>
                <w:spacing w:val="-7"/>
                <w:sz w:val="20"/>
              </w:rPr>
              <w:t xml:space="preserve"> </w:t>
            </w:r>
            <w:r>
              <w:rPr>
                <w:sz w:val="20"/>
              </w:rPr>
              <w:t>the</w:t>
            </w:r>
            <w:r>
              <w:rPr>
                <w:spacing w:val="-8"/>
                <w:sz w:val="20"/>
              </w:rPr>
              <w:t xml:space="preserve"> </w:t>
            </w:r>
            <w:r>
              <w:rPr>
                <w:sz w:val="20"/>
              </w:rPr>
              <w:t xml:space="preserve">changes in level across the site should be </w:t>
            </w:r>
            <w:proofErr w:type="spellStart"/>
            <w:r>
              <w:rPr>
                <w:sz w:val="20"/>
              </w:rPr>
              <w:t>maximised</w:t>
            </w:r>
            <w:proofErr w:type="spellEnd"/>
            <w:r>
              <w:rPr>
                <w:sz w:val="20"/>
              </w:rPr>
              <w:t>, including potential for undercroft parking and high-level views across the canal,</w:t>
            </w:r>
          </w:p>
          <w:p w14:paraId="1ACEB799" w14:textId="77777777" w:rsidR="00BA3155" w:rsidRDefault="00363845">
            <w:pPr>
              <w:pStyle w:val="TableParagraph"/>
              <w:spacing w:before="119" w:line="259" w:lineRule="auto"/>
              <w:rPr>
                <w:sz w:val="20"/>
              </w:rPr>
            </w:pPr>
            <w:r>
              <w:rPr>
                <w:sz w:val="20"/>
              </w:rPr>
              <w:t>Potential</w:t>
            </w:r>
            <w:r>
              <w:rPr>
                <w:spacing w:val="-6"/>
                <w:sz w:val="20"/>
              </w:rPr>
              <w:t xml:space="preserve"> </w:t>
            </w:r>
            <w:r>
              <w:rPr>
                <w:sz w:val="20"/>
              </w:rPr>
              <w:t>for</w:t>
            </w:r>
            <w:r>
              <w:rPr>
                <w:spacing w:val="-5"/>
                <w:sz w:val="20"/>
              </w:rPr>
              <w:t xml:space="preserve"> </w:t>
            </w:r>
            <w:r>
              <w:rPr>
                <w:sz w:val="20"/>
              </w:rPr>
              <w:t>a</w:t>
            </w:r>
            <w:r>
              <w:rPr>
                <w:spacing w:val="-6"/>
                <w:sz w:val="20"/>
              </w:rPr>
              <w:t xml:space="preserve"> </w:t>
            </w:r>
            <w:r>
              <w:rPr>
                <w:sz w:val="20"/>
              </w:rPr>
              <w:t>new</w:t>
            </w:r>
            <w:r>
              <w:rPr>
                <w:spacing w:val="-5"/>
                <w:sz w:val="20"/>
              </w:rPr>
              <w:t xml:space="preserve"> </w:t>
            </w:r>
            <w:r>
              <w:rPr>
                <w:sz w:val="20"/>
              </w:rPr>
              <w:t>bridge</w:t>
            </w:r>
            <w:r>
              <w:rPr>
                <w:spacing w:val="-6"/>
                <w:sz w:val="20"/>
              </w:rPr>
              <w:t xml:space="preserve"> </w:t>
            </w:r>
            <w:r>
              <w:rPr>
                <w:sz w:val="20"/>
              </w:rPr>
              <w:t>to</w:t>
            </w:r>
            <w:r>
              <w:rPr>
                <w:spacing w:val="-6"/>
                <w:sz w:val="20"/>
              </w:rPr>
              <w:t xml:space="preserve"> </w:t>
            </w:r>
            <w:r>
              <w:rPr>
                <w:sz w:val="20"/>
              </w:rPr>
              <w:t>better</w:t>
            </w:r>
            <w:r>
              <w:rPr>
                <w:spacing w:val="-5"/>
                <w:sz w:val="20"/>
              </w:rPr>
              <w:t xml:space="preserve"> </w:t>
            </w:r>
            <w:r>
              <w:rPr>
                <w:sz w:val="20"/>
              </w:rPr>
              <w:t>connect the engine peninsula.</w:t>
            </w:r>
          </w:p>
          <w:p w14:paraId="07662C79" w14:textId="77777777" w:rsidR="00BA3155" w:rsidRDefault="00363845">
            <w:pPr>
              <w:pStyle w:val="TableParagraph"/>
              <w:spacing w:before="121" w:line="259" w:lineRule="auto"/>
              <w:ind w:right="166"/>
              <w:rPr>
                <w:sz w:val="20"/>
              </w:rPr>
            </w:pPr>
            <w:r>
              <w:rPr>
                <w:sz w:val="20"/>
              </w:rPr>
              <w:t>Conversion - potential uses include residential conversion, workspace, business</w:t>
            </w:r>
            <w:r>
              <w:rPr>
                <w:spacing w:val="-8"/>
                <w:sz w:val="20"/>
              </w:rPr>
              <w:t xml:space="preserve"> </w:t>
            </w:r>
            <w:r>
              <w:rPr>
                <w:sz w:val="20"/>
              </w:rPr>
              <w:t>start-up</w:t>
            </w:r>
            <w:r>
              <w:rPr>
                <w:spacing w:val="-8"/>
                <w:sz w:val="20"/>
              </w:rPr>
              <w:t xml:space="preserve"> </w:t>
            </w:r>
            <w:r>
              <w:rPr>
                <w:sz w:val="20"/>
              </w:rPr>
              <w:t>/</w:t>
            </w:r>
            <w:r>
              <w:rPr>
                <w:spacing w:val="-8"/>
                <w:sz w:val="20"/>
              </w:rPr>
              <w:t xml:space="preserve"> </w:t>
            </w:r>
            <w:r>
              <w:rPr>
                <w:sz w:val="20"/>
              </w:rPr>
              <w:t>incubation</w:t>
            </w:r>
            <w:r>
              <w:rPr>
                <w:spacing w:val="-8"/>
                <w:sz w:val="20"/>
              </w:rPr>
              <w:t xml:space="preserve"> </w:t>
            </w:r>
            <w:r>
              <w:rPr>
                <w:sz w:val="20"/>
              </w:rPr>
              <w:t>and</w:t>
            </w:r>
            <w:r>
              <w:rPr>
                <w:spacing w:val="-8"/>
                <w:sz w:val="20"/>
              </w:rPr>
              <w:t xml:space="preserve"> </w:t>
            </w:r>
            <w:r>
              <w:rPr>
                <w:sz w:val="20"/>
              </w:rPr>
              <w:t xml:space="preserve">maker </w:t>
            </w:r>
            <w:r>
              <w:rPr>
                <w:spacing w:val="-2"/>
                <w:sz w:val="20"/>
              </w:rPr>
              <w:t>space.</w:t>
            </w:r>
          </w:p>
        </w:tc>
      </w:tr>
      <w:tr w:rsidR="00BA3155" w14:paraId="318A5F00" w14:textId="77777777">
        <w:trPr>
          <w:trHeight w:val="2602"/>
        </w:trPr>
        <w:tc>
          <w:tcPr>
            <w:tcW w:w="1348" w:type="dxa"/>
            <w:shd w:val="clear" w:color="auto" w:fill="E1EED9"/>
          </w:tcPr>
          <w:p w14:paraId="18253DB6" w14:textId="77777777" w:rsidR="00BA3155" w:rsidRDefault="00363845">
            <w:pPr>
              <w:pStyle w:val="TableParagraph"/>
              <w:spacing w:before="122" w:line="259" w:lineRule="auto"/>
              <w:ind w:right="589"/>
              <w:rPr>
                <w:sz w:val="20"/>
              </w:rPr>
            </w:pPr>
            <w:r>
              <w:rPr>
                <w:spacing w:val="-2"/>
                <w:sz w:val="20"/>
              </w:rPr>
              <w:t>Engine Wharfs</w:t>
            </w:r>
          </w:p>
        </w:tc>
        <w:tc>
          <w:tcPr>
            <w:tcW w:w="1452" w:type="dxa"/>
          </w:tcPr>
          <w:p w14:paraId="67BD1C4C" w14:textId="77777777" w:rsidR="00BA3155" w:rsidRDefault="00363845">
            <w:pPr>
              <w:pStyle w:val="TableParagraph"/>
              <w:spacing w:before="122" w:line="259" w:lineRule="auto"/>
              <w:ind w:right="128"/>
              <w:rPr>
                <w:sz w:val="20"/>
              </w:rPr>
            </w:pPr>
            <w:r>
              <w:rPr>
                <w:spacing w:val="-2"/>
                <w:sz w:val="20"/>
              </w:rPr>
              <w:t xml:space="preserve">Canalside </w:t>
            </w:r>
            <w:r>
              <w:rPr>
                <w:sz w:val="20"/>
              </w:rPr>
              <w:t>Industrial</w:t>
            </w:r>
            <w:r>
              <w:rPr>
                <w:spacing w:val="-14"/>
                <w:sz w:val="20"/>
              </w:rPr>
              <w:t xml:space="preserve"> </w:t>
            </w:r>
            <w:r>
              <w:rPr>
                <w:sz w:val="20"/>
              </w:rPr>
              <w:t xml:space="preserve">and </w:t>
            </w:r>
            <w:r>
              <w:rPr>
                <w:spacing w:val="-2"/>
                <w:sz w:val="20"/>
              </w:rPr>
              <w:t>Canals</w:t>
            </w:r>
          </w:p>
        </w:tc>
        <w:tc>
          <w:tcPr>
            <w:tcW w:w="2939" w:type="dxa"/>
          </w:tcPr>
          <w:p w14:paraId="5CF37DC1" w14:textId="77777777" w:rsidR="00BA3155" w:rsidRDefault="00363845">
            <w:pPr>
              <w:pStyle w:val="TableParagraph"/>
              <w:spacing w:before="122" w:line="259" w:lineRule="auto"/>
              <w:ind w:right="142"/>
              <w:rPr>
                <w:sz w:val="20"/>
              </w:rPr>
            </w:pPr>
            <w:r>
              <w:rPr>
                <w:sz w:val="20"/>
              </w:rPr>
              <w:t xml:space="preserve">A new community </w:t>
            </w:r>
            <w:proofErr w:type="gramStart"/>
            <w:r>
              <w:rPr>
                <w:sz w:val="20"/>
              </w:rPr>
              <w:t>located</w:t>
            </w:r>
            <w:proofErr w:type="gramEnd"/>
            <w:r>
              <w:rPr>
                <w:sz w:val="20"/>
              </w:rPr>
              <w:t xml:space="preserve"> either side of the Engine Arm with</w:t>
            </w:r>
            <w:r>
              <w:rPr>
                <w:spacing w:val="-8"/>
                <w:sz w:val="20"/>
              </w:rPr>
              <w:t xml:space="preserve"> </w:t>
            </w:r>
            <w:r>
              <w:rPr>
                <w:sz w:val="20"/>
              </w:rPr>
              <w:t>a</w:t>
            </w:r>
            <w:r>
              <w:rPr>
                <w:spacing w:val="-8"/>
                <w:sz w:val="20"/>
              </w:rPr>
              <w:t xml:space="preserve"> </w:t>
            </w:r>
            <w:r>
              <w:rPr>
                <w:sz w:val="20"/>
              </w:rPr>
              <w:t>close</w:t>
            </w:r>
            <w:r>
              <w:rPr>
                <w:spacing w:val="-8"/>
                <w:sz w:val="20"/>
              </w:rPr>
              <w:t xml:space="preserve"> </w:t>
            </w:r>
            <w:r>
              <w:rPr>
                <w:sz w:val="20"/>
              </w:rPr>
              <w:t>relationship</w:t>
            </w:r>
            <w:r>
              <w:rPr>
                <w:spacing w:val="-8"/>
                <w:sz w:val="20"/>
              </w:rPr>
              <w:t xml:space="preserve"> </w:t>
            </w:r>
            <w:r>
              <w:rPr>
                <w:sz w:val="20"/>
              </w:rPr>
              <w:t>to</w:t>
            </w:r>
            <w:r>
              <w:rPr>
                <w:spacing w:val="-8"/>
                <w:sz w:val="20"/>
              </w:rPr>
              <w:t xml:space="preserve"> </w:t>
            </w:r>
            <w:r>
              <w:rPr>
                <w:sz w:val="20"/>
              </w:rPr>
              <w:t>the canal. The existing elevations of warehouses along the south side of the canal have high heritage significance.</w:t>
            </w:r>
          </w:p>
          <w:p w14:paraId="042C2F68" w14:textId="77777777" w:rsidR="00BA3155" w:rsidRDefault="00363845">
            <w:pPr>
              <w:pStyle w:val="TableParagraph"/>
              <w:spacing w:before="0" w:line="259" w:lineRule="auto"/>
              <w:ind w:right="194"/>
              <w:rPr>
                <w:sz w:val="20"/>
              </w:rPr>
            </w:pPr>
            <w:r>
              <w:rPr>
                <w:sz w:val="20"/>
              </w:rPr>
              <w:t>There is potential to retain these</w:t>
            </w:r>
            <w:r>
              <w:rPr>
                <w:spacing w:val="-13"/>
                <w:sz w:val="20"/>
              </w:rPr>
              <w:t xml:space="preserve"> </w:t>
            </w:r>
            <w:r>
              <w:rPr>
                <w:sz w:val="20"/>
              </w:rPr>
              <w:t>elevations</w:t>
            </w:r>
            <w:r>
              <w:rPr>
                <w:spacing w:val="-13"/>
                <w:sz w:val="20"/>
              </w:rPr>
              <w:t xml:space="preserve"> </w:t>
            </w:r>
            <w:r>
              <w:rPr>
                <w:sz w:val="20"/>
              </w:rPr>
              <w:t>within</w:t>
            </w:r>
            <w:r>
              <w:rPr>
                <w:spacing w:val="-13"/>
                <w:sz w:val="20"/>
              </w:rPr>
              <w:t xml:space="preserve"> </w:t>
            </w:r>
            <w:r>
              <w:rPr>
                <w:sz w:val="20"/>
              </w:rPr>
              <w:t>any</w:t>
            </w:r>
          </w:p>
          <w:p w14:paraId="2E23578A" w14:textId="77777777" w:rsidR="00BA3155" w:rsidRDefault="00363845">
            <w:pPr>
              <w:pStyle w:val="TableParagraph"/>
              <w:spacing w:before="0" w:line="226" w:lineRule="exact"/>
              <w:rPr>
                <w:sz w:val="20"/>
              </w:rPr>
            </w:pPr>
            <w:r>
              <w:rPr>
                <w:sz w:val="20"/>
              </w:rPr>
              <w:t>development,</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pacing w:val="-2"/>
                <w:sz w:val="20"/>
              </w:rPr>
              <w:t>maintain</w:t>
            </w:r>
          </w:p>
        </w:tc>
        <w:tc>
          <w:tcPr>
            <w:tcW w:w="4060" w:type="dxa"/>
          </w:tcPr>
          <w:p w14:paraId="1CE209CC" w14:textId="77777777" w:rsidR="00BA3155" w:rsidRDefault="00363845">
            <w:pPr>
              <w:pStyle w:val="TableParagraph"/>
              <w:spacing w:before="122" w:line="259" w:lineRule="auto"/>
              <w:ind w:right="166"/>
              <w:rPr>
                <w:sz w:val="20"/>
              </w:rPr>
            </w:pPr>
            <w:r>
              <w:rPr>
                <w:sz w:val="20"/>
              </w:rPr>
              <w:t>Canalside</w:t>
            </w:r>
            <w:r>
              <w:rPr>
                <w:spacing w:val="-10"/>
                <w:sz w:val="20"/>
              </w:rPr>
              <w:t xml:space="preserve"> </w:t>
            </w:r>
            <w:r>
              <w:rPr>
                <w:sz w:val="20"/>
              </w:rPr>
              <w:t>Industrial</w:t>
            </w:r>
            <w:r>
              <w:rPr>
                <w:spacing w:val="-10"/>
                <w:sz w:val="20"/>
              </w:rPr>
              <w:t xml:space="preserve"> </w:t>
            </w:r>
            <w:r>
              <w:rPr>
                <w:sz w:val="20"/>
              </w:rPr>
              <w:t>–</w:t>
            </w:r>
            <w:r>
              <w:rPr>
                <w:spacing w:val="-10"/>
                <w:sz w:val="20"/>
              </w:rPr>
              <w:t xml:space="preserve"> </w:t>
            </w:r>
            <w:r>
              <w:rPr>
                <w:sz w:val="20"/>
              </w:rPr>
              <w:t>opportunities</w:t>
            </w:r>
            <w:r>
              <w:rPr>
                <w:spacing w:val="-9"/>
                <w:sz w:val="20"/>
              </w:rPr>
              <w:t xml:space="preserve"> </w:t>
            </w:r>
            <w:r>
              <w:rPr>
                <w:sz w:val="20"/>
              </w:rPr>
              <w:t>noted in the heritage report include:</w:t>
            </w:r>
          </w:p>
          <w:p w14:paraId="269EA796" w14:textId="77777777" w:rsidR="00BA3155" w:rsidRDefault="00363845">
            <w:pPr>
              <w:pStyle w:val="TableParagraph"/>
              <w:numPr>
                <w:ilvl w:val="0"/>
                <w:numId w:val="24"/>
              </w:numPr>
              <w:tabs>
                <w:tab w:val="left" w:pos="429"/>
              </w:tabs>
              <w:spacing w:before="118" w:line="259" w:lineRule="auto"/>
              <w:ind w:right="171"/>
              <w:rPr>
                <w:sz w:val="20"/>
              </w:rPr>
            </w:pPr>
            <w:r>
              <w:rPr>
                <w:sz w:val="20"/>
              </w:rPr>
              <w:t>Open access to the Engine Arm Peninsula via Bridge Street North and from</w:t>
            </w:r>
            <w:r>
              <w:rPr>
                <w:spacing w:val="-4"/>
                <w:sz w:val="20"/>
              </w:rPr>
              <w:t xml:space="preserve"> </w:t>
            </w:r>
            <w:r>
              <w:rPr>
                <w:sz w:val="20"/>
              </w:rPr>
              <w:t>Rolfe</w:t>
            </w:r>
            <w:r>
              <w:rPr>
                <w:spacing w:val="-4"/>
                <w:sz w:val="20"/>
              </w:rPr>
              <w:t xml:space="preserve"> </w:t>
            </w:r>
            <w:r>
              <w:rPr>
                <w:sz w:val="20"/>
              </w:rPr>
              <w:t>Street</w:t>
            </w:r>
            <w:r>
              <w:rPr>
                <w:spacing w:val="-4"/>
                <w:sz w:val="20"/>
              </w:rPr>
              <w:t xml:space="preserve"> </w:t>
            </w:r>
            <w:r>
              <w:rPr>
                <w:sz w:val="20"/>
              </w:rPr>
              <w:t>via</w:t>
            </w:r>
            <w:r>
              <w:rPr>
                <w:spacing w:val="-4"/>
                <w:sz w:val="20"/>
              </w:rPr>
              <w:t xml:space="preserve"> </w:t>
            </w:r>
            <w:r>
              <w:rPr>
                <w:sz w:val="20"/>
              </w:rPr>
              <w:t>Enterprise</w:t>
            </w:r>
            <w:r>
              <w:rPr>
                <w:spacing w:val="-3"/>
                <w:sz w:val="20"/>
              </w:rPr>
              <w:t xml:space="preserve"> </w:t>
            </w:r>
            <w:r>
              <w:rPr>
                <w:spacing w:val="-2"/>
                <w:sz w:val="20"/>
              </w:rPr>
              <w:t>Centre</w:t>
            </w:r>
          </w:p>
          <w:p w14:paraId="2F8FDC1E" w14:textId="77777777" w:rsidR="00BA3155" w:rsidRDefault="00363845">
            <w:pPr>
              <w:pStyle w:val="TableParagraph"/>
              <w:numPr>
                <w:ilvl w:val="0"/>
                <w:numId w:val="24"/>
              </w:numPr>
              <w:tabs>
                <w:tab w:val="left" w:pos="429"/>
              </w:tabs>
              <w:spacing w:line="259" w:lineRule="auto"/>
              <w:ind w:right="102"/>
              <w:rPr>
                <w:sz w:val="20"/>
              </w:rPr>
            </w:pPr>
            <w:r>
              <w:rPr>
                <w:sz w:val="20"/>
              </w:rPr>
              <w:t>Removal of foliage from the canal side of</w:t>
            </w:r>
            <w:r>
              <w:rPr>
                <w:spacing w:val="-6"/>
                <w:sz w:val="20"/>
              </w:rPr>
              <w:t xml:space="preserve"> </w:t>
            </w:r>
            <w:r>
              <w:rPr>
                <w:sz w:val="20"/>
              </w:rPr>
              <w:t>the</w:t>
            </w:r>
            <w:r>
              <w:rPr>
                <w:spacing w:val="-6"/>
                <w:sz w:val="20"/>
              </w:rPr>
              <w:t xml:space="preserve"> </w:t>
            </w:r>
            <w:r>
              <w:rPr>
                <w:sz w:val="20"/>
              </w:rPr>
              <w:t>listed</w:t>
            </w:r>
            <w:r>
              <w:rPr>
                <w:spacing w:val="-6"/>
                <w:sz w:val="20"/>
              </w:rPr>
              <w:t xml:space="preserve"> </w:t>
            </w:r>
            <w:r>
              <w:rPr>
                <w:sz w:val="20"/>
              </w:rPr>
              <w:t>concrete</w:t>
            </w:r>
            <w:r>
              <w:rPr>
                <w:spacing w:val="-6"/>
                <w:sz w:val="20"/>
              </w:rPr>
              <w:t xml:space="preserve"> </w:t>
            </w:r>
            <w:r>
              <w:rPr>
                <w:sz w:val="20"/>
              </w:rPr>
              <w:t>wall</w:t>
            </w:r>
            <w:r>
              <w:rPr>
                <w:spacing w:val="-6"/>
                <w:sz w:val="20"/>
              </w:rPr>
              <w:t xml:space="preserve"> </w:t>
            </w:r>
            <w:r>
              <w:rPr>
                <w:sz w:val="20"/>
              </w:rPr>
              <w:t>and</w:t>
            </w:r>
            <w:r>
              <w:rPr>
                <w:spacing w:val="-6"/>
                <w:sz w:val="20"/>
              </w:rPr>
              <w:t xml:space="preserve"> </w:t>
            </w:r>
            <w:r>
              <w:rPr>
                <w:sz w:val="20"/>
              </w:rPr>
              <w:t>introduce appropriate painted interpretation</w:t>
            </w:r>
          </w:p>
          <w:p w14:paraId="3CFC2E56" w14:textId="77777777" w:rsidR="00BA3155" w:rsidRDefault="00363845">
            <w:pPr>
              <w:pStyle w:val="TableParagraph"/>
              <w:spacing w:before="0" w:line="229" w:lineRule="exact"/>
              <w:ind w:left="430"/>
              <w:rPr>
                <w:sz w:val="20"/>
              </w:rPr>
            </w:pPr>
            <w:r>
              <w:rPr>
                <w:sz w:val="20"/>
              </w:rPr>
              <w:t>(</w:t>
            </w:r>
            <w:proofErr w:type="gramStart"/>
            <w:r>
              <w:rPr>
                <w:sz w:val="20"/>
              </w:rPr>
              <w:t>subject</w:t>
            </w:r>
            <w:proofErr w:type="gramEnd"/>
            <w:r>
              <w:rPr>
                <w:spacing w:val="-3"/>
                <w:sz w:val="20"/>
              </w:rPr>
              <w:t xml:space="preserve"> </w:t>
            </w:r>
            <w:r>
              <w:rPr>
                <w:sz w:val="20"/>
              </w:rPr>
              <w:t>to</w:t>
            </w:r>
            <w:r>
              <w:rPr>
                <w:spacing w:val="-3"/>
                <w:sz w:val="20"/>
              </w:rPr>
              <w:t xml:space="preserve"> </w:t>
            </w:r>
            <w:r>
              <w:rPr>
                <w:sz w:val="20"/>
              </w:rPr>
              <w:t>using</w:t>
            </w:r>
            <w:r>
              <w:rPr>
                <w:spacing w:val="-3"/>
                <w:sz w:val="20"/>
              </w:rPr>
              <w:t xml:space="preserve"> </w:t>
            </w:r>
            <w:r>
              <w:rPr>
                <w:sz w:val="20"/>
              </w:rPr>
              <w:t>an</w:t>
            </w:r>
            <w:r>
              <w:rPr>
                <w:spacing w:val="-3"/>
                <w:sz w:val="20"/>
              </w:rPr>
              <w:t xml:space="preserve"> </w:t>
            </w:r>
            <w:r>
              <w:rPr>
                <w:spacing w:val="-2"/>
                <w:sz w:val="20"/>
              </w:rPr>
              <w:t>appropriate</w:t>
            </w:r>
          </w:p>
        </w:tc>
      </w:tr>
    </w:tbl>
    <w:p w14:paraId="246B60F6" w14:textId="77777777" w:rsidR="00BA3155" w:rsidRDefault="00BA3155">
      <w:pPr>
        <w:pStyle w:val="TableParagraph"/>
        <w:spacing w:line="229" w:lineRule="exact"/>
        <w:rPr>
          <w:sz w:val="20"/>
        </w:rPr>
        <w:sectPr w:rsidR="00BA3155">
          <w:pgSz w:w="11910" w:h="16840"/>
          <w:pgMar w:top="1600" w:right="0" w:bottom="280" w:left="566" w:header="717" w:footer="0" w:gutter="0"/>
          <w:cols w:space="720"/>
        </w:sectPr>
      </w:pPr>
    </w:p>
    <w:p w14:paraId="46738EAA" w14:textId="77777777" w:rsidR="00BA3155" w:rsidRDefault="00BA3155">
      <w:pPr>
        <w:pStyle w:val="BodyText"/>
        <w:spacing w:before="9" w:after="1"/>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8"/>
        <w:gridCol w:w="1452"/>
        <w:gridCol w:w="2939"/>
        <w:gridCol w:w="4060"/>
      </w:tblGrid>
      <w:tr w:rsidR="00BA3155" w14:paraId="76E611BC" w14:textId="77777777">
        <w:trPr>
          <w:trHeight w:val="1233"/>
        </w:trPr>
        <w:tc>
          <w:tcPr>
            <w:tcW w:w="1348" w:type="dxa"/>
            <w:shd w:val="clear" w:color="auto" w:fill="E1EED9"/>
          </w:tcPr>
          <w:p w14:paraId="5A34ECAB" w14:textId="77777777" w:rsidR="00BA3155" w:rsidRDefault="00363845">
            <w:pPr>
              <w:pStyle w:val="TableParagraph"/>
              <w:spacing w:before="122" w:line="256" w:lineRule="auto"/>
              <w:rPr>
                <w:b/>
                <w:sz w:val="20"/>
              </w:rPr>
            </w:pPr>
            <w:r>
              <w:rPr>
                <w:b/>
                <w:spacing w:val="-2"/>
                <w:sz w:val="20"/>
              </w:rPr>
              <w:t xml:space="preserve">Character </w:t>
            </w:r>
            <w:r>
              <w:rPr>
                <w:b/>
                <w:spacing w:val="-4"/>
                <w:sz w:val="20"/>
              </w:rPr>
              <w:t>area</w:t>
            </w:r>
          </w:p>
        </w:tc>
        <w:tc>
          <w:tcPr>
            <w:tcW w:w="1452" w:type="dxa"/>
            <w:shd w:val="clear" w:color="auto" w:fill="E1EED9"/>
          </w:tcPr>
          <w:p w14:paraId="3B683EF4" w14:textId="77777777" w:rsidR="00BA3155" w:rsidRDefault="00363845">
            <w:pPr>
              <w:pStyle w:val="TableParagraph"/>
              <w:spacing w:before="122" w:line="259" w:lineRule="auto"/>
              <w:ind w:right="128"/>
              <w:rPr>
                <w:b/>
                <w:sz w:val="20"/>
              </w:rPr>
            </w:pPr>
            <w:r>
              <w:rPr>
                <w:b/>
                <w:sz w:val="20"/>
              </w:rPr>
              <w:t xml:space="preserve">Rolfe Street </w:t>
            </w:r>
            <w:r>
              <w:rPr>
                <w:b/>
                <w:spacing w:val="-2"/>
                <w:sz w:val="20"/>
              </w:rPr>
              <w:t>Heritage Assessment descriptor</w:t>
            </w:r>
          </w:p>
        </w:tc>
        <w:tc>
          <w:tcPr>
            <w:tcW w:w="2939" w:type="dxa"/>
            <w:shd w:val="clear" w:color="auto" w:fill="E1EED9"/>
          </w:tcPr>
          <w:p w14:paraId="2943E086" w14:textId="77777777" w:rsidR="00BA3155" w:rsidRDefault="00363845">
            <w:pPr>
              <w:pStyle w:val="TableParagraph"/>
              <w:spacing w:before="122"/>
              <w:rPr>
                <w:b/>
                <w:sz w:val="20"/>
              </w:rPr>
            </w:pPr>
            <w:r>
              <w:rPr>
                <w:b/>
                <w:spacing w:val="-2"/>
                <w:sz w:val="20"/>
              </w:rPr>
              <w:t>Description</w:t>
            </w:r>
          </w:p>
        </w:tc>
        <w:tc>
          <w:tcPr>
            <w:tcW w:w="4060" w:type="dxa"/>
            <w:shd w:val="clear" w:color="auto" w:fill="E1EED9"/>
          </w:tcPr>
          <w:p w14:paraId="2C092BE7" w14:textId="77777777" w:rsidR="00BA3155" w:rsidRDefault="00363845">
            <w:pPr>
              <w:pStyle w:val="TableParagraph"/>
              <w:spacing w:before="122"/>
              <w:rPr>
                <w:b/>
                <w:sz w:val="20"/>
              </w:rPr>
            </w:pPr>
            <w:r>
              <w:rPr>
                <w:b/>
                <w:sz w:val="20"/>
              </w:rPr>
              <w:t>Opportunities</w:t>
            </w:r>
            <w:r>
              <w:rPr>
                <w:b/>
                <w:spacing w:val="-7"/>
                <w:sz w:val="20"/>
              </w:rPr>
              <w:t xml:space="preserve"> </w:t>
            </w:r>
            <w:r>
              <w:rPr>
                <w:b/>
                <w:sz w:val="20"/>
              </w:rPr>
              <w:t>for</w:t>
            </w:r>
            <w:r>
              <w:rPr>
                <w:b/>
                <w:spacing w:val="-6"/>
                <w:sz w:val="20"/>
              </w:rPr>
              <w:t xml:space="preserve"> </w:t>
            </w:r>
            <w:r>
              <w:rPr>
                <w:b/>
                <w:spacing w:val="-2"/>
                <w:sz w:val="20"/>
              </w:rPr>
              <w:t>improvement</w:t>
            </w:r>
          </w:p>
        </w:tc>
      </w:tr>
      <w:tr w:rsidR="00BA3155" w14:paraId="53C90BAE" w14:textId="77777777">
        <w:trPr>
          <w:trHeight w:val="10134"/>
        </w:trPr>
        <w:tc>
          <w:tcPr>
            <w:tcW w:w="1348" w:type="dxa"/>
            <w:shd w:val="clear" w:color="auto" w:fill="E1EED9"/>
          </w:tcPr>
          <w:p w14:paraId="73434ACF" w14:textId="77777777" w:rsidR="00BA3155" w:rsidRDefault="00BA3155">
            <w:pPr>
              <w:pStyle w:val="TableParagraph"/>
              <w:spacing w:before="0"/>
              <w:ind w:left="0"/>
              <w:rPr>
                <w:rFonts w:ascii="Times New Roman"/>
                <w:sz w:val="20"/>
              </w:rPr>
            </w:pPr>
          </w:p>
        </w:tc>
        <w:tc>
          <w:tcPr>
            <w:tcW w:w="1452" w:type="dxa"/>
          </w:tcPr>
          <w:p w14:paraId="7799EE97" w14:textId="77777777" w:rsidR="00BA3155" w:rsidRDefault="00BA3155">
            <w:pPr>
              <w:pStyle w:val="TableParagraph"/>
              <w:spacing w:before="0"/>
              <w:ind w:left="0"/>
              <w:rPr>
                <w:rFonts w:ascii="Times New Roman"/>
                <w:sz w:val="20"/>
              </w:rPr>
            </w:pPr>
          </w:p>
        </w:tc>
        <w:tc>
          <w:tcPr>
            <w:tcW w:w="2939" w:type="dxa"/>
          </w:tcPr>
          <w:p w14:paraId="67631FBF" w14:textId="77777777" w:rsidR="00BA3155" w:rsidRDefault="00363845">
            <w:pPr>
              <w:pStyle w:val="TableParagraph"/>
              <w:spacing w:before="0" w:line="259" w:lineRule="auto"/>
              <w:ind w:right="79"/>
              <w:rPr>
                <w:sz w:val="20"/>
              </w:rPr>
            </w:pPr>
            <w:r>
              <w:rPr>
                <w:sz w:val="20"/>
              </w:rPr>
              <w:t>the</w:t>
            </w:r>
            <w:r>
              <w:rPr>
                <w:spacing w:val="-10"/>
                <w:sz w:val="20"/>
              </w:rPr>
              <w:t xml:space="preserve"> </w:t>
            </w:r>
            <w:r>
              <w:rPr>
                <w:sz w:val="20"/>
              </w:rPr>
              <w:t>relationship</w:t>
            </w:r>
            <w:r>
              <w:rPr>
                <w:spacing w:val="-10"/>
                <w:sz w:val="20"/>
              </w:rPr>
              <w:t xml:space="preserve"> </w:t>
            </w:r>
            <w:r>
              <w:rPr>
                <w:sz w:val="20"/>
              </w:rPr>
              <w:t>with</w:t>
            </w:r>
            <w:r>
              <w:rPr>
                <w:spacing w:val="-10"/>
                <w:sz w:val="20"/>
              </w:rPr>
              <w:t xml:space="preserve"> </w:t>
            </w:r>
            <w:r>
              <w:rPr>
                <w:sz w:val="20"/>
              </w:rPr>
              <w:t>the</w:t>
            </w:r>
            <w:r>
              <w:rPr>
                <w:spacing w:val="-10"/>
                <w:sz w:val="20"/>
              </w:rPr>
              <w:t xml:space="preserve"> </w:t>
            </w:r>
            <w:r>
              <w:rPr>
                <w:sz w:val="20"/>
              </w:rPr>
              <w:t>water on</w:t>
            </w:r>
            <w:r>
              <w:rPr>
                <w:spacing w:val="-1"/>
                <w:sz w:val="20"/>
              </w:rPr>
              <w:t xml:space="preserve"> </w:t>
            </w:r>
            <w:r>
              <w:rPr>
                <w:sz w:val="20"/>
              </w:rPr>
              <w:t>the</w:t>
            </w:r>
            <w:r>
              <w:rPr>
                <w:spacing w:val="-1"/>
                <w:sz w:val="20"/>
              </w:rPr>
              <w:t xml:space="preserve"> </w:t>
            </w:r>
            <w:r>
              <w:rPr>
                <w:sz w:val="20"/>
              </w:rPr>
              <w:t>south</w:t>
            </w:r>
            <w:r>
              <w:rPr>
                <w:spacing w:val="-1"/>
                <w:sz w:val="20"/>
              </w:rPr>
              <w:t xml:space="preserve"> </w:t>
            </w:r>
            <w:r>
              <w:rPr>
                <w:sz w:val="20"/>
              </w:rPr>
              <w:t>side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canal in any new development, by using bespoke house types.</w:t>
            </w:r>
          </w:p>
          <w:p w14:paraId="60C5DD31" w14:textId="77777777" w:rsidR="00BA3155" w:rsidRDefault="00363845">
            <w:pPr>
              <w:pStyle w:val="TableParagraph"/>
              <w:spacing w:line="259" w:lineRule="auto"/>
              <w:ind w:right="194"/>
              <w:rPr>
                <w:sz w:val="20"/>
              </w:rPr>
            </w:pPr>
            <w:r>
              <w:rPr>
                <w:sz w:val="20"/>
              </w:rPr>
              <w:t>Historic canal features such as</w:t>
            </w:r>
            <w:r>
              <w:rPr>
                <w:spacing w:val="-7"/>
                <w:sz w:val="20"/>
              </w:rPr>
              <w:t xml:space="preserve"> </w:t>
            </w:r>
            <w:r>
              <w:rPr>
                <w:sz w:val="20"/>
              </w:rPr>
              <w:t>the</w:t>
            </w:r>
            <w:r>
              <w:rPr>
                <w:spacing w:val="-8"/>
                <w:sz w:val="20"/>
              </w:rPr>
              <w:t xml:space="preserve"> </w:t>
            </w:r>
            <w:r>
              <w:rPr>
                <w:sz w:val="20"/>
              </w:rPr>
              <w:t>towpath</w:t>
            </w:r>
            <w:r>
              <w:rPr>
                <w:spacing w:val="-8"/>
                <w:sz w:val="20"/>
              </w:rPr>
              <w:t xml:space="preserve"> </w:t>
            </w:r>
            <w:r>
              <w:rPr>
                <w:sz w:val="20"/>
              </w:rPr>
              <w:t>bridge</w:t>
            </w:r>
            <w:r>
              <w:rPr>
                <w:spacing w:val="-8"/>
                <w:sz w:val="20"/>
              </w:rPr>
              <w:t xml:space="preserve"> </w:t>
            </w:r>
            <w:r>
              <w:rPr>
                <w:sz w:val="20"/>
              </w:rPr>
              <w:t>on</w:t>
            </w:r>
            <w:r>
              <w:rPr>
                <w:spacing w:val="-8"/>
                <w:sz w:val="20"/>
              </w:rPr>
              <w:t xml:space="preserve"> </w:t>
            </w:r>
            <w:r>
              <w:rPr>
                <w:sz w:val="20"/>
              </w:rPr>
              <w:t xml:space="preserve">the Engine Peninsula should be </w:t>
            </w:r>
            <w:r>
              <w:rPr>
                <w:spacing w:val="-2"/>
                <w:sz w:val="20"/>
              </w:rPr>
              <w:t>retained.</w:t>
            </w:r>
          </w:p>
          <w:p w14:paraId="21C395D7" w14:textId="77777777" w:rsidR="00BA3155" w:rsidRDefault="00363845">
            <w:pPr>
              <w:pStyle w:val="TableParagraph"/>
              <w:spacing w:before="119" w:line="259" w:lineRule="auto"/>
              <w:ind w:right="79"/>
              <w:rPr>
                <w:sz w:val="20"/>
              </w:rPr>
            </w:pPr>
            <w:r>
              <w:rPr>
                <w:sz w:val="20"/>
              </w:rPr>
              <w:t>Rear garden walls should be low, as at Port Loop, to maintain</w:t>
            </w:r>
            <w:r>
              <w:rPr>
                <w:spacing w:val="-10"/>
                <w:sz w:val="20"/>
              </w:rPr>
              <w:t xml:space="preserve"> </w:t>
            </w:r>
            <w:r>
              <w:rPr>
                <w:sz w:val="20"/>
              </w:rPr>
              <w:t>a</w:t>
            </w:r>
            <w:r>
              <w:rPr>
                <w:spacing w:val="-10"/>
                <w:sz w:val="20"/>
              </w:rPr>
              <w:t xml:space="preserve"> </w:t>
            </w:r>
            <w:r>
              <w:rPr>
                <w:sz w:val="20"/>
              </w:rPr>
              <w:t>direct</w:t>
            </w:r>
            <w:r>
              <w:rPr>
                <w:spacing w:val="-10"/>
                <w:sz w:val="20"/>
              </w:rPr>
              <w:t xml:space="preserve"> </w:t>
            </w:r>
            <w:r>
              <w:rPr>
                <w:sz w:val="20"/>
              </w:rPr>
              <w:t>connection</w:t>
            </w:r>
            <w:r>
              <w:rPr>
                <w:spacing w:val="-10"/>
                <w:sz w:val="20"/>
              </w:rPr>
              <w:t xml:space="preserve"> </w:t>
            </w:r>
            <w:r>
              <w:rPr>
                <w:sz w:val="20"/>
              </w:rPr>
              <w:t>to the canal.</w:t>
            </w:r>
          </w:p>
          <w:p w14:paraId="6758284D" w14:textId="77777777" w:rsidR="00BA3155" w:rsidRDefault="00363845">
            <w:pPr>
              <w:pStyle w:val="TableParagraph"/>
              <w:spacing w:line="259" w:lineRule="auto"/>
              <w:ind w:right="162"/>
              <w:rPr>
                <w:sz w:val="20"/>
              </w:rPr>
            </w:pPr>
            <w:r>
              <w:rPr>
                <w:sz w:val="20"/>
              </w:rPr>
              <w:t>The Engine Peninsula provides a challenge to development due to a long thin site area. Apartment development is possible and would</w:t>
            </w:r>
            <w:r>
              <w:rPr>
                <w:spacing w:val="-10"/>
                <w:sz w:val="20"/>
              </w:rPr>
              <w:t xml:space="preserve"> </w:t>
            </w:r>
            <w:r>
              <w:rPr>
                <w:sz w:val="20"/>
              </w:rPr>
              <w:t>reflect</w:t>
            </w:r>
            <w:r>
              <w:rPr>
                <w:spacing w:val="-10"/>
                <w:sz w:val="20"/>
              </w:rPr>
              <w:t xml:space="preserve"> </w:t>
            </w:r>
            <w:r>
              <w:rPr>
                <w:sz w:val="20"/>
              </w:rPr>
              <w:t>the</w:t>
            </w:r>
            <w:r>
              <w:rPr>
                <w:spacing w:val="-10"/>
                <w:sz w:val="20"/>
              </w:rPr>
              <w:t xml:space="preserve"> </w:t>
            </w:r>
            <w:r>
              <w:rPr>
                <w:sz w:val="20"/>
              </w:rPr>
              <w:t>historic</w:t>
            </w:r>
            <w:r>
              <w:rPr>
                <w:spacing w:val="-9"/>
                <w:sz w:val="20"/>
              </w:rPr>
              <w:t xml:space="preserve"> </w:t>
            </w:r>
            <w:r>
              <w:rPr>
                <w:sz w:val="20"/>
              </w:rPr>
              <w:t>form. Alternatively, residential development of high-quality townhouses, relating to the canal, would provide much needed family homes.</w:t>
            </w:r>
          </w:p>
        </w:tc>
        <w:tc>
          <w:tcPr>
            <w:tcW w:w="4060" w:type="dxa"/>
          </w:tcPr>
          <w:p w14:paraId="3C0F11F3" w14:textId="77777777" w:rsidR="00BA3155" w:rsidRDefault="00363845">
            <w:pPr>
              <w:pStyle w:val="TableParagraph"/>
              <w:spacing w:before="0" w:line="259" w:lineRule="auto"/>
              <w:ind w:left="430" w:right="105"/>
              <w:rPr>
                <w:sz w:val="20"/>
              </w:rPr>
            </w:pPr>
            <w:r>
              <w:rPr>
                <w:sz w:val="20"/>
              </w:rPr>
              <w:t>medium and carrying out an assessment</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ecological</w:t>
            </w:r>
            <w:r>
              <w:rPr>
                <w:spacing w:val="-8"/>
                <w:sz w:val="20"/>
              </w:rPr>
              <w:t xml:space="preserve"> </w:t>
            </w:r>
            <w:r>
              <w:rPr>
                <w:sz w:val="20"/>
              </w:rPr>
              <w:t>value</w:t>
            </w:r>
            <w:r>
              <w:rPr>
                <w:spacing w:val="-8"/>
                <w:sz w:val="20"/>
              </w:rPr>
              <w:t xml:space="preserve"> </w:t>
            </w:r>
            <w:r>
              <w:rPr>
                <w:sz w:val="20"/>
              </w:rPr>
              <w:t>of the foliage)</w:t>
            </w:r>
          </w:p>
          <w:p w14:paraId="29307A69" w14:textId="77777777" w:rsidR="00BA3155" w:rsidRDefault="00363845">
            <w:pPr>
              <w:pStyle w:val="TableParagraph"/>
              <w:numPr>
                <w:ilvl w:val="0"/>
                <w:numId w:val="23"/>
              </w:numPr>
              <w:tabs>
                <w:tab w:val="left" w:pos="429"/>
              </w:tabs>
              <w:spacing w:line="259" w:lineRule="auto"/>
              <w:ind w:right="216"/>
              <w:rPr>
                <w:sz w:val="20"/>
              </w:rPr>
            </w:pPr>
            <w:r>
              <w:rPr>
                <w:sz w:val="20"/>
              </w:rPr>
              <w:t>Remove some of the less significant 20</w:t>
            </w:r>
            <w:r>
              <w:rPr>
                <w:sz w:val="20"/>
                <w:vertAlign w:val="superscript"/>
              </w:rPr>
              <w:t>th</w:t>
            </w:r>
            <w:r>
              <w:rPr>
                <w:spacing w:val="-8"/>
                <w:sz w:val="20"/>
              </w:rPr>
              <w:t xml:space="preserve"> </w:t>
            </w:r>
            <w:r>
              <w:rPr>
                <w:sz w:val="20"/>
              </w:rPr>
              <w:t>century</w:t>
            </w:r>
            <w:r>
              <w:rPr>
                <w:spacing w:val="-7"/>
                <w:sz w:val="20"/>
              </w:rPr>
              <w:t xml:space="preserve"> </w:t>
            </w:r>
            <w:r>
              <w:rPr>
                <w:sz w:val="20"/>
              </w:rPr>
              <w:t>buildings</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 xml:space="preserve">Enterprise </w:t>
            </w:r>
            <w:r>
              <w:rPr>
                <w:spacing w:val="-2"/>
                <w:sz w:val="20"/>
              </w:rPr>
              <w:t>Centre</w:t>
            </w:r>
          </w:p>
          <w:p w14:paraId="43D4CD89" w14:textId="77777777" w:rsidR="00BA3155" w:rsidRDefault="00363845">
            <w:pPr>
              <w:pStyle w:val="TableParagraph"/>
              <w:numPr>
                <w:ilvl w:val="0"/>
                <w:numId w:val="23"/>
              </w:numPr>
              <w:tabs>
                <w:tab w:val="left" w:pos="429"/>
              </w:tabs>
              <w:spacing w:before="119" w:line="259" w:lineRule="auto"/>
              <w:ind w:right="105"/>
              <w:rPr>
                <w:sz w:val="20"/>
              </w:rPr>
            </w:pPr>
            <w:r>
              <w:rPr>
                <w:sz w:val="20"/>
              </w:rPr>
              <w:t>The</w:t>
            </w:r>
            <w:r>
              <w:rPr>
                <w:spacing w:val="-9"/>
                <w:sz w:val="20"/>
              </w:rPr>
              <w:t xml:space="preserve"> </w:t>
            </w:r>
            <w:r>
              <w:rPr>
                <w:sz w:val="20"/>
              </w:rPr>
              <w:t>condition</w:t>
            </w:r>
            <w:r>
              <w:rPr>
                <w:spacing w:val="-10"/>
                <w:sz w:val="20"/>
              </w:rPr>
              <w:t xml:space="preserve"> </w:t>
            </w:r>
            <w:r>
              <w:rPr>
                <w:sz w:val="20"/>
              </w:rPr>
              <w:t>of</w:t>
            </w:r>
            <w:r>
              <w:rPr>
                <w:spacing w:val="-9"/>
                <w:sz w:val="20"/>
              </w:rPr>
              <w:t xml:space="preserve"> </w:t>
            </w:r>
            <w:r>
              <w:rPr>
                <w:sz w:val="20"/>
              </w:rPr>
              <w:t>many</w:t>
            </w:r>
            <w:r>
              <w:rPr>
                <w:spacing w:val="-8"/>
                <w:sz w:val="20"/>
              </w:rPr>
              <w:t xml:space="preserve"> </w:t>
            </w:r>
            <w:r>
              <w:rPr>
                <w:sz w:val="20"/>
              </w:rPr>
              <w:t>buildings</w:t>
            </w:r>
            <w:r>
              <w:rPr>
                <w:spacing w:val="-8"/>
                <w:sz w:val="20"/>
              </w:rPr>
              <w:t xml:space="preserve"> </w:t>
            </w:r>
            <w:r>
              <w:rPr>
                <w:sz w:val="20"/>
              </w:rPr>
              <w:t>is</w:t>
            </w:r>
            <w:r>
              <w:rPr>
                <w:spacing w:val="-9"/>
                <w:sz w:val="20"/>
              </w:rPr>
              <w:t xml:space="preserve"> </w:t>
            </w:r>
            <w:r>
              <w:rPr>
                <w:sz w:val="20"/>
              </w:rPr>
              <w:t xml:space="preserve">poor, so a pragmatic approach is required. Buildings should be </w:t>
            </w:r>
            <w:proofErr w:type="spellStart"/>
            <w:r>
              <w:rPr>
                <w:sz w:val="20"/>
              </w:rPr>
              <w:t>categorised</w:t>
            </w:r>
            <w:proofErr w:type="spellEnd"/>
            <w:r>
              <w:rPr>
                <w:sz w:val="20"/>
              </w:rPr>
              <w:t xml:space="preserve"> in terms of their significance, followed by an assessment of their condition and convertibility on a case-</w:t>
            </w:r>
            <w:proofErr w:type="gramStart"/>
            <w:r>
              <w:rPr>
                <w:sz w:val="20"/>
              </w:rPr>
              <w:t>by case</w:t>
            </w:r>
            <w:proofErr w:type="gramEnd"/>
            <w:r>
              <w:rPr>
                <w:sz w:val="20"/>
              </w:rPr>
              <w:t xml:space="preserve"> basis;</w:t>
            </w:r>
            <w:r>
              <w:rPr>
                <w:spacing w:val="40"/>
                <w:sz w:val="20"/>
              </w:rPr>
              <w:t xml:space="preserve"> </w:t>
            </w:r>
            <w:proofErr w:type="gramStart"/>
            <w:r>
              <w:rPr>
                <w:sz w:val="20"/>
              </w:rPr>
              <w:t>a recreation</w:t>
            </w:r>
            <w:proofErr w:type="gramEnd"/>
            <w:r>
              <w:rPr>
                <w:sz w:val="20"/>
              </w:rPr>
              <w:t xml:space="preserve"> of gabled forms fronting</w:t>
            </w:r>
            <w:r>
              <w:rPr>
                <w:spacing w:val="40"/>
                <w:sz w:val="20"/>
              </w:rPr>
              <w:t xml:space="preserve"> </w:t>
            </w:r>
            <w:r>
              <w:rPr>
                <w:sz w:val="20"/>
              </w:rPr>
              <w:t>the</w:t>
            </w:r>
            <w:r>
              <w:rPr>
                <w:spacing w:val="-5"/>
                <w:sz w:val="20"/>
              </w:rPr>
              <w:t xml:space="preserve"> </w:t>
            </w:r>
            <w:r>
              <w:rPr>
                <w:sz w:val="20"/>
              </w:rPr>
              <w:t>canal</w:t>
            </w:r>
            <w:r>
              <w:rPr>
                <w:spacing w:val="-5"/>
                <w:sz w:val="20"/>
              </w:rPr>
              <w:t xml:space="preserve"> </w:t>
            </w:r>
            <w:r>
              <w:rPr>
                <w:sz w:val="20"/>
              </w:rPr>
              <w:t>may</w:t>
            </w:r>
            <w:r>
              <w:rPr>
                <w:spacing w:val="-4"/>
                <w:sz w:val="20"/>
              </w:rPr>
              <w:t xml:space="preserve"> </w:t>
            </w:r>
            <w:r>
              <w:rPr>
                <w:sz w:val="20"/>
              </w:rPr>
              <w:t>be</w:t>
            </w:r>
            <w:r>
              <w:rPr>
                <w:spacing w:val="-5"/>
                <w:sz w:val="20"/>
              </w:rPr>
              <w:t xml:space="preserve"> </w:t>
            </w:r>
            <w:r>
              <w:rPr>
                <w:sz w:val="20"/>
              </w:rPr>
              <w:t>the</w:t>
            </w:r>
            <w:r>
              <w:rPr>
                <w:spacing w:val="-5"/>
                <w:sz w:val="20"/>
              </w:rPr>
              <w:t xml:space="preserve"> </w:t>
            </w:r>
            <w:r>
              <w:rPr>
                <w:sz w:val="20"/>
              </w:rPr>
              <w:t>result</w:t>
            </w:r>
            <w:r>
              <w:rPr>
                <w:spacing w:val="-6"/>
                <w:sz w:val="20"/>
              </w:rPr>
              <w:t xml:space="preserve"> </w:t>
            </w:r>
            <w:r>
              <w:rPr>
                <w:sz w:val="20"/>
              </w:rPr>
              <w:t>and</w:t>
            </w:r>
            <w:r>
              <w:rPr>
                <w:spacing w:val="-5"/>
                <w:sz w:val="20"/>
              </w:rPr>
              <w:t xml:space="preserve"> </w:t>
            </w:r>
            <w:r>
              <w:rPr>
                <w:sz w:val="20"/>
              </w:rPr>
              <w:t>if</w:t>
            </w:r>
            <w:r>
              <w:rPr>
                <w:spacing w:val="-5"/>
                <w:sz w:val="20"/>
              </w:rPr>
              <w:t xml:space="preserve"> </w:t>
            </w:r>
            <w:r>
              <w:rPr>
                <w:sz w:val="20"/>
              </w:rPr>
              <w:t>this</w:t>
            </w:r>
            <w:r>
              <w:rPr>
                <w:spacing w:val="-4"/>
                <w:sz w:val="20"/>
              </w:rPr>
              <w:t xml:space="preserve"> </w:t>
            </w:r>
            <w:r>
              <w:rPr>
                <w:sz w:val="20"/>
              </w:rPr>
              <w:t xml:space="preserve">is so, the reuse of materials should be </w:t>
            </w:r>
            <w:r>
              <w:rPr>
                <w:spacing w:val="-2"/>
                <w:sz w:val="20"/>
              </w:rPr>
              <w:t>pursued.</w:t>
            </w:r>
          </w:p>
          <w:p w14:paraId="55DDCDDF" w14:textId="77777777" w:rsidR="00BA3155" w:rsidRDefault="00363845">
            <w:pPr>
              <w:pStyle w:val="TableParagraph"/>
              <w:spacing w:before="118" w:line="259" w:lineRule="auto"/>
              <w:ind w:left="106"/>
              <w:rPr>
                <w:sz w:val="20"/>
              </w:rPr>
            </w:pPr>
            <w:r>
              <w:rPr>
                <w:sz w:val="20"/>
              </w:rPr>
              <w:t>Canals</w:t>
            </w:r>
            <w:r>
              <w:rPr>
                <w:spacing w:val="-7"/>
                <w:sz w:val="20"/>
              </w:rPr>
              <w:t xml:space="preserve"> </w:t>
            </w:r>
            <w:r>
              <w:rPr>
                <w:sz w:val="20"/>
              </w:rPr>
              <w:t>–</w:t>
            </w:r>
            <w:r>
              <w:rPr>
                <w:spacing w:val="-8"/>
                <w:sz w:val="20"/>
              </w:rPr>
              <w:t xml:space="preserve"> </w:t>
            </w:r>
            <w:r>
              <w:rPr>
                <w:sz w:val="20"/>
              </w:rPr>
              <w:t>opportunities</w:t>
            </w:r>
            <w:r>
              <w:rPr>
                <w:spacing w:val="-7"/>
                <w:sz w:val="20"/>
              </w:rPr>
              <w:t xml:space="preserve"> </w:t>
            </w:r>
            <w:r>
              <w:rPr>
                <w:sz w:val="20"/>
              </w:rPr>
              <w:t>identified</w:t>
            </w:r>
            <w:r>
              <w:rPr>
                <w:spacing w:val="-8"/>
                <w:sz w:val="20"/>
              </w:rPr>
              <w:t xml:space="preserve"> </w:t>
            </w:r>
            <w:r>
              <w:rPr>
                <w:sz w:val="20"/>
              </w:rPr>
              <w:t>in</w:t>
            </w:r>
            <w:r>
              <w:rPr>
                <w:spacing w:val="-8"/>
                <w:sz w:val="20"/>
              </w:rPr>
              <w:t xml:space="preserve"> </w:t>
            </w:r>
            <w:r>
              <w:rPr>
                <w:sz w:val="20"/>
              </w:rPr>
              <w:t>the heritage report include:</w:t>
            </w:r>
          </w:p>
          <w:p w14:paraId="392FBA54" w14:textId="77777777" w:rsidR="00BA3155" w:rsidRDefault="00363845">
            <w:pPr>
              <w:pStyle w:val="TableParagraph"/>
              <w:numPr>
                <w:ilvl w:val="0"/>
                <w:numId w:val="23"/>
              </w:numPr>
              <w:tabs>
                <w:tab w:val="left" w:pos="429"/>
              </w:tabs>
              <w:spacing w:line="259" w:lineRule="auto"/>
              <w:ind w:right="247"/>
              <w:rPr>
                <w:sz w:val="20"/>
              </w:rPr>
            </w:pPr>
            <w:r>
              <w:rPr>
                <w:sz w:val="20"/>
              </w:rPr>
              <w:t>Enhancing the visual appearance of concrete</w:t>
            </w:r>
            <w:r>
              <w:rPr>
                <w:spacing w:val="-6"/>
                <w:sz w:val="20"/>
              </w:rPr>
              <w:t xml:space="preserve"> </w:t>
            </w:r>
            <w:r>
              <w:rPr>
                <w:sz w:val="20"/>
              </w:rPr>
              <w:t>terracing</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north</w:t>
            </w:r>
            <w:r>
              <w:rPr>
                <w:spacing w:val="-6"/>
                <w:sz w:val="20"/>
              </w:rPr>
              <w:t xml:space="preserve"> </w:t>
            </w:r>
            <w:r>
              <w:rPr>
                <w:sz w:val="20"/>
              </w:rPr>
              <w:t>side</w:t>
            </w:r>
            <w:r>
              <w:rPr>
                <w:spacing w:val="-6"/>
                <w:sz w:val="20"/>
              </w:rPr>
              <w:t xml:space="preserve"> </w:t>
            </w:r>
            <w:r>
              <w:rPr>
                <w:sz w:val="20"/>
              </w:rPr>
              <w:t>of the canal (public art, planting)</w:t>
            </w:r>
          </w:p>
          <w:p w14:paraId="770C0BF1" w14:textId="77777777" w:rsidR="00BA3155" w:rsidRDefault="00363845">
            <w:pPr>
              <w:pStyle w:val="TableParagraph"/>
              <w:numPr>
                <w:ilvl w:val="0"/>
                <w:numId w:val="23"/>
              </w:numPr>
              <w:tabs>
                <w:tab w:val="left" w:pos="429"/>
              </w:tabs>
              <w:spacing w:line="259" w:lineRule="auto"/>
              <w:ind w:right="126"/>
              <w:rPr>
                <w:sz w:val="20"/>
              </w:rPr>
            </w:pPr>
            <w:r>
              <w:rPr>
                <w:sz w:val="20"/>
              </w:rPr>
              <w:t>Exposing the concrete wall (Grade II), with</w:t>
            </w:r>
            <w:r>
              <w:rPr>
                <w:spacing w:val="-8"/>
                <w:sz w:val="20"/>
              </w:rPr>
              <w:t xml:space="preserve"> </w:t>
            </w:r>
            <w:r>
              <w:rPr>
                <w:sz w:val="20"/>
              </w:rPr>
              <w:t>the</w:t>
            </w:r>
            <w:r>
              <w:rPr>
                <w:spacing w:val="-8"/>
                <w:sz w:val="20"/>
              </w:rPr>
              <w:t xml:space="preserve"> </w:t>
            </w:r>
            <w:r>
              <w:rPr>
                <w:sz w:val="20"/>
              </w:rPr>
              <w:t>potential</w:t>
            </w:r>
            <w:r>
              <w:rPr>
                <w:spacing w:val="-8"/>
                <w:sz w:val="20"/>
              </w:rPr>
              <w:t xml:space="preserve"> </w:t>
            </w:r>
            <w:r>
              <w:rPr>
                <w:sz w:val="20"/>
              </w:rPr>
              <w:t>for</w:t>
            </w:r>
            <w:r>
              <w:rPr>
                <w:spacing w:val="-7"/>
                <w:sz w:val="20"/>
              </w:rPr>
              <w:t xml:space="preserve"> </w:t>
            </w:r>
            <w:r>
              <w:rPr>
                <w:sz w:val="20"/>
              </w:rPr>
              <w:t>appropriate</w:t>
            </w:r>
            <w:r>
              <w:rPr>
                <w:spacing w:val="-8"/>
                <w:sz w:val="20"/>
              </w:rPr>
              <w:t xml:space="preserve"> </w:t>
            </w:r>
            <w:r>
              <w:rPr>
                <w:sz w:val="20"/>
              </w:rPr>
              <w:t xml:space="preserve">artistic </w:t>
            </w:r>
            <w:r>
              <w:rPr>
                <w:spacing w:val="-2"/>
                <w:sz w:val="20"/>
              </w:rPr>
              <w:t>interpretation</w:t>
            </w:r>
          </w:p>
          <w:p w14:paraId="24331E2E" w14:textId="77777777" w:rsidR="00BA3155" w:rsidRDefault="00363845">
            <w:pPr>
              <w:pStyle w:val="TableParagraph"/>
              <w:numPr>
                <w:ilvl w:val="0"/>
                <w:numId w:val="23"/>
              </w:numPr>
              <w:tabs>
                <w:tab w:val="left" w:pos="429"/>
              </w:tabs>
              <w:spacing w:before="119" w:line="259" w:lineRule="auto"/>
              <w:ind w:right="382"/>
              <w:rPr>
                <w:sz w:val="20"/>
              </w:rPr>
            </w:pPr>
            <w:r>
              <w:rPr>
                <w:sz w:val="20"/>
              </w:rPr>
              <w:t>Introducing</w:t>
            </w:r>
            <w:r>
              <w:rPr>
                <w:spacing w:val="-10"/>
                <w:sz w:val="20"/>
              </w:rPr>
              <w:t xml:space="preserve"> </w:t>
            </w:r>
            <w:r>
              <w:rPr>
                <w:sz w:val="20"/>
              </w:rPr>
              <w:t>connectivity</w:t>
            </w:r>
            <w:r>
              <w:rPr>
                <w:spacing w:val="-9"/>
                <w:sz w:val="20"/>
              </w:rPr>
              <w:t xml:space="preserve"> </w:t>
            </w:r>
            <w:r>
              <w:rPr>
                <w:sz w:val="20"/>
              </w:rPr>
              <w:t>to</w:t>
            </w:r>
            <w:r>
              <w:rPr>
                <w:spacing w:val="-10"/>
                <w:sz w:val="20"/>
              </w:rPr>
              <w:t xml:space="preserve"> </w:t>
            </w:r>
            <w:r>
              <w:rPr>
                <w:sz w:val="20"/>
              </w:rPr>
              <w:t>the</w:t>
            </w:r>
            <w:r>
              <w:rPr>
                <w:spacing w:val="-10"/>
                <w:sz w:val="20"/>
              </w:rPr>
              <w:t xml:space="preserve"> </w:t>
            </w:r>
            <w:r>
              <w:rPr>
                <w:sz w:val="20"/>
              </w:rPr>
              <w:t>canal, potentially via the Enterprise Centre</w:t>
            </w:r>
          </w:p>
          <w:p w14:paraId="5819877A" w14:textId="77777777" w:rsidR="00BA3155" w:rsidRDefault="00363845">
            <w:pPr>
              <w:pStyle w:val="TableParagraph"/>
              <w:numPr>
                <w:ilvl w:val="0"/>
                <w:numId w:val="23"/>
              </w:numPr>
              <w:tabs>
                <w:tab w:val="left" w:pos="429"/>
              </w:tabs>
              <w:spacing w:line="259" w:lineRule="auto"/>
              <w:ind w:right="104"/>
              <w:rPr>
                <w:sz w:val="20"/>
              </w:rPr>
            </w:pPr>
            <w:r>
              <w:rPr>
                <w:sz w:val="20"/>
              </w:rPr>
              <w:t>Engine</w:t>
            </w:r>
            <w:r>
              <w:rPr>
                <w:spacing w:val="-14"/>
                <w:sz w:val="20"/>
              </w:rPr>
              <w:t xml:space="preserve"> </w:t>
            </w:r>
            <w:r>
              <w:rPr>
                <w:sz w:val="20"/>
              </w:rPr>
              <w:t>Arm</w:t>
            </w:r>
            <w:r>
              <w:rPr>
                <w:spacing w:val="-14"/>
                <w:sz w:val="20"/>
              </w:rPr>
              <w:t xml:space="preserve"> </w:t>
            </w:r>
            <w:r>
              <w:rPr>
                <w:sz w:val="20"/>
              </w:rPr>
              <w:t>Aqueduct</w:t>
            </w:r>
            <w:r>
              <w:rPr>
                <w:spacing w:val="-14"/>
                <w:sz w:val="20"/>
              </w:rPr>
              <w:t xml:space="preserve"> </w:t>
            </w:r>
            <w:r>
              <w:rPr>
                <w:sz w:val="20"/>
              </w:rPr>
              <w:t>–</w:t>
            </w:r>
            <w:r>
              <w:rPr>
                <w:spacing w:val="-8"/>
                <w:sz w:val="20"/>
              </w:rPr>
              <w:t xml:space="preserve"> </w:t>
            </w:r>
            <w:r>
              <w:rPr>
                <w:sz w:val="20"/>
              </w:rPr>
              <w:t>modern</w:t>
            </w:r>
            <w:r>
              <w:rPr>
                <w:spacing w:val="-9"/>
                <w:sz w:val="20"/>
              </w:rPr>
              <w:t xml:space="preserve"> </w:t>
            </w:r>
            <w:r>
              <w:rPr>
                <w:sz w:val="20"/>
              </w:rPr>
              <w:t>railings and surfaces could be improved (some original surfaces have been removed) to enhance its setting – and provide connection from Enterprise Centre</w:t>
            </w:r>
          </w:p>
          <w:p w14:paraId="666F3912" w14:textId="77777777" w:rsidR="00BA3155" w:rsidRDefault="00363845">
            <w:pPr>
              <w:pStyle w:val="TableParagraph"/>
              <w:numPr>
                <w:ilvl w:val="0"/>
                <w:numId w:val="23"/>
              </w:numPr>
              <w:tabs>
                <w:tab w:val="left" w:pos="429"/>
              </w:tabs>
              <w:spacing w:line="259" w:lineRule="auto"/>
              <w:ind w:right="571"/>
              <w:jc w:val="both"/>
              <w:rPr>
                <w:sz w:val="20"/>
              </w:rPr>
            </w:pPr>
            <w:r>
              <w:rPr>
                <w:sz w:val="20"/>
              </w:rPr>
              <w:t>Improving</w:t>
            </w:r>
            <w:r>
              <w:rPr>
                <w:spacing w:val="-9"/>
                <w:sz w:val="20"/>
              </w:rPr>
              <w:t xml:space="preserve"> </w:t>
            </w:r>
            <w:r>
              <w:rPr>
                <w:sz w:val="20"/>
              </w:rPr>
              <w:t>landscaping</w:t>
            </w:r>
            <w:r>
              <w:rPr>
                <w:spacing w:val="-9"/>
                <w:sz w:val="20"/>
              </w:rPr>
              <w:t xml:space="preserve"> </w:t>
            </w:r>
            <w:r>
              <w:rPr>
                <w:sz w:val="20"/>
              </w:rPr>
              <w:t>adjacent</w:t>
            </w:r>
            <w:r>
              <w:rPr>
                <w:spacing w:val="-9"/>
                <w:sz w:val="20"/>
              </w:rPr>
              <w:t xml:space="preserve"> </w:t>
            </w:r>
            <w:r>
              <w:rPr>
                <w:sz w:val="20"/>
              </w:rPr>
              <w:t>to Bridge</w:t>
            </w:r>
            <w:r>
              <w:rPr>
                <w:spacing w:val="-7"/>
                <w:sz w:val="20"/>
              </w:rPr>
              <w:t xml:space="preserve"> </w:t>
            </w:r>
            <w:r>
              <w:rPr>
                <w:sz w:val="20"/>
              </w:rPr>
              <w:t>Street</w:t>
            </w:r>
            <w:r>
              <w:rPr>
                <w:spacing w:val="-7"/>
                <w:sz w:val="20"/>
              </w:rPr>
              <w:t xml:space="preserve"> </w:t>
            </w:r>
            <w:r>
              <w:rPr>
                <w:sz w:val="20"/>
              </w:rPr>
              <w:t>North</w:t>
            </w:r>
            <w:r>
              <w:rPr>
                <w:spacing w:val="-8"/>
                <w:sz w:val="20"/>
              </w:rPr>
              <w:t xml:space="preserve"> </w:t>
            </w:r>
            <w:r>
              <w:rPr>
                <w:sz w:val="20"/>
              </w:rPr>
              <w:t>(Pope</w:t>
            </w:r>
            <w:r>
              <w:rPr>
                <w:spacing w:val="-8"/>
                <w:sz w:val="20"/>
              </w:rPr>
              <w:t xml:space="preserve"> </w:t>
            </w:r>
            <w:r>
              <w:rPr>
                <w:sz w:val="20"/>
              </w:rPr>
              <w:t>Bridge</w:t>
            </w:r>
            <w:r>
              <w:rPr>
                <w:spacing w:val="-7"/>
                <w:sz w:val="20"/>
              </w:rPr>
              <w:t xml:space="preserve"> </w:t>
            </w:r>
            <w:r>
              <w:rPr>
                <w:sz w:val="20"/>
              </w:rPr>
              <w:t>/ Rolfe Bridge)</w:t>
            </w:r>
          </w:p>
          <w:p w14:paraId="53ED5B01" w14:textId="77777777" w:rsidR="00BA3155" w:rsidRDefault="00363845">
            <w:pPr>
              <w:pStyle w:val="TableParagraph"/>
              <w:numPr>
                <w:ilvl w:val="0"/>
                <w:numId w:val="23"/>
              </w:numPr>
              <w:tabs>
                <w:tab w:val="left" w:pos="428"/>
              </w:tabs>
              <w:spacing w:before="119" w:line="259" w:lineRule="auto"/>
              <w:ind w:left="428" w:right="236"/>
              <w:jc w:val="both"/>
              <w:rPr>
                <w:sz w:val="20"/>
              </w:rPr>
            </w:pPr>
            <w:r>
              <w:rPr>
                <w:sz w:val="20"/>
              </w:rPr>
              <w:t>Landscaping the existing tarmacked enclave</w:t>
            </w:r>
            <w:r>
              <w:rPr>
                <w:spacing w:val="-5"/>
                <w:sz w:val="20"/>
              </w:rPr>
              <w:t xml:space="preserve"> </w:t>
            </w:r>
            <w:r>
              <w:rPr>
                <w:sz w:val="20"/>
              </w:rPr>
              <w:t>/</w:t>
            </w:r>
            <w:r>
              <w:rPr>
                <w:spacing w:val="-5"/>
                <w:sz w:val="20"/>
              </w:rPr>
              <w:t xml:space="preserve"> </w:t>
            </w:r>
            <w:r>
              <w:rPr>
                <w:sz w:val="20"/>
              </w:rPr>
              <w:t>plant</w:t>
            </w:r>
            <w:r>
              <w:rPr>
                <w:spacing w:val="-5"/>
                <w:sz w:val="20"/>
              </w:rPr>
              <w:t xml:space="preserve"> </w:t>
            </w:r>
            <w:r>
              <w:rPr>
                <w:sz w:val="20"/>
              </w:rPr>
              <w:t>north</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feeder</w:t>
            </w:r>
            <w:r>
              <w:rPr>
                <w:spacing w:val="-5"/>
                <w:sz w:val="20"/>
              </w:rPr>
              <w:t xml:space="preserve"> </w:t>
            </w:r>
            <w:r>
              <w:rPr>
                <w:sz w:val="20"/>
              </w:rPr>
              <w:t>arm</w:t>
            </w:r>
          </w:p>
        </w:tc>
      </w:tr>
      <w:tr w:rsidR="00BA3155" w14:paraId="6B3EB949" w14:textId="77777777">
        <w:trPr>
          <w:trHeight w:val="2473"/>
        </w:trPr>
        <w:tc>
          <w:tcPr>
            <w:tcW w:w="1348" w:type="dxa"/>
            <w:shd w:val="clear" w:color="auto" w:fill="E1EED9"/>
          </w:tcPr>
          <w:p w14:paraId="62D1F5A4" w14:textId="77777777" w:rsidR="00BA3155" w:rsidRDefault="00363845">
            <w:pPr>
              <w:pStyle w:val="TableParagraph"/>
              <w:rPr>
                <w:sz w:val="20"/>
              </w:rPr>
            </w:pPr>
            <w:r>
              <w:rPr>
                <w:sz w:val="20"/>
              </w:rPr>
              <w:t>Hill</w:t>
            </w:r>
            <w:r>
              <w:rPr>
                <w:spacing w:val="-3"/>
                <w:sz w:val="20"/>
              </w:rPr>
              <w:t xml:space="preserve"> </w:t>
            </w:r>
            <w:r>
              <w:rPr>
                <w:spacing w:val="-2"/>
                <w:sz w:val="20"/>
              </w:rPr>
              <w:t>Street</w:t>
            </w:r>
          </w:p>
        </w:tc>
        <w:tc>
          <w:tcPr>
            <w:tcW w:w="1452" w:type="dxa"/>
          </w:tcPr>
          <w:p w14:paraId="2BC96FD8" w14:textId="77777777" w:rsidR="00BA3155" w:rsidRDefault="00363845">
            <w:pPr>
              <w:pStyle w:val="TableParagraph"/>
              <w:spacing w:line="259" w:lineRule="auto"/>
              <w:ind w:right="128"/>
              <w:rPr>
                <w:sz w:val="20"/>
              </w:rPr>
            </w:pPr>
            <w:r>
              <w:rPr>
                <w:spacing w:val="-2"/>
                <w:sz w:val="20"/>
              </w:rPr>
              <w:t>Industrial Backlands</w:t>
            </w:r>
          </w:p>
        </w:tc>
        <w:tc>
          <w:tcPr>
            <w:tcW w:w="2939" w:type="dxa"/>
          </w:tcPr>
          <w:p w14:paraId="69D46E15" w14:textId="77777777" w:rsidR="00BA3155" w:rsidRDefault="00363845">
            <w:pPr>
              <w:pStyle w:val="TableParagraph"/>
              <w:spacing w:line="259" w:lineRule="auto"/>
              <w:ind w:right="194"/>
              <w:rPr>
                <w:sz w:val="20"/>
              </w:rPr>
            </w:pPr>
            <w:r>
              <w:rPr>
                <w:sz w:val="20"/>
              </w:rPr>
              <w:t>Hill Street should become a high-quality residential community, around central public open space. A townhouse-led approach, as at Port Loop, would provide the</w:t>
            </w:r>
            <w:r>
              <w:rPr>
                <w:spacing w:val="-8"/>
                <w:sz w:val="20"/>
              </w:rPr>
              <w:t xml:space="preserve"> </w:t>
            </w:r>
            <w:r>
              <w:rPr>
                <w:sz w:val="20"/>
              </w:rPr>
              <w:t>density</w:t>
            </w:r>
            <w:r>
              <w:rPr>
                <w:spacing w:val="-7"/>
                <w:sz w:val="20"/>
              </w:rPr>
              <w:t xml:space="preserve"> </w:t>
            </w:r>
            <w:r>
              <w:rPr>
                <w:sz w:val="20"/>
              </w:rPr>
              <w:t>needed</w:t>
            </w:r>
            <w:r>
              <w:rPr>
                <w:spacing w:val="-8"/>
                <w:sz w:val="20"/>
              </w:rPr>
              <w:t xml:space="preserve"> </w:t>
            </w:r>
            <w:r>
              <w:rPr>
                <w:sz w:val="20"/>
              </w:rPr>
              <w:t>to</w:t>
            </w:r>
            <w:r>
              <w:rPr>
                <w:spacing w:val="-8"/>
                <w:sz w:val="20"/>
              </w:rPr>
              <w:t xml:space="preserve"> </w:t>
            </w:r>
            <w:r>
              <w:rPr>
                <w:sz w:val="20"/>
              </w:rPr>
              <w:t>make</w:t>
            </w:r>
            <w:r>
              <w:rPr>
                <w:spacing w:val="-8"/>
                <w:sz w:val="20"/>
              </w:rPr>
              <w:t xml:space="preserve"> </w:t>
            </w:r>
            <w:r>
              <w:rPr>
                <w:sz w:val="20"/>
              </w:rPr>
              <w:t>a community on the site viable and not isolated</w:t>
            </w:r>
          </w:p>
        </w:tc>
        <w:tc>
          <w:tcPr>
            <w:tcW w:w="4060" w:type="dxa"/>
          </w:tcPr>
          <w:p w14:paraId="159019D0" w14:textId="77777777" w:rsidR="00BA3155" w:rsidRDefault="00363845">
            <w:pPr>
              <w:pStyle w:val="TableParagraph"/>
              <w:spacing w:before="121" w:line="259" w:lineRule="auto"/>
              <w:ind w:right="166"/>
              <w:rPr>
                <w:sz w:val="20"/>
              </w:rPr>
            </w:pPr>
            <w:r>
              <w:rPr>
                <w:sz w:val="20"/>
              </w:rPr>
              <w:t>Opportunities</w:t>
            </w:r>
            <w:r>
              <w:rPr>
                <w:spacing w:val="-10"/>
                <w:sz w:val="20"/>
              </w:rPr>
              <w:t xml:space="preserve"> </w:t>
            </w:r>
            <w:r>
              <w:rPr>
                <w:sz w:val="20"/>
              </w:rPr>
              <w:t>identified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heritage report include:</w:t>
            </w:r>
          </w:p>
          <w:p w14:paraId="543AEF8B" w14:textId="77777777" w:rsidR="00BA3155" w:rsidRDefault="00363845">
            <w:pPr>
              <w:pStyle w:val="TableParagraph"/>
              <w:numPr>
                <w:ilvl w:val="0"/>
                <w:numId w:val="22"/>
              </w:numPr>
              <w:tabs>
                <w:tab w:val="left" w:pos="422"/>
              </w:tabs>
              <w:spacing w:line="259" w:lineRule="auto"/>
              <w:ind w:left="422" w:right="232"/>
              <w:rPr>
                <w:sz w:val="20"/>
              </w:rPr>
            </w:pPr>
            <w:r>
              <w:rPr>
                <w:sz w:val="20"/>
              </w:rPr>
              <w:t>Redeveloping the area, following its historic character, and taking the opportunity</w:t>
            </w:r>
            <w:r>
              <w:rPr>
                <w:spacing w:val="-6"/>
                <w:sz w:val="20"/>
              </w:rPr>
              <w:t xml:space="preserve"> </w:t>
            </w:r>
            <w:r>
              <w:rPr>
                <w:sz w:val="20"/>
              </w:rPr>
              <w:t>to</w:t>
            </w:r>
            <w:r>
              <w:rPr>
                <w:spacing w:val="-7"/>
                <w:sz w:val="20"/>
              </w:rPr>
              <w:t xml:space="preserve"> </w:t>
            </w:r>
            <w:r>
              <w:rPr>
                <w:sz w:val="20"/>
              </w:rPr>
              <w:t>restore</w:t>
            </w:r>
            <w:r>
              <w:rPr>
                <w:spacing w:val="-6"/>
                <w:sz w:val="20"/>
              </w:rPr>
              <w:t xml:space="preserve"> </w:t>
            </w:r>
            <w:r>
              <w:rPr>
                <w:sz w:val="20"/>
              </w:rPr>
              <w:t>a</w:t>
            </w:r>
            <w:r>
              <w:rPr>
                <w:spacing w:val="-6"/>
                <w:sz w:val="20"/>
              </w:rPr>
              <w:t xml:space="preserve"> </w:t>
            </w:r>
            <w:r>
              <w:rPr>
                <w:sz w:val="20"/>
              </w:rPr>
              <w:t>finer</w:t>
            </w:r>
            <w:r>
              <w:rPr>
                <w:spacing w:val="-6"/>
                <w:sz w:val="20"/>
              </w:rPr>
              <w:t xml:space="preserve"> </w:t>
            </w:r>
            <w:r>
              <w:rPr>
                <w:sz w:val="20"/>
              </w:rPr>
              <w:t>grain</w:t>
            </w:r>
            <w:r>
              <w:rPr>
                <w:spacing w:val="-6"/>
                <w:sz w:val="20"/>
              </w:rPr>
              <w:t xml:space="preserve"> </w:t>
            </w:r>
            <w:r>
              <w:rPr>
                <w:sz w:val="20"/>
              </w:rPr>
              <w:t>and historic uses (e.g., residential)</w:t>
            </w:r>
          </w:p>
          <w:p w14:paraId="74047D10" w14:textId="77777777" w:rsidR="00BA3155" w:rsidRDefault="00363845">
            <w:pPr>
              <w:pStyle w:val="TableParagraph"/>
              <w:numPr>
                <w:ilvl w:val="0"/>
                <w:numId w:val="22"/>
              </w:numPr>
              <w:tabs>
                <w:tab w:val="left" w:pos="422"/>
              </w:tabs>
              <w:spacing w:before="119" w:line="259" w:lineRule="auto"/>
              <w:ind w:left="422" w:right="222"/>
              <w:rPr>
                <w:sz w:val="20"/>
              </w:rPr>
            </w:pPr>
            <w:r>
              <w:rPr>
                <w:sz w:val="20"/>
              </w:rPr>
              <w:t>Improve pedestrian / car relationship and</w:t>
            </w:r>
            <w:r>
              <w:rPr>
                <w:spacing w:val="-10"/>
                <w:sz w:val="20"/>
              </w:rPr>
              <w:t xml:space="preserve"> </w:t>
            </w:r>
            <w:r>
              <w:rPr>
                <w:sz w:val="20"/>
              </w:rPr>
              <w:t>restore</w:t>
            </w:r>
            <w:r>
              <w:rPr>
                <w:spacing w:val="-10"/>
                <w:sz w:val="20"/>
              </w:rPr>
              <w:t xml:space="preserve"> </w:t>
            </w:r>
            <w:r>
              <w:rPr>
                <w:sz w:val="20"/>
              </w:rPr>
              <w:t>appropriate</w:t>
            </w:r>
            <w:r>
              <w:rPr>
                <w:spacing w:val="-10"/>
                <w:sz w:val="20"/>
              </w:rPr>
              <w:t xml:space="preserve"> </w:t>
            </w:r>
            <w:r>
              <w:rPr>
                <w:sz w:val="20"/>
              </w:rPr>
              <w:t>hard</w:t>
            </w:r>
            <w:r>
              <w:rPr>
                <w:spacing w:val="-10"/>
                <w:sz w:val="20"/>
              </w:rPr>
              <w:t xml:space="preserve"> </w:t>
            </w:r>
            <w:r>
              <w:rPr>
                <w:sz w:val="20"/>
              </w:rPr>
              <w:t>surfaces.</w:t>
            </w:r>
          </w:p>
        </w:tc>
      </w:tr>
    </w:tbl>
    <w:p w14:paraId="605703B4" w14:textId="77777777" w:rsidR="00BA3155" w:rsidRDefault="00BA3155">
      <w:pPr>
        <w:pStyle w:val="TableParagraph"/>
        <w:spacing w:line="259" w:lineRule="auto"/>
        <w:rPr>
          <w:sz w:val="20"/>
        </w:rPr>
        <w:sectPr w:rsidR="00BA3155">
          <w:pgSz w:w="11910" w:h="16840"/>
          <w:pgMar w:top="1600" w:right="0" w:bottom="280" w:left="566" w:header="717" w:footer="0" w:gutter="0"/>
          <w:cols w:space="720"/>
        </w:sectPr>
      </w:pPr>
    </w:p>
    <w:p w14:paraId="0535F6AC" w14:textId="77777777" w:rsidR="00BA3155" w:rsidRDefault="00BA3155">
      <w:pPr>
        <w:pStyle w:val="BodyText"/>
        <w:spacing w:before="9" w:after="1"/>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8"/>
        <w:gridCol w:w="1452"/>
        <w:gridCol w:w="2939"/>
        <w:gridCol w:w="4060"/>
      </w:tblGrid>
      <w:tr w:rsidR="00BA3155" w14:paraId="6D24FC64" w14:textId="77777777">
        <w:trPr>
          <w:trHeight w:val="1233"/>
        </w:trPr>
        <w:tc>
          <w:tcPr>
            <w:tcW w:w="1348" w:type="dxa"/>
            <w:shd w:val="clear" w:color="auto" w:fill="E1EED9"/>
          </w:tcPr>
          <w:p w14:paraId="0244D5A4" w14:textId="77777777" w:rsidR="00BA3155" w:rsidRDefault="00363845">
            <w:pPr>
              <w:pStyle w:val="TableParagraph"/>
              <w:spacing w:before="122" w:line="256" w:lineRule="auto"/>
              <w:rPr>
                <w:b/>
                <w:sz w:val="20"/>
              </w:rPr>
            </w:pPr>
            <w:r>
              <w:rPr>
                <w:b/>
                <w:spacing w:val="-2"/>
                <w:sz w:val="20"/>
              </w:rPr>
              <w:t xml:space="preserve">Character </w:t>
            </w:r>
            <w:r>
              <w:rPr>
                <w:b/>
                <w:spacing w:val="-4"/>
                <w:sz w:val="20"/>
              </w:rPr>
              <w:t>area</w:t>
            </w:r>
          </w:p>
        </w:tc>
        <w:tc>
          <w:tcPr>
            <w:tcW w:w="1452" w:type="dxa"/>
            <w:shd w:val="clear" w:color="auto" w:fill="E1EED9"/>
          </w:tcPr>
          <w:p w14:paraId="25C4AE0D" w14:textId="77777777" w:rsidR="00BA3155" w:rsidRDefault="00363845">
            <w:pPr>
              <w:pStyle w:val="TableParagraph"/>
              <w:spacing w:before="122" w:line="259" w:lineRule="auto"/>
              <w:ind w:right="128"/>
              <w:rPr>
                <w:b/>
                <w:sz w:val="20"/>
              </w:rPr>
            </w:pPr>
            <w:r>
              <w:rPr>
                <w:b/>
                <w:sz w:val="20"/>
              </w:rPr>
              <w:t xml:space="preserve">Rolfe Street </w:t>
            </w:r>
            <w:r>
              <w:rPr>
                <w:b/>
                <w:spacing w:val="-2"/>
                <w:sz w:val="20"/>
              </w:rPr>
              <w:t>Heritage Assessment descriptor</w:t>
            </w:r>
          </w:p>
        </w:tc>
        <w:tc>
          <w:tcPr>
            <w:tcW w:w="2939" w:type="dxa"/>
            <w:shd w:val="clear" w:color="auto" w:fill="E1EED9"/>
          </w:tcPr>
          <w:p w14:paraId="0555E86B" w14:textId="77777777" w:rsidR="00BA3155" w:rsidRDefault="00363845">
            <w:pPr>
              <w:pStyle w:val="TableParagraph"/>
              <w:spacing w:before="122"/>
              <w:rPr>
                <w:b/>
                <w:sz w:val="20"/>
              </w:rPr>
            </w:pPr>
            <w:r>
              <w:rPr>
                <w:b/>
                <w:spacing w:val="-2"/>
                <w:sz w:val="20"/>
              </w:rPr>
              <w:t>Description</w:t>
            </w:r>
          </w:p>
        </w:tc>
        <w:tc>
          <w:tcPr>
            <w:tcW w:w="4060" w:type="dxa"/>
            <w:shd w:val="clear" w:color="auto" w:fill="E1EED9"/>
          </w:tcPr>
          <w:p w14:paraId="4BC2041F" w14:textId="77777777" w:rsidR="00BA3155" w:rsidRDefault="00363845">
            <w:pPr>
              <w:pStyle w:val="TableParagraph"/>
              <w:spacing w:before="122"/>
              <w:rPr>
                <w:b/>
                <w:sz w:val="20"/>
              </w:rPr>
            </w:pPr>
            <w:r>
              <w:rPr>
                <w:b/>
                <w:sz w:val="20"/>
              </w:rPr>
              <w:t>Opportunities</w:t>
            </w:r>
            <w:r>
              <w:rPr>
                <w:b/>
                <w:spacing w:val="-7"/>
                <w:sz w:val="20"/>
              </w:rPr>
              <w:t xml:space="preserve"> </w:t>
            </w:r>
            <w:r>
              <w:rPr>
                <w:b/>
                <w:sz w:val="20"/>
              </w:rPr>
              <w:t>for</w:t>
            </w:r>
            <w:r>
              <w:rPr>
                <w:b/>
                <w:spacing w:val="-6"/>
                <w:sz w:val="20"/>
              </w:rPr>
              <w:t xml:space="preserve"> </w:t>
            </w:r>
            <w:r>
              <w:rPr>
                <w:b/>
                <w:spacing w:val="-2"/>
                <w:sz w:val="20"/>
              </w:rPr>
              <w:t>improvement</w:t>
            </w:r>
          </w:p>
        </w:tc>
      </w:tr>
      <w:tr w:rsidR="00BA3155" w14:paraId="09C4A7AE" w14:textId="77777777">
        <w:trPr>
          <w:trHeight w:val="984"/>
        </w:trPr>
        <w:tc>
          <w:tcPr>
            <w:tcW w:w="1348" w:type="dxa"/>
            <w:shd w:val="clear" w:color="auto" w:fill="E1EED9"/>
          </w:tcPr>
          <w:p w14:paraId="3EF36E15" w14:textId="77777777" w:rsidR="00BA3155" w:rsidRDefault="00BA3155">
            <w:pPr>
              <w:pStyle w:val="TableParagraph"/>
              <w:spacing w:before="0"/>
              <w:ind w:left="0"/>
              <w:rPr>
                <w:rFonts w:ascii="Times New Roman"/>
                <w:sz w:val="20"/>
              </w:rPr>
            </w:pPr>
          </w:p>
        </w:tc>
        <w:tc>
          <w:tcPr>
            <w:tcW w:w="1452" w:type="dxa"/>
          </w:tcPr>
          <w:p w14:paraId="1BD2E8E2" w14:textId="77777777" w:rsidR="00BA3155" w:rsidRDefault="00BA3155">
            <w:pPr>
              <w:pStyle w:val="TableParagraph"/>
              <w:spacing w:before="0"/>
              <w:ind w:left="0"/>
              <w:rPr>
                <w:rFonts w:ascii="Times New Roman"/>
                <w:sz w:val="20"/>
              </w:rPr>
            </w:pPr>
          </w:p>
        </w:tc>
        <w:tc>
          <w:tcPr>
            <w:tcW w:w="2939" w:type="dxa"/>
          </w:tcPr>
          <w:p w14:paraId="053CE3FF" w14:textId="77777777" w:rsidR="00BA3155" w:rsidRDefault="00BA3155">
            <w:pPr>
              <w:pStyle w:val="TableParagraph"/>
              <w:spacing w:before="0"/>
              <w:ind w:left="0"/>
              <w:rPr>
                <w:rFonts w:ascii="Times New Roman"/>
                <w:sz w:val="20"/>
              </w:rPr>
            </w:pPr>
          </w:p>
        </w:tc>
        <w:tc>
          <w:tcPr>
            <w:tcW w:w="4060" w:type="dxa"/>
          </w:tcPr>
          <w:p w14:paraId="0C036277" w14:textId="77777777" w:rsidR="00BA3155" w:rsidRDefault="00363845">
            <w:pPr>
              <w:pStyle w:val="TableParagraph"/>
              <w:numPr>
                <w:ilvl w:val="0"/>
                <w:numId w:val="21"/>
              </w:numPr>
              <w:tabs>
                <w:tab w:val="left" w:pos="422"/>
              </w:tabs>
              <w:spacing w:before="0"/>
              <w:rPr>
                <w:sz w:val="20"/>
              </w:rPr>
            </w:pPr>
            <w:r>
              <w:rPr>
                <w:sz w:val="20"/>
              </w:rPr>
              <w:t>Improve</w:t>
            </w:r>
            <w:r>
              <w:rPr>
                <w:spacing w:val="-3"/>
                <w:sz w:val="20"/>
              </w:rPr>
              <w:t xml:space="preserve"> </w:t>
            </w:r>
            <w:r>
              <w:rPr>
                <w:sz w:val="20"/>
              </w:rPr>
              <w:t>views</w:t>
            </w:r>
            <w:r>
              <w:rPr>
                <w:spacing w:val="-2"/>
                <w:sz w:val="20"/>
              </w:rPr>
              <w:t xml:space="preserve"> </w:t>
            </w:r>
            <w:r>
              <w:rPr>
                <w:sz w:val="20"/>
              </w:rPr>
              <w:t>in</w:t>
            </w:r>
            <w:r>
              <w:rPr>
                <w:spacing w:val="-2"/>
                <w:sz w:val="20"/>
              </w:rPr>
              <w:t xml:space="preserve"> </w:t>
            </w:r>
            <w:r>
              <w:rPr>
                <w:sz w:val="20"/>
              </w:rPr>
              <w:t>and</w:t>
            </w:r>
            <w:r>
              <w:rPr>
                <w:spacing w:val="-3"/>
                <w:sz w:val="20"/>
              </w:rPr>
              <w:t xml:space="preserve"> </w:t>
            </w:r>
            <w:r>
              <w:rPr>
                <w:sz w:val="20"/>
              </w:rPr>
              <w:t>out</w:t>
            </w:r>
            <w:r>
              <w:rPr>
                <w:spacing w:val="-2"/>
                <w:sz w:val="20"/>
              </w:rPr>
              <w:t xml:space="preserve"> </w:t>
            </w:r>
            <w:r>
              <w:rPr>
                <w:sz w:val="20"/>
              </w:rPr>
              <w:t>of</w:t>
            </w:r>
            <w:r>
              <w:rPr>
                <w:spacing w:val="-3"/>
                <w:sz w:val="20"/>
              </w:rPr>
              <w:t xml:space="preserve"> </w:t>
            </w:r>
            <w:r>
              <w:rPr>
                <w:sz w:val="20"/>
              </w:rPr>
              <w:t>the</w:t>
            </w:r>
            <w:r>
              <w:rPr>
                <w:spacing w:val="-2"/>
                <w:sz w:val="20"/>
              </w:rPr>
              <w:t xml:space="preserve"> area.</w:t>
            </w:r>
          </w:p>
          <w:p w14:paraId="78E524E0" w14:textId="77777777" w:rsidR="00BA3155" w:rsidRDefault="00363845">
            <w:pPr>
              <w:pStyle w:val="TableParagraph"/>
              <w:numPr>
                <w:ilvl w:val="0"/>
                <w:numId w:val="21"/>
              </w:numPr>
              <w:tabs>
                <w:tab w:val="left" w:pos="422"/>
              </w:tabs>
              <w:spacing w:before="139" w:line="259" w:lineRule="auto"/>
              <w:ind w:right="188"/>
              <w:rPr>
                <w:sz w:val="20"/>
              </w:rPr>
            </w:pPr>
            <w:r>
              <w:rPr>
                <w:sz w:val="20"/>
              </w:rPr>
              <w:t>There may be scope to retain gable ends</w:t>
            </w:r>
            <w:r>
              <w:rPr>
                <w:spacing w:val="-6"/>
                <w:sz w:val="20"/>
              </w:rPr>
              <w:t xml:space="preserve"> </w:t>
            </w:r>
            <w:r>
              <w:rPr>
                <w:sz w:val="20"/>
              </w:rPr>
              <w:t>or</w:t>
            </w:r>
            <w:r>
              <w:rPr>
                <w:spacing w:val="-6"/>
                <w:sz w:val="20"/>
              </w:rPr>
              <w:t xml:space="preserve"> </w:t>
            </w:r>
            <w:r>
              <w:rPr>
                <w:sz w:val="20"/>
              </w:rPr>
              <w:t>walls</w:t>
            </w:r>
            <w:r>
              <w:rPr>
                <w:spacing w:val="-7"/>
                <w:sz w:val="20"/>
              </w:rPr>
              <w:t xml:space="preserve"> </w:t>
            </w:r>
            <w:r>
              <w:rPr>
                <w:sz w:val="20"/>
              </w:rPr>
              <w:t>as</w:t>
            </w:r>
            <w:r>
              <w:rPr>
                <w:spacing w:val="-6"/>
                <w:sz w:val="20"/>
              </w:rPr>
              <w:t xml:space="preserve"> </w:t>
            </w:r>
            <w:r>
              <w:rPr>
                <w:sz w:val="20"/>
              </w:rPr>
              <w:t>part</w:t>
            </w:r>
            <w:r>
              <w:rPr>
                <w:spacing w:val="-7"/>
                <w:sz w:val="20"/>
              </w:rPr>
              <w:t xml:space="preserve"> </w:t>
            </w:r>
            <w:r>
              <w:rPr>
                <w:sz w:val="20"/>
              </w:rPr>
              <w:t>of</w:t>
            </w:r>
            <w:r>
              <w:rPr>
                <w:spacing w:val="-7"/>
                <w:sz w:val="20"/>
              </w:rPr>
              <w:t xml:space="preserve"> </w:t>
            </w:r>
            <w:r>
              <w:rPr>
                <w:sz w:val="20"/>
              </w:rPr>
              <w:t>redevelopment</w:t>
            </w:r>
          </w:p>
        </w:tc>
      </w:tr>
    </w:tbl>
    <w:p w14:paraId="58616CE4" w14:textId="77777777" w:rsidR="00BA3155" w:rsidRDefault="00BA3155">
      <w:pPr>
        <w:pStyle w:val="TableParagraph"/>
        <w:spacing w:line="259" w:lineRule="auto"/>
        <w:rPr>
          <w:sz w:val="20"/>
        </w:rPr>
        <w:sectPr w:rsidR="00BA3155">
          <w:pgSz w:w="11910" w:h="16840"/>
          <w:pgMar w:top="1600" w:right="0" w:bottom="280" w:left="566" w:header="717" w:footer="0" w:gutter="0"/>
          <w:cols w:space="720"/>
        </w:sectPr>
      </w:pPr>
    </w:p>
    <w:p w14:paraId="2C9B46E3" w14:textId="56640B78" w:rsidR="00BA3155" w:rsidRDefault="00363845">
      <w:pPr>
        <w:pStyle w:val="Heading4"/>
        <w:spacing w:before="89"/>
      </w:pPr>
      <w:r>
        <w:rPr>
          <w:color w:val="6FAC46"/>
        </w:rPr>
        <w:lastRenderedPageBreak/>
        <w:t>Grove</w:t>
      </w:r>
      <w:r>
        <w:rPr>
          <w:color w:val="6FAC46"/>
          <w:spacing w:val="-3"/>
        </w:rPr>
        <w:t xml:space="preserve"> </w:t>
      </w:r>
      <w:r>
        <w:rPr>
          <w:color w:val="6FAC46"/>
        </w:rPr>
        <w:t>Lane</w:t>
      </w:r>
      <w:r>
        <w:rPr>
          <w:color w:val="6FAC46"/>
          <w:spacing w:val="-2"/>
        </w:rPr>
        <w:t xml:space="preserve"> </w:t>
      </w:r>
      <w:r>
        <w:rPr>
          <w:color w:val="6FAC46"/>
        </w:rPr>
        <w:t>Masterplan</w:t>
      </w:r>
      <w:hyperlink w:anchor="_bookmark10" w:history="1">
        <w:r>
          <w:rPr>
            <w:color w:val="6FAC46"/>
            <w:vertAlign w:val="superscript"/>
          </w:rPr>
          <w:t>5</w:t>
        </w:r>
      </w:hyperlink>
      <w:r>
        <w:rPr>
          <w:color w:val="6FAC46"/>
          <w:spacing w:val="-3"/>
        </w:rPr>
        <w:t xml:space="preserve"> </w:t>
      </w:r>
      <w:r>
        <w:rPr>
          <w:color w:val="6FAC46"/>
        </w:rPr>
        <w:t>–</w:t>
      </w:r>
      <w:r>
        <w:rPr>
          <w:color w:val="6FAC46"/>
          <w:spacing w:val="-2"/>
        </w:rPr>
        <w:t xml:space="preserve"> </w:t>
      </w:r>
      <w:r>
        <w:rPr>
          <w:color w:val="6FAC46"/>
        </w:rPr>
        <w:t>Smethwick</w:t>
      </w:r>
      <w:r>
        <w:rPr>
          <w:color w:val="6FAC46"/>
          <w:spacing w:val="-3"/>
        </w:rPr>
        <w:t xml:space="preserve"> </w:t>
      </w:r>
      <w:r>
        <w:rPr>
          <w:color w:val="6FAC46"/>
        </w:rPr>
        <w:t>Regeneration</w:t>
      </w:r>
      <w:r>
        <w:rPr>
          <w:color w:val="6FAC46"/>
          <w:spacing w:val="-2"/>
        </w:rPr>
        <w:t xml:space="preserve"> </w:t>
      </w:r>
      <w:r>
        <w:rPr>
          <w:color w:val="6FAC46"/>
          <w:spacing w:val="-4"/>
        </w:rPr>
        <w:t>Area</w:t>
      </w:r>
    </w:p>
    <w:p w14:paraId="5BFB470F" w14:textId="77777777" w:rsidR="00BA3155" w:rsidRDefault="00BA3155">
      <w:pPr>
        <w:pStyle w:val="BodyText"/>
        <w:rPr>
          <w:b/>
        </w:rPr>
      </w:pPr>
    </w:p>
    <w:p w14:paraId="51E1E70F" w14:textId="77777777" w:rsidR="00BA3155" w:rsidRDefault="00BA3155">
      <w:pPr>
        <w:pStyle w:val="BodyText"/>
        <w:rPr>
          <w:b/>
        </w:rPr>
      </w:pPr>
    </w:p>
    <w:p w14:paraId="626A17C5" w14:textId="5E9AD2DB" w:rsidR="00BA3155" w:rsidRDefault="00BA3155">
      <w:pPr>
        <w:pStyle w:val="BodyText"/>
        <w:rPr>
          <w:b/>
        </w:rPr>
      </w:pPr>
    </w:p>
    <w:p w14:paraId="1B1EBAEF" w14:textId="5718CB97" w:rsidR="00BA3155" w:rsidRDefault="007F669F">
      <w:pPr>
        <w:pStyle w:val="BodyText"/>
        <w:rPr>
          <w:b/>
        </w:rPr>
      </w:pPr>
      <w:r>
        <w:rPr>
          <w:noProof/>
        </w:rPr>
        <w:drawing>
          <wp:anchor distT="0" distB="0" distL="0" distR="0" simplePos="0" relativeHeight="251654656" behindDoc="0" locked="0" layoutInCell="1" allowOverlap="1" wp14:anchorId="11586CDA" wp14:editId="3924DE60">
            <wp:simplePos x="0" y="0"/>
            <wp:positionH relativeFrom="page">
              <wp:posOffset>467995</wp:posOffset>
            </wp:positionH>
            <wp:positionV relativeFrom="paragraph">
              <wp:posOffset>3810</wp:posOffset>
            </wp:positionV>
            <wp:extent cx="6894449" cy="521003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6894449" cy="5210035"/>
                    </a:xfrm>
                    <a:prstGeom prst="rect">
                      <a:avLst/>
                    </a:prstGeom>
                  </pic:spPr>
                </pic:pic>
              </a:graphicData>
            </a:graphic>
          </wp:anchor>
        </w:drawing>
      </w:r>
    </w:p>
    <w:p w14:paraId="04F6188D" w14:textId="77777777" w:rsidR="00BA3155" w:rsidRDefault="00BA3155">
      <w:pPr>
        <w:pStyle w:val="BodyText"/>
        <w:rPr>
          <w:b/>
        </w:rPr>
      </w:pPr>
    </w:p>
    <w:p w14:paraId="701895C3" w14:textId="77777777" w:rsidR="00BA3155" w:rsidRDefault="00BA3155">
      <w:pPr>
        <w:pStyle w:val="BodyText"/>
        <w:rPr>
          <w:b/>
        </w:rPr>
      </w:pPr>
    </w:p>
    <w:p w14:paraId="7A36510C" w14:textId="77777777" w:rsidR="00BA3155" w:rsidRDefault="00BA3155">
      <w:pPr>
        <w:pStyle w:val="BodyText"/>
        <w:rPr>
          <w:b/>
        </w:rPr>
      </w:pPr>
    </w:p>
    <w:p w14:paraId="10D03944" w14:textId="77777777" w:rsidR="00BA3155" w:rsidRDefault="00BA3155">
      <w:pPr>
        <w:pStyle w:val="BodyText"/>
        <w:rPr>
          <w:b/>
        </w:rPr>
      </w:pPr>
    </w:p>
    <w:p w14:paraId="1F319B94" w14:textId="77777777" w:rsidR="00BA3155" w:rsidRDefault="00BA3155">
      <w:pPr>
        <w:pStyle w:val="BodyText"/>
        <w:rPr>
          <w:b/>
        </w:rPr>
      </w:pPr>
    </w:p>
    <w:p w14:paraId="4D2A473E" w14:textId="77777777" w:rsidR="00BA3155" w:rsidRDefault="00BA3155">
      <w:pPr>
        <w:pStyle w:val="BodyText"/>
        <w:rPr>
          <w:b/>
        </w:rPr>
      </w:pPr>
    </w:p>
    <w:p w14:paraId="69FC047D" w14:textId="77777777" w:rsidR="00BA3155" w:rsidRDefault="00BA3155">
      <w:pPr>
        <w:pStyle w:val="BodyText"/>
        <w:rPr>
          <w:b/>
        </w:rPr>
      </w:pPr>
    </w:p>
    <w:p w14:paraId="04452FFE" w14:textId="77777777" w:rsidR="00BA3155" w:rsidRDefault="00BA3155">
      <w:pPr>
        <w:pStyle w:val="BodyText"/>
        <w:rPr>
          <w:b/>
        </w:rPr>
      </w:pPr>
    </w:p>
    <w:p w14:paraId="6D4ECB0F" w14:textId="77777777" w:rsidR="00BA3155" w:rsidRDefault="00BA3155">
      <w:pPr>
        <w:pStyle w:val="BodyText"/>
        <w:rPr>
          <w:b/>
        </w:rPr>
      </w:pPr>
    </w:p>
    <w:p w14:paraId="02D0E99A" w14:textId="77777777" w:rsidR="00BA3155" w:rsidRDefault="00BA3155">
      <w:pPr>
        <w:pStyle w:val="BodyText"/>
        <w:rPr>
          <w:b/>
        </w:rPr>
      </w:pPr>
    </w:p>
    <w:p w14:paraId="239E62D5" w14:textId="77777777" w:rsidR="00BA3155" w:rsidRDefault="00BA3155">
      <w:pPr>
        <w:pStyle w:val="BodyText"/>
        <w:rPr>
          <w:b/>
        </w:rPr>
      </w:pPr>
    </w:p>
    <w:p w14:paraId="0E424D77" w14:textId="77777777" w:rsidR="00BA3155" w:rsidRDefault="00BA3155">
      <w:pPr>
        <w:pStyle w:val="BodyText"/>
        <w:rPr>
          <w:b/>
        </w:rPr>
      </w:pPr>
    </w:p>
    <w:p w14:paraId="20A28EAC" w14:textId="77777777" w:rsidR="00BA3155" w:rsidRDefault="00BA3155">
      <w:pPr>
        <w:pStyle w:val="BodyText"/>
        <w:rPr>
          <w:b/>
        </w:rPr>
      </w:pPr>
    </w:p>
    <w:p w14:paraId="1748180E" w14:textId="77777777" w:rsidR="00BA3155" w:rsidRDefault="00BA3155">
      <w:pPr>
        <w:pStyle w:val="BodyText"/>
        <w:rPr>
          <w:b/>
        </w:rPr>
      </w:pPr>
    </w:p>
    <w:p w14:paraId="43CF9412" w14:textId="77777777" w:rsidR="00BA3155" w:rsidRDefault="00BA3155">
      <w:pPr>
        <w:pStyle w:val="BodyText"/>
        <w:rPr>
          <w:b/>
        </w:rPr>
      </w:pPr>
    </w:p>
    <w:p w14:paraId="0D705F38" w14:textId="77777777" w:rsidR="00BA3155" w:rsidRDefault="00BA3155">
      <w:pPr>
        <w:pStyle w:val="BodyText"/>
        <w:rPr>
          <w:b/>
        </w:rPr>
      </w:pPr>
    </w:p>
    <w:p w14:paraId="2B01914E" w14:textId="77777777" w:rsidR="00BA3155" w:rsidRDefault="00BA3155">
      <w:pPr>
        <w:pStyle w:val="BodyText"/>
        <w:rPr>
          <w:b/>
        </w:rPr>
      </w:pPr>
    </w:p>
    <w:p w14:paraId="76302C62" w14:textId="77777777" w:rsidR="00BA3155" w:rsidRDefault="00BA3155">
      <w:pPr>
        <w:pStyle w:val="BodyText"/>
        <w:rPr>
          <w:b/>
        </w:rPr>
      </w:pPr>
    </w:p>
    <w:p w14:paraId="31239DA5" w14:textId="77777777" w:rsidR="00BA3155" w:rsidRDefault="00BA3155">
      <w:pPr>
        <w:pStyle w:val="BodyText"/>
        <w:rPr>
          <w:b/>
        </w:rPr>
      </w:pPr>
    </w:p>
    <w:p w14:paraId="3E63881A" w14:textId="77777777" w:rsidR="00BA3155" w:rsidRDefault="00BA3155">
      <w:pPr>
        <w:pStyle w:val="BodyText"/>
        <w:rPr>
          <w:b/>
        </w:rPr>
      </w:pPr>
    </w:p>
    <w:p w14:paraId="0B691A07" w14:textId="77777777" w:rsidR="00BA3155" w:rsidRDefault="00BA3155">
      <w:pPr>
        <w:pStyle w:val="BodyText"/>
        <w:rPr>
          <w:b/>
        </w:rPr>
      </w:pPr>
    </w:p>
    <w:p w14:paraId="5A182415" w14:textId="77777777" w:rsidR="00BA3155" w:rsidRDefault="00BA3155">
      <w:pPr>
        <w:pStyle w:val="BodyText"/>
        <w:rPr>
          <w:b/>
        </w:rPr>
      </w:pPr>
    </w:p>
    <w:p w14:paraId="6B2D138A" w14:textId="77777777" w:rsidR="00BA3155" w:rsidRDefault="00BA3155">
      <w:pPr>
        <w:pStyle w:val="BodyText"/>
        <w:rPr>
          <w:b/>
        </w:rPr>
      </w:pPr>
    </w:p>
    <w:p w14:paraId="3B539423" w14:textId="77777777" w:rsidR="00BA3155" w:rsidRDefault="00BA3155">
      <w:pPr>
        <w:pStyle w:val="BodyText"/>
        <w:rPr>
          <w:b/>
        </w:rPr>
      </w:pPr>
    </w:p>
    <w:p w14:paraId="1066D810" w14:textId="77777777" w:rsidR="00BA3155" w:rsidRDefault="00BA3155">
      <w:pPr>
        <w:pStyle w:val="BodyText"/>
        <w:rPr>
          <w:b/>
        </w:rPr>
      </w:pPr>
    </w:p>
    <w:p w14:paraId="547B8D04" w14:textId="77777777" w:rsidR="00BA3155" w:rsidRDefault="00BA3155">
      <w:pPr>
        <w:pStyle w:val="BodyText"/>
        <w:rPr>
          <w:b/>
        </w:rPr>
      </w:pPr>
    </w:p>
    <w:p w14:paraId="22DDBCEE" w14:textId="77777777" w:rsidR="00BA3155" w:rsidRDefault="00BA3155">
      <w:pPr>
        <w:pStyle w:val="BodyText"/>
        <w:rPr>
          <w:b/>
        </w:rPr>
      </w:pPr>
    </w:p>
    <w:p w14:paraId="2FA5AE35" w14:textId="77777777" w:rsidR="00BA3155" w:rsidRDefault="00BA3155">
      <w:pPr>
        <w:pStyle w:val="BodyText"/>
        <w:rPr>
          <w:b/>
        </w:rPr>
      </w:pPr>
    </w:p>
    <w:p w14:paraId="0219067E" w14:textId="77777777" w:rsidR="00BA3155" w:rsidRDefault="00BA3155">
      <w:pPr>
        <w:pStyle w:val="BodyText"/>
        <w:rPr>
          <w:b/>
        </w:rPr>
      </w:pPr>
    </w:p>
    <w:p w14:paraId="151ABE15" w14:textId="77777777" w:rsidR="00BA3155" w:rsidRDefault="00BA3155">
      <w:pPr>
        <w:pStyle w:val="BodyText"/>
        <w:rPr>
          <w:b/>
        </w:rPr>
      </w:pPr>
    </w:p>
    <w:p w14:paraId="3DFAE8D9" w14:textId="77777777" w:rsidR="00BA3155" w:rsidRDefault="00BA3155">
      <w:pPr>
        <w:pStyle w:val="BodyText"/>
        <w:rPr>
          <w:b/>
        </w:rPr>
      </w:pPr>
    </w:p>
    <w:p w14:paraId="5DC3A6AB" w14:textId="77777777" w:rsidR="00BA3155" w:rsidRDefault="00BA3155">
      <w:pPr>
        <w:pStyle w:val="BodyText"/>
        <w:rPr>
          <w:b/>
        </w:rPr>
      </w:pPr>
    </w:p>
    <w:p w14:paraId="35DDE628" w14:textId="77777777" w:rsidR="00BA3155" w:rsidRDefault="00BA3155">
      <w:pPr>
        <w:pStyle w:val="BodyText"/>
        <w:rPr>
          <w:b/>
        </w:rPr>
      </w:pPr>
    </w:p>
    <w:p w14:paraId="1CD365EC" w14:textId="77777777" w:rsidR="00BA3155" w:rsidRDefault="00BA3155">
      <w:pPr>
        <w:pStyle w:val="BodyText"/>
        <w:rPr>
          <w:b/>
        </w:rPr>
      </w:pPr>
    </w:p>
    <w:p w14:paraId="74F9DCF5" w14:textId="77777777" w:rsidR="00BA3155" w:rsidRDefault="00BA3155">
      <w:pPr>
        <w:pStyle w:val="BodyText"/>
        <w:rPr>
          <w:b/>
        </w:rPr>
      </w:pPr>
    </w:p>
    <w:p w14:paraId="309E951F" w14:textId="77777777" w:rsidR="00BA3155" w:rsidRDefault="00BA3155">
      <w:pPr>
        <w:pStyle w:val="BodyText"/>
        <w:rPr>
          <w:b/>
        </w:rPr>
      </w:pPr>
    </w:p>
    <w:p w14:paraId="4ECB9250" w14:textId="77777777" w:rsidR="00BA3155" w:rsidRDefault="00BA3155">
      <w:pPr>
        <w:pStyle w:val="BodyText"/>
        <w:rPr>
          <w:b/>
        </w:rPr>
      </w:pPr>
    </w:p>
    <w:p w14:paraId="72B8EEE9" w14:textId="77777777" w:rsidR="00BA3155" w:rsidRDefault="00BA3155">
      <w:pPr>
        <w:pStyle w:val="BodyText"/>
        <w:rPr>
          <w:b/>
        </w:rPr>
      </w:pPr>
    </w:p>
    <w:p w14:paraId="3BB25768" w14:textId="77777777" w:rsidR="00BA3155" w:rsidRDefault="00BA3155">
      <w:pPr>
        <w:pStyle w:val="BodyText"/>
        <w:rPr>
          <w:b/>
        </w:rPr>
      </w:pPr>
    </w:p>
    <w:p w14:paraId="43D006E0" w14:textId="77777777" w:rsidR="00BA3155" w:rsidRDefault="00BA3155">
      <w:pPr>
        <w:pStyle w:val="BodyText"/>
        <w:rPr>
          <w:b/>
        </w:rPr>
      </w:pPr>
    </w:p>
    <w:p w14:paraId="1EA48DE7" w14:textId="77777777" w:rsidR="00BA3155" w:rsidRDefault="00BA3155">
      <w:pPr>
        <w:pStyle w:val="BodyText"/>
        <w:rPr>
          <w:b/>
        </w:rPr>
      </w:pPr>
    </w:p>
    <w:p w14:paraId="29E4982F" w14:textId="77777777" w:rsidR="00BA3155" w:rsidRDefault="00BA3155">
      <w:pPr>
        <w:pStyle w:val="BodyText"/>
        <w:rPr>
          <w:b/>
        </w:rPr>
      </w:pPr>
    </w:p>
    <w:p w14:paraId="41AEFE91" w14:textId="77777777" w:rsidR="00BA3155" w:rsidRDefault="00BA3155">
      <w:pPr>
        <w:pStyle w:val="BodyText"/>
        <w:rPr>
          <w:b/>
        </w:rPr>
      </w:pPr>
    </w:p>
    <w:p w14:paraId="7168E30E" w14:textId="77777777" w:rsidR="00BA3155" w:rsidRDefault="00BA3155">
      <w:pPr>
        <w:pStyle w:val="BodyText"/>
        <w:rPr>
          <w:b/>
        </w:rPr>
      </w:pPr>
    </w:p>
    <w:p w14:paraId="5FDB7CE1" w14:textId="77777777" w:rsidR="00BA3155" w:rsidRDefault="00BA3155">
      <w:pPr>
        <w:pStyle w:val="BodyText"/>
        <w:rPr>
          <w:b/>
        </w:rPr>
      </w:pPr>
    </w:p>
    <w:p w14:paraId="0252BA0E" w14:textId="77777777" w:rsidR="00BA3155" w:rsidRDefault="00BA3155">
      <w:pPr>
        <w:pStyle w:val="BodyText"/>
        <w:rPr>
          <w:b/>
        </w:rPr>
      </w:pPr>
    </w:p>
    <w:p w14:paraId="3AB8574B" w14:textId="77777777" w:rsidR="00BA3155" w:rsidRDefault="00BA3155">
      <w:pPr>
        <w:pStyle w:val="BodyText"/>
        <w:rPr>
          <w:b/>
        </w:rPr>
      </w:pPr>
    </w:p>
    <w:p w14:paraId="4CF9B888" w14:textId="77777777" w:rsidR="00BA3155" w:rsidRDefault="00BA3155">
      <w:pPr>
        <w:pStyle w:val="BodyText"/>
        <w:rPr>
          <w:b/>
        </w:rPr>
      </w:pPr>
    </w:p>
    <w:p w14:paraId="2329138C" w14:textId="77777777" w:rsidR="00BA3155" w:rsidRDefault="00BA3155">
      <w:pPr>
        <w:pStyle w:val="BodyText"/>
        <w:spacing w:before="52"/>
        <w:rPr>
          <w:b/>
        </w:rPr>
      </w:pPr>
    </w:p>
    <w:p w14:paraId="79DFA90A" w14:textId="77777777" w:rsidR="00BA3155" w:rsidRDefault="00363845">
      <w:pPr>
        <w:pStyle w:val="BodyText"/>
        <w:spacing w:line="424" w:lineRule="auto"/>
        <w:ind w:left="3479" w:right="1104" w:hanging="2489"/>
      </w:pPr>
      <w:r>
        <w:rPr>
          <w:color w:val="A6A6A6"/>
        </w:rPr>
        <w:t>Produced</w:t>
      </w:r>
      <w:r>
        <w:rPr>
          <w:color w:val="A6A6A6"/>
          <w:spacing w:val="-3"/>
        </w:rPr>
        <w:t xml:space="preserve"> </w:t>
      </w:r>
      <w:r>
        <w:rPr>
          <w:color w:val="A6A6A6"/>
        </w:rPr>
        <w:t>from</w:t>
      </w:r>
      <w:r>
        <w:rPr>
          <w:color w:val="A6A6A6"/>
          <w:spacing w:val="-3"/>
        </w:rPr>
        <w:t xml:space="preserve"> </w:t>
      </w:r>
      <w:r>
        <w:rPr>
          <w:color w:val="A6A6A6"/>
        </w:rPr>
        <w:t>the</w:t>
      </w:r>
      <w:r>
        <w:rPr>
          <w:color w:val="A6A6A6"/>
          <w:spacing w:val="-3"/>
        </w:rPr>
        <w:t xml:space="preserve"> </w:t>
      </w:r>
      <w:r>
        <w:rPr>
          <w:color w:val="A6A6A6"/>
        </w:rPr>
        <w:t>Smethwick</w:t>
      </w:r>
      <w:r>
        <w:rPr>
          <w:color w:val="A6A6A6"/>
          <w:spacing w:val="-2"/>
        </w:rPr>
        <w:t xml:space="preserve"> </w:t>
      </w:r>
      <w:r>
        <w:rPr>
          <w:color w:val="A6A6A6"/>
        </w:rPr>
        <w:t>to</w:t>
      </w:r>
      <w:r>
        <w:rPr>
          <w:color w:val="A6A6A6"/>
          <w:spacing w:val="-3"/>
        </w:rPr>
        <w:t xml:space="preserve"> </w:t>
      </w:r>
      <w:r>
        <w:rPr>
          <w:color w:val="A6A6A6"/>
        </w:rPr>
        <w:t>Birmingham</w:t>
      </w:r>
      <w:r>
        <w:rPr>
          <w:color w:val="A6A6A6"/>
          <w:spacing w:val="-4"/>
        </w:rPr>
        <w:t xml:space="preserve"> </w:t>
      </w:r>
      <w:r>
        <w:rPr>
          <w:color w:val="A6A6A6"/>
        </w:rPr>
        <w:t>Corridor</w:t>
      </w:r>
      <w:r>
        <w:rPr>
          <w:color w:val="A6A6A6"/>
          <w:spacing w:val="-2"/>
        </w:rPr>
        <w:t xml:space="preserve"> </w:t>
      </w:r>
      <w:r>
        <w:rPr>
          <w:color w:val="A6A6A6"/>
        </w:rPr>
        <w:t>Framework</w:t>
      </w:r>
      <w:r>
        <w:rPr>
          <w:color w:val="A6A6A6"/>
          <w:spacing w:val="-3"/>
        </w:rPr>
        <w:t xml:space="preserve"> </w:t>
      </w:r>
      <w:r>
        <w:rPr>
          <w:color w:val="A6A6A6"/>
        </w:rPr>
        <w:t>–</w:t>
      </w:r>
      <w:r>
        <w:rPr>
          <w:color w:val="A6A6A6"/>
          <w:spacing w:val="-3"/>
        </w:rPr>
        <w:t xml:space="preserve"> </w:t>
      </w:r>
      <w:r>
        <w:rPr>
          <w:color w:val="A6A6A6"/>
        </w:rPr>
        <w:t>Grove</w:t>
      </w:r>
      <w:r>
        <w:rPr>
          <w:color w:val="A6A6A6"/>
          <w:spacing w:val="-3"/>
        </w:rPr>
        <w:t xml:space="preserve"> </w:t>
      </w:r>
      <w:r>
        <w:rPr>
          <w:color w:val="A6A6A6"/>
        </w:rPr>
        <w:t>Lane</w:t>
      </w:r>
      <w:r>
        <w:rPr>
          <w:color w:val="A6A6A6"/>
          <w:spacing w:val="-3"/>
        </w:rPr>
        <w:t xml:space="preserve"> </w:t>
      </w:r>
      <w:r>
        <w:rPr>
          <w:color w:val="A6A6A6"/>
        </w:rPr>
        <w:t>Masterplan</w:t>
      </w:r>
      <w:r>
        <w:rPr>
          <w:color w:val="A6A6A6"/>
          <w:spacing w:val="-3"/>
        </w:rPr>
        <w:t xml:space="preserve"> </w:t>
      </w:r>
      <w:r>
        <w:rPr>
          <w:color w:val="A6A6A6"/>
        </w:rPr>
        <w:t xml:space="preserve">(2022) Produced for Sandwell Council by </w:t>
      </w:r>
      <w:proofErr w:type="spellStart"/>
      <w:r>
        <w:rPr>
          <w:color w:val="A6A6A6"/>
        </w:rPr>
        <w:t>Tibbalds</w:t>
      </w:r>
      <w:proofErr w:type="spellEnd"/>
    </w:p>
    <w:p w14:paraId="1464D3E8" w14:textId="77777777" w:rsidR="00BA3155" w:rsidRDefault="00363845">
      <w:pPr>
        <w:pStyle w:val="BodyText"/>
        <w:spacing w:before="4"/>
        <w:rPr>
          <w:sz w:val="18"/>
        </w:rPr>
      </w:pPr>
      <w:r>
        <w:rPr>
          <w:noProof/>
          <w:sz w:val="18"/>
        </w:rPr>
        <mc:AlternateContent>
          <mc:Choice Requires="wps">
            <w:drawing>
              <wp:anchor distT="0" distB="0" distL="0" distR="0" simplePos="0" relativeHeight="251655680" behindDoc="1" locked="0" layoutInCell="1" allowOverlap="1" wp14:anchorId="2F93979C" wp14:editId="70FB5A4D">
                <wp:simplePos x="0" y="0"/>
                <wp:positionH relativeFrom="page">
                  <wp:posOffset>665987</wp:posOffset>
                </wp:positionH>
                <wp:positionV relativeFrom="paragraph">
                  <wp:posOffset>149357</wp:posOffset>
                </wp:positionV>
                <wp:extent cx="1828800"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FABC1" id="Graphic 49" o:spid="_x0000_s1026" style="position:absolute;margin-left:52.45pt;margin-top:11.75pt;width:2in;height:.75pt;z-index:-2516608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" path="m1828800,l,,,9143r1828800,l1828800,xe" fillcolor="black" stroked="f">
                <v:path arrowok="t"/>
                <w10:wrap type="topAndBottom" anchorx="page"/>
              </v:shape>
            </w:pict>
          </mc:Fallback>
        </mc:AlternateContent>
      </w:r>
    </w:p>
    <w:p w14:paraId="7B2214B7" w14:textId="77777777" w:rsidR="00BA3155" w:rsidRDefault="00363845">
      <w:pPr>
        <w:pStyle w:val="BodyText"/>
        <w:spacing w:before="98"/>
        <w:ind w:left="482"/>
        <w:rPr>
          <w:rFonts w:ascii="Calibri"/>
        </w:rPr>
      </w:pPr>
      <w:bookmarkStart w:id="2476" w:name="_bookmark10"/>
      <w:bookmarkEnd w:id="2476"/>
      <w:r>
        <w:rPr>
          <w:rFonts w:ascii="Calibri"/>
          <w:spacing w:val="-2"/>
          <w:vertAlign w:val="superscript"/>
        </w:rPr>
        <w:t>5</w:t>
      </w:r>
      <w:r>
        <w:rPr>
          <w:rFonts w:ascii="Calibri"/>
          <w:spacing w:val="62"/>
          <w:w w:val="150"/>
        </w:rPr>
        <w:t xml:space="preserve"> </w:t>
      </w:r>
      <w:hyperlink r:id="rId30">
        <w:r>
          <w:rPr>
            <w:rFonts w:ascii="Calibri"/>
            <w:color w:val="0562C1"/>
            <w:spacing w:val="-2"/>
            <w:u w:val="single" w:color="0562C1"/>
          </w:rPr>
          <w:t>https://regeneratingsandwell.co.uk/sandwell_projects/grove-lane-masterplan/</w:t>
        </w:r>
      </w:hyperlink>
    </w:p>
    <w:p w14:paraId="65819B7A" w14:textId="77777777" w:rsidR="00BA3155" w:rsidRDefault="00BA3155">
      <w:pPr>
        <w:pStyle w:val="BodyText"/>
        <w:rPr>
          <w:rFonts w:ascii="Calibri"/>
        </w:rPr>
        <w:sectPr w:rsidR="00BA3155">
          <w:pgSz w:w="11910" w:h="16840"/>
          <w:pgMar w:top="1600" w:right="0" w:bottom="280" w:left="566" w:header="717" w:footer="0" w:gutter="0"/>
          <w:cols w:space="720"/>
        </w:sectPr>
      </w:pPr>
    </w:p>
    <w:p w14:paraId="38367FD9" w14:textId="77777777" w:rsidR="00BA3155" w:rsidRDefault="00363845">
      <w:pPr>
        <w:pStyle w:val="Heading4"/>
        <w:spacing w:before="89"/>
        <w:jc w:val="both"/>
      </w:pPr>
      <w:r>
        <w:rPr>
          <w:color w:val="6FAC46"/>
        </w:rPr>
        <w:lastRenderedPageBreak/>
        <w:t>Grove</w:t>
      </w:r>
      <w:r>
        <w:rPr>
          <w:color w:val="6FAC46"/>
          <w:spacing w:val="-3"/>
        </w:rPr>
        <w:t xml:space="preserve"> </w:t>
      </w:r>
      <w:r>
        <w:rPr>
          <w:color w:val="6FAC46"/>
        </w:rPr>
        <w:t>Lane</w:t>
      </w:r>
      <w:r>
        <w:rPr>
          <w:color w:val="6FAC46"/>
          <w:spacing w:val="-2"/>
        </w:rPr>
        <w:t xml:space="preserve"> Masterplan</w:t>
      </w:r>
    </w:p>
    <w:p w14:paraId="1DD36A39" w14:textId="77777777" w:rsidR="00BA3155" w:rsidRDefault="00363845">
      <w:pPr>
        <w:pStyle w:val="Heading8"/>
        <w:spacing w:before="258" w:line="259" w:lineRule="auto"/>
        <w:ind w:right="1438"/>
        <w:jc w:val="both"/>
      </w:pPr>
      <w:r>
        <w:t>Further</w:t>
      </w:r>
      <w:r>
        <w:rPr>
          <w:spacing w:val="-3"/>
        </w:rPr>
        <w:t xml:space="preserve"> </w:t>
      </w:r>
      <w:r>
        <w:t>details</w:t>
      </w:r>
      <w:r>
        <w:rPr>
          <w:spacing w:val="-3"/>
        </w:rPr>
        <w:t xml:space="preserve"> </w:t>
      </w:r>
      <w:r>
        <w:t>of</w:t>
      </w:r>
      <w:r>
        <w:rPr>
          <w:spacing w:val="-3"/>
        </w:rPr>
        <w:t xml:space="preserve"> </w:t>
      </w:r>
      <w:r>
        <w:t>the</w:t>
      </w:r>
      <w:r>
        <w:rPr>
          <w:spacing w:val="-3"/>
        </w:rPr>
        <w:t xml:space="preserve"> </w:t>
      </w:r>
      <w:r>
        <w:t>regeneration</w:t>
      </w:r>
      <w:r>
        <w:rPr>
          <w:spacing w:val="-3"/>
        </w:rPr>
        <w:t xml:space="preserve"> </w:t>
      </w:r>
      <w:r>
        <w:t>objectives,</w:t>
      </w:r>
      <w:r>
        <w:rPr>
          <w:spacing w:val="-3"/>
        </w:rPr>
        <w:t xml:space="preserve"> </w:t>
      </w:r>
      <w:r>
        <w:t>proposed</w:t>
      </w:r>
      <w:r>
        <w:rPr>
          <w:spacing w:val="-3"/>
        </w:rPr>
        <w:t xml:space="preserve"> </w:t>
      </w:r>
      <w:r>
        <w:t>developments</w:t>
      </w:r>
      <w:r>
        <w:rPr>
          <w:spacing w:val="-3"/>
        </w:rPr>
        <w:t xml:space="preserve"> </w:t>
      </w:r>
      <w:r>
        <w:t>and</w:t>
      </w:r>
      <w:r>
        <w:rPr>
          <w:spacing w:val="-3"/>
        </w:rPr>
        <w:t xml:space="preserve"> </w:t>
      </w:r>
      <w:r>
        <w:t>improvements</w:t>
      </w:r>
      <w:r>
        <w:rPr>
          <w:spacing w:val="-3"/>
        </w:rPr>
        <w:t xml:space="preserve"> </w:t>
      </w:r>
      <w:r>
        <w:t>set</w:t>
      </w:r>
      <w:r>
        <w:rPr>
          <w:spacing w:val="-3"/>
        </w:rPr>
        <w:t xml:space="preserve"> </w:t>
      </w:r>
      <w:r>
        <w:t>out below are identified in the masterplan document, which can be viewed online and which aspiring developers will be required to have regard to when drawing up proposals.</w:t>
      </w:r>
    </w:p>
    <w:p w14:paraId="529EBDA2" w14:textId="77777777" w:rsidR="00BA3155" w:rsidRDefault="00363845">
      <w:pPr>
        <w:pStyle w:val="Heading7"/>
        <w:spacing w:before="120" w:line="259" w:lineRule="auto"/>
        <w:ind w:right="1072"/>
      </w:pPr>
      <w:r>
        <w:t>The Smethwick to Birmingham Framework sets out a strategic plan for the corridor that runs</w:t>
      </w:r>
      <w:r>
        <w:rPr>
          <w:spacing w:val="40"/>
        </w:rPr>
        <w:t xml:space="preserve"> </w:t>
      </w:r>
      <w:r>
        <w:t>between</w:t>
      </w:r>
      <w:r>
        <w:rPr>
          <w:spacing w:val="-3"/>
        </w:rPr>
        <w:t xml:space="preserve"> </w:t>
      </w:r>
      <w:r>
        <w:t>Smethwick</w:t>
      </w:r>
      <w:r>
        <w:rPr>
          <w:spacing w:val="-3"/>
        </w:rPr>
        <w:t xml:space="preserve"> </w:t>
      </w:r>
      <w:r>
        <w:t>and</w:t>
      </w:r>
      <w:r>
        <w:rPr>
          <w:spacing w:val="-4"/>
        </w:rPr>
        <w:t xml:space="preserve"> </w:t>
      </w:r>
      <w:r>
        <w:t>Birmingham.</w:t>
      </w:r>
      <w:r>
        <w:rPr>
          <w:spacing w:val="-7"/>
        </w:rPr>
        <w:t xml:space="preserve"> </w:t>
      </w:r>
      <w:r>
        <w:t>The</w:t>
      </w:r>
      <w:r>
        <w:rPr>
          <w:spacing w:val="-3"/>
        </w:rPr>
        <w:t xml:space="preserve"> </w:t>
      </w:r>
      <w:r>
        <w:t>Grove</w:t>
      </w:r>
      <w:r>
        <w:rPr>
          <w:spacing w:val="-3"/>
        </w:rPr>
        <w:t xml:space="preserve"> </w:t>
      </w:r>
      <w:r>
        <w:t>Lane</w:t>
      </w:r>
      <w:r>
        <w:rPr>
          <w:spacing w:val="-3"/>
        </w:rPr>
        <w:t xml:space="preserve"> </w:t>
      </w:r>
      <w:r>
        <w:t>masterplan</w:t>
      </w:r>
      <w:r>
        <w:rPr>
          <w:spacing w:val="-3"/>
        </w:rPr>
        <w:t xml:space="preserve"> </w:t>
      </w:r>
      <w:r>
        <w:t>builds</w:t>
      </w:r>
      <w:r>
        <w:rPr>
          <w:spacing w:val="-5"/>
        </w:rPr>
        <w:t xml:space="preserve"> </w:t>
      </w:r>
      <w:r>
        <w:t>on</w:t>
      </w:r>
      <w:r>
        <w:rPr>
          <w:spacing w:val="-3"/>
        </w:rPr>
        <w:t xml:space="preserve"> </w:t>
      </w:r>
      <w:r>
        <w:t>this</w:t>
      </w:r>
      <w:r>
        <w:rPr>
          <w:spacing w:val="-3"/>
        </w:rPr>
        <w:t xml:space="preserve"> </w:t>
      </w:r>
      <w:r>
        <w:t>framework</w:t>
      </w:r>
      <w:r>
        <w:rPr>
          <w:spacing w:val="-3"/>
        </w:rPr>
        <w:t xml:space="preserve"> </w:t>
      </w:r>
      <w:r>
        <w:t>and</w:t>
      </w:r>
      <w:r>
        <w:rPr>
          <w:spacing w:val="-3"/>
        </w:rPr>
        <w:t xml:space="preserve"> </w:t>
      </w:r>
      <w:r>
        <w:t>sets out in more detail how the area surrounding the Midland Metropolitan University Hospital can be developed. The corridor itself is Birmingham and Sandwell’s historic canal district, stretching from The Roundhouse to the west of Brindley Place to Galton Bridge in Smethwick. It represents the historic link between Birmingham and the Black Country. The Masterplan area itself is one of the most significant areas of brownfield urban renewal in Europe.</w:t>
      </w:r>
    </w:p>
    <w:p w14:paraId="2EDDE125" w14:textId="77777777" w:rsidR="00BA3155" w:rsidRDefault="00363845">
      <w:pPr>
        <w:pStyle w:val="Heading7"/>
        <w:spacing w:before="118" w:line="259" w:lineRule="auto"/>
        <w:ind w:right="1104"/>
      </w:pPr>
      <w:r>
        <w:t>At the heart of this corridor, the Grove Lane area houses the new Midland Metropolitan University Hospital</w:t>
      </w:r>
      <w:r>
        <w:rPr>
          <w:spacing w:val="-3"/>
        </w:rPr>
        <w:t xml:space="preserve"> </w:t>
      </w:r>
      <w:r>
        <w:t>(MMUH).</w:t>
      </w:r>
      <w:r>
        <w:rPr>
          <w:spacing w:val="-3"/>
        </w:rPr>
        <w:t xml:space="preserve"> </w:t>
      </w:r>
      <w:r>
        <w:t>With</w:t>
      </w:r>
      <w:r>
        <w:rPr>
          <w:spacing w:val="-3"/>
        </w:rPr>
        <w:t xml:space="preserve"> </w:t>
      </w:r>
      <w:r>
        <w:t>the</w:t>
      </w:r>
      <w:r>
        <w:rPr>
          <w:spacing w:val="-3"/>
        </w:rPr>
        <w:t xml:space="preserve"> </w:t>
      </w:r>
      <w:r>
        <w:t>surrounding</w:t>
      </w:r>
      <w:r>
        <w:rPr>
          <w:spacing w:val="-3"/>
        </w:rPr>
        <w:t xml:space="preserve"> </w:t>
      </w:r>
      <w:r>
        <w:t>land,</w:t>
      </w:r>
      <w:r>
        <w:rPr>
          <w:spacing w:val="-3"/>
        </w:rPr>
        <w:t xml:space="preserve"> </w:t>
      </w:r>
      <w:r>
        <w:t>it</w:t>
      </w:r>
      <w:r>
        <w:rPr>
          <w:spacing w:val="-4"/>
        </w:rPr>
        <w:t xml:space="preserve"> </w:t>
      </w:r>
      <w:r>
        <w:t>forms</w:t>
      </w:r>
      <w:r>
        <w:rPr>
          <w:spacing w:val="-3"/>
        </w:rPr>
        <w:t xml:space="preserve"> </w:t>
      </w:r>
      <w:r>
        <w:t>one</w:t>
      </w:r>
      <w:r>
        <w:rPr>
          <w:spacing w:val="-3"/>
        </w:rPr>
        <w:t xml:space="preserve"> </w:t>
      </w:r>
      <w:r>
        <w:t>of</w:t>
      </w:r>
      <w:r>
        <w:rPr>
          <w:spacing w:val="-3"/>
        </w:rPr>
        <w:t xml:space="preserve"> </w:t>
      </w:r>
      <w:r>
        <w:t>the</w:t>
      </w:r>
      <w:r>
        <w:rPr>
          <w:spacing w:val="-3"/>
        </w:rPr>
        <w:t xml:space="preserve"> </w:t>
      </w:r>
      <w:r>
        <w:t>most</w:t>
      </w:r>
      <w:r>
        <w:rPr>
          <w:spacing w:val="-3"/>
        </w:rPr>
        <w:t xml:space="preserve"> </w:t>
      </w:r>
      <w:r>
        <w:t>significant</w:t>
      </w:r>
      <w:r>
        <w:rPr>
          <w:spacing w:val="-4"/>
        </w:rPr>
        <w:t xml:space="preserve"> </w:t>
      </w:r>
      <w:r>
        <w:t>intervention</w:t>
      </w:r>
      <w:r>
        <w:rPr>
          <w:spacing w:val="-3"/>
        </w:rPr>
        <w:t xml:space="preserve"> </w:t>
      </w:r>
      <w:r>
        <w:t>sites</w:t>
      </w:r>
      <w:r>
        <w:rPr>
          <w:spacing w:val="-3"/>
        </w:rPr>
        <w:t xml:space="preserve"> </w:t>
      </w:r>
      <w:r>
        <w:t>in Sandwell.</w:t>
      </w:r>
      <w:r>
        <w:rPr>
          <w:spacing w:val="-3"/>
        </w:rPr>
        <w:t xml:space="preserve"> </w:t>
      </w:r>
      <w:r>
        <w:t>A</w:t>
      </w:r>
      <w:r>
        <w:rPr>
          <w:spacing w:val="-3"/>
        </w:rPr>
        <w:t xml:space="preserve"> </w:t>
      </w:r>
      <w:r>
        <w:t>masterplan and a high-level strategic framework have been prepared to guide development across the area and have been approved by the Council.</w:t>
      </w:r>
    </w:p>
    <w:p w14:paraId="1113147F" w14:textId="77777777" w:rsidR="00BA3155" w:rsidRDefault="00363845">
      <w:pPr>
        <w:pStyle w:val="Heading7"/>
        <w:spacing w:before="120" w:line="259" w:lineRule="auto"/>
        <w:ind w:right="1163"/>
      </w:pPr>
      <w:r>
        <w:t xml:space="preserve">The Grove Lane area comprises land between Grove Lane to the west, Dudley Road to the south, </w:t>
      </w:r>
      <w:proofErr w:type="spellStart"/>
      <w:r>
        <w:t>Moilliett</w:t>
      </w:r>
      <w:proofErr w:type="spellEnd"/>
      <w:r>
        <w:rPr>
          <w:spacing w:val="-2"/>
        </w:rPr>
        <w:t xml:space="preserve"> </w:t>
      </w:r>
      <w:r>
        <w:t>Street</w:t>
      </w:r>
      <w:r>
        <w:rPr>
          <w:spacing w:val="-3"/>
        </w:rPr>
        <w:t xml:space="preserve"> </w:t>
      </w:r>
      <w:r>
        <w:t>Park</w:t>
      </w:r>
      <w:r>
        <w:rPr>
          <w:spacing w:val="-2"/>
        </w:rPr>
        <w:t xml:space="preserve"> </w:t>
      </w:r>
      <w:r>
        <w:t>and</w:t>
      </w:r>
      <w:r>
        <w:rPr>
          <w:spacing w:val="-3"/>
        </w:rPr>
        <w:t xml:space="preserve"> </w:t>
      </w:r>
      <w:r>
        <w:t>Winson</w:t>
      </w:r>
      <w:r>
        <w:rPr>
          <w:spacing w:val="-2"/>
        </w:rPr>
        <w:t xml:space="preserve"> </w:t>
      </w:r>
      <w:r>
        <w:t>Street</w:t>
      </w:r>
      <w:r>
        <w:rPr>
          <w:spacing w:val="-3"/>
        </w:rPr>
        <w:t xml:space="preserve"> </w:t>
      </w:r>
      <w:r>
        <w:t>to</w:t>
      </w:r>
      <w:r>
        <w:rPr>
          <w:spacing w:val="-2"/>
        </w:rPr>
        <w:t xml:space="preserve"> </w:t>
      </w:r>
      <w:r>
        <w:t>the</w:t>
      </w:r>
      <w:r>
        <w:rPr>
          <w:spacing w:val="-3"/>
        </w:rPr>
        <w:t xml:space="preserve"> </w:t>
      </w:r>
      <w:r>
        <w:t>east</w:t>
      </w:r>
      <w:r>
        <w:rPr>
          <w:spacing w:val="-2"/>
        </w:rPr>
        <w:t xml:space="preserve"> </w:t>
      </w:r>
      <w:r>
        <w:t>and</w:t>
      </w:r>
      <w:r>
        <w:rPr>
          <w:spacing w:val="-3"/>
        </w:rPr>
        <w:t xml:space="preserve"> </w:t>
      </w:r>
      <w:r>
        <w:t>the</w:t>
      </w:r>
      <w:r>
        <w:rPr>
          <w:spacing w:val="-2"/>
        </w:rPr>
        <w:t xml:space="preserve"> </w:t>
      </w:r>
      <w:r>
        <w:t>Birmingham</w:t>
      </w:r>
      <w:r>
        <w:rPr>
          <w:spacing w:val="-3"/>
        </w:rPr>
        <w:t xml:space="preserve"> </w:t>
      </w:r>
      <w:r>
        <w:t>Canal</w:t>
      </w:r>
      <w:r>
        <w:rPr>
          <w:spacing w:val="-2"/>
        </w:rPr>
        <w:t xml:space="preserve"> </w:t>
      </w:r>
      <w:r>
        <w:t>to</w:t>
      </w:r>
      <w:r>
        <w:rPr>
          <w:spacing w:val="-3"/>
        </w:rPr>
        <w:t xml:space="preserve"> </w:t>
      </w:r>
      <w:r>
        <w:t>the</w:t>
      </w:r>
      <w:r>
        <w:rPr>
          <w:spacing w:val="-2"/>
        </w:rPr>
        <w:t xml:space="preserve"> </w:t>
      </w:r>
      <w:r>
        <w:t>north.</w:t>
      </w:r>
      <w:r>
        <w:rPr>
          <w:spacing w:val="-6"/>
        </w:rPr>
        <w:t xml:space="preserve"> </w:t>
      </w:r>
      <w:r>
        <w:t>The</w:t>
      </w:r>
      <w:r>
        <w:rPr>
          <w:spacing w:val="-2"/>
        </w:rPr>
        <w:t xml:space="preserve"> </w:t>
      </w:r>
      <w:r>
        <w:t>new hospital is located centrally within this area, abutting Grove Lane.</w:t>
      </w:r>
      <w:r>
        <w:rPr>
          <w:spacing w:val="-5"/>
        </w:rPr>
        <w:t xml:space="preserve"> </w:t>
      </w:r>
      <w:r>
        <w:t>A</w:t>
      </w:r>
      <w:r>
        <w:rPr>
          <w:spacing w:val="-5"/>
        </w:rPr>
        <w:t xml:space="preserve"> </w:t>
      </w:r>
      <w:r>
        <w:t>series of brownfield sites surround the hospital to the north, east and south. It has been awarded Housing Zone status and has the potential to deliver approximately 800 new homes across almost 18ha of brownfield land.</w:t>
      </w:r>
    </w:p>
    <w:p w14:paraId="24060DA0" w14:textId="77777777" w:rsidR="00BA3155" w:rsidRDefault="00363845">
      <w:pPr>
        <w:pStyle w:val="Heading7"/>
        <w:spacing w:before="0" w:line="259" w:lineRule="auto"/>
        <w:ind w:right="1050"/>
      </w:pPr>
      <w:r>
        <w:t>Some</w:t>
      </w:r>
      <w:r>
        <w:rPr>
          <w:spacing w:val="-3"/>
        </w:rPr>
        <w:t xml:space="preserve"> </w:t>
      </w:r>
      <w:r>
        <w:t>of</w:t>
      </w:r>
      <w:r>
        <w:rPr>
          <w:spacing w:val="-3"/>
        </w:rPr>
        <w:t xml:space="preserve"> </w:t>
      </w:r>
      <w:r>
        <w:t>these</w:t>
      </w:r>
      <w:r>
        <w:rPr>
          <w:spacing w:val="-3"/>
        </w:rPr>
        <w:t xml:space="preserve"> </w:t>
      </w:r>
      <w:r>
        <w:t>have</w:t>
      </w:r>
      <w:r>
        <w:rPr>
          <w:spacing w:val="-3"/>
        </w:rPr>
        <w:t xml:space="preserve"> </w:t>
      </w:r>
      <w:r>
        <w:t>already</w:t>
      </w:r>
      <w:r>
        <w:rPr>
          <w:spacing w:val="-3"/>
        </w:rPr>
        <w:t xml:space="preserve"> </w:t>
      </w:r>
      <w:r>
        <w:t>been</w:t>
      </w:r>
      <w:r>
        <w:rPr>
          <w:spacing w:val="-3"/>
        </w:rPr>
        <w:t xml:space="preserve"> </w:t>
      </w:r>
      <w:r>
        <w:t>provided,</w:t>
      </w:r>
      <w:r>
        <w:rPr>
          <w:spacing w:val="-3"/>
        </w:rPr>
        <w:t xml:space="preserve"> </w:t>
      </w:r>
      <w:r>
        <w:t>with</w:t>
      </w:r>
      <w:r>
        <w:rPr>
          <w:spacing w:val="-4"/>
        </w:rPr>
        <w:t xml:space="preserve"> </w:t>
      </w:r>
      <w:r>
        <w:t>around</w:t>
      </w:r>
      <w:r>
        <w:rPr>
          <w:spacing w:val="-3"/>
        </w:rPr>
        <w:t xml:space="preserve"> </w:t>
      </w:r>
      <w:r>
        <w:t>140</w:t>
      </w:r>
      <w:r>
        <w:rPr>
          <w:spacing w:val="-3"/>
        </w:rPr>
        <w:t xml:space="preserve"> </w:t>
      </w:r>
      <w:r>
        <w:t>dwellings</w:t>
      </w:r>
      <w:r>
        <w:rPr>
          <w:spacing w:val="-3"/>
        </w:rPr>
        <w:t xml:space="preserve"> </w:t>
      </w:r>
      <w:r>
        <w:t>constructed</w:t>
      </w:r>
      <w:r>
        <w:rPr>
          <w:spacing w:val="-3"/>
        </w:rPr>
        <w:t xml:space="preserve"> </w:t>
      </w:r>
      <w:r>
        <w:t>north</w:t>
      </w:r>
      <w:r>
        <w:rPr>
          <w:spacing w:val="-3"/>
        </w:rPr>
        <w:t xml:space="preserve"> </w:t>
      </w:r>
      <w:r>
        <w:t>of</w:t>
      </w:r>
      <w:r>
        <w:rPr>
          <w:spacing w:val="-3"/>
        </w:rPr>
        <w:t xml:space="preserve"> </w:t>
      </w:r>
      <w:r>
        <w:t xml:space="preserve">Cranford </w:t>
      </w:r>
      <w:r>
        <w:rPr>
          <w:spacing w:val="-2"/>
        </w:rPr>
        <w:t>Street.</w:t>
      </w:r>
    </w:p>
    <w:p w14:paraId="17458387" w14:textId="77777777" w:rsidR="00BA3155" w:rsidRDefault="00BA3155">
      <w:pPr>
        <w:pStyle w:val="BodyText"/>
        <w:spacing w:before="3"/>
        <w:rPr>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2"/>
        <w:gridCol w:w="6445"/>
        <w:gridCol w:w="1811"/>
      </w:tblGrid>
      <w:tr w:rsidR="00BA3155" w14:paraId="1B09C4DC" w14:textId="77777777">
        <w:trPr>
          <w:trHeight w:val="736"/>
        </w:trPr>
        <w:tc>
          <w:tcPr>
            <w:tcW w:w="1542" w:type="dxa"/>
            <w:shd w:val="clear" w:color="auto" w:fill="E1EED9"/>
          </w:tcPr>
          <w:p w14:paraId="60D381B2" w14:textId="77777777" w:rsidR="00BA3155" w:rsidRDefault="00363845">
            <w:pPr>
              <w:pStyle w:val="TableParagraph"/>
              <w:rPr>
                <w:b/>
                <w:sz w:val="20"/>
              </w:rPr>
            </w:pPr>
            <w:r>
              <w:rPr>
                <w:b/>
                <w:spacing w:val="-2"/>
                <w:sz w:val="20"/>
              </w:rPr>
              <w:t>Analysis</w:t>
            </w:r>
          </w:p>
        </w:tc>
        <w:tc>
          <w:tcPr>
            <w:tcW w:w="6445" w:type="dxa"/>
            <w:shd w:val="clear" w:color="auto" w:fill="E1EED9"/>
          </w:tcPr>
          <w:p w14:paraId="2D237796" w14:textId="77777777" w:rsidR="00BA3155" w:rsidRDefault="00363845">
            <w:pPr>
              <w:pStyle w:val="TableParagraph"/>
              <w:rPr>
                <w:b/>
                <w:sz w:val="20"/>
              </w:rPr>
            </w:pPr>
            <w:r>
              <w:rPr>
                <w:b/>
                <w:spacing w:val="-2"/>
                <w:sz w:val="20"/>
              </w:rPr>
              <w:t>Outcomes</w:t>
            </w:r>
          </w:p>
        </w:tc>
        <w:tc>
          <w:tcPr>
            <w:tcW w:w="1811" w:type="dxa"/>
            <w:shd w:val="clear" w:color="auto" w:fill="E1EED9"/>
          </w:tcPr>
          <w:p w14:paraId="44AF7AE0" w14:textId="77777777" w:rsidR="00BA3155" w:rsidRDefault="00363845">
            <w:pPr>
              <w:pStyle w:val="TableParagraph"/>
              <w:spacing w:line="259" w:lineRule="auto"/>
              <w:ind w:left="108" w:right="408"/>
              <w:rPr>
                <w:b/>
                <w:sz w:val="20"/>
              </w:rPr>
            </w:pPr>
            <w:r>
              <w:rPr>
                <w:b/>
                <w:sz w:val="20"/>
              </w:rPr>
              <w:t>Relevant</w:t>
            </w:r>
            <w:r>
              <w:rPr>
                <w:b/>
                <w:spacing w:val="-14"/>
                <w:sz w:val="20"/>
              </w:rPr>
              <w:t xml:space="preserve"> </w:t>
            </w:r>
            <w:r>
              <w:rPr>
                <w:b/>
                <w:sz w:val="20"/>
              </w:rPr>
              <w:t xml:space="preserve">SLP </w:t>
            </w:r>
            <w:r>
              <w:rPr>
                <w:b/>
                <w:spacing w:val="-2"/>
                <w:sz w:val="20"/>
              </w:rPr>
              <w:t>Policies</w:t>
            </w:r>
            <w:hyperlink w:anchor="_bookmark11" w:history="1">
              <w:r>
                <w:rPr>
                  <w:b/>
                  <w:spacing w:val="-2"/>
                  <w:sz w:val="20"/>
                  <w:vertAlign w:val="superscript"/>
                </w:rPr>
                <w:t>6</w:t>
              </w:r>
            </w:hyperlink>
          </w:p>
        </w:tc>
      </w:tr>
      <w:tr w:rsidR="00BA3155" w14:paraId="777AED1E" w14:textId="77777777">
        <w:trPr>
          <w:trHeight w:val="1509"/>
        </w:trPr>
        <w:tc>
          <w:tcPr>
            <w:tcW w:w="1542" w:type="dxa"/>
            <w:vMerge w:val="restart"/>
            <w:shd w:val="clear" w:color="auto" w:fill="E1EED9"/>
          </w:tcPr>
          <w:p w14:paraId="60D1EB76" w14:textId="77777777" w:rsidR="00BA3155" w:rsidRDefault="00363845">
            <w:pPr>
              <w:pStyle w:val="TableParagraph"/>
              <w:rPr>
                <w:sz w:val="20"/>
              </w:rPr>
            </w:pPr>
            <w:r>
              <w:rPr>
                <w:spacing w:val="-2"/>
                <w:sz w:val="20"/>
              </w:rPr>
              <w:t>Strengths</w:t>
            </w:r>
          </w:p>
        </w:tc>
        <w:tc>
          <w:tcPr>
            <w:tcW w:w="6445" w:type="dxa"/>
          </w:tcPr>
          <w:p w14:paraId="7042E8E7" w14:textId="77777777" w:rsidR="00BA3155" w:rsidRDefault="00363845">
            <w:pPr>
              <w:pStyle w:val="TableParagraph"/>
              <w:spacing w:line="259" w:lineRule="auto"/>
              <w:ind w:left="155"/>
              <w:rPr>
                <w:sz w:val="20"/>
              </w:rPr>
            </w:pPr>
            <w:r>
              <w:rPr>
                <w:sz w:val="20"/>
              </w:rPr>
              <w:t>Proximity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canal;</w:t>
            </w:r>
            <w:r>
              <w:rPr>
                <w:spacing w:val="-4"/>
                <w:sz w:val="20"/>
              </w:rPr>
              <w:t xml:space="preserve"> </w:t>
            </w:r>
            <w:r>
              <w:rPr>
                <w:sz w:val="20"/>
              </w:rPr>
              <w:t>the</w:t>
            </w:r>
            <w:r>
              <w:rPr>
                <w:spacing w:val="-4"/>
                <w:sz w:val="20"/>
              </w:rPr>
              <w:t xml:space="preserve"> </w:t>
            </w:r>
            <w:r>
              <w:rPr>
                <w:sz w:val="20"/>
              </w:rPr>
              <w:t>canal</w:t>
            </w:r>
            <w:r>
              <w:rPr>
                <w:spacing w:val="-4"/>
                <w:sz w:val="20"/>
              </w:rPr>
              <w:t xml:space="preserve"> </w:t>
            </w:r>
            <w:r>
              <w:rPr>
                <w:sz w:val="20"/>
              </w:rPr>
              <w:t>is</w:t>
            </w:r>
            <w:r>
              <w:rPr>
                <w:spacing w:val="-3"/>
                <w:sz w:val="20"/>
              </w:rPr>
              <w:t xml:space="preserve"> </w:t>
            </w:r>
            <w:r>
              <w:rPr>
                <w:sz w:val="20"/>
              </w:rPr>
              <w:t>a</w:t>
            </w:r>
            <w:r>
              <w:rPr>
                <w:spacing w:val="-4"/>
                <w:sz w:val="20"/>
              </w:rPr>
              <w:t xml:space="preserve"> </w:t>
            </w:r>
            <w:r>
              <w:rPr>
                <w:sz w:val="20"/>
              </w:rPr>
              <w:t>potential</w:t>
            </w:r>
            <w:r>
              <w:rPr>
                <w:spacing w:val="-4"/>
                <w:sz w:val="20"/>
              </w:rPr>
              <w:t xml:space="preserve"> </w:t>
            </w:r>
            <w:r>
              <w:rPr>
                <w:sz w:val="20"/>
              </w:rPr>
              <w:t>asset,</w:t>
            </w:r>
            <w:r>
              <w:rPr>
                <w:spacing w:val="-4"/>
                <w:sz w:val="20"/>
              </w:rPr>
              <w:t xml:space="preserve"> </w:t>
            </w:r>
            <w:r>
              <w:rPr>
                <w:sz w:val="20"/>
              </w:rPr>
              <w:t>providing recreational value and historic context.</w:t>
            </w:r>
          </w:p>
          <w:p w14:paraId="51EDDA5B" w14:textId="77777777" w:rsidR="00BA3155" w:rsidRDefault="00363845">
            <w:pPr>
              <w:pStyle w:val="TableParagraph"/>
              <w:spacing w:line="259" w:lineRule="auto"/>
              <w:ind w:left="155"/>
              <w:rPr>
                <w:sz w:val="20"/>
              </w:rPr>
            </w:pPr>
            <w:r>
              <w:rPr>
                <w:sz w:val="20"/>
              </w:rPr>
              <w:t>Cape</w:t>
            </w:r>
            <w:r>
              <w:rPr>
                <w:spacing w:val="-14"/>
                <w:sz w:val="20"/>
              </w:rPr>
              <w:t xml:space="preserve"> </w:t>
            </w:r>
            <w:r>
              <w:rPr>
                <w:sz w:val="20"/>
              </w:rPr>
              <w:t>Arm</w:t>
            </w:r>
            <w:r>
              <w:rPr>
                <w:spacing w:val="-5"/>
                <w:sz w:val="20"/>
              </w:rPr>
              <w:t xml:space="preserve"> </w:t>
            </w:r>
            <w:proofErr w:type="gramStart"/>
            <w:r>
              <w:rPr>
                <w:sz w:val="20"/>
              </w:rPr>
              <w:t>branch;</w:t>
            </w:r>
            <w:proofErr w:type="gramEnd"/>
            <w:r>
              <w:rPr>
                <w:spacing w:val="-5"/>
                <w:sz w:val="20"/>
              </w:rPr>
              <w:t xml:space="preserve"> </w:t>
            </w:r>
            <w:r>
              <w:rPr>
                <w:sz w:val="20"/>
              </w:rPr>
              <w:t>the</w:t>
            </w:r>
            <w:r>
              <w:rPr>
                <w:spacing w:val="-5"/>
                <w:sz w:val="20"/>
              </w:rPr>
              <w:t xml:space="preserve"> </w:t>
            </w:r>
            <w:r>
              <w:rPr>
                <w:sz w:val="20"/>
              </w:rPr>
              <w:t>branch</w:t>
            </w:r>
            <w:r>
              <w:rPr>
                <w:spacing w:val="-5"/>
                <w:sz w:val="20"/>
              </w:rPr>
              <w:t xml:space="preserve"> </w:t>
            </w:r>
            <w:r>
              <w:rPr>
                <w:sz w:val="20"/>
              </w:rPr>
              <w:t>off</w:t>
            </w:r>
            <w:r>
              <w:rPr>
                <w:spacing w:val="-5"/>
                <w:sz w:val="20"/>
              </w:rPr>
              <w:t xml:space="preserve"> </w:t>
            </w:r>
            <w:r>
              <w:rPr>
                <w:sz w:val="20"/>
              </w:rPr>
              <w:t>the</w:t>
            </w:r>
            <w:r>
              <w:rPr>
                <w:spacing w:val="-5"/>
                <w:sz w:val="20"/>
              </w:rPr>
              <w:t xml:space="preserve"> </w:t>
            </w:r>
            <w:r>
              <w:rPr>
                <w:sz w:val="20"/>
              </w:rPr>
              <w:t>Main</w:t>
            </w:r>
            <w:r>
              <w:rPr>
                <w:spacing w:val="-5"/>
                <w:sz w:val="20"/>
              </w:rPr>
              <w:t xml:space="preserve"> </w:t>
            </w:r>
            <w:r>
              <w:rPr>
                <w:sz w:val="20"/>
              </w:rPr>
              <w:t>Line</w:t>
            </w:r>
            <w:r>
              <w:rPr>
                <w:spacing w:val="-5"/>
                <w:sz w:val="20"/>
              </w:rPr>
              <w:t xml:space="preserve"> </w:t>
            </w:r>
            <w:r>
              <w:rPr>
                <w:sz w:val="20"/>
              </w:rPr>
              <w:t>offers</w:t>
            </w:r>
            <w:r>
              <w:rPr>
                <w:spacing w:val="-4"/>
                <w:sz w:val="20"/>
              </w:rPr>
              <w:t xml:space="preserve"> </w:t>
            </w:r>
            <w:r>
              <w:rPr>
                <w:sz w:val="20"/>
              </w:rPr>
              <w:t>additional waterfront potential for development</w:t>
            </w:r>
          </w:p>
        </w:tc>
        <w:tc>
          <w:tcPr>
            <w:tcW w:w="1811" w:type="dxa"/>
          </w:tcPr>
          <w:p w14:paraId="2CDEB964" w14:textId="77777777" w:rsidR="00BA3155" w:rsidRDefault="00363845">
            <w:pPr>
              <w:pStyle w:val="TableParagraph"/>
              <w:spacing w:before="121" w:line="259" w:lineRule="auto"/>
              <w:ind w:right="476"/>
              <w:rPr>
                <w:sz w:val="20"/>
              </w:rPr>
            </w:pPr>
            <w:r>
              <w:rPr>
                <w:sz w:val="20"/>
              </w:rPr>
              <w:t>SDS5,</w:t>
            </w:r>
            <w:r>
              <w:rPr>
                <w:spacing w:val="-14"/>
                <w:sz w:val="20"/>
              </w:rPr>
              <w:t xml:space="preserve"> </w:t>
            </w:r>
            <w:r>
              <w:rPr>
                <w:sz w:val="20"/>
              </w:rPr>
              <w:t>SDS6, SDS8,</w:t>
            </w:r>
            <w:r>
              <w:rPr>
                <w:spacing w:val="-14"/>
                <w:sz w:val="20"/>
              </w:rPr>
              <w:t xml:space="preserve"> </w:t>
            </w:r>
            <w:r>
              <w:rPr>
                <w:sz w:val="20"/>
              </w:rPr>
              <w:t>SNE6, SHE1 – 4, SHW4,</w:t>
            </w:r>
            <w:r>
              <w:rPr>
                <w:spacing w:val="-14"/>
                <w:sz w:val="20"/>
              </w:rPr>
              <w:t xml:space="preserve"> </w:t>
            </w:r>
            <w:r>
              <w:rPr>
                <w:sz w:val="20"/>
              </w:rPr>
              <w:t>SID2, SDM1 – 3</w:t>
            </w:r>
          </w:p>
        </w:tc>
      </w:tr>
      <w:tr w:rsidR="00BA3155" w14:paraId="3C7BC8BA" w14:textId="77777777">
        <w:trPr>
          <w:trHeight w:val="1231"/>
        </w:trPr>
        <w:tc>
          <w:tcPr>
            <w:tcW w:w="1542" w:type="dxa"/>
            <w:vMerge/>
            <w:tcBorders>
              <w:top w:val="nil"/>
            </w:tcBorders>
            <w:shd w:val="clear" w:color="auto" w:fill="E1EED9"/>
          </w:tcPr>
          <w:p w14:paraId="41E79627" w14:textId="77777777" w:rsidR="00BA3155" w:rsidRDefault="00BA3155">
            <w:pPr>
              <w:rPr>
                <w:sz w:val="2"/>
                <w:szCs w:val="2"/>
              </w:rPr>
            </w:pPr>
          </w:p>
        </w:tc>
        <w:tc>
          <w:tcPr>
            <w:tcW w:w="6445" w:type="dxa"/>
          </w:tcPr>
          <w:p w14:paraId="6C78328D" w14:textId="77777777" w:rsidR="00BA3155" w:rsidRDefault="00363845">
            <w:pPr>
              <w:pStyle w:val="TableParagraph"/>
              <w:spacing w:line="259" w:lineRule="auto"/>
              <w:ind w:left="155" w:right="105"/>
              <w:rPr>
                <w:sz w:val="20"/>
              </w:rPr>
            </w:pPr>
            <w:r>
              <w:rPr>
                <w:sz w:val="20"/>
              </w:rPr>
              <w:t>Potential</w:t>
            </w:r>
            <w:r>
              <w:rPr>
                <w:spacing w:val="-4"/>
                <w:sz w:val="20"/>
              </w:rPr>
              <w:t xml:space="preserve"> </w:t>
            </w:r>
            <w:r>
              <w:rPr>
                <w:sz w:val="20"/>
              </w:rPr>
              <w:t>for</w:t>
            </w:r>
            <w:r>
              <w:rPr>
                <w:spacing w:val="-3"/>
                <w:sz w:val="20"/>
              </w:rPr>
              <w:t xml:space="preserve"> </w:t>
            </w:r>
            <w:r>
              <w:rPr>
                <w:sz w:val="20"/>
              </w:rPr>
              <w:t>new</w:t>
            </w:r>
            <w:r>
              <w:rPr>
                <w:spacing w:val="-3"/>
                <w:sz w:val="20"/>
              </w:rPr>
              <w:t xml:space="preserve"> </w:t>
            </w:r>
            <w:r>
              <w:rPr>
                <w:sz w:val="20"/>
              </w:rPr>
              <w:t>/</w:t>
            </w:r>
            <w:r>
              <w:rPr>
                <w:spacing w:val="-4"/>
                <w:sz w:val="20"/>
              </w:rPr>
              <w:t xml:space="preserve"> </w:t>
            </w:r>
            <w:r>
              <w:rPr>
                <w:sz w:val="20"/>
              </w:rPr>
              <w:t>improved</w:t>
            </w:r>
            <w:r>
              <w:rPr>
                <w:spacing w:val="-4"/>
                <w:sz w:val="20"/>
              </w:rPr>
              <w:t xml:space="preserve"> </w:t>
            </w:r>
            <w:r>
              <w:rPr>
                <w:sz w:val="20"/>
              </w:rPr>
              <w:t>public</w:t>
            </w:r>
            <w:r>
              <w:rPr>
                <w:spacing w:val="-3"/>
                <w:sz w:val="20"/>
              </w:rPr>
              <w:t xml:space="preserve"> </w:t>
            </w:r>
            <w:r>
              <w:rPr>
                <w:sz w:val="20"/>
              </w:rPr>
              <w:t>realm</w:t>
            </w:r>
            <w:r>
              <w:rPr>
                <w:spacing w:val="-4"/>
                <w:sz w:val="20"/>
              </w:rPr>
              <w:t xml:space="preserve"> </w:t>
            </w:r>
            <w:r>
              <w:rPr>
                <w:sz w:val="20"/>
              </w:rPr>
              <w:t>and</w:t>
            </w:r>
            <w:r>
              <w:rPr>
                <w:spacing w:val="-4"/>
                <w:sz w:val="20"/>
              </w:rPr>
              <w:t xml:space="preserve"> </w:t>
            </w:r>
            <w:r>
              <w:rPr>
                <w:sz w:val="20"/>
              </w:rPr>
              <w:t>spaces</w:t>
            </w:r>
            <w:r>
              <w:rPr>
                <w:spacing w:val="-3"/>
                <w:sz w:val="20"/>
              </w:rPr>
              <w:t xml:space="preserve"> </w:t>
            </w:r>
            <w:r>
              <w:rPr>
                <w:sz w:val="20"/>
              </w:rPr>
              <w:t>around</w:t>
            </w:r>
            <w:r>
              <w:rPr>
                <w:spacing w:val="-4"/>
                <w:sz w:val="20"/>
              </w:rPr>
              <w:t xml:space="preserve"> </w:t>
            </w:r>
            <w:r>
              <w:rPr>
                <w:sz w:val="20"/>
              </w:rPr>
              <w:t>hospital; the scale of the hospital gives it the potential to frame significant public spaces. This could lead to a range of interesting spaces for varied purposes</w:t>
            </w:r>
          </w:p>
        </w:tc>
        <w:tc>
          <w:tcPr>
            <w:tcW w:w="1811" w:type="dxa"/>
          </w:tcPr>
          <w:p w14:paraId="5A384A00" w14:textId="77777777" w:rsidR="00BA3155" w:rsidRDefault="00363845">
            <w:pPr>
              <w:pStyle w:val="TableParagraph"/>
              <w:spacing w:before="121" w:line="259" w:lineRule="auto"/>
              <w:ind w:right="424"/>
              <w:jc w:val="both"/>
              <w:rPr>
                <w:sz w:val="20"/>
              </w:rPr>
            </w:pPr>
            <w:r>
              <w:rPr>
                <w:sz w:val="20"/>
              </w:rPr>
              <w:t>SDS3, SDS5, SDS8,</w:t>
            </w:r>
            <w:r>
              <w:rPr>
                <w:spacing w:val="-14"/>
                <w:sz w:val="20"/>
              </w:rPr>
              <w:t xml:space="preserve"> </w:t>
            </w:r>
            <w:r>
              <w:rPr>
                <w:sz w:val="20"/>
              </w:rPr>
              <w:t xml:space="preserve">SHW4, </w:t>
            </w:r>
            <w:r>
              <w:rPr>
                <w:spacing w:val="-4"/>
                <w:sz w:val="20"/>
              </w:rPr>
              <w:t>SDM1</w:t>
            </w:r>
          </w:p>
        </w:tc>
      </w:tr>
      <w:tr w:rsidR="00BA3155" w14:paraId="4C5FBD90" w14:textId="77777777">
        <w:trPr>
          <w:trHeight w:val="810"/>
        </w:trPr>
        <w:tc>
          <w:tcPr>
            <w:tcW w:w="1542" w:type="dxa"/>
            <w:vMerge/>
            <w:tcBorders>
              <w:top w:val="nil"/>
            </w:tcBorders>
            <w:shd w:val="clear" w:color="auto" w:fill="E1EED9"/>
          </w:tcPr>
          <w:p w14:paraId="73D06288" w14:textId="77777777" w:rsidR="00BA3155" w:rsidRDefault="00BA3155">
            <w:pPr>
              <w:rPr>
                <w:sz w:val="2"/>
                <w:szCs w:val="2"/>
              </w:rPr>
            </w:pPr>
          </w:p>
        </w:tc>
        <w:tc>
          <w:tcPr>
            <w:tcW w:w="6445" w:type="dxa"/>
          </w:tcPr>
          <w:p w14:paraId="1C60E8E1" w14:textId="77777777" w:rsidR="00BA3155" w:rsidRDefault="00363845">
            <w:pPr>
              <w:pStyle w:val="TableParagraph"/>
              <w:spacing w:before="122" w:line="259" w:lineRule="auto"/>
              <w:ind w:left="155"/>
              <w:rPr>
                <w:sz w:val="20"/>
              </w:rPr>
            </w:pPr>
            <w:r>
              <w:rPr>
                <w:sz w:val="20"/>
              </w:rPr>
              <w:t>Good</w:t>
            </w:r>
            <w:r>
              <w:rPr>
                <w:spacing w:val="-5"/>
                <w:sz w:val="20"/>
              </w:rPr>
              <w:t xml:space="preserve"> </w:t>
            </w:r>
            <w:r>
              <w:rPr>
                <w:sz w:val="20"/>
              </w:rPr>
              <w:t>connections</w:t>
            </w:r>
            <w:r>
              <w:rPr>
                <w:spacing w:val="-3"/>
                <w:sz w:val="20"/>
              </w:rPr>
              <w:t xml:space="preserve"> </w:t>
            </w:r>
            <w:r>
              <w:rPr>
                <w:sz w:val="20"/>
              </w:rPr>
              <w:t>by</w:t>
            </w:r>
            <w:r>
              <w:rPr>
                <w:spacing w:val="-3"/>
                <w:sz w:val="20"/>
              </w:rPr>
              <w:t xml:space="preserve"> </w:t>
            </w:r>
            <w:r>
              <w:rPr>
                <w:sz w:val="20"/>
              </w:rPr>
              <w:t>road;</w:t>
            </w:r>
            <w:r>
              <w:rPr>
                <w:spacing w:val="-4"/>
                <w:sz w:val="20"/>
              </w:rPr>
              <w:t xml:space="preserve"> </w:t>
            </w:r>
            <w:r>
              <w:rPr>
                <w:sz w:val="20"/>
              </w:rPr>
              <w:t>the</w:t>
            </w:r>
            <w:r>
              <w:rPr>
                <w:spacing w:val="-4"/>
                <w:sz w:val="20"/>
              </w:rPr>
              <w:t xml:space="preserve"> </w:t>
            </w:r>
            <w:r>
              <w:rPr>
                <w:sz w:val="20"/>
              </w:rPr>
              <w:t>nearby</w:t>
            </w:r>
            <w:r>
              <w:rPr>
                <w:spacing w:val="-3"/>
                <w:sz w:val="20"/>
              </w:rPr>
              <w:t xml:space="preserve"> </w:t>
            </w:r>
            <w:r>
              <w:rPr>
                <w:sz w:val="20"/>
              </w:rPr>
              <w:t>road</w:t>
            </w:r>
            <w:r>
              <w:rPr>
                <w:spacing w:val="-4"/>
                <w:sz w:val="20"/>
              </w:rPr>
              <w:t xml:space="preserve"> </w:t>
            </w:r>
            <w:r>
              <w:rPr>
                <w:sz w:val="20"/>
              </w:rPr>
              <w:t>network</w:t>
            </w:r>
            <w:r>
              <w:rPr>
                <w:spacing w:val="-3"/>
                <w:sz w:val="20"/>
              </w:rPr>
              <w:t xml:space="preserve"> </w:t>
            </w:r>
            <w:r>
              <w:rPr>
                <w:sz w:val="20"/>
              </w:rPr>
              <w:t>links</w:t>
            </w:r>
            <w:r>
              <w:rPr>
                <w:spacing w:val="-3"/>
                <w:sz w:val="20"/>
              </w:rPr>
              <w:t xml:space="preserve"> </w:t>
            </w:r>
            <w:r>
              <w:rPr>
                <w:sz w:val="20"/>
              </w:rPr>
              <w:t>well</w:t>
            </w:r>
            <w:r>
              <w:rPr>
                <w:spacing w:val="-4"/>
                <w:sz w:val="20"/>
              </w:rPr>
              <w:t xml:space="preserve"> </w:t>
            </w:r>
            <w:r>
              <w:rPr>
                <w:sz w:val="20"/>
              </w:rPr>
              <w:t>to surrounding places of note, particularly radial routes</w:t>
            </w:r>
          </w:p>
        </w:tc>
        <w:tc>
          <w:tcPr>
            <w:tcW w:w="1811" w:type="dxa"/>
          </w:tcPr>
          <w:p w14:paraId="4CD2C1C0" w14:textId="77777777" w:rsidR="00BA3155" w:rsidRDefault="00363845">
            <w:pPr>
              <w:pStyle w:val="TableParagraph"/>
              <w:spacing w:before="122"/>
              <w:ind w:left="108"/>
              <w:rPr>
                <w:sz w:val="20"/>
              </w:rPr>
            </w:pPr>
            <w:r>
              <w:rPr>
                <w:sz w:val="20"/>
              </w:rPr>
              <w:t>STR1,</w:t>
            </w:r>
            <w:r>
              <w:rPr>
                <w:spacing w:val="-3"/>
                <w:sz w:val="20"/>
              </w:rPr>
              <w:t xml:space="preserve"> </w:t>
            </w:r>
            <w:r>
              <w:rPr>
                <w:spacing w:val="-4"/>
                <w:sz w:val="20"/>
              </w:rPr>
              <w:t>STR2</w:t>
            </w:r>
          </w:p>
        </w:tc>
      </w:tr>
      <w:tr w:rsidR="00BA3155" w14:paraId="5BE8F6C5" w14:textId="77777777">
        <w:trPr>
          <w:trHeight w:val="809"/>
        </w:trPr>
        <w:tc>
          <w:tcPr>
            <w:tcW w:w="1542" w:type="dxa"/>
            <w:vMerge/>
            <w:tcBorders>
              <w:top w:val="nil"/>
            </w:tcBorders>
            <w:shd w:val="clear" w:color="auto" w:fill="E1EED9"/>
          </w:tcPr>
          <w:p w14:paraId="0FF81CD9" w14:textId="77777777" w:rsidR="00BA3155" w:rsidRDefault="00BA3155">
            <w:pPr>
              <w:rPr>
                <w:sz w:val="2"/>
                <w:szCs w:val="2"/>
              </w:rPr>
            </w:pPr>
          </w:p>
        </w:tc>
        <w:tc>
          <w:tcPr>
            <w:tcW w:w="6445" w:type="dxa"/>
          </w:tcPr>
          <w:p w14:paraId="3C777B03" w14:textId="77777777" w:rsidR="00BA3155" w:rsidRDefault="00363845">
            <w:pPr>
              <w:pStyle w:val="TableParagraph"/>
              <w:spacing w:line="259" w:lineRule="auto"/>
              <w:ind w:left="155"/>
              <w:rPr>
                <w:sz w:val="20"/>
              </w:rPr>
            </w:pPr>
            <w:r>
              <w:rPr>
                <w:sz w:val="20"/>
              </w:rPr>
              <w:t>Some</w:t>
            </w:r>
            <w:r>
              <w:rPr>
                <w:spacing w:val="-5"/>
                <w:sz w:val="20"/>
              </w:rPr>
              <w:t xml:space="preserve"> </w:t>
            </w:r>
            <w:r>
              <w:rPr>
                <w:sz w:val="20"/>
              </w:rPr>
              <w:t>interesting</w:t>
            </w:r>
            <w:r>
              <w:rPr>
                <w:spacing w:val="-5"/>
                <w:sz w:val="20"/>
              </w:rPr>
              <w:t xml:space="preserve"> </w:t>
            </w:r>
            <w:r>
              <w:rPr>
                <w:sz w:val="20"/>
              </w:rPr>
              <w:t>heritage</w:t>
            </w:r>
            <w:r>
              <w:rPr>
                <w:spacing w:val="-5"/>
                <w:sz w:val="20"/>
              </w:rPr>
              <w:t xml:space="preserve"> </w:t>
            </w:r>
            <w:r>
              <w:rPr>
                <w:sz w:val="20"/>
              </w:rPr>
              <w:t>/</w:t>
            </w:r>
            <w:r>
              <w:rPr>
                <w:spacing w:val="-5"/>
                <w:sz w:val="20"/>
              </w:rPr>
              <w:t xml:space="preserve"> </w:t>
            </w:r>
            <w:r>
              <w:rPr>
                <w:sz w:val="20"/>
              </w:rPr>
              <w:t>older</w:t>
            </w:r>
            <w:r>
              <w:rPr>
                <w:spacing w:val="-4"/>
                <w:sz w:val="20"/>
              </w:rPr>
              <w:t xml:space="preserve"> </w:t>
            </w:r>
            <w:r>
              <w:rPr>
                <w:sz w:val="20"/>
              </w:rPr>
              <w:t>buildings,</w:t>
            </w:r>
            <w:r>
              <w:rPr>
                <w:spacing w:val="-5"/>
                <w:sz w:val="20"/>
              </w:rPr>
              <w:t xml:space="preserve"> </w:t>
            </w:r>
            <w:r>
              <w:rPr>
                <w:sz w:val="20"/>
              </w:rPr>
              <w:t>particularly</w:t>
            </w:r>
            <w:r>
              <w:rPr>
                <w:spacing w:val="-4"/>
                <w:sz w:val="20"/>
              </w:rPr>
              <w:t xml:space="preserve"> </w:t>
            </w:r>
            <w:r>
              <w:rPr>
                <w:sz w:val="20"/>
              </w:rPr>
              <w:t>in</w:t>
            </w:r>
            <w:r>
              <w:rPr>
                <w:spacing w:val="-5"/>
                <w:sz w:val="20"/>
              </w:rPr>
              <w:t xml:space="preserve"> </w:t>
            </w:r>
            <w:r>
              <w:rPr>
                <w:sz w:val="20"/>
              </w:rPr>
              <w:t xml:space="preserve">Cranford </w:t>
            </w:r>
            <w:r>
              <w:rPr>
                <w:spacing w:val="-2"/>
                <w:sz w:val="20"/>
              </w:rPr>
              <w:t>Street</w:t>
            </w:r>
          </w:p>
        </w:tc>
        <w:tc>
          <w:tcPr>
            <w:tcW w:w="1811" w:type="dxa"/>
          </w:tcPr>
          <w:p w14:paraId="4EB6F52F" w14:textId="77777777" w:rsidR="00BA3155" w:rsidRDefault="00363845">
            <w:pPr>
              <w:pStyle w:val="TableParagraph"/>
              <w:rPr>
                <w:sz w:val="20"/>
              </w:rPr>
            </w:pPr>
            <w:r>
              <w:rPr>
                <w:sz w:val="20"/>
              </w:rPr>
              <w:t>SHE1</w:t>
            </w:r>
            <w:r>
              <w:rPr>
                <w:spacing w:val="-2"/>
                <w:sz w:val="20"/>
              </w:rPr>
              <w:t xml:space="preserve"> </w:t>
            </w:r>
            <w:r>
              <w:rPr>
                <w:sz w:val="20"/>
              </w:rPr>
              <w:t>-</w:t>
            </w:r>
            <w:r>
              <w:rPr>
                <w:spacing w:val="-2"/>
                <w:sz w:val="20"/>
              </w:rPr>
              <w:t xml:space="preserve"> </w:t>
            </w:r>
            <w:r>
              <w:rPr>
                <w:spacing w:val="-10"/>
                <w:sz w:val="20"/>
              </w:rPr>
              <w:t>4</w:t>
            </w:r>
          </w:p>
        </w:tc>
      </w:tr>
      <w:tr w:rsidR="00BA3155" w14:paraId="4DC05488" w14:textId="77777777">
        <w:trPr>
          <w:trHeight w:val="810"/>
        </w:trPr>
        <w:tc>
          <w:tcPr>
            <w:tcW w:w="1542" w:type="dxa"/>
            <w:vMerge/>
            <w:tcBorders>
              <w:top w:val="nil"/>
            </w:tcBorders>
            <w:shd w:val="clear" w:color="auto" w:fill="E1EED9"/>
          </w:tcPr>
          <w:p w14:paraId="134FD696" w14:textId="77777777" w:rsidR="00BA3155" w:rsidRDefault="00BA3155">
            <w:pPr>
              <w:rPr>
                <w:sz w:val="2"/>
                <w:szCs w:val="2"/>
              </w:rPr>
            </w:pPr>
          </w:p>
        </w:tc>
        <w:tc>
          <w:tcPr>
            <w:tcW w:w="6445" w:type="dxa"/>
          </w:tcPr>
          <w:p w14:paraId="78E7E4FF" w14:textId="77777777" w:rsidR="00BA3155" w:rsidRDefault="00363845">
            <w:pPr>
              <w:pStyle w:val="TableParagraph"/>
              <w:spacing w:line="259" w:lineRule="auto"/>
              <w:ind w:left="155" w:right="183"/>
              <w:rPr>
                <w:sz w:val="20"/>
              </w:rPr>
            </w:pPr>
            <w:r>
              <w:rPr>
                <w:sz w:val="20"/>
              </w:rPr>
              <w:t>Proximity</w:t>
            </w:r>
            <w:r>
              <w:rPr>
                <w:spacing w:val="-3"/>
                <w:sz w:val="20"/>
              </w:rPr>
              <w:t xml:space="preserve"> </w:t>
            </w:r>
            <w:r>
              <w:rPr>
                <w:sz w:val="20"/>
              </w:rPr>
              <w:t>to</w:t>
            </w:r>
            <w:r>
              <w:rPr>
                <w:spacing w:val="-4"/>
                <w:sz w:val="20"/>
              </w:rPr>
              <w:t xml:space="preserve"> </w:t>
            </w:r>
            <w:r>
              <w:rPr>
                <w:sz w:val="20"/>
              </w:rPr>
              <w:t>local</w:t>
            </w:r>
            <w:r>
              <w:rPr>
                <w:spacing w:val="-5"/>
                <w:sz w:val="20"/>
              </w:rPr>
              <w:t xml:space="preserve"> </w:t>
            </w:r>
            <w:proofErr w:type="spellStart"/>
            <w:r>
              <w:rPr>
                <w:sz w:val="20"/>
              </w:rPr>
              <w:t>centres</w:t>
            </w:r>
            <w:proofErr w:type="spellEnd"/>
            <w:r>
              <w:rPr>
                <w:sz w:val="20"/>
              </w:rPr>
              <w:t>,</w:t>
            </w:r>
            <w:r>
              <w:rPr>
                <w:spacing w:val="-6"/>
                <w:sz w:val="20"/>
              </w:rPr>
              <w:t xml:space="preserve"> </w:t>
            </w:r>
            <w:r>
              <w:rPr>
                <w:sz w:val="20"/>
              </w:rPr>
              <w:t>including</w:t>
            </w:r>
            <w:r>
              <w:rPr>
                <w:spacing w:val="-4"/>
                <w:sz w:val="20"/>
              </w:rPr>
              <w:t xml:space="preserve"> </w:t>
            </w:r>
            <w:r>
              <w:rPr>
                <w:sz w:val="20"/>
              </w:rPr>
              <w:t>Cape</w:t>
            </w:r>
            <w:r>
              <w:rPr>
                <w:spacing w:val="-4"/>
                <w:sz w:val="20"/>
              </w:rPr>
              <w:t xml:space="preserve"> </w:t>
            </w:r>
            <w:r>
              <w:rPr>
                <w:sz w:val="20"/>
              </w:rPr>
              <w:t>Hill</w:t>
            </w:r>
            <w:r>
              <w:rPr>
                <w:spacing w:val="-4"/>
                <w:sz w:val="20"/>
              </w:rPr>
              <w:t xml:space="preserve"> </w:t>
            </w:r>
            <w:r>
              <w:rPr>
                <w:sz w:val="20"/>
              </w:rPr>
              <w:t>and</w:t>
            </w:r>
            <w:r>
              <w:rPr>
                <w:spacing w:val="-5"/>
                <w:sz w:val="20"/>
              </w:rPr>
              <w:t xml:space="preserve"> </w:t>
            </w:r>
            <w:r>
              <w:rPr>
                <w:sz w:val="20"/>
              </w:rPr>
              <w:t>Dudley</w:t>
            </w:r>
            <w:r>
              <w:rPr>
                <w:spacing w:val="-4"/>
                <w:sz w:val="20"/>
              </w:rPr>
              <w:t xml:space="preserve"> </w:t>
            </w:r>
            <w:r>
              <w:rPr>
                <w:sz w:val="20"/>
              </w:rPr>
              <w:t>Road, which offer diverse commercial and retail services</w:t>
            </w:r>
          </w:p>
        </w:tc>
        <w:tc>
          <w:tcPr>
            <w:tcW w:w="1811" w:type="dxa"/>
          </w:tcPr>
          <w:p w14:paraId="734906CA" w14:textId="77777777" w:rsidR="00BA3155" w:rsidRDefault="00363845">
            <w:pPr>
              <w:pStyle w:val="TableParagraph"/>
              <w:rPr>
                <w:sz w:val="20"/>
              </w:rPr>
            </w:pPr>
            <w:r>
              <w:rPr>
                <w:sz w:val="20"/>
              </w:rPr>
              <w:t>SCE1</w:t>
            </w:r>
            <w:r>
              <w:rPr>
                <w:spacing w:val="-4"/>
                <w:sz w:val="20"/>
              </w:rPr>
              <w:t xml:space="preserve"> </w:t>
            </w:r>
            <w:r>
              <w:rPr>
                <w:sz w:val="20"/>
              </w:rPr>
              <w:t>–</w:t>
            </w:r>
            <w:r>
              <w:rPr>
                <w:spacing w:val="-2"/>
                <w:sz w:val="20"/>
              </w:rPr>
              <w:t xml:space="preserve"> </w:t>
            </w:r>
            <w:r>
              <w:rPr>
                <w:sz w:val="20"/>
              </w:rPr>
              <w:t>6,</w:t>
            </w:r>
            <w:r>
              <w:rPr>
                <w:spacing w:val="-1"/>
                <w:sz w:val="20"/>
              </w:rPr>
              <w:t xml:space="preserve"> </w:t>
            </w:r>
            <w:r>
              <w:rPr>
                <w:spacing w:val="-4"/>
                <w:sz w:val="20"/>
              </w:rPr>
              <w:t>Cape</w:t>
            </w:r>
          </w:p>
          <w:p w14:paraId="539672D6" w14:textId="77777777" w:rsidR="00BA3155" w:rsidRDefault="00363845">
            <w:pPr>
              <w:pStyle w:val="TableParagraph"/>
              <w:spacing w:before="19"/>
              <w:rPr>
                <w:sz w:val="20"/>
              </w:rPr>
            </w:pPr>
            <w:r>
              <w:rPr>
                <w:sz w:val="20"/>
              </w:rPr>
              <w:t>Hill</w:t>
            </w:r>
            <w:r>
              <w:rPr>
                <w:spacing w:val="-3"/>
                <w:sz w:val="20"/>
              </w:rPr>
              <w:t xml:space="preserve"> </w:t>
            </w:r>
            <w:r>
              <w:rPr>
                <w:spacing w:val="-2"/>
                <w:sz w:val="20"/>
              </w:rPr>
              <w:t>Profile</w:t>
            </w:r>
          </w:p>
        </w:tc>
      </w:tr>
    </w:tbl>
    <w:p w14:paraId="6677C89C" w14:textId="77777777" w:rsidR="00BA3155" w:rsidRDefault="00BA3155">
      <w:pPr>
        <w:pStyle w:val="BodyText"/>
      </w:pPr>
    </w:p>
    <w:p w14:paraId="1C57F565" w14:textId="77777777" w:rsidR="00BA3155" w:rsidRDefault="00BA3155">
      <w:pPr>
        <w:pStyle w:val="BodyText"/>
      </w:pPr>
    </w:p>
    <w:p w14:paraId="756DECAB" w14:textId="77777777" w:rsidR="00BA3155" w:rsidRDefault="00363845">
      <w:pPr>
        <w:pStyle w:val="BodyText"/>
        <w:spacing w:before="129"/>
      </w:pPr>
      <w:r>
        <w:rPr>
          <w:noProof/>
        </w:rPr>
        <mc:AlternateContent>
          <mc:Choice Requires="wps">
            <w:drawing>
              <wp:anchor distT="0" distB="0" distL="0" distR="0" simplePos="0" relativeHeight="251658752" behindDoc="1" locked="0" layoutInCell="1" allowOverlap="1" wp14:anchorId="4D6E0BDF" wp14:editId="3F3D771F">
                <wp:simplePos x="0" y="0"/>
                <wp:positionH relativeFrom="page">
                  <wp:posOffset>665987</wp:posOffset>
                </wp:positionH>
                <wp:positionV relativeFrom="paragraph">
                  <wp:posOffset>243483</wp:posOffset>
                </wp:positionV>
                <wp:extent cx="1828800"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A4DA5" id="Graphic 50" o:spid="_x0000_s1026" style="position:absolute;margin-left:52.45pt;margin-top:19.15pt;width:2in;height:.7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" path="m1828800,l,,,9143r1828800,l1828800,xe" fillcolor="black" stroked="f">
                <v:path arrowok="t"/>
                <w10:wrap type="topAndBottom" anchorx="page"/>
              </v:shape>
            </w:pict>
          </mc:Fallback>
        </mc:AlternateContent>
      </w:r>
    </w:p>
    <w:p w14:paraId="151D592E" w14:textId="77777777" w:rsidR="00BA3155" w:rsidRDefault="00363845">
      <w:pPr>
        <w:pStyle w:val="BodyText"/>
        <w:spacing w:before="98"/>
        <w:ind w:left="482"/>
        <w:rPr>
          <w:rFonts w:ascii="Calibri" w:hAnsi="Calibri"/>
        </w:rPr>
      </w:pPr>
      <w:bookmarkStart w:id="2477" w:name="_bookmark11"/>
      <w:bookmarkEnd w:id="2477"/>
      <w:r>
        <w:rPr>
          <w:rFonts w:ascii="Calibri" w:hAnsi="Calibri"/>
          <w:vertAlign w:val="superscript"/>
        </w:rPr>
        <w:t>6</w:t>
      </w:r>
      <w:r>
        <w:rPr>
          <w:rFonts w:ascii="Calibri" w:hAnsi="Calibri"/>
          <w:spacing w:val="-2"/>
        </w:rPr>
        <w:t xml:space="preserve"> </w:t>
      </w:r>
      <w:r>
        <w:rPr>
          <w:rFonts w:ascii="Calibri" w:hAnsi="Calibri"/>
        </w:rPr>
        <w:t>Not</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closed</w:t>
      </w:r>
      <w:r>
        <w:rPr>
          <w:rFonts w:ascii="Calibri" w:hAnsi="Calibri"/>
          <w:spacing w:val="-2"/>
        </w:rPr>
        <w:t xml:space="preserve"> </w:t>
      </w:r>
      <w:r>
        <w:rPr>
          <w:rFonts w:ascii="Calibri" w:hAnsi="Calibri"/>
        </w:rPr>
        <w:t>list</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other</w:t>
      </w:r>
      <w:r>
        <w:rPr>
          <w:rFonts w:ascii="Calibri" w:hAnsi="Calibri"/>
          <w:spacing w:val="-3"/>
        </w:rPr>
        <w:t xml:space="preserve"> </w:t>
      </w:r>
      <w:r>
        <w:rPr>
          <w:rFonts w:ascii="Calibri" w:hAnsi="Calibri"/>
        </w:rPr>
        <w:t>SLP</w:t>
      </w:r>
      <w:r>
        <w:rPr>
          <w:rFonts w:ascii="Calibri" w:hAnsi="Calibri"/>
          <w:spacing w:val="-4"/>
        </w:rPr>
        <w:t xml:space="preserve"> </w:t>
      </w:r>
      <w:r>
        <w:rPr>
          <w:rFonts w:ascii="Calibri" w:hAnsi="Calibri"/>
        </w:rPr>
        <w:t>policies</w:t>
      </w:r>
      <w:r>
        <w:rPr>
          <w:rFonts w:ascii="Calibri" w:hAnsi="Calibri"/>
          <w:spacing w:val="-2"/>
        </w:rPr>
        <w:t xml:space="preserve"> </w:t>
      </w:r>
      <w:r>
        <w:rPr>
          <w:rFonts w:ascii="Calibri" w:hAnsi="Calibri"/>
        </w:rPr>
        <w:t>will</w:t>
      </w:r>
      <w:r>
        <w:rPr>
          <w:rFonts w:ascii="Calibri" w:hAnsi="Calibri"/>
          <w:spacing w:val="-3"/>
        </w:rPr>
        <w:t xml:space="preserve"> </w:t>
      </w:r>
      <w:r>
        <w:rPr>
          <w:rFonts w:ascii="Calibri" w:hAnsi="Calibri"/>
        </w:rPr>
        <w:t>also</w:t>
      </w:r>
      <w:r>
        <w:rPr>
          <w:rFonts w:ascii="Calibri" w:hAnsi="Calibri"/>
          <w:spacing w:val="-2"/>
        </w:rPr>
        <w:t xml:space="preserve"> </w:t>
      </w:r>
      <w:r>
        <w:rPr>
          <w:rFonts w:ascii="Calibri" w:hAnsi="Calibri"/>
        </w:rPr>
        <w:t>apply</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each</w:t>
      </w:r>
      <w:r>
        <w:rPr>
          <w:rFonts w:ascii="Calibri" w:hAnsi="Calibri"/>
          <w:spacing w:val="-3"/>
        </w:rPr>
        <w:t xml:space="preserve"> </w:t>
      </w:r>
      <w:r>
        <w:rPr>
          <w:rFonts w:ascii="Calibri" w:hAnsi="Calibri"/>
          <w:spacing w:val="-2"/>
        </w:rPr>
        <w:t>case.</w:t>
      </w:r>
    </w:p>
    <w:p w14:paraId="21F2F355" w14:textId="77777777" w:rsidR="00BA3155" w:rsidRDefault="00BA3155">
      <w:pPr>
        <w:pStyle w:val="BodyText"/>
        <w:rPr>
          <w:rFonts w:ascii="Calibri" w:hAnsi="Calibri"/>
        </w:rPr>
        <w:sectPr w:rsidR="00BA3155">
          <w:pgSz w:w="11910" w:h="16840"/>
          <w:pgMar w:top="1600" w:right="0" w:bottom="280" w:left="566" w:header="717" w:footer="0" w:gutter="0"/>
          <w:cols w:space="720"/>
        </w:sectPr>
      </w:pPr>
    </w:p>
    <w:p w14:paraId="006DD182"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2"/>
        <w:gridCol w:w="6445"/>
        <w:gridCol w:w="1811"/>
      </w:tblGrid>
      <w:tr w:rsidR="00BA3155" w14:paraId="4A8B74EB" w14:textId="77777777">
        <w:trPr>
          <w:trHeight w:val="736"/>
        </w:trPr>
        <w:tc>
          <w:tcPr>
            <w:tcW w:w="1542" w:type="dxa"/>
            <w:shd w:val="clear" w:color="auto" w:fill="E1EED9"/>
          </w:tcPr>
          <w:p w14:paraId="100B2299" w14:textId="77777777" w:rsidR="00BA3155" w:rsidRDefault="00363845">
            <w:pPr>
              <w:pStyle w:val="TableParagraph"/>
              <w:spacing w:before="122"/>
              <w:rPr>
                <w:b/>
                <w:sz w:val="20"/>
              </w:rPr>
            </w:pPr>
            <w:r>
              <w:rPr>
                <w:b/>
                <w:spacing w:val="-2"/>
                <w:sz w:val="20"/>
              </w:rPr>
              <w:t>Analysis</w:t>
            </w:r>
          </w:p>
        </w:tc>
        <w:tc>
          <w:tcPr>
            <w:tcW w:w="6445" w:type="dxa"/>
            <w:shd w:val="clear" w:color="auto" w:fill="E1EED9"/>
          </w:tcPr>
          <w:p w14:paraId="163B0E2B" w14:textId="77777777" w:rsidR="00BA3155" w:rsidRDefault="00363845">
            <w:pPr>
              <w:pStyle w:val="TableParagraph"/>
              <w:spacing w:before="122"/>
              <w:rPr>
                <w:b/>
                <w:sz w:val="20"/>
              </w:rPr>
            </w:pPr>
            <w:r>
              <w:rPr>
                <w:b/>
                <w:spacing w:val="-2"/>
                <w:sz w:val="20"/>
              </w:rPr>
              <w:t>Outcomes</w:t>
            </w:r>
          </w:p>
        </w:tc>
        <w:tc>
          <w:tcPr>
            <w:tcW w:w="1811" w:type="dxa"/>
            <w:shd w:val="clear" w:color="auto" w:fill="E1EED9"/>
          </w:tcPr>
          <w:p w14:paraId="729B4AA4" w14:textId="77777777" w:rsidR="00BA3155" w:rsidRDefault="00363845">
            <w:pPr>
              <w:pStyle w:val="TableParagraph"/>
              <w:spacing w:before="122" w:line="259" w:lineRule="auto"/>
              <w:ind w:left="108" w:right="408"/>
              <w:rPr>
                <w:b/>
                <w:sz w:val="20"/>
              </w:rPr>
            </w:pPr>
            <w:r>
              <w:rPr>
                <w:b/>
                <w:sz w:val="20"/>
              </w:rPr>
              <w:t>Relevant</w:t>
            </w:r>
            <w:r>
              <w:rPr>
                <w:b/>
                <w:spacing w:val="-14"/>
                <w:sz w:val="20"/>
              </w:rPr>
              <w:t xml:space="preserve"> </w:t>
            </w:r>
            <w:r>
              <w:rPr>
                <w:b/>
                <w:sz w:val="20"/>
              </w:rPr>
              <w:t xml:space="preserve">SLP </w:t>
            </w:r>
            <w:r>
              <w:rPr>
                <w:b/>
                <w:spacing w:val="-2"/>
                <w:sz w:val="20"/>
              </w:rPr>
              <w:t>Policies</w:t>
            </w:r>
            <w:hyperlink w:anchor="_bookmark11" w:history="1">
              <w:r>
                <w:rPr>
                  <w:b/>
                  <w:spacing w:val="-2"/>
                  <w:sz w:val="20"/>
                  <w:vertAlign w:val="superscript"/>
                </w:rPr>
                <w:t>6</w:t>
              </w:r>
            </w:hyperlink>
          </w:p>
        </w:tc>
      </w:tr>
      <w:tr w:rsidR="00BA3155" w14:paraId="6AFF6A56" w14:textId="77777777">
        <w:trPr>
          <w:trHeight w:val="984"/>
        </w:trPr>
        <w:tc>
          <w:tcPr>
            <w:tcW w:w="1542" w:type="dxa"/>
            <w:vMerge w:val="restart"/>
            <w:shd w:val="clear" w:color="auto" w:fill="E1EED9"/>
          </w:tcPr>
          <w:p w14:paraId="63113CDA" w14:textId="77777777" w:rsidR="00BA3155" w:rsidRDefault="00363845">
            <w:pPr>
              <w:pStyle w:val="TableParagraph"/>
              <w:spacing w:before="122"/>
              <w:rPr>
                <w:sz w:val="20"/>
              </w:rPr>
            </w:pPr>
            <w:r>
              <w:rPr>
                <w:spacing w:val="-2"/>
                <w:sz w:val="20"/>
              </w:rPr>
              <w:t>Challenges</w:t>
            </w:r>
          </w:p>
        </w:tc>
        <w:tc>
          <w:tcPr>
            <w:tcW w:w="6445" w:type="dxa"/>
          </w:tcPr>
          <w:p w14:paraId="27585D1A" w14:textId="77777777" w:rsidR="00BA3155" w:rsidRDefault="00363845">
            <w:pPr>
              <w:pStyle w:val="TableParagraph"/>
              <w:spacing w:before="122" w:line="259" w:lineRule="auto"/>
              <w:ind w:left="155" w:right="105"/>
              <w:rPr>
                <w:sz w:val="20"/>
              </w:rPr>
            </w:pPr>
            <w:r>
              <w:rPr>
                <w:sz w:val="20"/>
              </w:rPr>
              <w:t>Poor</w:t>
            </w:r>
            <w:r>
              <w:rPr>
                <w:spacing w:val="-4"/>
                <w:sz w:val="20"/>
              </w:rPr>
              <w:t xml:space="preserve"> </w:t>
            </w:r>
            <w:r>
              <w:rPr>
                <w:sz w:val="20"/>
              </w:rPr>
              <w:t>pedestrian</w:t>
            </w:r>
            <w:r>
              <w:rPr>
                <w:spacing w:val="-5"/>
                <w:sz w:val="20"/>
              </w:rPr>
              <w:t xml:space="preserve"> </w:t>
            </w:r>
            <w:r>
              <w:rPr>
                <w:sz w:val="20"/>
              </w:rPr>
              <w:t>and</w:t>
            </w:r>
            <w:r>
              <w:rPr>
                <w:spacing w:val="-6"/>
                <w:sz w:val="20"/>
              </w:rPr>
              <w:t xml:space="preserve"> </w:t>
            </w:r>
            <w:r>
              <w:rPr>
                <w:sz w:val="20"/>
              </w:rPr>
              <w:t>cycling</w:t>
            </w:r>
            <w:r>
              <w:rPr>
                <w:spacing w:val="-5"/>
                <w:sz w:val="20"/>
              </w:rPr>
              <w:t xml:space="preserve"> </w:t>
            </w:r>
            <w:r>
              <w:rPr>
                <w:sz w:val="20"/>
              </w:rPr>
              <w:t>infrastructure;</w:t>
            </w:r>
            <w:r>
              <w:rPr>
                <w:spacing w:val="-5"/>
                <w:sz w:val="20"/>
              </w:rPr>
              <w:t xml:space="preserve"> </w:t>
            </w:r>
            <w:r>
              <w:rPr>
                <w:sz w:val="20"/>
              </w:rPr>
              <w:t>pavements</w:t>
            </w:r>
            <w:r>
              <w:rPr>
                <w:spacing w:val="-5"/>
                <w:sz w:val="20"/>
              </w:rPr>
              <w:t xml:space="preserve"> </w:t>
            </w:r>
            <w:r>
              <w:rPr>
                <w:sz w:val="20"/>
              </w:rPr>
              <w:t>and</w:t>
            </w:r>
            <w:r>
              <w:rPr>
                <w:spacing w:val="-5"/>
                <w:sz w:val="20"/>
              </w:rPr>
              <w:t xml:space="preserve"> </w:t>
            </w:r>
            <w:r>
              <w:rPr>
                <w:sz w:val="20"/>
              </w:rPr>
              <w:t>roads</w:t>
            </w:r>
            <w:r>
              <w:rPr>
                <w:spacing w:val="-4"/>
                <w:sz w:val="20"/>
              </w:rPr>
              <w:t xml:space="preserve"> </w:t>
            </w:r>
            <w:r>
              <w:rPr>
                <w:sz w:val="20"/>
              </w:rPr>
              <w:t>are often narrow and can be compromised by rat-running and heavy traffic. The non-vehicular network is poorly maintained.</w:t>
            </w:r>
          </w:p>
        </w:tc>
        <w:tc>
          <w:tcPr>
            <w:tcW w:w="1811" w:type="dxa"/>
          </w:tcPr>
          <w:p w14:paraId="03F86320" w14:textId="77777777" w:rsidR="00BA3155" w:rsidRDefault="00363845">
            <w:pPr>
              <w:pStyle w:val="TableParagraph"/>
              <w:spacing w:before="122"/>
              <w:rPr>
                <w:sz w:val="20"/>
              </w:rPr>
            </w:pPr>
            <w:r>
              <w:rPr>
                <w:sz w:val="20"/>
              </w:rPr>
              <w:t>STR5,</w:t>
            </w:r>
            <w:r>
              <w:rPr>
                <w:spacing w:val="-3"/>
                <w:sz w:val="20"/>
              </w:rPr>
              <w:t xml:space="preserve"> </w:t>
            </w:r>
            <w:r>
              <w:rPr>
                <w:spacing w:val="-4"/>
                <w:sz w:val="20"/>
              </w:rPr>
              <w:t>STR6</w:t>
            </w:r>
          </w:p>
        </w:tc>
      </w:tr>
      <w:tr w:rsidR="00BA3155" w14:paraId="614A84E2" w14:textId="77777777">
        <w:trPr>
          <w:trHeight w:val="984"/>
        </w:trPr>
        <w:tc>
          <w:tcPr>
            <w:tcW w:w="1542" w:type="dxa"/>
            <w:vMerge/>
            <w:tcBorders>
              <w:top w:val="nil"/>
            </w:tcBorders>
            <w:shd w:val="clear" w:color="auto" w:fill="E1EED9"/>
          </w:tcPr>
          <w:p w14:paraId="639F496B" w14:textId="77777777" w:rsidR="00BA3155" w:rsidRDefault="00BA3155">
            <w:pPr>
              <w:rPr>
                <w:sz w:val="2"/>
                <w:szCs w:val="2"/>
              </w:rPr>
            </w:pPr>
          </w:p>
        </w:tc>
        <w:tc>
          <w:tcPr>
            <w:tcW w:w="6445" w:type="dxa"/>
          </w:tcPr>
          <w:p w14:paraId="70D08887" w14:textId="77777777" w:rsidR="00BA3155" w:rsidRDefault="00363845">
            <w:pPr>
              <w:pStyle w:val="TableParagraph"/>
              <w:spacing w:before="122" w:line="259" w:lineRule="auto"/>
              <w:ind w:left="155" w:right="183"/>
              <w:rPr>
                <w:sz w:val="20"/>
              </w:rPr>
            </w:pPr>
            <w:r>
              <w:rPr>
                <w:sz w:val="20"/>
              </w:rPr>
              <w:t>Poor</w:t>
            </w:r>
            <w:r>
              <w:rPr>
                <w:spacing w:val="-4"/>
                <w:sz w:val="20"/>
              </w:rPr>
              <w:t xml:space="preserve"> </w:t>
            </w:r>
            <w:r>
              <w:rPr>
                <w:sz w:val="20"/>
              </w:rPr>
              <w:t>connections</w:t>
            </w:r>
            <w:r>
              <w:rPr>
                <w:spacing w:val="-4"/>
                <w:sz w:val="20"/>
              </w:rPr>
              <w:t xml:space="preserve"> </w:t>
            </w:r>
            <w:r>
              <w:rPr>
                <w:sz w:val="20"/>
              </w:rPr>
              <w:t>to</w:t>
            </w:r>
            <w:r>
              <w:rPr>
                <w:spacing w:val="-5"/>
                <w:sz w:val="20"/>
              </w:rPr>
              <w:t xml:space="preserve"> </w:t>
            </w:r>
            <w:r>
              <w:rPr>
                <w:sz w:val="20"/>
              </w:rPr>
              <w:t>rail-based</w:t>
            </w:r>
            <w:r>
              <w:rPr>
                <w:spacing w:val="-5"/>
                <w:sz w:val="20"/>
              </w:rPr>
              <w:t xml:space="preserve"> </w:t>
            </w:r>
            <w:r>
              <w:rPr>
                <w:sz w:val="20"/>
              </w:rPr>
              <w:t>public</w:t>
            </w:r>
            <w:r>
              <w:rPr>
                <w:spacing w:val="-4"/>
                <w:sz w:val="20"/>
              </w:rPr>
              <w:t xml:space="preserve"> </w:t>
            </w:r>
            <w:r>
              <w:rPr>
                <w:sz w:val="20"/>
              </w:rPr>
              <w:t>transport.</w:t>
            </w:r>
            <w:r>
              <w:rPr>
                <w:spacing w:val="-5"/>
                <w:sz w:val="20"/>
              </w:rPr>
              <w:t xml:space="preserve"> </w:t>
            </w:r>
            <w:r>
              <w:rPr>
                <w:sz w:val="20"/>
              </w:rPr>
              <w:t>Links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Metro and traditional rail are difficult, and stations are not within easy walking distance.</w:t>
            </w:r>
          </w:p>
        </w:tc>
        <w:tc>
          <w:tcPr>
            <w:tcW w:w="1811" w:type="dxa"/>
          </w:tcPr>
          <w:p w14:paraId="0B128A26" w14:textId="77777777" w:rsidR="00BA3155" w:rsidRDefault="00363845">
            <w:pPr>
              <w:pStyle w:val="TableParagraph"/>
              <w:spacing w:before="122" w:line="259" w:lineRule="auto"/>
              <w:ind w:right="498"/>
              <w:rPr>
                <w:sz w:val="20"/>
              </w:rPr>
            </w:pPr>
            <w:r>
              <w:rPr>
                <w:sz w:val="20"/>
              </w:rPr>
              <w:t>STR3,</w:t>
            </w:r>
            <w:r>
              <w:rPr>
                <w:spacing w:val="-14"/>
                <w:sz w:val="20"/>
              </w:rPr>
              <w:t xml:space="preserve"> </w:t>
            </w:r>
            <w:r>
              <w:rPr>
                <w:sz w:val="20"/>
              </w:rPr>
              <w:t xml:space="preserve">STR5, </w:t>
            </w:r>
            <w:r>
              <w:rPr>
                <w:spacing w:val="-4"/>
                <w:sz w:val="20"/>
              </w:rPr>
              <w:t>STR6</w:t>
            </w:r>
          </w:p>
        </w:tc>
      </w:tr>
      <w:tr w:rsidR="00BA3155" w14:paraId="037FE3AE" w14:textId="77777777">
        <w:trPr>
          <w:trHeight w:val="1233"/>
        </w:trPr>
        <w:tc>
          <w:tcPr>
            <w:tcW w:w="1542" w:type="dxa"/>
            <w:vMerge/>
            <w:tcBorders>
              <w:top w:val="nil"/>
            </w:tcBorders>
            <w:shd w:val="clear" w:color="auto" w:fill="E1EED9"/>
          </w:tcPr>
          <w:p w14:paraId="02D8AAF8" w14:textId="77777777" w:rsidR="00BA3155" w:rsidRDefault="00BA3155">
            <w:pPr>
              <w:rPr>
                <w:sz w:val="2"/>
                <w:szCs w:val="2"/>
              </w:rPr>
            </w:pPr>
          </w:p>
        </w:tc>
        <w:tc>
          <w:tcPr>
            <w:tcW w:w="6445" w:type="dxa"/>
          </w:tcPr>
          <w:p w14:paraId="4D23AFE7" w14:textId="77777777" w:rsidR="00BA3155" w:rsidRDefault="00363845">
            <w:pPr>
              <w:pStyle w:val="TableParagraph"/>
              <w:ind w:left="155"/>
              <w:rPr>
                <w:sz w:val="20"/>
              </w:rPr>
            </w:pPr>
            <w:r>
              <w:rPr>
                <w:sz w:val="20"/>
              </w:rPr>
              <w:t>The</w:t>
            </w:r>
            <w:r>
              <w:rPr>
                <w:spacing w:val="-6"/>
                <w:sz w:val="20"/>
              </w:rPr>
              <w:t xml:space="preserve"> </w:t>
            </w:r>
            <w:r>
              <w:rPr>
                <w:sz w:val="20"/>
              </w:rPr>
              <w:t>area</w:t>
            </w:r>
            <w:r>
              <w:rPr>
                <w:spacing w:val="-3"/>
                <w:sz w:val="20"/>
              </w:rPr>
              <w:t xml:space="preserve"> </w:t>
            </w:r>
            <w:r>
              <w:rPr>
                <w:sz w:val="20"/>
              </w:rPr>
              <w:t>is</w:t>
            </w:r>
            <w:r>
              <w:rPr>
                <w:spacing w:val="-3"/>
                <w:sz w:val="20"/>
              </w:rPr>
              <w:t xml:space="preserve"> </w:t>
            </w:r>
            <w:r>
              <w:rPr>
                <w:sz w:val="20"/>
              </w:rPr>
              <w:t>dominated</w:t>
            </w:r>
            <w:r>
              <w:rPr>
                <w:spacing w:val="-3"/>
                <w:sz w:val="20"/>
              </w:rPr>
              <w:t xml:space="preserve"> </w:t>
            </w:r>
            <w:r>
              <w:rPr>
                <w:sz w:val="20"/>
              </w:rPr>
              <w:t>by</w:t>
            </w:r>
            <w:r>
              <w:rPr>
                <w:spacing w:val="-3"/>
                <w:sz w:val="20"/>
              </w:rPr>
              <w:t xml:space="preserve"> </w:t>
            </w:r>
            <w:r>
              <w:rPr>
                <w:sz w:val="20"/>
              </w:rPr>
              <w:t>a</w:t>
            </w:r>
            <w:r>
              <w:rPr>
                <w:spacing w:val="-4"/>
                <w:sz w:val="20"/>
              </w:rPr>
              <w:t xml:space="preserve"> </w:t>
            </w:r>
            <w:r>
              <w:rPr>
                <w:sz w:val="20"/>
              </w:rPr>
              <w:t>traditional</w:t>
            </w:r>
            <w:r>
              <w:rPr>
                <w:spacing w:val="-3"/>
                <w:sz w:val="20"/>
              </w:rPr>
              <w:t xml:space="preserve"> </w:t>
            </w:r>
            <w:r>
              <w:rPr>
                <w:sz w:val="20"/>
              </w:rPr>
              <w:t>industrial</w:t>
            </w:r>
            <w:r>
              <w:rPr>
                <w:spacing w:val="-3"/>
                <w:sz w:val="20"/>
              </w:rPr>
              <w:t xml:space="preserve"> </w:t>
            </w:r>
            <w:r>
              <w:rPr>
                <w:sz w:val="20"/>
              </w:rPr>
              <w:t>built</w:t>
            </w:r>
            <w:r>
              <w:rPr>
                <w:spacing w:val="-5"/>
                <w:sz w:val="20"/>
              </w:rPr>
              <w:t xml:space="preserve"> </w:t>
            </w:r>
            <w:r>
              <w:rPr>
                <w:spacing w:val="-2"/>
                <w:sz w:val="20"/>
              </w:rPr>
              <w:t>environment</w:t>
            </w:r>
          </w:p>
        </w:tc>
        <w:tc>
          <w:tcPr>
            <w:tcW w:w="1811" w:type="dxa"/>
          </w:tcPr>
          <w:p w14:paraId="6D201985" w14:textId="77777777" w:rsidR="00BA3155" w:rsidRDefault="00363845">
            <w:pPr>
              <w:pStyle w:val="TableParagraph"/>
              <w:spacing w:line="259" w:lineRule="auto"/>
              <w:ind w:right="184"/>
              <w:rPr>
                <w:sz w:val="20"/>
              </w:rPr>
            </w:pPr>
            <w:r>
              <w:rPr>
                <w:sz w:val="20"/>
              </w:rPr>
              <w:t>SDS3, SDS5, SHE1</w:t>
            </w:r>
            <w:r>
              <w:rPr>
                <w:spacing w:val="-12"/>
                <w:sz w:val="20"/>
              </w:rPr>
              <w:t xml:space="preserve"> </w:t>
            </w:r>
            <w:r>
              <w:rPr>
                <w:sz w:val="20"/>
              </w:rPr>
              <w:t>–</w:t>
            </w:r>
            <w:r>
              <w:rPr>
                <w:spacing w:val="-12"/>
                <w:sz w:val="20"/>
              </w:rPr>
              <w:t xml:space="preserve"> </w:t>
            </w:r>
            <w:r>
              <w:rPr>
                <w:sz w:val="20"/>
              </w:rPr>
              <w:t>4,</w:t>
            </w:r>
            <w:r>
              <w:rPr>
                <w:spacing w:val="-12"/>
                <w:sz w:val="20"/>
              </w:rPr>
              <w:t xml:space="preserve"> </w:t>
            </w:r>
            <w:r>
              <w:rPr>
                <w:sz w:val="20"/>
              </w:rPr>
              <w:t xml:space="preserve">SEC1 – 6, SCO3, </w:t>
            </w:r>
            <w:r>
              <w:rPr>
                <w:spacing w:val="-4"/>
                <w:sz w:val="20"/>
              </w:rPr>
              <w:t>SDM1</w:t>
            </w:r>
          </w:p>
        </w:tc>
      </w:tr>
      <w:tr w:rsidR="00BA3155" w14:paraId="2DF4C5DD" w14:textId="77777777">
        <w:trPr>
          <w:trHeight w:val="583"/>
        </w:trPr>
        <w:tc>
          <w:tcPr>
            <w:tcW w:w="1542" w:type="dxa"/>
            <w:vMerge/>
            <w:tcBorders>
              <w:top w:val="nil"/>
            </w:tcBorders>
            <w:shd w:val="clear" w:color="auto" w:fill="E1EED9"/>
          </w:tcPr>
          <w:p w14:paraId="5C4E2E1A" w14:textId="77777777" w:rsidR="00BA3155" w:rsidRDefault="00BA3155">
            <w:pPr>
              <w:rPr>
                <w:sz w:val="2"/>
                <w:szCs w:val="2"/>
              </w:rPr>
            </w:pPr>
          </w:p>
        </w:tc>
        <w:tc>
          <w:tcPr>
            <w:tcW w:w="6445" w:type="dxa"/>
          </w:tcPr>
          <w:p w14:paraId="3E4B7582" w14:textId="77777777" w:rsidR="00BA3155" w:rsidRDefault="00363845">
            <w:pPr>
              <w:pStyle w:val="TableParagraph"/>
              <w:ind w:left="155"/>
              <w:rPr>
                <w:sz w:val="20"/>
              </w:rPr>
            </w:pPr>
            <w:r>
              <w:rPr>
                <w:sz w:val="20"/>
              </w:rPr>
              <w:t>Heavy</w:t>
            </w:r>
            <w:r>
              <w:rPr>
                <w:spacing w:val="-5"/>
                <w:sz w:val="20"/>
              </w:rPr>
              <w:t xml:space="preserve"> </w:t>
            </w:r>
            <w:r>
              <w:rPr>
                <w:sz w:val="20"/>
              </w:rPr>
              <w:t>traffic</w:t>
            </w:r>
            <w:r>
              <w:rPr>
                <w:spacing w:val="-5"/>
                <w:sz w:val="20"/>
              </w:rPr>
              <w:t xml:space="preserve"> </w:t>
            </w:r>
            <w:r>
              <w:rPr>
                <w:sz w:val="20"/>
              </w:rPr>
              <w:t>serving</w:t>
            </w:r>
            <w:r>
              <w:rPr>
                <w:spacing w:val="-6"/>
                <w:sz w:val="20"/>
              </w:rPr>
              <w:t xml:space="preserve"> </w:t>
            </w:r>
            <w:r>
              <w:rPr>
                <w:sz w:val="20"/>
              </w:rPr>
              <w:t>the</w:t>
            </w:r>
            <w:r>
              <w:rPr>
                <w:spacing w:val="-5"/>
                <w:sz w:val="20"/>
              </w:rPr>
              <w:t xml:space="preserve"> </w:t>
            </w:r>
            <w:r>
              <w:rPr>
                <w:sz w:val="20"/>
              </w:rPr>
              <w:t>industrial</w:t>
            </w:r>
            <w:r>
              <w:rPr>
                <w:spacing w:val="-5"/>
                <w:sz w:val="20"/>
              </w:rPr>
              <w:t xml:space="preserve"> </w:t>
            </w:r>
            <w:r>
              <w:rPr>
                <w:spacing w:val="-4"/>
                <w:sz w:val="20"/>
              </w:rPr>
              <w:t>area</w:t>
            </w:r>
          </w:p>
        </w:tc>
        <w:tc>
          <w:tcPr>
            <w:tcW w:w="1811" w:type="dxa"/>
          </w:tcPr>
          <w:p w14:paraId="6FE7E2CD" w14:textId="77777777" w:rsidR="00BA3155" w:rsidRDefault="00363845">
            <w:pPr>
              <w:pStyle w:val="TableParagraph"/>
              <w:rPr>
                <w:sz w:val="20"/>
              </w:rPr>
            </w:pPr>
            <w:r>
              <w:rPr>
                <w:spacing w:val="-4"/>
                <w:sz w:val="20"/>
              </w:rPr>
              <w:t>STR4</w:t>
            </w:r>
          </w:p>
        </w:tc>
      </w:tr>
      <w:tr w:rsidR="00BA3155" w14:paraId="1CA80CD7" w14:textId="77777777">
        <w:trPr>
          <w:trHeight w:val="584"/>
        </w:trPr>
        <w:tc>
          <w:tcPr>
            <w:tcW w:w="1542" w:type="dxa"/>
            <w:vMerge/>
            <w:tcBorders>
              <w:top w:val="nil"/>
            </w:tcBorders>
            <w:shd w:val="clear" w:color="auto" w:fill="E1EED9"/>
          </w:tcPr>
          <w:p w14:paraId="22577EA3" w14:textId="77777777" w:rsidR="00BA3155" w:rsidRDefault="00BA3155">
            <w:pPr>
              <w:rPr>
                <w:sz w:val="2"/>
                <w:szCs w:val="2"/>
              </w:rPr>
            </w:pPr>
          </w:p>
        </w:tc>
        <w:tc>
          <w:tcPr>
            <w:tcW w:w="6445" w:type="dxa"/>
          </w:tcPr>
          <w:p w14:paraId="11A1F468" w14:textId="77777777" w:rsidR="00BA3155" w:rsidRDefault="00363845">
            <w:pPr>
              <w:pStyle w:val="TableParagraph"/>
              <w:ind w:left="155"/>
              <w:rPr>
                <w:sz w:val="20"/>
              </w:rPr>
            </w:pPr>
            <w:r>
              <w:rPr>
                <w:sz w:val="20"/>
              </w:rPr>
              <w:t>Pavement</w:t>
            </w:r>
            <w:r>
              <w:rPr>
                <w:spacing w:val="-4"/>
                <w:sz w:val="20"/>
              </w:rPr>
              <w:t xml:space="preserve"> </w:t>
            </w:r>
            <w:r>
              <w:rPr>
                <w:spacing w:val="-2"/>
                <w:sz w:val="20"/>
              </w:rPr>
              <w:t>parking</w:t>
            </w:r>
          </w:p>
        </w:tc>
        <w:tc>
          <w:tcPr>
            <w:tcW w:w="1811" w:type="dxa"/>
          </w:tcPr>
          <w:p w14:paraId="0D29EE4F" w14:textId="77777777" w:rsidR="00BA3155" w:rsidRDefault="00363845">
            <w:pPr>
              <w:pStyle w:val="TableParagraph"/>
              <w:rPr>
                <w:sz w:val="20"/>
              </w:rPr>
            </w:pPr>
            <w:r>
              <w:rPr>
                <w:spacing w:val="-4"/>
                <w:sz w:val="20"/>
              </w:rPr>
              <w:t>STR8</w:t>
            </w:r>
          </w:p>
        </w:tc>
      </w:tr>
      <w:tr w:rsidR="00BA3155" w14:paraId="51E27B89" w14:textId="77777777">
        <w:trPr>
          <w:trHeight w:val="736"/>
        </w:trPr>
        <w:tc>
          <w:tcPr>
            <w:tcW w:w="1542" w:type="dxa"/>
            <w:vMerge w:val="restart"/>
            <w:shd w:val="clear" w:color="auto" w:fill="E1EED9"/>
          </w:tcPr>
          <w:p w14:paraId="76015A29" w14:textId="77777777" w:rsidR="00BA3155" w:rsidRDefault="00363845">
            <w:pPr>
              <w:pStyle w:val="TableParagraph"/>
              <w:rPr>
                <w:sz w:val="20"/>
              </w:rPr>
            </w:pPr>
            <w:r>
              <w:rPr>
                <w:spacing w:val="-2"/>
                <w:sz w:val="20"/>
              </w:rPr>
              <w:t>Opportunities</w:t>
            </w:r>
          </w:p>
        </w:tc>
        <w:tc>
          <w:tcPr>
            <w:tcW w:w="6445" w:type="dxa"/>
          </w:tcPr>
          <w:p w14:paraId="2CECD0BB" w14:textId="77777777" w:rsidR="00BA3155" w:rsidRDefault="00363845">
            <w:pPr>
              <w:pStyle w:val="TableParagraph"/>
              <w:ind w:left="155"/>
              <w:rPr>
                <w:sz w:val="20"/>
              </w:rPr>
            </w:pPr>
            <w:r>
              <w:rPr>
                <w:sz w:val="20"/>
              </w:rPr>
              <w:t>Integrating</w:t>
            </w:r>
            <w:r>
              <w:rPr>
                <w:spacing w:val="-4"/>
                <w:sz w:val="20"/>
              </w:rPr>
              <w:t xml:space="preserve"> </w:t>
            </w:r>
            <w:r>
              <w:rPr>
                <w:sz w:val="20"/>
              </w:rPr>
              <w:t>the</w:t>
            </w:r>
            <w:r>
              <w:rPr>
                <w:spacing w:val="-3"/>
                <w:sz w:val="20"/>
              </w:rPr>
              <w:t xml:space="preserve"> </w:t>
            </w:r>
            <w:r>
              <w:rPr>
                <w:sz w:val="20"/>
              </w:rPr>
              <w:t>area</w:t>
            </w:r>
            <w:r>
              <w:rPr>
                <w:spacing w:val="-5"/>
                <w:sz w:val="20"/>
              </w:rPr>
              <w:t xml:space="preserve"> </w:t>
            </w:r>
            <w:r>
              <w:rPr>
                <w:sz w:val="20"/>
              </w:rPr>
              <w:t>with</w:t>
            </w:r>
            <w:r>
              <w:rPr>
                <w:spacing w:val="-3"/>
                <w:sz w:val="20"/>
              </w:rPr>
              <w:t xml:space="preserve"> </w:t>
            </w:r>
            <w:r>
              <w:rPr>
                <w:sz w:val="20"/>
              </w:rPr>
              <w:t>Dudley</w:t>
            </w:r>
            <w:r>
              <w:rPr>
                <w:spacing w:val="-3"/>
                <w:sz w:val="20"/>
              </w:rPr>
              <w:t xml:space="preserve"> </w:t>
            </w:r>
            <w:r>
              <w:rPr>
                <w:sz w:val="20"/>
              </w:rPr>
              <w:t>Road</w:t>
            </w:r>
            <w:r>
              <w:rPr>
                <w:spacing w:val="-3"/>
                <w:sz w:val="20"/>
              </w:rPr>
              <w:t xml:space="preserve"> </w:t>
            </w:r>
            <w:r>
              <w:rPr>
                <w:sz w:val="20"/>
              </w:rPr>
              <w:t>high</w:t>
            </w:r>
            <w:r>
              <w:rPr>
                <w:spacing w:val="-3"/>
                <w:sz w:val="20"/>
              </w:rPr>
              <w:t xml:space="preserve"> </w:t>
            </w:r>
            <w:r>
              <w:rPr>
                <w:spacing w:val="-2"/>
                <w:sz w:val="20"/>
              </w:rPr>
              <w:t>street</w:t>
            </w:r>
          </w:p>
        </w:tc>
        <w:tc>
          <w:tcPr>
            <w:tcW w:w="1811" w:type="dxa"/>
          </w:tcPr>
          <w:p w14:paraId="141056E6" w14:textId="77777777" w:rsidR="00BA3155" w:rsidRDefault="00363845">
            <w:pPr>
              <w:pStyle w:val="TableParagraph"/>
              <w:spacing w:line="259" w:lineRule="auto"/>
              <w:ind w:left="156"/>
              <w:rPr>
                <w:sz w:val="20"/>
              </w:rPr>
            </w:pPr>
            <w:r>
              <w:rPr>
                <w:sz w:val="20"/>
              </w:rPr>
              <w:t>SDS3, SDS4, SCE1</w:t>
            </w:r>
            <w:r>
              <w:rPr>
                <w:spacing w:val="-13"/>
                <w:sz w:val="20"/>
              </w:rPr>
              <w:t xml:space="preserve"> </w:t>
            </w:r>
            <w:r>
              <w:rPr>
                <w:sz w:val="20"/>
              </w:rPr>
              <w:t>–</w:t>
            </w:r>
            <w:r>
              <w:rPr>
                <w:spacing w:val="-13"/>
                <w:sz w:val="20"/>
              </w:rPr>
              <w:t xml:space="preserve"> </w:t>
            </w:r>
            <w:r>
              <w:rPr>
                <w:sz w:val="20"/>
              </w:rPr>
              <w:t>6,</w:t>
            </w:r>
            <w:r>
              <w:rPr>
                <w:spacing w:val="-13"/>
                <w:sz w:val="20"/>
              </w:rPr>
              <w:t xml:space="preserve"> </w:t>
            </w:r>
            <w:r>
              <w:rPr>
                <w:sz w:val="20"/>
              </w:rPr>
              <w:t>STR5</w:t>
            </w:r>
          </w:p>
        </w:tc>
      </w:tr>
      <w:tr w:rsidR="00BA3155" w14:paraId="5C9E125F" w14:textId="77777777">
        <w:trPr>
          <w:trHeight w:val="1480"/>
        </w:trPr>
        <w:tc>
          <w:tcPr>
            <w:tcW w:w="1542" w:type="dxa"/>
            <w:vMerge/>
            <w:tcBorders>
              <w:top w:val="nil"/>
            </w:tcBorders>
            <w:shd w:val="clear" w:color="auto" w:fill="E1EED9"/>
          </w:tcPr>
          <w:p w14:paraId="78AA29A2" w14:textId="77777777" w:rsidR="00BA3155" w:rsidRDefault="00BA3155">
            <w:pPr>
              <w:rPr>
                <w:sz w:val="2"/>
                <w:szCs w:val="2"/>
              </w:rPr>
            </w:pPr>
          </w:p>
        </w:tc>
        <w:tc>
          <w:tcPr>
            <w:tcW w:w="6445" w:type="dxa"/>
          </w:tcPr>
          <w:p w14:paraId="330C1726" w14:textId="77777777" w:rsidR="00BA3155" w:rsidRDefault="00363845">
            <w:pPr>
              <w:pStyle w:val="TableParagraph"/>
              <w:ind w:left="155"/>
              <w:rPr>
                <w:sz w:val="20"/>
              </w:rPr>
            </w:pPr>
            <w:r>
              <w:rPr>
                <w:sz w:val="20"/>
              </w:rPr>
              <w:t>Incorporating</w:t>
            </w:r>
            <w:r>
              <w:rPr>
                <w:spacing w:val="-5"/>
                <w:sz w:val="20"/>
              </w:rPr>
              <w:t xml:space="preserve"> </w:t>
            </w:r>
            <w:r>
              <w:rPr>
                <w:sz w:val="20"/>
              </w:rPr>
              <w:t>the</w:t>
            </w:r>
            <w:r>
              <w:rPr>
                <w:spacing w:val="-3"/>
                <w:sz w:val="20"/>
              </w:rPr>
              <w:t xml:space="preserve"> </w:t>
            </w:r>
            <w:r>
              <w:rPr>
                <w:sz w:val="20"/>
              </w:rPr>
              <w:t>Cape</w:t>
            </w:r>
            <w:r>
              <w:rPr>
                <w:spacing w:val="-13"/>
                <w:sz w:val="20"/>
              </w:rPr>
              <w:t xml:space="preserve"> </w:t>
            </w:r>
            <w:r>
              <w:rPr>
                <w:sz w:val="20"/>
              </w:rPr>
              <w:t>Arm</w:t>
            </w:r>
            <w:r>
              <w:rPr>
                <w:spacing w:val="-4"/>
                <w:sz w:val="20"/>
              </w:rPr>
              <w:t xml:space="preserve"> </w:t>
            </w:r>
            <w:r>
              <w:rPr>
                <w:sz w:val="20"/>
              </w:rPr>
              <w:t>canal</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design</w:t>
            </w:r>
            <w:r>
              <w:rPr>
                <w:spacing w:val="-3"/>
                <w:sz w:val="20"/>
              </w:rPr>
              <w:t xml:space="preserve"> </w:t>
            </w:r>
            <w:r>
              <w:rPr>
                <w:spacing w:val="-2"/>
                <w:sz w:val="20"/>
              </w:rPr>
              <w:t>strategy</w:t>
            </w:r>
          </w:p>
        </w:tc>
        <w:tc>
          <w:tcPr>
            <w:tcW w:w="1811" w:type="dxa"/>
          </w:tcPr>
          <w:p w14:paraId="71E0EAD6" w14:textId="77777777" w:rsidR="00BA3155" w:rsidRDefault="00363845">
            <w:pPr>
              <w:pStyle w:val="TableParagraph"/>
              <w:spacing w:line="259" w:lineRule="auto"/>
              <w:ind w:left="155" w:right="428"/>
              <w:rPr>
                <w:sz w:val="20"/>
              </w:rPr>
            </w:pPr>
            <w:r>
              <w:rPr>
                <w:sz w:val="20"/>
              </w:rPr>
              <w:t>SDS5,</w:t>
            </w:r>
            <w:r>
              <w:rPr>
                <w:spacing w:val="-14"/>
                <w:sz w:val="20"/>
              </w:rPr>
              <w:t xml:space="preserve"> </w:t>
            </w:r>
            <w:r>
              <w:rPr>
                <w:sz w:val="20"/>
              </w:rPr>
              <w:t>SDS6, SDS8,</w:t>
            </w:r>
            <w:r>
              <w:rPr>
                <w:spacing w:val="-14"/>
                <w:sz w:val="20"/>
              </w:rPr>
              <w:t xml:space="preserve"> </w:t>
            </w:r>
            <w:r>
              <w:rPr>
                <w:sz w:val="20"/>
              </w:rPr>
              <w:t>SNE6, SHE1 – 4, SHW4,</w:t>
            </w:r>
            <w:r>
              <w:rPr>
                <w:spacing w:val="-14"/>
                <w:sz w:val="20"/>
              </w:rPr>
              <w:t xml:space="preserve"> </w:t>
            </w:r>
            <w:r>
              <w:rPr>
                <w:sz w:val="20"/>
              </w:rPr>
              <w:t>SID2, SDM1 – 3</w:t>
            </w:r>
          </w:p>
        </w:tc>
      </w:tr>
      <w:tr w:rsidR="00BA3155" w14:paraId="7A0FEAEC" w14:textId="77777777">
        <w:trPr>
          <w:trHeight w:val="736"/>
        </w:trPr>
        <w:tc>
          <w:tcPr>
            <w:tcW w:w="1542" w:type="dxa"/>
            <w:vMerge/>
            <w:tcBorders>
              <w:top w:val="nil"/>
            </w:tcBorders>
            <w:shd w:val="clear" w:color="auto" w:fill="E1EED9"/>
          </w:tcPr>
          <w:p w14:paraId="37339F74" w14:textId="77777777" w:rsidR="00BA3155" w:rsidRDefault="00BA3155">
            <w:pPr>
              <w:rPr>
                <w:sz w:val="2"/>
                <w:szCs w:val="2"/>
              </w:rPr>
            </w:pPr>
          </w:p>
        </w:tc>
        <w:tc>
          <w:tcPr>
            <w:tcW w:w="6445" w:type="dxa"/>
          </w:tcPr>
          <w:p w14:paraId="5278EFEB" w14:textId="77777777" w:rsidR="00BA3155" w:rsidRDefault="00363845">
            <w:pPr>
              <w:pStyle w:val="TableParagraph"/>
              <w:ind w:left="155"/>
              <w:rPr>
                <w:sz w:val="20"/>
              </w:rPr>
            </w:pPr>
            <w:r>
              <w:rPr>
                <w:sz w:val="20"/>
              </w:rPr>
              <w:t>Reconnecting</w:t>
            </w:r>
            <w:r>
              <w:rPr>
                <w:spacing w:val="-7"/>
                <w:sz w:val="20"/>
              </w:rPr>
              <w:t xml:space="preserve"> </w:t>
            </w:r>
            <w:r>
              <w:rPr>
                <w:sz w:val="20"/>
              </w:rPr>
              <w:t>Cranford</w:t>
            </w:r>
            <w:r>
              <w:rPr>
                <w:spacing w:val="-4"/>
                <w:sz w:val="20"/>
              </w:rPr>
              <w:t xml:space="preserve"> </w:t>
            </w:r>
            <w:r>
              <w:rPr>
                <w:sz w:val="20"/>
              </w:rPr>
              <w:t>Street</w:t>
            </w:r>
            <w:r>
              <w:rPr>
                <w:spacing w:val="-4"/>
                <w:sz w:val="20"/>
              </w:rPr>
              <w:t xml:space="preserve"> </w:t>
            </w:r>
            <w:r>
              <w:rPr>
                <w:sz w:val="20"/>
              </w:rPr>
              <w:t>/</w:t>
            </w:r>
            <w:r>
              <w:rPr>
                <w:spacing w:val="-3"/>
                <w:sz w:val="20"/>
              </w:rPr>
              <w:t xml:space="preserve"> </w:t>
            </w:r>
            <w:r>
              <w:rPr>
                <w:sz w:val="20"/>
              </w:rPr>
              <w:t>Heath</w:t>
            </w:r>
            <w:r>
              <w:rPr>
                <w:spacing w:val="-4"/>
                <w:sz w:val="20"/>
              </w:rPr>
              <w:t xml:space="preserve"> </w:t>
            </w:r>
            <w:r>
              <w:rPr>
                <w:sz w:val="20"/>
              </w:rPr>
              <w:t>Street</w:t>
            </w:r>
            <w:r>
              <w:rPr>
                <w:spacing w:val="-4"/>
                <w:sz w:val="20"/>
              </w:rPr>
              <w:t xml:space="preserve"> </w:t>
            </w:r>
            <w:r>
              <w:rPr>
                <w:sz w:val="20"/>
              </w:rPr>
              <w:t>with</w:t>
            </w:r>
            <w:r>
              <w:rPr>
                <w:spacing w:val="-4"/>
                <w:sz w:val="20"/>
              </w:rPr>
              <w:t xml:space="preserve"> </w:t>
            </w:r>
            <w:r>
              <w:rPr>
                <w:sz w:val="20"/>
              </w:rPr>
              <w:t>Dudley</w:t>
            </w:r>
            <w:r>
              <w:rPr>
                <w:spacing w:val="-2"/>
                <w:sz w:val="20"/>
              </w:rPr>
              <w:t xml:space="preserve"> </w:t>
            </w:r>
            <w:r>
              <w:rPr>
                <w:spacing w:val="-4"/>
                <w:sz w:val="20"/>
              </w:rPr>
              <w:t>Road</w:t>
            </w:r>
          </w:p>
        </w:tc>
        <w:tc>
          <w:tcPr>
            <w:tcW w:w="1811" w:type="dxa"/>
          </w:tcPr>
          <w:p w14:paraId="0498EEDB" w14:textId="77777777" w:rsidR="00BA3155" w:rsidRDefault="00363845">
            <w:pPr>
              <w:pStyle w:val="TableParagraph"/>
              <w:spacing w:line="259" w:lineRule="auto"/>
              <w:ind w:left="156" w:right="427"/>
              <w:rPr>
                <w:sz w:val="20"/>
              </w:rPr>
            </w:pPr>
            <w:r>
              <w:rPr>
                <w:sz w:val="20"/>
              </w:rPr>
              <w:t>SDS3,</w:t>
            </w:r>
            <w:r>
              <w:rPr>
                <w:spacing w:val="-14"/>
                <w:sz w:val="20"/>
              </w:rPr>
              <w:t xml:space="preserve"> </w:t>
            </w:r>
            <w:r>
              <w:rPr>
                <w:sz w:val="20"/>
              </w:rPr>
              <w:t xml:space="preserve">SDS4, </w:t>
            </w:r>
            <w:r>
              <w:rPr>
                <w:spacing w:val="-4"/>
                <w:sz w:val="20"/>
              </w:rPr>
              <w:t>STR5</w:t>
            </w:r>
          </w:p>
        </w:tc>
      </w:tr>
      <w:tr w:rsidR="00BA3155" w14:paraId="533A5249" w14:textId="77777777">
        <w:trPr>
          <w:trHeight w:val="2474"/>
        </w:trPr>
        <w:tc>
          <w:tcPr>
            <w:tcW w:w="1542" w:type="dxa"/>
            <w:vMerge/>
            <w:tcBorders>
              <w:top w:val="nil"/>
            </w:tcBorders>
            <w:shd w:val="clear" w:color="auto" w:fill="E1EED9"/>
          </w:tcPr>
          <w:p w14:paraId="4FB455BF" w14:textId="77777777" w:rsidR="00BA3155" w:rsidRDefault="00BA3155">
            <w:pPr>
              <w:rPr>
                <w:sz w:val="2"/>
                <w:szCs w:val="2"/>
              </w:rPr>
            </w:pPr>
          </w:p>
        </w:tc>
        <w:tc>
          <w:tcPr>
            <w:tcW w:w="6445" w:type="dxa"/>
          </w:tcPr>
          <w:p w14:paraId="544A5D86" w14:textId="77777777" w:rsidR="00BA3155" w:rsidRDefault="00363845">
            <w:pPr>
              <w:pStyle w:val="TableParagraph"/>
              <w:spacing w:line="259" w:lineRule="auto"/>
              <w:ind w:left="155"/>
              <w:rPr>
                <w:sz w:val="20"/>
              </w:rPr>
            </w:pPr>
            <w:r>
              <w:rPr>
                <w:sz w:val="20"/>
              </w:rPr>
              <w:t>Replacing a large industrial employment site with a predominantly residential</w:t>
            </w:r>
            <w:r>
              <w:rPr>
                <w:spacing w:val="-5"/>
                <w:sz w:val="20"/>
              </w:rPr>
              <w:t xml:space="preserve"> </w:t>
            </w:r>
            <w:proofErr w:type="spellStart"/>
            <w:r>
              <w:rPr>
                <w:sz w:val="20"/>
              </w:rPr>
              <w:t>neighbourhood</w:t>
            </w:r>
            <w:proofErr w:type="spellEnd"/>
            <w:r>
              <w:rPr>
                <w:spacing w:val="-6"/>
                <w:sz w:val="20"/>
              </w:rPr>
              <w:t xml:space="preserve"> </w:t>
            </w:r>
            <w:r>
              <w:rPr>
                <w:sz w:val="20"/>
              </w:rPr>
              <w:t>(element</w:t>
            </w:r>
            <w:r>
              <w:rPr>
                <w:spacing w:val="-5"/>
                <w:sz w:val="20"/>
              </w:rPr>
              <w:t xml:space="preserve"> </w:t>
            </w:r>
            <w:r>
              <w:rPr>
                <w:sz w:val="20"/>
              </w:rPr>
              <w:t>of</w:t>
            </w:r>
            <w:r>
              <w:rPr>
                <w:spacing w:val="-6"/>
                <w:sz w:val="20"/>
              </w:rPr>
              <w:t xml:space="preserve"> </w:t>
            </w:r>
            <w:r>
              <w:rPr>
                <w:sz w:val="20"/>
              </w:rPr>
              <w:t>mixed</w:t>
            </w:r>
            <w:r>
              <w:rPr>
                <w:spacing w:val="-5"/>
                <w:sz w:val="20"/>
              </w:rPr>
              <w:t xml:space="preserve"> </w:t>
            </w:r>
            <w:r>
              <w:rPr>
                <w:sz w:val="20"/>
              </w:rPr>
              <w:t>use</w:t>
            </w:r>
            <w:r>
              <w:rPr>
                <w:spacing w:val="-5"/>
                <w:sz w:val="20"/>
              </w:rPr>
              <w:t xml:space="preserve"> </w:t>
            </w:r>
            <w:r>
              <w:rPr>
                <w:sz w:val="20"/>
              </w:rPr>
              <w:t>/</w:t>
            </w:r>
            <w:r>
              <w:rPr>
                <w:spacing w:val="-5"/>
                <w:sz w:val="20"/>
              </w:rPr>
              <w:t xml:space="preserve"> </w:t>
            </w:r>
            <w:r>
              <w:rPr>
                <w:sz w:val="20"/>
              </w:rPr>
              <w:t>education</w:t>
            </w:r>
            <w:r>
              <w:rPr>
                <w:spacing w:val="-5"/>
                <w:sz w:val="20"/>
              </w:rPr>
              <w:t xml:space="preserve"> </w:t>
            </w:r>
            <w:r>
              <w:rPr>
                <w:sz w:val="20"/>
              </w:rPr>
              <w:t>campus</w:t>
            </w:r>
          </w:p>
          <w:p w14:paraId="43F2AF0D" w14:textId="77777777" w:rsidR="00BA3155" w:rsidRDefault="00363845">
            <w:pPr>
              <w:pStyle w:val="TableParagraph"/>
              <w:spacing w:before="1"/>
              <w:ind w:left="155"/>
              <w:rPr>
                <w:sz w:val="20"/>
              </w:rPr>
            </w:pPr>
            <w:r>
              <w:rPr>
                <w:sz w:val="20"/>
              </w:rPr>
              <w:t>/</w:t>
            </w:r>
            <w:r>
              <w:rPr>
                <w:spacing w:val="-1"/>
                <w:sz w:val="20"/>
              </w:rPr>
              <w:t xml:space="preserve"> </w:t>
            </w:r>
            <w:r>
              <w:rPr>
                <w:spacing w:val="-2"/>
                <w:sz w:val="20"/>
              </w:rPr>
              <w:t>school)</w:t>
            </w:r>
          </w:p>
        </w:tc>
        <w:tc>
          <w:tcPr>
            <w:tcW w:w="1811" w:type="dxa"/>
          </w:tcPr>
          <w:p w14:paraId="5032699A" w14:textId="77777777" w:rsidR="00BA3155" w:rsidRDefault="00363845">
            <w:pPr>
              <w:pStyle w:val="TableParagraph"/>
              <w:spacing w:before="121" w:line="259" w:lineRule="auto"/>
              <w:ind w:left="155" w:right="79"/>
              <w:rPr>
                <w:sz w:val="20"/>
              </w:rPr>
            </w:pPr>
            <w:r>
              <w:rPr>
                <w:sz w:val="20"/>
              </w:rPr>
              <w:t>SDS3, SDS5, SHE1</w:t>
            </w:r>
            <w:r>
              <w:rPr>
                <w:spacing w:val="-12"/>
                <w:sz w:val="20"/>
              </w:rPr>
              <w:t xml:space="preserve"> </w:t>
            </w:r>
            <w:r>
              <w:rPr>
                <w:sz w:val="20"/>
              </w:rPr>
              <w:t>–</w:t>
            </w:r>
            <w:r>
              <w:rPr>
                <w:spacing w:val="-13"/>
                <w:sz w:val="20"/>
              </w:rPr>
              <w:t xml:space="preserve"> </w:t>
            </w:r>
            <w:r>
              <w:rPr>
                <w:sz w:val="20"/>
              </w:rPr>
              <w:t>4,</w:t>
            </w:r>
            <w:r>
              <w:rPr>
                <w:spacing w:val="-12"/>
                <w:sz w:val="20"/>
              </w:rPr>
              <w:t xml:space="preserve"> </w:t>
            </w:r>
            <w:r>
              <w:rPr>
                <w:sz w:val="20"/>
              </w:rPr>
              <w:t>SHO1 – 4, SHO9, SHO11, SEC1 – 6, STR3, STR5, STR8</w:t>
            </w:r>
            <w:r>
              <w:rPr>
                <w:spacing w:val="-12"/>
                <w:sz w:val="20"/>
              </w:rPr>
              <w:t xml:space="preserve"> </w:t>
            </w:r>
            <w:r>
              <w:rPr>
                <w:sz w:val="20"/>
              </w:rPr>
              <w:t>–</w:t>
            </w:r>
            <w:r>
              <w:rPr>
                <w:spacing w:val="-13"/>
                <w:sz w:val="20"/>
              </w:rPr>
              <w:t xml:space="preserve"> </w:t>
            </w:r>
            <w:r>
              <w:rPr>
                <w:sz w:val="20"/>
              </w:rPr>
              <w:t>10,</w:t>
            </w:r>
            <w:r>
              <w:rPr>
                <w:spacing w:val="-12"/>
                <w:sz w:val="20"/>
              </w:rPr>
              <w:t xml:space="preserve"> </w:t>
            </w:r>
            <w:r>
              <w:rPr>
                <w:sz w:val="20"/>
              </w:rPr>
              <w:t>SID1 – 4, SCO3,</w:t>
            </w:r>
          </w:p>
          <w:p w14:paraId="390A17A8" w14:textId="400A06CC" w:rsidR="00BA3155" w:rsidRDefault="00363845">
            <w:pPr>
              <w:pStyle w:val="TableParagraph"/>
              <w:spacing w:before="0" w:line="259" w:lineRule="auto"/>
              <w:ind w:left="155" w:right="476"/>
              <w:rPr>
                <w:sz w:val="20"/>
              </w:rPr>
            </w:pPr>
            <w:r>
              <w:rPr>
                <w:sz w:val="20"/>
              </w:rPr>
              <w:t>SDM1</w:t>
            </w:r>
            <w:r>
              <w:rPr>
                <w:spacing w:val="-14"/>
                <w:sz w:val="20"/>
              </w:rPr>
              <w:t xml:space="preserve"> </w:t>
            </w:r>
            <w:r>
              <w:rPr>
                <w:sz w:val="20"/>
              </w:rPr>
              <w:t>–</w:t>
            </w:r>
            <w:r>
              <w:rPr>
                <w:spacing w:val="-14"/>
                <w:sz w:val="20"/>
              </w:rPr>
              <w:t xml:space="preserve"> </w:t>
            </w:r>
            <w:r>
              <w:rPr>
                <w:sz w:val="20"/>
              </w:rPr>
              <w:t xml:space="preserve">3, </w:t>
            </w:r>
            <w:del w:id="2478" w:author="Samantha Holder" w:date="2025-11-21T09:48:00Z" w16du:dateUtc="2025-11-21T09:48:00Z">
              <w:r w:rsidDel="00E27897">
                <w:rPr>
                  <w:spacing w:val="-4"/>
                  <w:sz w:val="20"/>
                </w:rPr>
                <w:delText>SDM9</w:delText>
              </w:r>
            </w:del>
            <w:ins w:id="2479" w:author="Samantha Holder" w:date="2025-11-21T09:48:00Z" w16du:dateUtc="2025-11-21T09:48:00Z">
              <w:r w:rsidR="00E27897">
                <w:rPr>
                  <w:spacing w:val="-4"/>
                  <w:sz w:val="20"/>
                </w:rPr>
                <w:t>SDM8</w:t>
              </w:r>
            </w:ins>
          </w:p>
        </w:tc>
      </w:tr>
      <w:tr w:rsidR="00BA3155" w14:paraId="4112D1E0" w14:textId="77777777">
        <w:trPr>
          <w:trHeight w:val="984"/>
        </w:trPr>
        <w:tc>
          <w:tcPr>
            <w:tcW w:w="1542" w:type="dxa"/>
            <w:vMerge/>
            <w:tcBorders>
              <w:top w:val="nil"/>
            </w:tcBorders>
            <w:shd w:val="clear" w:color="auto" w:fill="E1EED9"/>
          </w:tcPr>
          <w:p w14:paraId="7F739494" w14:textId="77777777" w:rsidR="00BA3155" w:rsidRDefault="00BA3155">
            <w:pPr>
              <w:rPr>
                <w:sz w:val="2"/>
                <w:szCs w:val="2"/>
              </w:rPr>
            </w:pPr>
          </w:p>
        </w:tc>
        <w:tc>
          <w:tcPr>
            <w:tcW w:w="6445" w:type="dxa"/>
          </w:tcPr>
          <w:p w14:paraId="1017FEB6" w14:textId="77777777" w:rsidR="00BA3155" w:rsidRDefault="00363845">
            <w:pPr>
              <w:pStyle w:val="TableParagraph"/>
              <w:ind w:left="155"/>
              <w:rPr>
                <w:sz w:val="20"/>
              </w:rPr>
            </w:pPr>
            <w:r>
              <w:rPr>
                <w:sz w:val="20"/>
              </w:rPr>
              <w:t>Addressing</w:t>
            </w:r>
            <w:r>
              <w:rPr>
                <w:spacing w:val="-6"/>
                <w:sz w:val="20"/>
              </w:rPr>
              <w:t xml:space="preserve"> </w:t>
            </w:r>
            <w:r>
              <w:rPr>
                <w:sz w:val="20"/>
              </w:rPr>
              <w:t>the</w:t>
            </w:r>
            <w:r>
              <w:rPr>
                <w:spacing w:val="-3"/>
                <w:sz w:val="20"/>
              </w:rPr>
              <w:t xml:space="preserve"> </w:t>
            </w:r>
            <w:r>
              <w:rPr>
                <w:sz w:val="20"/>
              </w:rPr>
              <w:t>scale</w:t>
            </w:r>
            <w:r>
              <w:rPr>
                <w:spacing w:val="-4"/>
                <w:sz w:val="20"/>
              </w:rPr>
              <w:t xml:space="preserve"> </w:t>
            </w:r>
            <w:r>
              <w:rPr>
                <w:sz w:val="20"/>
              </w:rPr>
              <w:t>of,</w:t>
            </w:r>
            <w:r>
              <w:rPr>
                <w:spacing w:val="-3"/>
                <w:sz w:val="20"/>
              </w:rPr>
              <w:t xml:space="preserve"> </w:t>
            </w:r>
            <w:r>
              <w:rPr>
                <w:sz w:val="20"/>
              </w:rPr>
              <w:t>and</w:t>
            </w:r>
            <w:r>
              <w:rPr>
                <w:spacing w:val="-4"/>
                <w:sz w:val="20"/>
              </w:rPr>
              <w:t xml:space="preserve"> </w:t>
            </w:r>
            <w:proofErr w:type="gramStart"/>
            <w:r>
              <w:rPr>
                <w:sz w:val="20"/>
              </w:rPr>
              <w:t>provide</w:t>
            </w:r>
            <w:proofErr w:type="gramEnd"/>
            <w:r>
              <w:rPr>
                <w:spacing w:val="-4"/>
                <w:sz w:val="20"/>
              </w:rPr>
              <w:t xml:space="preserve"> </w:t>
            </w:r>
            <w:r>
              <w:rPr>
                <w:sz w:val="20"/>
              </w:rPr>
              <w:t>connectivity</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new</w:t>
            </w:r>
            <w:r>
              <w:rPr>
                <w:spacing w:val="-2"/>
                <w:sz w:val="20"/>
              </w:rPr>
              <w:t xml:space="preserve"> hospital</w:t>
            </w:r>
          </w:p>
        </w:tc>
        <w:tc>
          <w:tcPr>
            <w:tcW w:w="1811" w:type="dxa"/>
          </w:tcPr>
          <w:p w14:paraId="039332DC" w14:textId="77777777" w:rsidR="00BA3155" w:rsidRDefault="00363845">
            <w:pPr>
              <w:pStyle w:val="TableParagraph"/>
              <w:spacing w:line="259" w:lineRule="auto"/>
              <w:ind w:left="156" w:right="376"/>
              <w:jc w:val="both"/>
              <w:rPr>
                <w:sz w:val="20"/>
              </w:rPr>
            </w:pPr>
            <w:r>
              <w:rPr>
                <w:sz w:val="20"/>
              </w:rPr>
              <w:t>SDS5,</w:t>
            </w:r>
            <w:r>
              <w:rPr>
                <w:spacing w:val="-14"/>
                <w:sz w:val="20"/>
              </w:rPr>
              <w:t xml:space="preserve"> </w:t>
            </w:r>
            <w:r>
              <w:rPr>
                <w:sz w:val="20"/>
              </w:rPr>
              <w:t>SHW2, STR5,</w:t>
            </w:r>
            <w:r>
              <w:rPr>
                <w:spacing w:val="-5"/>
                <w:sz w:val="20"/>
              </w:rPr>
              <w:t xml:space="preserve"> </w:t>
            </w:r>
            <w:r>
              <w:rPr>
                <w:sz w:val="20"/>
              </w:rPr>
              <w:t xml:space="preserve">SDM1, </w:t>
            </w:r>
            <w:r>
              <w:rPr>
                <w:spacing w:val="-4"/>
                <w:sz w:val="20"/>
              </w:rPr>
              <w:t>SDM3</w:t>
            </w:r>
          </w:p>
        </w:tc>
      </w:tr>
      <w:tr w:rsidR="00BA3155" w14:paraId="0CC906A2" w14:textId="77777777">
        <w:trPr>
          <w:trHeight w:val="736"/>
        </w:trPr>
        <w:tc>
          <w:tcPr>
            <w:tcW w:w="1542" w:type="dxa"/>
            <w:vMerge/>
            <w:tcBorders>
              <w:top w:val="nil"/>
            </w:tcBorders>
            <w:shd w:val="clear" w:color="auto" w:fill="E1EED9"/>
          </w:tcPr>
          <w:p w14:paraId="0A0A61CF" w14:textId="77777777" w:rsidR="00BA3155" w:rsidRDefault="00BA3155">
            <w:pPr>
              <w:rPr>
                <w:sz w:val="2"/>
                <w:szCs w:val="2"/>
              </w:rPr>
            </w:pPr>
          </w:p>
        </w:tc>
        <w:tc>
          <w:tcPr>
            <w:tcW w:w="6445" w:type="dxa"/>
          </w:tcPr>
          <w:p w14:paraId="4B56F719" w14:textId="77777777" w:rsidR="00BA3155" w:rsidRDefault="00363845">
            <w:pPr>
              <w:pStyle w:val="TableParagraph"/>
              <w:spacing w:line="259" w:lineRule="auto"/>
              <w:ind w:left="155" w:right="105"/>
              <w:rPr>
                <w:sz w:val="20"/>
              </w:rPr>
            </w:pPr>
            <w:r>
              <w:rPr>
                <w:sz w:val="20"/>
              </w:rPr>
              <w:t>Reinforcing</w:t>
            </w:r>
            <w:r>
              <w:rPr>
                <w:spacing w:val="-5"/>
                <w:sz w:val="20"/>
              </w:rPr>
              <w:t xml:space="preserve"> </w:t>
            </w:r>
            <w:r>
              <w:rPr>
                <w:sz w:val="20"/>
              </w:rPr>
              <w:t>the</w:t>
            </w:r>
            <w:r>
              <w:rPr>
                <w:spacing w:val="-5"/>
                <w:sz w:val="20"/>
              </w:rPr>
              <w:t xml:space="preserve"> </w:t>
            </w:r>
            <w:r>
              <w:rPr>
                <w:sz w:val="20"/>
              </w:rPr>
              <w:t>network</w:t>
            </w:r>
            <w:r>
              <w:rPr>
                <w:spacing w:val="-4"/>
                <w:sz w:val="20"/>
              </w:rPr>
              <w:t xml:space="preserve"> </w:t>
            </w:r>
            <w:r>
              <w:rPr>
                <w:sz w:val="20"/>
              </w:rPr>
              <w:t>of</w:t>
            </w:r>
            <w:r>
              <w:rPr>
                <w:spacing w:val="-5"/>
                <w:sz w:val="20"/>
              </w:rPr>
              <w:t xml:space="preserve"> </w:t>
            </w:r>
            <w:r>
              <w:rPr>
                <w:sz w:val="20"/>
              </w:rPr>
              <w:t>mutually</w:t>
            </w:r>
            <w:r>
              <w:rPr>
                <w:spacing w:val="-4"/>
                <w:sz w:val="20"/>
              </w:rPr>
              <w:t xml:space="preserve"> </w:t>
            </w:r>
            <w:r>
              <w:rPr>
                <w:sz w:val="20"/>
              </w:rPr>
              <w:t>supporting</w:t>
            </w:r>
            <w:r>
              <w:rPr>
                <w:spacing w:val="-5"/>
                <w:sz w:val="20"/>
              </w:rPr>
              <w:t xml:space="preserve"> </w:t>
            </w:r>
            <w:r>
              <w:rPr>
                <w:sz w:val="20"/>
              </w:rPr>
              <w:t>uses</w:t>
            </w:r>
            <w:r>
              <w:rPr>
                <w:spacing w:val="-4"/>
                <w:sz w:val="20"/>
              </w:rPr>
              <w:t xml:space="preserve"> </w:t>
            </w:r>
            <w:r>
              <w:rPr>
                <w:sz w:val="20"/>
              </w:rPr>
              <w:t>required</w:t>
            </w:r>
            <w:r>
              <w:rPr>
                <w:spacing w:val="-5"/>
                <w:sz w:val="20"/>
              </w:rPr>
              <w:t xml:space="preserve"> </w:t>
            </w:r>
            <w:r>
              <w:rPr>
                <w:sz w:val="20"/>
              </w:rPr>
              <w:t>to</w:t>
            </w:r>
            <w:r>
              <w:rPr>
                <w:spacing w:val="-5"/>
                <w:sz w:val="20"/>
              </w:rPr>
              <w:t xml:space="preserve"> </w:t>
            </w:r>
            <w:r>
              <w:rPr>
                <w:sz w:val="20"/>
              </w:rPr>
              <w:t xml:space="preserve">help the </w:t>
            </w:r>
            <w:proofErr w:type="spellStart"/>
            <w:r>
              <w:rPr>
                <w:sz w:val="20"/>
              </w:rPr>
              <w:t>neighbourhood</w:t>
            </w:r>
            <w:proofErr w:type="spellEnd"/>
            <w:r>
              <w:rPr>
                <w:sz w:val="20"/>
              </w:rPr>
              <w:t xml:space="preserve"> function</w:t>
            </w:r>
          </w:p>
        </w:tc>
        <w:tc>
          <w:tcPr>
            <w:tcW w:w="1811" w:type="dxa"/>
          </w:tcPr>
          <w:p w14:paraId="62525D0F" w14:textId="77777777" w:rsidR="00BA3155" w:rsidRDefault="00363845">
            <w:pPr>
              <w:pStyle w:val="TableParagraph"/>
              <w:spacing w:line="259" w:lineRule="auto"/>
              <w:ind w:left="156" w:right="505"/>
              <w:rPr>
                <w:sz w:val="20"/>
              </w:rPr>
            </w:pPr>
            <w:r>
              <w:rPr>
                <w:sz w:val="20"/>
              </w:rPr>
              <w:t>SDS3,</w:t>
            </w:r>
            <w:r>
              <w:rPr>
                <w:spacing w:val="-14"/>
                <w:sz w:val="20"/>
              </w:rPr>
              <w:t xml:space="preserve"> </w:t>
            </w:r>
            <w:r>
              <w:rPr>
                <w:sz w:val="20"/>
              </w:rPr>
              <w:t xml:space="preserve">SID1, </w:t>
            </w:r>
            <w:r>
              <w:rPr>
                <w:spacing w:val="-4"/>
                <w:sz w:val="20"/>
              </w:rPr>
              <w:t>SCE5,</w:t>
            </w:r>
          </w:p>
        </w:tc>
      </w:tr>
      <w:tr w:rsidR="00BA3155" w14:paraId="5058D913" w14:textId="77777777">
        <w:trPr>
          <w:trHeight w:val="984"/>
        </w:trPr>
        <w:tc>
          <w:tcPr>
            <w:tcW w:w="1542" w:type="dxa"/>
            <w:vMerge/>
            <w:tcBorders>
              <w:top w:val="nil"/>
            </w:tcBorders>
            <w:shd w:val="clear" w:color="auto" w:fill="E1EED9"/>
          </w:tcPr>
          <w:p w14:paraId="171023D6" w14:textId="77777777" w:rsidR="00BA3155" w:rsidRDefault="00BA3155">
            <w:pPr>
              <w:rPr>
                <w:sz w:val="2"/>
                <w:szCs w:val="2"/>
              </w:rPr>
            </w:pPr>
          </w:p>
        </w:tc>
        <w:tc>
          <w:tcPr>
            <w:tcW w:w="6445" w:type="dxa"/>
          </w:tcPr>
          <w:p w14:paraId="613B77F2" w14:textId="77777777" w:rsidR="00BA3155" w:rsidRDefault="00363845">
            <w:pPr>
              <w:pStyle w:val="TableParagraph"/>
              <w:spacing w:line="259" w:lineRule="auto"/>
              <w:ind w:left="155"/>
              <w:rPr>
                <w:sz w:val="20"/>
              </w:rPr>
            </w:pPr>
            <w:r>
              <w:rPr>
                <w:sz w:val="20"/>
              </w:rPr>
              <w:t xml:space="preserve">Overcoming </w:t>
            </w:r>
            <w:proofErr w:type="gramStart"/>
            <w:r>
              <w:rPr>
                <w:sz w:val="20"/>
              </w:rPr>
              <w:t>land ownership</w:t>
            </w:r>
            <w:proofErr w:type="gramEnd"/>
            <w:r>
              <w:rPr>
                <w:sz w:val="20"/>
              </w:rPr>
              <w:t xml:space="preserve"> constraints </w:t>
            </w:r>
            <w:proofErr w:type="gramStart"/>
            <w:r>
              <w:rPr>
                <w:sz w:val="20"/>
              </w:rPr>
              <w:t>to enable</w:t>
            </w:r>
            <w:proofErr w:type="gramEnd"/>
            <w:r>
              <w:rPr>
                <w:sz w:val="20"/>
              </w:rPr>
              <w:t xml:space="preserve"> the creation of a unified</w:t>
            </w:r>
            <w:r>
              <w:rPr>
                <w:spacing w:val="-4"/>
                <w:sz w:val="20"/>
              </w:rPr>
              <w:t xml:space="preserve"> </w:t>
            </w:r>
            <w:r>
              <w:rPr>
                <w:sz w:val="20"/>
              </w:rPr>
              <w:t>and</w:t>
            </w:r>
            <w:r>
              <w:rPr>
                <w:spacing w:val="-4"/>
                <w:sz w:val="20"/>
              </w:rPr>
              <w:t xml:space="preserve"> </w:t>
            </w:r>
            <w:r>
              <w:rPr>
                <w:sz w:val="20"/>
              </w:rPr>
              <w:t>seamless</w:t>
            </w:r>
            <w:r>
              <w:rPr>
                <w:spacing w:val="-3"/>
                <w:sz w:val="20"/>
              </w:rPr>
              <w:t xml:space="preserve"> </w:t>
            </w:r>
            <w:r>
              <w:rPr>
                <w:sz w:val="20"/>
              </w:rPr>
              <w:t>network</w:t>
            </w:r>
            <w:r>
              <w:rPr>
                <w:spacing w:val="-3"/>
                <w:sz w:val="20"/>
              </w:rPr>
              <w:t xml:space="preserve"> </w:t>
            </w:r>
            <w:r>
              <w:rPr>
                <w:sz w:val="20"/>
              </w:rPr>
              <w:t>of</w:t>
            </w:r>
            <w:r>
              <w:rPr>
                <w:spacing w:val="-6"/>
                <w:sz w:val="20"/>
              </w:rPr>
              <w:t xml:space="preserve"> </w:t>
            </w:r>
            <w:r>
              <w:rPr>
                <w:sz w:val="20"/>
              </w:rPr>
              <w:t>streets</w:t>
            </w:r>
            <w:r>
              <w:rPr>
                <w:spacing w:val="-3"/>
                <w:sz w:val="20"/>
              </w:rPr>
              <w:t xml:space="preserve"> </w:t>
            </w:r>
            <w:r>
              <w:rPr>
                <w:sz w:val="20"/>
              </w:rPr>
              <w:t>and</w:t>
            </w:r>
            <w:r>
              <w:rPr>
                <w:spacing w:val="-4"/>
                <w:sz w:val="20"/>
              </w:rPr>
              <w:t xml:space="preserve"> </w:t>
            </w:r>
            <w:r>
              <w:rPr>
                <w:sz w:val="20"/>
              </w:rPr>
              <w:t>spaces</w:t>
            </w:r>
            <w:r>
              <w:rPr>
                <w:spacing w:val="-3"/>
                <w:sz w:val="20"/>
              </w:rPr>
              <w:t xml:space="preserve"> </w:t>
            </w:r>
            <w:r>
              <w:rPr>
                <w:sz w:val="20"/>
              </w:rPr>
              <w:t>with</w:t>
            </w:r>
            <w:r>
              <w:rPr>
                <w:spacing w:val="-4"/>
                <w:sz w:val="20"/>
              </w:rPr>
              <w:t xml:space="preserve"> </w:t>
            </w:r>
            <w:r>
              <w:rPr>
                <w:sz w:val="20"/>
              </w:rPr>
              <w:t>an</w:t>
            </w:r>
            <w:r>
              <w:rPr>
                <w:spacing w:val="-4"/>
                <w:sz w:val="20"/>
              </w:rPr>
              <w:t xml:space="preserve"> </w:t>
            </w:r>
            <w:r>
              <w:rPr>
                <w:sz w:val="20"/>
              </w:rPr>
              <w:t>attractive public realm</w:t>
            </w:r>
          </w:p>
        </w:tc>
        <w:tc>
          <w:tcPr>
            <w:tcW w:w="1811" w:type="dxa"/>
          </w:tcPr>
          <w:p w14:paraId="41756963" w14:textId="77777777" w:rsidR="00BA3155" w:rsidRDefault="00363845">
            <w:pPr>
              <w:pStyle w:val="TableParagraph"/>
              <w:spacing w:before="121"/>
              <w:ind w:left="155"/>
              <w:rPr>
                <w:sz w:val="20"/>
              </w:rPr>
            </w:pPr>
            <w:r>
              <w:rPr>
                <w:spacing w:val="-4"/>
                <w:sz w:val="20"/>
              </w:rPr>
              <w:t>SDS3</w:t>
            </w:r>
          </w:p>
        </w:tc>
      </w:tr>
    </w:tbl>
    <w:p w14:paraId="7B8C8D22" w14:textId="77777777" w:rsidR="00BA3155" w:rsidRDefault="00BA3155">
      <w:pPr>
        <w:pStyle w:val="TableParagraph"/>
        <w:rPr>
          <w:sz w:val="20"/>
        </w:rPr>
        <w:sectPr w:rsidR="00BA3155">
          <w:pgSz w:w="11910" w:h="16840"/>
          <w:pgMar w:top="1600" w:right="0" w:bottom="280" w:left="566" w:header="717" w:footer="0" w:gutter="0"/>
          <w:cols w:space="720"/>
        </w:sectPr>
      </w:pPr>
    </w:p>
    <w:p w14:paraId="5A0F4C62"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2"/>
        <w:gridCol w:w="6445"/>
        <w:gridCol w:w="1811"/>
      </w:tblGrid>
      <w:tr w:rsidR="00BA3155" w14:paraId="56A49992" w14:textId="77777777">
        <w:trPr>
          <w:trHeight w:val="736"/>
        </w:trPr>
        <w:tc>
          <w:tcPr>
            <w:tcW w:w="1542" w:type="dxa"/>
            <w:shd w:val="clear" w:color="auto" w:fill="E1EED9"/>
          </w:tcPr>
          <w:p w14:paraId="17F22F55" w14:textId="77777777" w:rsidR="00BA3155" w:rsidRDefault="00363845">
            <w:pPr>
              <w:pStyle w:val="TableParagraph"/>
              <w:spacing w:before="122"/>
              <w:rPr>
                <w:b/>
                <w:sz w:val="20"/>
              </w:rPr>
            </w:pPr>
            <w:r>
              <w:rPr>
                <w:b/>
                <w:spacing w:val="-2"/>
                <w:sz w:val="20"/>
              </w:rPr>
              <w:t>Analysis</w:t>
            </w:r>
          </w:p>
        </w:tc>
        <w:tc>
          <w:tcPr>
            <w:tcW w:w="6445" w:type="dxa"/>
            <w:shd w:val="clear" w:color="auto" w:fill="E1EED9"/>
          </w:tcPr>
          <w:p w14:paraId="410EA0A7" w14:textId="77777777" w:rsidR="00BA3155" w:rsidRDefault="00363845">
            <w:pPr>
              <w:pStyle w:val="TableParagraph"/>
              <w:spacing w:before="122"/>
              <w:rPr>
                <w:b/>
                <w:sz w:val="20"/>
              </w:rPr>
            </w:pPr>
            <w:r>
              <w:rPr>
                <w:b/>
                <w:spacing w:val="-2"/>
                <w:sz w:val="20"/>
              </w:rPr>
              <w:t>Outcomes</w:t>
            </w:r>
          </w:p>
        </w:tc>
        <w:tc>
          <w:tcPr>
            <w:tcW w:w="1811" w:type="dxa"/>
            <w:shd w:val="clear" w:color="auto" w:fill="E1EED9"/>
          </w:tcPr>
          <w:p w14:paraId="6935F929" w14:textId="77777777" w:rsidR="00BA3155" w:rsidRDefault="00363845">
            <w:pPr>
              <w:pStyle w:val="TableParagraph"/>
              <w:spacing w:before="122" w:line="259" w:lineRule="auto"/>
              <w:ind w:left="108" w:right="408"/>
              <w:rPr>
                <w:b/>
                <w:sz w:val="20"/>
              </w:rPr>
            </w:pPr>
            <w:r>
              <w:rPr>
                <w:b/>
                <w:sz w:val="20"/>
              </w:rPr>
              <w:t>Relevant</w:t>
            </w:r>
            <w:r>
              <w:rPr>
                <w:b/>
                <w:spacing w:val="-14"/>
                <w:sz w:val="20"/>
              </w:rPr>
              <w:t xml:space="preserve"> </w:t>
            </w:r>
            <w:r>
              <w:rPr>
                <w:b/>
                <w:sz w:val="20"/>
              </w:rPr>
              <w:t xml:space="preserve">SLP </w:t>
            </w:r>
            <w:r>
              <w:rPr>
                <w:b/>
                <w:spacing w:val="-2"/>
                <w:sz w:val="20"/>
              </w:rPr>
              <w:t>Policies</w:t>
            </w:r>
            <w:hyperlink w:anchor="_bookmark11" w:history="1">
              <w:r>
                <w:rPr>
                  <w:b/>
                  <w:spacing w:val="-2"/>
                  <w:sz w:val="20"/>
                  <w:vertAlign w:val="superscript"/>
                </w:rPr>
                <w:t>6</w:t>
              </w:r>
            </w:hyperlink>
          </w:p>
        </w:tc>
      </w:tr>
      <w:tr w:rsidR="00BA3155" w14:paraId="0FF04887" w14:textId="77777777">
        <w:trPr>
          <w:trHeight w:val="736"/>
        </w:trPr>
        <w:tc>
          <w:tcPr>
            <w:tcW w:w="1542" w:type="dxa"/>
            <w:vMerge w:val="restart"/>
            <w:shd w:val="clear" w:color="auto" w:fill="E1EED9"/>
          </w:tcPr>
          <w:p w14:paraId="03A463AA" w14:textId="77777777" w:rsidR="00BA3155" w:rsidRDefault="00BA3155">
            <w:pPr>
              <w:pStyle w:val="TableParagraph"/>
              <w:spacing w:before="0"/>
              <w:ind w:left="0"/>
              <w:rPr>
                <w:rFonts w:ascii="Times New Roman"/>
                <w:sz w:val="20"/>
              </w:rPr>
            </w:pPr>
          </w:p>
        </w:tc>
        <w:tc>
          <w:tcPr>
            <w:tcW w:w="6445" w:type="dxa"/>
          </w:tcPr>
          <w:p w14:paraId="54901A44" w14:textId="77777777" w:rsidR="00BA3155" w:rsidRDefault="00363845">
            <w:pPr>
              <w:pStyle w:val="TableParagraph"/>
              <w:spacing w:before="122" w:line="259" w:lineRule="auto"/>
              <w:ind w:left="155"/>
              <w:rPr>
                <w:sz w:val="20"/>
              </w:rPr>
            </w:pPr>
            <w:r>
              <w:rPr>
                <w:sz w:val="20"/>
              </w:rPr>
              <w:t>Converting</w:t>
            </w:r>
            <w:r>
              <w:rPr>
                <w:spacing w:val="-4"/>
                <w:sz w:val="20"/>
              </w:rPr>
              <w:t xml:space="preserve"> </w:t>
            </w:r>
            <w:r>
              <w:rPr>
                <w:sz w:val="20"/>
              </w:rPr>
              <w:t>some</w:t>
            </w:r>
            <w:r>
              <w:rPr>
                <w:spacing w:val="-4"/>
                <w:sz w:val="20"/>
              </w:rPr>
              <w:t xml:space="preserve"> </w:t>
            </w:r>
            <w:r>
              <w:rPr>
                <w:sz w:val="20"/>
              </w:rPr>
              <w:t>existing</w:t>
            </w:r>
            <w:r>
              <w:rPr>
                <w:spacing w:val="-5"/>
                <w:sz w:val="20"/>
              </w:rPr>
              <w:t xml:space="preserve"> </w:t>
            </w:r>
            <w:r>
              <w:rPr>
                <w:sz w:val="20"/>
              </w:rPr>
              <w:t>buildings</w:t>
            </w:r>
            <w:r>
              <w:rPr>
                <w:spacing w:val="-3"/>
                <w:sz w:val="20"/>
              </w:rPr>
              <w:t xml:space="preserve"> </w:t>
            </w:r>
            <w:r>
              <w:rPr>
                <w:sz w:val="20"/>
              </w:rPr>
              <w:t>to</w:t>
            </w:r>
            <w:r>
              <w:rPr>
                <w:spacing w:val="-5"/>
                <w:sz w:val="20"/>
              </w:rPr>
              <w:t xml:space="preserve"> </w:t>
            </w:r>
            <w:r>
              <w:rPr>
                <w:sz w:val="20"/>
              </w:rPr>
              <w:t>maintain</w:t>
            </w:r>
            <w:r>
              <w:rPr>
                <w:spacing w:val="-4"/>
                <w:sz w:val="20"/>
              </w:rPr>
              <w:t xml:space="preserve"> </w:t>
            </w:r>
            <w:r>
              <w:rPr>
                <w:sz w:val="20"/>
              </w:rPr>
              <w:t>an</w:t>
            </w:r>
            <w:r>
              <w:rPr>
                <w:spacing w:val="-4"/>
                <w:sz w:val="20"/>
              </w:rPr>
              <w:t xml:space="preserve"> </w:t>
            </w:r>
            <w:r>
              <w:rPr>
                <w:sz w:val="20"/>
              </w:rPr>
              <w:t>element</w:t>
            </w:r>
            <w:r>
              <w:rPr>
                <w:spacing w:val="-4"/>
                <w:sz w:val="20"/>
              </w:rPr>
              <w:t xml:space="preserve"> </w:t>
            </w:r>
            <w:r>
              <w:rPr>
                <w:sz w:val="20"/>
              </w:rPr>
              <w:t>of</w:t>
            </w:r>
            <w:r>
              <w:rPr>
                <w:spacing w:val="-4"/>
                <w:sz w:val="20"/>
              </w:rPr>
              <w:t xml:space="preserve"> </w:t>
            </w:r>
            <w:r>
              <w:rPr>
                <w:sz w:val="20"/>
              </w:rPr>
              <w:t>history and add variety to the built fabric</w:t>
            </w:r>
          </w:p>
        </w:tc>
        <w:tc>
          <w:tcPr>
            <w:tcW w:w="1811" w:type="dxa"/>
          </w:tcPr>
          <w:p w14:paraId="374C94AB" w14:textId="77777777" w:rsidR="00BA3155" w:rsidRDefault="00363845">
            <w:pPr>
              <w:pStyle w:val="TableParagraph"/>
              <w:spacing w:before="122" w:line="259" w:lineRule="auto"/>
              <w:ind w:left="156"/>
              <w:rPr>
                <w:sz w:val="20"/>
              </w:rPr>
            </w:pPr>
            <w:r>
              <w:rPr>
                <w:sz w:val="20"/>
              </w:rPr>
              <w:t>SDS3,</w:t>
            </w:r>
            <w:r>
              <w:rPr>
                <w:spacing w:val="-13"/>
                <w:sz w:val="20"/>
              </w:rPr>
              <w:t xml:space="preserve"> </w:t>
            </w:r>
            <w:r>
              <w:rPr>
                <w:sz w:val="20"/>
              </w:rPr>
              <w:t>SHE1</w:t>
            </w:r>
            <w:r>
              <w:rPr>
                <w:spacing w:val="-13"/>
                <w:sz w:val="20"/>
              </w:rPr>
              <w:t xml:space="preserve"> </w:t>
            </w:r>
            <w:r>
              <w:rPr>
                <w:sz w:val="20"/>
              </w:rPr>
              <w:t>–</w:t>
            </w:r>
            <w:r>
              <w:rPr>
                <w:spacing w:val="-13"/>
                <w:sz w:val="20"/>
              </w:rPr>
              <w:t xml:space="preserve"> </w:t>
            </w:r>
            <w:r>
              <w:rPr>
                <w:sz w:val="20"/>
              </w:rPr>
              <w:t xml:space="preserve">4, </w:t>
            </w:r>
            <w:r>
              <w:rPr>
                <w:spacing w:val="-4"/>
                <w:sz w:val="20"/>
              </w:rPr>
              <w:t>SDM1</w:t>
            </w:r>
          </w:p>
        </w:tc>
      </w:tr>
      <w:tr w:rsidR="00BA3155" w14:paraId="7FCFB36C" w14:textId="77777777">
        <w:trPr>
          <w:trHeight w:val="1233"/>
        </w:trPr>
        <w:tc>
          <w:tcPr>
            <w:tcW w:w="1542" w:type="dxa"/>
            <w:vMerge/>
            <w:tcBorders>
              <w:top w:val="nil"/>
            </w:tcBorders>
            <w:shd w:val="clear" w:color="auto" w:fill="E1EED9"/>
          </w:tcPr>
          <w:p w14:paraId="101B25CF" w14:textId="77777777" w:rsidR="00BA3155" w:rsidRDefault="00BA3155">
            <w:pPr>
              <w:rPr>
                <w:sz w:val="2"/>
                <w:szCs w:val="2"/>
              </w:rPr>
            </w:pPr>
          </w:p>
        </w:tc>
        <w:tc>
          <w:tcPr>
            <w:tcW w:w="6445" w:type="dxa"/>
          </w:tcPr>
          <w:p w14:paraId="7C86239A" w14:textId="77777777" w:rsidR="00BA3155" w:rsidRDefault="00363845">
            <w:pPr>
              <w:pStyle w:val="TableParagraph"/>
              <w:spacing w:before="122" w:line="259" w:lineRule="auto"/>
              <w:ind w:left="155"/>
              <w:rPr>
                <w:sz w:val="20"/>
              </w:rPr>
            </w:pPr>
            <w:r>
              <w:rPr>
                <w:sz w:val="20"/>
              </w:rPr>
              <w:t>Establishing</w:t>
            </w:r>
            <w:r>
              <w:rPr>
                <w:spacing w:val="-5"/>
                <w:sz w:val="20"/>
              </w:rPr>
              <w:t xml:space="preserve"> </w:t>
            </w:r>
            <w:r>
              <w:rPr>
                <w:sz w:val="20"/>
              </w:rPr>
              <w:t>a</w:t>
            </w:r>
            <w:r>
              <w:rPr>
                <w:spacing w:val="-4"/>
                <w:sz w:val="20"/>
              </w:rPr>
              <w:t xml:space="preserve"> </w:t>
            </w:r>
            <w:r>
              <w:rPr>
                <w:sz w:val="20"/>
              </w:rPr>
              <w:t>mix</w:t>
            </w:r>
            <w:r>
              <w:rPr>
                <w:spacing w:val="-3"/>
                <w:sz w:val="20"/>
              </w:rPr>
              <w:t xml:space="preserve"> </w:t>
            </w:r>
            <w:r>
              <w:rPr>
                <w:sz w:val="20"/>
              </w:rPr>
              <w:t>of</w:t>
            </w:r>
            <w:r>
              <w:rPr>
                <w:spacing w:val="-4"/>
                <w:sz w:val="20"/>
              </w:rPr>
              <w:t xml:space="preserve"> </w:t>
            </w:r>
            <w:r>
              <w:rPr>
                <w:sz w:val="20"/>
              </w:rPr>
              <w:t>houses</w:t>
            </w:r>
            <w:r>
              <w:rPr>
                <w:spacing w:val="-3"/>
                <w:sz w:val="20"/>
              </w:rPr>
              <w:t xml:space="preserve"> </w:t>
            </w:r>
            <w:r>
              <w:rPr>
                <w:sz w:val="20"/>
              </w:rPr>
              <w:t>and</w:t>
            </w:r>
            <w:r>
              <w:rPr>
                <w:spacing w:val="-4"/>
                <w:sz w:val="20"/>
              </w:rPr>
              <w:t xml:space="preserve"> </w:t>
            </w:r>
            <w:r>
              <w:rPr>
                <w:sz w:val="20"/>
              </w:rPr>
              <w:t>flats</w:t>
            </w:r>
            <w:r>
              <w:rPr>
                <w:spacing w:val="-3"/>
                <w:sz w:val="20"/>
              </w:rPr>
              <w:t xml:space="preserve"> </w:t>
            </w:r>
            <w:r>
              <w:rPr>
                <w:sz w:val="20"/>
              </w:rPr>
              <w:t>to</w:t>
            </w:r>
            <w:r>
              <w:rPr>
                <w:spacing w:val="-4"/>
                <w:sz w:val="20"/>
              </w:rPr>
              <w:t xml:space="preserve"> </w:t>
            </w:r>
            <w:r>
              <w:rPr>
                <w:sz w:val="20"/>
              </w:rPr>
              <w:t>offer</w:t>
            </w:r>
            <w:r>
              <w:rPr>
                <w:spacing w:val="-3"/>
                <w:sz w:val="20"/>
              </w:rPr>
              <w:t xml:space="preserve"> </w:t>
            </w:r>
            <w:r>
              <w:rPr>
                <w:sz w:val="20"/>
              </w:rPr>
              <w:t>a</w:t>
            </w:r>
            <w:r>
              <w:rPr>
                <w:spacing w:val="-4"/>
                <w:sz w:val="20"/>
              </w:rPr>
              <w:t xml:space="preserve"> </w:t>
            </w:r>
            <w:r>
              <w:rPr>
                <w:sz w:val="20"/>
              </w:rPr>
              <w:t>range</w:t>
            </w:r>
            <w:r>
              <w:rPr>
                <w:spacing w:val="-4"/>
                <w:sz w:val="20"/>
              </w:rPr>
              <w:t xml:space="preserve"> </w:t>
            </w:r>
            <w:r>
              <w:rPr>
                <w:sz w:val="20"/>
              </w:rPr>
              <w:t>of accommodation to existing and new residents</w:t>
            </w:r>
          </w:p>
        </w:tc>
        <w:tc>
          <w:tcPr>
            <w:tcW w:w="1811" w:type="dxa"/>
          </w:tcPr>
          <w:p w14:paraId="4110CDFF" w14:textId="77777777" w:rsidR="00BA3155" w:rsidRDefault="00363845">
            <w:pPr>
              <w:pStyle w:val="TableParagraph"/>
              <w:spacing w:before="122" w:line="259" w:lineRule="auto"/>
              <w:ind w:left="156"/>
              <w:rPr>
                <w:sz w:val="20"/>
              </w:rPr>
            </w:pPr>
            <w:r>
              <w:rPr>
                <w:sz w:val="20"/>
              </w:rPr>
              <w:t>SDS2, SDS3, SDS5, SHO1, SHO3</w:t>
            </w:r>
            <w:r>
              <w:rPr>
                <w:spacing w:val="-13"/>
                <w:sz w:val="20"/>
              </w:rPr>
              <w:t xml:space="preserve"> </w:t>
            </w:r>
            <w:r>
              <w:rPr>
                <w:sz w:val="20"/>
              </w:rPr>
              <w:t>-</w:t>
            </w:r>
            <w:r>
              <w:rPr>
                <w:spacing w:val="-13"/>
                <w:sz w:val="20"/>
              </w:rPr>
              <w:t xml:space="preserve"> </w:t>
            </w:r>
            <w:r>
              <w:rPr>
                <w:sz w:val="20"/>
              </w:rPr>
              <w:t>5,</w:t>
            </w:r>
            <w:r>
              <w:rPr>
                <w:spacing w:val="-13"/>
                <w:sz w:val="20"/>
              </w:rPr>
              <w:t xml:space="preserve"> </w:t>
            </w:r>
            <w:r>
              <w:rPr>
                <w:sz w:val="20"/>
              </w:rPr>
              <w:t>SHO7</w:t>
            </w:r>
          </w:p>
          <w:p w14:paraId="3CBB7DA3" w14:textId="77777777" w:rsidR="00BA3155" w:rsidRDefault="00363845">
            <w:pPr>
              <w:pStyle w:val="TableParagraph"/>
              <w:spacing w:before="0" w:line="229" w:lineRule="exact"/>
              <w:ind w:left="155"/>
              <w:rPr>
                <w:sz w:val="20"/>
              </w:rPr>
            </w:pPr>
            <w:r>
              <w:rPr>
                <w:sz w:val="20"/>
              </w:rPr>
              <w:t>-</w:t>
            </w:r>
            <w:r>
              <w:rPr>
                <w:spacing w:val="-1"/>
                <w:sz w:val="20"/>
              </w:rPr>
              <w:t xml:space="preserve"> </w:t>
            </w:r>
            <w:r>
              <w:rPr>
                <w:sz w:val="20"/>
              </w:rPr>
              <w:t>8,</w:t>
            </w:r>
            <w:r>
              <w:rPr>
                <w:spacing w:val="-1"/>
                <w:sz w:val="20"/>
              </w:rPr>
              <w:t xml:space="preserve"> </w:t>
            </w:r>
            <w:r>
              <w:rPr>
                <w:spacing w:val="-2"/>
                <w:sz w:val="20"/>
              </w:rPr>
              <w:t>SHO11</w:t>
            </w:r>
          </w:p>
        </w:tc>
      </w:tr>
      <w:tr w:rsidR="00BA3155" w14:paraId="7A04F19F" w14:textId="77777777">
        <w:trPr>
          <w:trHeight w:val="984"/>
        </w:trPr>
        <w:tc>
          <w:tcPr>
            <w:tcW w:w="1542" w:type="dxa"/>
            <w:vMerge/>
            <w:tcBorders>
              <w:top w:val="nil"/>
            </w:tcBorders>
            <w:shd w:val="clear" w:color="auto" w:fill="E1EED9"/>
          </w:tcPr>
          <w:p w14:paraId="5E2334F0" w14:textId="77777777" w:rsidR="00BA3155" w:rsidRDefault="00BA3155">
            <w:pPr>
              <w:rPr>
                <w:sz w:val="2"/>
                <w:szCs w:val="2"/>
              </w:rPr>
            </w:pPr>
          </w:p>
        </w:tc>
        <w:tc>
          <w:tcPr>
            <w:tcW w:w="6445" w:type="dxa"/>
          </w:tcPr>
          <w:p w14:paraId="07B2BB06" w14:textId="77777777" w:rsidR="00BA3155" w:rsidRDefault="00363845">
            <w:pPr>
              <w:pStyle w:val="TableParagraph"/>
              <w:spacing w:line="259" w:lineRule="auto"/>
              <w:ind w:left="155"/>
              <w:rPr>
                <w:sz w:val="20"/>
              </w:rPr>
            </w:pPr>
            <w:r>
              <w:rPr>
                <w:sz w:val="20"/>
              </w:rPr>
              <w:t>Enabling</w:t>
            </w:r>
            <w:r>
              <w:rPr>
                <w:spacing w:val="-3"/>
                <w:sz w:val="20"/>
              </w:rPr>
              <w:t xml:space="preserve"> </w:t>
            </w:r>
            <w:r>
              <w:rPr>
                <w:sz w:val="20"/>
              </w:rPr>
              <w:t>the</w:t>
            </w:r>
            <w:r>
              <w:rPr>
                <w:spacing w:val="-4"/>
                <w:sz w:val="20"/>
              </w:rPr>
              <w:t xml:space="preserve"> </w:t>
            </w:r>
            <w:r>
              <w:rPr>
                <w:sz w:val="20"/>
              </w:rPr>
              <w:t>creation</w:t>
            </w:r>
            <w:r>
              <w:rPr>
                <w:spacing w:val="-3"/>
                <w:sz w:val="20"/>
              </w:rPr>
              <w:t xml:space="preserve"> </w:t>
            </w:r>
            <w:r>
              <w:rPr>
                <w:sz w:val="20"/>
              </w:rPr>
              <w:t>of</w:t>
            </w:r>
            <w:r>
              <w:rPr>
                <w:spacing w:val="-4"/>
                <w:sz w:val="20"/>
              </w:rPr>
              <w:t xml:space="preserve"> </w:t>
            </w:r>
            <w:r>
              <w:rPr>
                <w:sz w:val="20"/>
              </w:rPr>
              <w:t>a</w:t>
            </w:r>
            <w:r>
              <w:rPr>
                <w:spacing w:val="-3"/>
                <w:sz w:val="20"/>
              </w:rPr>
              <w:t xml:space="preserve"> </w:t>
            </w:r>
            <w:r>
              <w:rPr>
                <w:sz w:val="20"/>
              </w:rPr>
              <w:t>green</w:t>
            </w:r>
            <w:r>
              <w:rPr>
                <w:spacing w:val="-4"/>
                <w:sz w:val="20"/>
              </w:rPr>
              <w:t xml:space="preserve"> </w:t>
            </w:r>
            <w:r>
              <w:rPr>
                <w:sz w:val="20"/>
              </w:rPr>
              <w:t>and</w:t>
            </w:r>
            <w:r>
              <w:rPr>
                <w:spacing w:val="-3"/>
                <w:sz w:val="20"/>
              </w:rPr>
              <w:t xml:space="preserve"> </w:t>
            </w:r>
            <w:r>
              <w:rPr>
                <w:sz w:val="20"/>
              </w:rPr>
              <w:t>blue</w:t>
            </w:r>
            <w:r>
              <w:rPr>
                <w:spacing w:val="-4"/>
                <w:sz w:val="20"/>
              </w:rPr>
              <w:t xml:space="preserve"> </w:t>
            </w:r>
            <w:r>
              <w:rPr>
                <w:sz w:val="20"/>
              </w:rPr>
              <w:t>open</w:t>
            </w:r>
            <w:r>
              <w:rPr>
                <w:spacing w:val="-4"/>
                <w:sz w:val="20"/>
              </w:rPr>
              <w:t xml:space="preserve"> </w:t>
            </w:r>
            <w:r>
              <w:rPr>
                <w:sz w:val="20"/>
              </w:rPr>
              <w:t>space</w:t>
            </w:r>
            <w:r>
              <w:rPr>
                <w:spacing w:val="-4"/>
                <w:sz w:val="20"/>
              </w:rPr>
              <w:t xml:space="preserve"> </w:t>
            </w:r>
            <w:r>
              <w:rPr>
                <w:sz w:val="20"/>
              </w:rPr>
              <w:t>network</w:t>
            </w:r>
            <w:r>
              <w:rPr>
                <w:spacing w:val="-3"/>
                <w:sz w:val="20"/>
              </w:rPr>
              <w:t xml:space="preserve"> </w:t>
            </w:r>
            <w:r>
              <w:rPr>
                <w:sz w:val="20"/>
              </w:rPr>
              <w:t xml:space="preserve">within the </w:t>
            </w:r>
            <w:proofErr w:type="spellStart"/>
            <w:r>
              <w:rPr>
                <w:sz w:val="20"/>
              </w:rPr>
              <w:t>neighbourhood</w:t>
            </w:r>
            <w:proofErr w:type="spellEnd"/>
            <w:r>
              <w:rPr>
                <w:sz w:val="20"/>
              </w:rPr>
              <w:t xml:space="preserve">, to help meet recreational demands, including improvements to </w:t>
            </w:r>
            <w:proofErr w:type="spellStart"/>
            <w:r>
              <w:rPr>
                <w:sz w:val="20"/>
              </w:rPr>
              <w:t>Moilliett</w:t>
            </w:r>
            <w:proofErr w:type="spellEnd"/>
            <w:r>
              <w:rPr>
                <w:sz w:val="20"/>
              </w:rPr>
              <w:t xml:space="preserve"> Street Park</w:t>
            </w:r>
          </w:p>
        </w:tc>
        <w:tc>
          <w:tcPr>
            <w:tcW w:w="1811" w:type="dxa"/>
          </w:tcPr>
          <w:p w14:paraId="6EBD94DE" w14:textId="77777777" w:rsidR="00BA3155" w:rsidRDefault="00363845">
            <w:pPr>
              <w:pStyle w:val="TableParagraph"/>
              <w:spacing w:before="121" w:line="259" w:lineRule="auto"/>
              <w:ind w:left="155" w:right="428"/>
              <w:rPr>
                <w:sz w:val="20"/>
              </w:rPr>
            </w:pPr>
            <w:r>
              <w:rPr>
                <w:sz w:val="20"/>
              </w:rPr>
              <w:t>SDS8,</w:t>
            </w:r>
            <w:r>
              <w:rPr>
                <w:spacing w:val="-14"/>
                <w:sz w:val="20"/>
              </w:rPr>
              <w:t xml:space="preserve"> </w:t>
            </w:r>
            <w:r>
              <w:rPr>
                <w:sz w:val="20"/>
              </w:rPr>
              <w:t>SNE2, SNE6,</w:t>
            </w:r>
            <w:r>
              <w:rPr>
                <w:spacing w:val="-5"/>
                <w:sz w:val="20"/>
              </w:rPr>
              <w:t xml:space="preserve"> </w:t>
            </w:r>
            <w:r>
              <w:rPr>
                <w:spacing w:val="-4"/>
                <w:sz w:val="20"/>
              </w:rPr>
              <w:t>SHW4</w:t>
            </w:r>
          </w:p>
        </w:tc>
      </w:tr>
      <w:tr w:rsidR="00BA3155" w14:paraId="280E2C62" w14:textId="77777777">
        <w:trPr>
          <w:trHeight w:val="736"/>
        </w:trPr>
        <w:tc>
          <w:tcPr>
            <w:tcW w:w="1542" w:type="dxa"/>
            <w:vMerge/>
            <w:tcBorders>
              <w:top w:val="nil"/>
            </w:tcBorders>
            <w:shd w:val="clear" w:color="auto" w:fill="E1EED9"/>
          </w:tcPr>
          <w:p w14:paraId="2AB64D09" w14:textId="77777777" w:rsidR="00BA3155" w:rsidRDefault="00BA3155">
            <w:pPr>
              <w:rPr>
                <w:sz w:val="2"/>
                <w:szCs w:val="2"/>
              </w:rPr>
            </w:pPr>
          </w:p>
        </w:tc>
        <w:tc>
          <w:tcPr>
            <w:tcW w:w="6445" w:type="dxa"/>
          </w:tcPr>
          <w:p w14:paraId="2EB617E1" w14:textId="77777777" w:rsidR="00BA3155" w:rsidRDefault="00363845">
            <w:pPr>
              <w:pStyle w:val="TableParagraph"/>
              <w:spacing w:line="259" w:lineRule="auto"/>
              <w:ind w:left="155"/>
              <w:rPr>
                <w:sz w:val="20"/>
              </w:rPr>
            </w:pPr>
            <w:r>
              <w:rPr>
                <w:sz w:val="20"/>
              </w:rPr>
              <w:t>Distributing</w:t>
            </w:r>
            <w:r>
              <w:rPr>
                <w:spacing w:val="-5"/>
                <w:sz w:val="20"/>
              </w:rPr>
              <w:t xml:space="preserve"> </w:t>
            </w:r>
            <w:r>
              <w:rPr>
                <w:sz w:val="20"/>
              </w:rPr>
              <w:t>scale</w:t>
            </w:r>
            <w:r>
              <w:rPr>
                <w:spacing w:val="-4"/>
                <w:sz w:val="20"/>
              </w:rPr>
              <w:t xml:space="preserve"> </w:t>
            </w:r>
            <w:r>
              <w:rPr>
                <w:sz w:val="20"/>
              </w:rPr>
              <w:t>and</w:t>
            </w:r>
            <w:r>
              <w:rPr>
                <w:spacing w:val="-4"/>
                <w:sz w:val="20"/>
              </w:rPr>
              <w:t xml:space="preserve"> </w:t>
            </w:r>
            <w:r>
              <w:rPr>
                <w:sz w:val="20"/>
              </w:rPr>
              <w:t>density</w:t>
            </w:r>
            <w:r>
              <w:rPr>
                <w:spacing w:val="-3"/>
                <w:sz w:val="20"/>
              </w:rPr>
              <w:t xml:space="preserve"> </w:t>
            </w:r>
            <w:r>
              <w:rPr>
                <w:sz w:val="20"/>
              </w:rPr>
              <w:t>to</w:t>
            </w:r>
            <w:r>
              <w:rPr>
                <w:spacing w:val="-4"/>
                <w:sz w:val="20"/>
              </w:rPr>
              <w:t xml:space="preserve"> </w:t>
            </w:r>
            <w:r>
              <w:rPr>
                <w:sz w:val="20"/>
              </w:rPr>
              <w:t>reflect</w:t>
            </w:r>
            <w:r>
              <w:rPr>
                <w:spacing w:val="-4"/>
                <w:sz w:val="20"/>
              </w:rPr>
              <w:t xml:space="preserve"> </w:t>
            </w:r>
            <w:r>
              <w:rPr>
                <w:sz w:val="20"/>
              </w:rPr>
              <w:t>the</w:t>
            </w:r>
            <w:r>
              <w:rPr>
                <w:spacing w:val="-4"/>
                <w:sz w:val="20"/>
              </w:rPr>
              <w:t xml:space="preserve"> </w:t>
            </w:r>
            <w:r>
              <w:rPr>
                <w:sz w:val="20"/>
              </w:rPr>
              <w:t>changing</w:t>
            </w:r>
            <w:r>
              <w:rPr>
                <w:spacing w:val="-4"/>
                <w:sz w:val="20"/>
              </w:rPr>
              <w:t xml:space="preserve"> </w:t>
            </w:r>
            <w:r>
              <w:rPr>
                <w:sz w:val="20"/>
              </w:rPr>
              <w:t>character</w:t>
            </w:r>
            <w:r>
              <w:rPr>
                <w:spacing w:val="-3"/>
                <w:sz w:val="20"/>
              </w:rPr>
              <w:t xml:space="preserve"> </w:t>
            </w:r>
            <w:r>
              <w:rPr>
                <w:sz w:val="20"/>
              </w:rPr>
              <w:t>of</w:t>
            </w:r>
            <w:r>
              <w:rPr>
                <w:spacing w:val="-4"/>
                <w:sz w:val="20"/>
              </w:rPr>
              <w:t xml:space="preserve"> </w:t>
            </w:r>
            <w:r>
              <w:rPr>
                <w:sz w:val="20"/>
              </w:rPr>
              <w:t xml:space="preserve">the </w:t>
            </w:r>
            <w:r>
              <w:rPr>
                <w:spacing w:val="-4"/>
                <w:sz w:val="20"/>
              </w:rPr>
              <w:t>area</w:t>
            </w:r>
          </w:p>
        </w:tc>
        <w:tc>
          <w:tcPr>
            <w:tcW w:w="1811" w:type="dxa"/>
          </w:tcPr>
          <w:p w14:paraId="1ABEE2C4" w14:textId="77777777" w:rsidR="00BA3155" w:rsidRDefault="00363845">
            <w:pPr>
              <w:pStyle w:val="TableParagraph"/>
              <w:ind w:left="156"/>
              <w:rPr>
                <w:sz w:val="20"/>
              </w:rPr>
            </w:pPr>
            <w:r>
              <w:rPr>
                <w:sz w:val="20"/>
              </w:rPr>
              <w:t>Vision,</w:t>
            </w:r>
            <w:r>
              <w:rPr>
                <w:spacing w:val="-8"/>
                <w:sz w:val="20"/>
              </w:rPr>
              <w:t xml:space="preserve"> </w:t>
            </w:r>
            <w:r>
              <w:rPr>
                <w:spacing w:val="-4"/>
                <w:sz w:val="20"/>
              </w:rPr>
              <w:t>SDS1</w:t>
            </w:r>
          </w:p>
        </w:tc>
      </w:tr>
      <w:tr w:rsidR="00BA3155" w14:paraId="2A1D6D47" w14:textId="77777777">
        <w:trPr>
          <w:trHeight w:val="736"/>
        </w:trPr>
        <w:tc>
          <w:tcPr>
            <w:tcW w:w="1542" w:type="dxa"/>
            <w:vMerge/>
            <w:tcBorders>
              <w:top w:val="nil"/>
            </w:tcBorders>
            <w:shd w:val="clear" w:color="auto" w:fill="E1EED9"/>
          </w:tcPr>
          <w:p w14:paraId="42C96166" w14:textId="77777777" w:rsidR="00BA3155" w:rsidRDefault="00BA3155">
            <w:pPr>
              <w:rPr>
                <w:sz w:val="2"/>
                <w:szCs w:val="2"/>
              </w:rPr>
            </w:pPr>
          </w:p>
        </w:tc>
        <w:tc>
          <w:tcPr>
            <w:tcW w:w="6445" w:type="dxa"/>
          </w:tcPr>
          <w:p w14:paraId="42AA6FEE" w14:textId="77777777" w:rsidR="00BA3155" w:rsidRDefault="00363845">
            <w:pPr>
              <w:pStyle w:val="TableParagraph"/>
              <w:ind w:left="155"/>
              <w:rPr>
                <w:sz w:val="20"/>
              </w:rPr>
            </w:pPr>
            <w:r>
              <w:rPr>
                <w:sz w:val="20"/>
              </w:rPr>
              <w:t>Locating</w:t>
            </w:r>
            <w:r>
              <w:rPr>
                <w:spacing w:val="-4"/>
                <w:sz w:val="20"/>
              </w:rPr>
              <w:t xml:space="preserve"> </w:t>
            </w:r>
            <w:r>
              <w:rPr>
                <w:sz w:val="20"/>
              </w:rPr>
              <w:t>taller</w:t>
            </w:r>
            <w:r>
              <w:rPr>
                <w:spacing w:val="-2"/>
                <w:sz w:val="20"/>
              </w:rPr>
              <w:t xml:space="preserve"> </w:t>
            </w:r>
            <w:r>
              <w:rPr>
                <w:sz w:val="20"/>
              </w:rPr>
              <w:t>buildings</w:t>
            </w:r>
            <w:r>
              <w:rPr>
                <w:spacing w:val="-3"/>
                <w:sz w:val="20"/>
              </w:rPr>
              <w:t xml:space="preserve"> </w:t>
            </w:r>
            <w:r>
              <w:rPr>
                <w:sz w:val="20"/>
              </w:rPr>
              <w:t>at</w:t>
            </w:r>
            <w:r>
              <w:rPr>
                <w:spacing w:val="-5"/>
                <w:sz w:val="20"/>
              </w:rPr>
              <w:t xml:space="preserve"> </w:t>
            </w:r>
            <w:r>
              <w:rPr>
                <w:sz w:val="20"/>
              </w:rPr>
              <w:t>focal</w:t>
            </w:r>
            <w:r>
              <w:rPr>
                <w:spacing w:val="-3"/>
                <w:sz w:val="20"/>
              </w:rPr>
              <w:t xml:space="preserve"> </w:t>
            </w:r>
            <w:r>
              <w:rPr>
                <w:sz w:val="20"/>
              </w:rPr>
              <w:t>points</w:t>
            </w:r>
            <w:r>
              <w:rPr>
                <w:spacing w:val="-3"/>
                <w:sz w:val="20"/>
              </w:rPr>
              <w:t xml:space="preserve"> </w:t>
            </w:r>
            <w:r>
              <w:rPr>
                <w:sz w:val="20"/>
              </w:rPr>
              <w:t>/</w:t>
            </w:r>
            <w:r>
              <w:rPr>
                <w:spacing w:val="-3"/>
                <w:sz w:val="20"/>
              </w:rPr>
              <w:t xml:space="preserve"> </w:t>
            </w:r>
            <w:r>
              <w:rPr>
                <w:sz w:val="20"/>
              </w:rPr>
              <w:t>gateway</w:t>
            </w:r>
            <w:r>
              <w:rPr>
                <w:spacing w:val="-3"/>
                <w:sz w:val="20"/>
              </w:rPr>
              <w:t xml:space="preserve"> </w:t>
            </w:r>
            <w:r>
              <w:rPr>
                <w:spacing w:val="-2"/>
                <w:sz w:val="20"/>
              </w:rPr>
              <w:t>sites.</w:t>
            </w:r>
          </w:p>
        </w:tc>
        <w:tc>
          <w:tcPr>
            <w:tcW w:w="1811" w:type="dxa"/>
          </w:tcPr>
          <w:p w14:paraId="1F94CA31" w14:textId="77777777" w:rsidR="00BA3155" w:rsidRDefault="00363845">
            <w:pPr>
              <w:pStyle w:val="TableParagraph"/>
              <w:spacing w:line="259" w:lineRule="auto"/>
              <w:ind w:left="156" w:right="394"/>
              <w:rPr>
                <w:sz w:val="20"/>
              </w:rPr>
            </w:pPr>
            <w:r>
              <w:rPr>
                <w:sz w:val="20"/>
              </w:rPr>
              <w:t>SDS5,</w:t>
            </w:r>
            <w:r>
              <w:rPr>
                <w:spacing w:val="-14"/>
                <w:sz w:val="20"/>
              </w:rPr>
              <w:t xml:space="preserve"> </w:t>
            </w:r>
            <w:r>
              <w:rPr>
                <w:sz w:val="20"/>
              </w:rPr>
              <w:t xml:space="preserve">SDM1, </w:t>
            </w:r>
            <w:r>
              <w:rPr>
                <w:spacing w:val="-4"/>
                <w:sz w:val="20"/>
              </w:rPr>
              <w:t>SDM3</w:t>
            </w:r>
          </w:p>
        </w:tc>
      </w:tr>
    </w:tbl>
    <w:p w14:paraId="45F60E77" w14:textId="77777777" w:rsidR="00BA3155" w:rsidRDefault="00BA3155">
      <w:pPr>
        <w:pStyle w:val="BodyText"/>
        <w:rPr>
          <w:rFonts w:ascii="Calibri"/>
        </w:rPr>
      </w:pPr>
    </w:p>
    <w:p w14:paraId="0B95C4A0" w14:textId="77777777" w:rsidR="00BA3155" w:rsidRDefault="00BA3155">
      <w:pPr>
        <w:pStyle w:val="BodyText"/>
        <w:spacing w:before="27"/>
        <w:rPr>
          <w:rFonts w:ascii="Calibri"/>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3"/>
        <w:gridCol w:w="2255"/>
      </w:tblGrid>
      <w:tr w:rsidR="00BA3155" w14:paraId="441C43BC" w14:textId="77777777">
        <w:trPr>
          <w:trHeight w:val="487"/>
        </w:trPr>
        <w:tc>
          <w:tcPr>
            <w:tcW w:w="7543" w:type="dxa"/>
            <w:shd w:val="clear" w:color="auto" w:fill="E1EED9"/>
          </w:tcPr>
          <w:p w14:paraId="0BA4D5FE" w14:textId="77777777" w:rsidR="00BA3155" w:rsidRDefault="00363845">
            <w:pPr>
              <w:pStyle w:val="TableParagraph"/>
              <w:ind w:left="283"/>
              <w:rPr>
                <w:b/>
                <w:sz w:val="20"/>
              </w:rPr>
            </w:pPr>
            <w:r>
              <w:rPr>
                <w:b/>
                <w:sz w:val="20"/>
              </w:rPr>
              <w:t>Wider</w:t>
            </w:r>
            <w:r>
              <w:rPr>
                <w:b/>
                <w:spacing w:val="-5"/>
                <w:sz w:val="20"/>
              </w:rPr>
              <w:t xml:space="preserve"> </w:t>
            </w:r>
            <w:r>
              <w:rPr>
                <w:b/>
                <w:sz w:val="20"/>
              </w:rPr>
              <w:t>Corridor</w:t>
            </w:r>
            <w:r>
              <w:rPr>
                <w:b/>
                <w:spacing w:val="-4"/>
                <w:sz w:val="20"/>
              </w:rPr>
              <w:t xml:space="preserve"> </w:t>
            </w:r>
            <w:r>
              <w:rPr>
                <w:b/>
                <w:sz w:val="20"/>
              </w:rPr>
              <w:t>objectives</w:t>
            </w:r>
            <w:r>
              <w:rPr>
                <w:b/>
                <w:spacing w:val="-4"/>
                <w:sz w:val="20"/>
              </w:rPr>
              <w:t xml:space="preserve"> </w:t>
            </w:r>
            <w:r>
              <w:rPr>
                <w:b/>
                <w:sz w:val="20"/>
              </w:rPr>
              <w:t>pertinent</w:t>
            </w:r>
            <w:r>
              <w:rPr>
                <w:b/>
                <w:spacing w:val="-3"/>
                <w:sz w:val="20"/>
              </w:rPr>
              <w:t xml:space="preserve"> </w:t>
            </w:r>
            <w:r>
              <w:rPr>
                <w:b/>
                <w:sz w:val="20"/>
              </w:rPr>
              <w:t>to</w:t>
            </w:r>
            <w:r>
              <w:rPr>
                <w:b/>
                <w:spacing w:val="-4"/>
                <w:sz w:val="20"/>
              </w:rPr>
              <w:t xml:space="preserve"> </w:t>
            </w:r>
            <w:r>
              <w:rPr>
                <w:b/>
                <w:sz w:val="20"/>
              </w:rPr>
              <w:t>the</w:t>
            </w:r>
            <w:r>
              <w:rPr>
                <w:b/>
                <w:spacing w:val="-4"/>
                <w:sz w:val="20"/>
              </w:rPr>
              <w:t xml:space="preserve"> </w:t>
            </w:r>
            <w:r>
              <w:rPr>
                <w:b/>
                <w:sz w:val="20"/>
              </w:rPr>
              <w:t>Grove</w:t>
            </w:r>
            <w:r>
              <w:rPr>
                <w:b/>
                <w:spacing w:val="-5"/>
                <w:sz w:val="20"/>
              </w:rPr>
              <w:t xml:space="preserve"> </w:t>
            </w:r>
            <w:r>
              <w:rPr>
                <w:b/>
                <w:sz w:val="20"/>
              </w:rPr>
              <w:t>Lane</w:t>
            </w:r>
            <w:r>
              <w:rPr>
                <w:b/>
                <w:spacing w:val="-4"/>
                <w:sz w:val="20"/>
              </w:rPr>
              <w:t xml:space="preserve"> area</w:t>
            </w:r>
          </w:p>
        </w:tc>
        <w:tc>
          <w:tcPr>
            <w:tcW w:w="2255" w:type="dxa"/>
            <w:shd w:val="clear" w:color="auto" w:fill="E1EED9"/>
          </w:tcPr>
          <w:p w14:paraId="4DB216AA" w14:textId="77777777" w:rsidR="00BA3155" w:rsidRDefault="00363845">
            <w:pPr>
              <w:pStyle w:val="TableParagraph"/>
              <w:ind w:left="108"/>
              <w:rPr>
                <w:b/>
                <w:sz w:val="20"/>
              </w:rPr>
            </w:pPr>
            <w:r>
              <w:rPr>
                <w:b/>
                <w:sz w:val="20"/>
              </w:rPr>
              <w:t>SLP</w:t>
            </w:r>
            <w:r>
              <w:rPr>
                <w:b/>
                <w:spacing w:val="-7"/>
                <w:sz w:val="20"/>
              </w:rPr>
              <w:t xml:space="preserve"> </w:t>
            </w:r>
            <w:r>
              <w:rPr>
                <w:b/>
                <w:spacing w:val="-2"/>
                <w:sz w:val="20"/>
              </w:rPr>
              <w:t>Policies</w:t>
            </w:r>
            <w:hyperlink w:anchor="_bookmark12" w:history="1">
              <w:r>
                <w:rPr>
                  <w:b/>
                  <w:spacing w:val="-2"/>
                  <w:sz w:val="20"/>
                  <w:vertAlign w:val="superscript"/>
                </w:rPr>
                <w:t>7</w:t>
              </w:r>
            </w:hyperlink>
          </w:p>
        </w:tc>
      </w:tr>
      <w:tr w:rsidR="00BA3155" w14:paraId="556F6613" w14:textId="77777777">
        <w:trPr>
          <w:trHeight w:val="984"/>
        </w:trPr>
        <w:tc>
          <w:tcPr>
            <w:tcW w:w="7543" w:type="dxa"/>
          </w:tcPr>
          <w:p w14:paraId="0B5F642F" w14:textId="77777777" w:rsidR="00BA3155" w:rsidRDefault="00363845">
            <w:pPr>
              <w:pStyle w:val="TableParagraph"/>
              <w:spacing w:line="259" w:lineRule="auto"/>
              <w:ind w:left="282"/>
              <w:rPr>
                <w:sz w:val="20"/>
              </w:rPr>
            </w:pPr>
            <w:r>
              <w:rPr>
                <w:sz w:val="20"/>
              </w:rPr>
              <w:t>Housing provision – a mix of good quality housing typologies, tenures and densities</w:t>
            </w:r>
            <w:r>
              <w:rPr>
                <w:spacing w:val="-2"/>
                <w:sz w:val="20"/>
              </w:rPr>
              <w:t xml:space="preserve"> </w:t>
            </w:r>
            <w:r>
              <w:rPr>
                <w:sz w:val="20"/>
              </w:rPr>
              <w:t>that</w:t>
            </w:r>
            <w:r>
              <w:rPr>
                <w:spacing w:val="-5"/>
                <w:sz w:val="20"/>
              </w:rPr>
              <w:t xml:space="preserve"> </w:t>
            </w:r>
            <w:r>
              <w:rPr>
                <w:sz w:val="20"/>
              </w:rPr>
              <w:t>reflect</w:t>
            </w:r>
            <w:r>
              <w:rPr>
                <w:spacing w:val="-3"/>
                <w:sz w:val="20"/>
              </w:rPr>
              <w:t xml:space="preserve"> </w:t>
            </w:r>
            <w:r>
              <w:rPr>
                <w:sz w:val="20"/>
              </w:rPr>
              <w:t>local</w:t>
            </w:r>
            <w:r>
              <w:rPr>
                <w:spacing w:val="-3"/>
                <w:sz w:val="20"/>
              </w:rPr>
              <w:t xml:space="preserve"> </w:t>
            </w:r>
            <w:r>
              <w:rPr>
                <w:sz w:val="20"/>
              </w:rPr>
              <w:t>need,</w:t>
            </w:r>
            <w:r>
              <w:rPr>
                <w:spacing w:val="-3"/>
                <w:sz w:val="20"/>
              </w:rPr>
              <w:t xml:space="preserve"> </w:t>
            </w:r>
            <w:r>
              <w:rPr>
                <w:sz w:val="20"/>
              </w:rPr>
              <w:t>meet</w:t>
            </w:r>
            <w:r>
              <w:rPr>
                <w:spacing w:val="-3"/>
                <w:sz w:val="20"/>
              </w:rPr>
              <w:t xml:space="preserve"> </w:t>
            </w:r>
            <w:r>
              <w:rPr>
                <w:sz w:val="20"/>
              </w:rPr>
              <w:t>design</w:t>
            </w:r>
            <w:r>
              <w:rPr>
                <w:spacing w:val="-3"/>
                <w:sz w:val="20"/>
              </w:rPr>
              <w:t xml:space="preserve"> </w:t>
            </w:r>
            <w:r>
              <w:rPr>
                <w:sz w:val="20"/>
              </w:rPr>
              <w:t>standards,</w:t>
            </w:r>
            <w:r>
              <w:rPr>
                <w:spacing w:val="-3"/>
                <w:sz w:val="20"/>
              </w:rPr>
              <w:t xml:space="preserve"> </w:t>
            </w:r>
            <w:r>
              <w:rPr>
                <w:sz w:val="20"/>
              </w:rPr>
              <w:t>and</w:t>
            </w:r>
            <w:r>
              <w:rPr>
                <w:spacing w:val="-4"/>
                <w:sz w:val="20"/>
              </w:rPr>
              <w:t xml:space="preserve"> </w:t>
            </w:r>
            <w:r>
              <w:rPr>
                <w:sz w:val="20"/>
              </w:rPr>
              <w:t>which</w:t>
            </w:r>
            <w:r>
              <w:rPr>
                <w:spacing w:val="-4"/>
                <w:sz w:val="20"/>
              </w:rPr>
              <w:t xml:space="preserve"> </w:t>
            </w:r>
            <w:r>
              <w:rPr>
                <w:sz w:val="20"/>
              </w:rPr>
              <w:t>can</w:t>
            </w:r>
            <w:r>
              <w:rPr>
                <w:spacing w:val="-3"/>
                <w:sz w:val="20"/>
              </w:rPr>
              <w:t xml:space="preserve"> </w:t>
            </w:r>
            <w:r>
              <w:rPr>
                <w:sz w:val="20"/>
              </w:rPr>
              <w:t>adapt</w:t>
            </w:r>
            <w:r>
              <w:rPr>
                <w:spacing w:val="-3"/>
                <w:sz w:val="20"/>
              </w:rPr>
              <w:t xml:space="preserve"> </w:t>
            </w:r>
            <w:r>
              <w:rPr>
                <w:sz w:val="20"/>
              </w:rPr>
              <w:t>to changing lifestyles and property market considerations.</w:t>
            </w:r>
          </w:p>
        </w:tc>
        <w:tc>
          <w:tcPr>
            <w:tcW w:w="2255" w:type="dxa"/>
          </w:tcPr>
          <w:p w14:paraId="65930D3A" w14:textId="77777777" w:rsidR="00BA3155" w:rsidRDefault="00363845">
            <w:pPr>
              <w:pStyle w:val="TableParagraph"/>
              <w:spacing w:before="121"/>
              <w:rPr>
                <w:sz w:val="20"/>
              </w:rPr>
            </w:pPr>
            <w:r>
              <w:rPr>
                <w:sz w:val="20"/>
              </w:rPr>
              <w:t>SHO1</w:t>
            </w:r>
            <w:r>
              <w:rPr>
                <w:spacing w:val="-2"/>
                <w:sz w:val="20"/>
              </w:rPr>
              <w:t xml:space="preserve"> </w:t>
            </w:r>
            <w:r>
              <w:rPr>
                <w:sz w:val="20"/>
              </w:rPr>
              <w:t>–</w:t>
            </w:r>
            <w:r>
              <w:rPr>
                <w:spacing w:val="-1"/>
                <w:sz w:val="20"/>
              </w:rPr>
              <w:t xml:space="preserve"> </w:t>
            </w:r>
            <w:r>
              <w:rPr>
                <w:sz w:val="20"/>
              </w:rPr>
              <w:t>7,</w:t>
            </w:r>
            <w:r>
              <w:rPr>
                <w:spacing w:val="-1"/>
                <w:sz w:val="20"/>
              </w:rPr>
              <w:t xml:space="preserve"> </w:t>
            </w:r>
            <w:r>
              <w:rPr>
                <w:spacing w:val="-4"/>
                <w:sz w:val="20"/>
              </w:rPr>
              <w:t>SDM2</w:t>
            </w:r>
          </w:p>
        </w:tc>
      </w:tr>
      <w:tr w:rsidR="00BA3155" w14:paraId="3361739D" w14:textId="77777777">
        <w:trPr>
          <w:trHeight w:val="983"/>
        </w:trPr>
        <w:tc>
          <w:tcPr>
            <w:tcW w:w="7543" w:type="dxa"/>
          </w:tcPr>
          <w:p w14:paraId="2DABD858" w14:textId="77777777" w:rsidR="00BA3155" w:rsidRDefault="00363845">
            <w:pPr>
              <w:pStyle w:val="TableParagraph"/>
              <w:spacing w:line="259" w:lineRule="auto"/>
              <w:ind w:left="282" w:right="254"/>
              <w:jc w:val="both"/>
              <w:rPr>
                <w:sz w:val="20"/>
              </w:rPr>
            </w:pPr>
            <w:r>
              <w:rPr>
                <w:sz w:val="20"/>
              </w:rPr>
              <w:t>Economic regeneration - through construction opportunities and the expansion of</w:t>
            </w:r>
            <w:r>
              <w:rPr>
                <w:spacing w:val="-5"/>
                <w:sz w:val="20"/>
              </w:rPr>
              <w:t xml:space="preserve"> </w:t>
            </w:r>
            <w:r>
              <w:rPr>
                <w:sz w:val="20"/>
              </w:rPr>
              <w:t>healthcare,</w:t>
            </w:r>
            <w:r>
              <w:rPr>
                <w:spacing w:val="-7"/>
                <w:sz w:val="20"/>
              </w:rPr>
              <w:t xml:space="preserve"> </w:t>
            </w:r>
            <w:r>
              <w:rPr>
                <w:sz w:val="20"/>
              </w:rPr>
              <w:t>research,</w:t>
            </w:r>
            <w:r>
              <w:rPr>
                <w:spacing w:val="-5"/>
                <w:sz w:val="20"/>
              </w:rPr>
              <w:t xml:space="preserve"> </w:t>
            </w:r>
            <w:r>
              <w:rPr>
                <w:sz w:val="20"/>
              </w:rPr>
              <w:t>commerce,</w:t>
            </w:r>
            <w:r>
              <w:rPr>
                <w:spacing w:val="-5"/>
                <w:sz w:val="20"/>
              </w:rPr>
              <w:t xml:space="preserve"> </w:t>
            </w:r>
            <w:r>
              <w:rPr>
                <w:sz w:val="20"/>
              </w:rPr>
              <w:t>environmental</w:t>
            </w:r>
            <w:r>
              <w:rPr>
                <w:spacing w:val="-5"/>
                <w:sz w:val="20"/>
              </w:rPr>
              <w:t xml:space="preserve"> </w:t>
            </w:r>
            <w:r>
              <w:rPr>
                <w:sz w:val="20"/>
              </w:rPr>
              <w:t>science</w:t>
            </w:r>
            <w:r>
              <w:rPr>
                <w:spacing w:val="-5"/>
                <w:sz w:val="20"/>
              </w:rPr>
              <w:t xml:space="preserve"> </w:t>
            </w:r>
            <w:r>
              <w:rPr>
                <w:sz w:val="20"/>
              </w:rPr>
              <w:t>and</w:t>
            </w:r>
            <w:r>
              <w:rPr>
                <w:spacing w:val="-5"/>
                <w:sz w:val="20"/>
              </w:rPr>
              <w:t xml:space="preserve"> </w:t>
            </w:r>
            <w:r>
              <w:rPr>
                <w:sz w:val="20"/>
              </w:rPr>
              <w:t>technology</w:t>
            </w:r>
            <w:r>
              <w:rPr>
                <w:spacing w:val="-4"/>
                <w:sz w:val="20"/>
              </w:rPr>
              <w:t xml:space="preserve"> </w:t>
            </w:r>
            <w:r>
              <w:rPr>
                <w:sz w:val="20"/>
              </w:rPr>
              <w:t>and the enabling of start-up and small businesses</w:t>
            </w:r>
          </w:p>
        </w:tc>
        <w:tc>
          <w:tcPr>
            <w:tcW w:w="2255" w:type="dxa"/>
          </w:tcPr>
          <w:p w14:paraId="349781F5" w14:textId="77777777" w:rsidR="00BA3155" w:rsidRDefault="00363845">
            <w:pPr>
              <w:pStyle w:val="TableParagraph"/>
              <w:spacing w:before="121"/>
              <w:rPr>
                <w:sz w:val="20"/>
              </w:rPr>
            </w:pPr>
            <w:r>
              <w:rPr>
                <w:sz w:val="20"/>
              </w:rPr>
              <w:t>SDS1,</w:t>
            </w:r>
            <w:r>
              <w:rPr>
                <w:spacing w:val="-5"/>
                <w:sz w:val="20"/>
              </w:rPr>
              <w:t xml:space="preserve"> </w:t>
            </w:r>
            <w:r>
              <w:rPr>
                <w:sz w:val="20"/>
              </w:rPr>
              <w:t>SDS3,</w:t>
            </w:r>
            <w:r>
              <w:rPr>
                <w:spacing w:val="-3"/>
                <w:sz w:val="20"/>
              </w:rPr>
              <w:t xml:space="preserve"> </w:t>
            </w:r>
            <w:r>
              <w:rPr>
                <w:spacing w:val="-4"/>
                <w:sz w:val="20"/>
              </w:rPr>
              <w:t>SEC6</w:t>
            </w:r>
          </w:p>
        </w:tc>
      </w:tr>
      <w:tr w:rsidR="00BA3155" w14:paraId="1BE1406F" w14:textId="77777777">
        <w:trPr>
          <w:trHeight w:val="984"/>
        </w:trPr>
        <w:tc>
          <w:tcPr>
            <w:tcW w:w="7543" w:type="dxa"/>
          </w:tcPr>
          <w:p w14:paraId="3C9D1F2F" w14:textId="77777777" w:rsidR="00BA3155" w:rsidRDefault="00363845">
            <w:pPr>
              <w:pStyle w:val="TableParagraph"/>
              <w:spacing w:before="122" w:line="259" w:lineRule="auto"/>
              <w:ind w:left="283"/>
              <w:rPr>
                <w:sz w:val="20"/>
              </w:rPr>
            </w:pPr>
            <w:r>
              <w:rPr>
                <w:sz w:val="20"/>
              </w:rPr>
              <w:t xml:space="preserve">Active travel and connectivity – </w:t>
            </w:r>
            <w:proofErr w:type="spellStart"/>
            <w:r>
              <w:rPr>
                <w:sz w:val="20"/>
              </w:rPr>
              <w:t>prioritise</w:t>
            </w:r>
            <w:proofErr w:type="spellEnd"/>
            <w:r>
              <w:rPr>
                <w:sz w:val="20"/>
              </w:rPr>
              <w:t xml:space="preserve"> active travel and create ‘20-minute </w:t>
            </w:r>
            <w:proofErr w:type="spellStart"/>
            <w:r>
              <w:rPr>
                <w:sz w:val="20"/>
              </w:rPr>
              <w:t>neighbourhoods’</w:t>
            </w:r>
            <w:proofErr w:type="spellEnd"/>
            <w:r>
              <w:rPr>
                <w:spacing w:val="-11"/>
                <w:sz w:val="20"/>
              </w:rPr>
              <w:t xml:space="preserve"> </w:t>
            </w:r>
            <w:r>
              <w:rPr>
                <w:sz w:val="20"/>
              </w:rPr>
              <w:t>(i.e.</w:t>
            </w:r>
            <w:r>
              <w:rPr>
                <w:spacing w:val="-4"/>
                <w:sz w:val="20"/>
              </w:rPr>
              <w:t xml:space="preserve"> </w:t>
            </w:r>
            <w:r>
              <w:rPr>
                <w:sz w:val="20"/>
              </w:rPr>
              <w:t>the</w:t>
            </w:r>
            <w:r>
              <w:rPr>
                <w:spacing w:val="-4"/>
                <w:sz w:val="20"/>
              </w:rPr>
              <w:t xml:space="preserve"> </w:t>
            </w:r>
            <w:r>
              <w:rPr>
                <w:sz w:val="20"/>
              </w:rPr>
              <w:t>availability</w:t>
            </w:r>
            <w:r>
              <w:rPr>
                <w:spacing w:val="-3"/>
                <w:sz w:val="20"/>
              </w:rPr>
              <w:t xml:space="preserve"> </w:t>
            </w:r>
            <w:r>
              <w:rPr>
                <w:sz w:val="20"/>
              </w:rPr>
              <w:t>of</w:t>
            </w:r>
            <w:r>
              <w:rPr>
                <w:spacing w:val="-4"/>
                <w:sz w:val="20"/>
              </w:rPr>
              <w:t xml:space="preserve"> </w:t>
            </w:r>
            <w:r>
              <w:rPr>
                <w:sz w:val="20"/>
              </w:rPr>
              <w:t>most</w:t>
            </w:r>
            <w:r>
              <w:rPr>
                <w:spacing w:val="-4"/>
                <w:sz w:val="20"/>
              </w:rPr>
              <w:t xml:space="preserve"> </w:t>
            </w:r>
            <w:r>
              <w:rPr>
                <w:sz w:val="20"/>
              </w:rPr>
              <w:t>services</w:t>
            </w:r>
            <w:r>
              <w:rPr>
                <w:spacing w:val="-4"/>
                <w:sz w:val="20"/>
              </w:rPr>
              <w:t xml:space="preserve"> </w:t>
            </w:r>
            <w:r>
              <w:rPr>
                <w:sz w:val="20"/>
              </w:rPr>
              <w:t>or</w:t>
            </w:r>
            <w:r>
              <w:rPr>
                <w:spacing w:val="-3"/>
                <w:sz w:val="20"/>
              </w:rPr>
              <w:t xml:space="preserve"> </w:t>
            </w:r>
            <w:r>
              <w:rPr>
                <w:sz w:val="20"/>
              </w:rPr>
              <w:t>facilities</w:t>
            </w:r>
            <w:r>
              <w:rPr>
                <w:spacing w:val="-3"/>
                <w:sz w:val="20"/>
              </w:rPr>
              <w:t xml:space="preserve"> </w:t>
            </w:r>
            <w:r>
              <w:rPr>
                <w:sz w:val="20"/>
              </w:rPr>
              <w:t>meeting</w:t>
            </w:r>
            <w:r>
              <w:rPr>
                <w:spacing w:val="-4"/>
                <w:sz w:val="20"/>
              </w:rPr>
              <w:t xml:space="preserve"> </w:t>
            </w:r>
            <w:r>
              <w:rPr>
                <w:sz w:val="20"/>
              </w:rPr>
              <w:t>local needs within a 20-minute walk or cycle from home)</w:t>
            </w:r>
          </w:p>
        </w:tc>
        <w:tc>
          <w:tcPr>
            <w:tcW w:w="2255" w:type="dxa"/>
          </w:tcPr>
          <w:p w14:paraId="72C21D0C" w14:textId="77777777" w:rsidR="00BA3155" w:rsidRDefault="00363845">
            <w:pPr>
              <w:pStyle w:val="TableParagraph"/>
              <w:spacing w:before="122"/>
              <w:ind w:left="108"/>
              <w:rPr>
                <w:sz w:val="20"/>
              </w:rPr>
            </w:pPr>
            <w:r>
              <w:rPr>
                <w:spacing w:val="-4"/>
                <w:sz w:val="20"/>
              </w:rPr>
              <w:t>STR5</w:t>
            </w:r>
          </w:p>
        </w:tc>
      </w:tr>
      <w:tr w:rsidR="00BA3155" w14:paraId="7E52781F" w14:textId="77777777">
        <w:trPr>
          <w:trHeight w:val="984"/>
        </w:trPr>
        <w:tc>
          <w:tcPr>
            <w:tcW w:w="7543" w:type="dxa"/>
          </w:tcPr>
          <w:p w14:paraId="2B71AB88" w14:textId="77777777" w:rsidR="00BA3155" w:rsidRDefault="00363845">
            <w:pPr>
              <w:pStyle w:val="TableParagraph"/>
              <w:spacing w:before="122" w:line="259" w:lineRule="auto"/>
              <w:ind w:left="283" w:right="204"/>
              <w:rPr>
                <w:sz w:val="20"/>
              </w:rPr>
            </w:pPr>
            <w:r>
              <w:rPr>
                <w:sz w:val="20"/>
              </w:rPr>
              <w:t>Canal network – enhance its recreational and daily commuting role. Create direct</w:t>
            </w:r>
            <w:r>
              <w:rPr>
                <w:spacing w:val="-5"/>
                <w:sz w:val="20"/>
              </w:rPr>
              <w:t xml:space="preserve"> </w:t>
            </w:r>
            <w:r>
              <w:rPr>
                <w:sz w:val="20"/>
              </w:rPr>
              <w:t>and</w:t>
            </w:r>
            <w:r>
              <w:rPr>
                <w:spacing w:val="-5"/>
                <w:sz w:val="20"/>
              </w:rPr>
              <w:t xml:space="preserve"> </w:t>
            </w:r>
            <w:r>
              <w:rPr>
                <w:sz w:val="20"/>
              </w:rPr>
              <w:t>barrier</w:t>
            </w:r>
            <w:r>
              <w:rPr>
                <w:spacing w:val="-4"/>
                <w:sz w:val="20"/>
              </w:rPr>
              <w:t xml:space="preserve"> </w:t>
            </w:r>
            <w:r>
              <w:rPr>
                <w:sz w:val="20"/>
              </w:rPr>
              <w:t>free</w:t>
            </w:r>
            <w:r>
              <w:rPr>
                <w:spacing w:val="-5"/>
                <w:sz w:val="20"/>
              </w:rPr>
              <w:t xml:space="preserve"> </w:t>
            </w:r>
            <w:r>
              <w:rPr>
                <w:sz w:val="20"/>
              </w:rPr>
              <w:t>linkages.</w:t>
            </w:r>
            <w:r>
              <w:rPr>
                <w:spacing w:val="-5"/>
                <w:sz w:val="20"/>
              </w:rPr>
              <w:t xml:space="preserve"> </w:t>
            </w:r>
            <w:r>
              <w:rPr>
                <w:sz w:val="20"/>
              </w:rPr>
              <w:t>Green</w:t>
            </w:r>
            <w:r>
              <w:rPr>
                <w:spacing w:val="-5"/>
                <w:sz w:val="20"/>
              </w:rPr>
              <w:t xml:space="preserve"> </w:t>
            </w:r>
            <w:r>
              <w:rPr>
                <w:sz w:val="20"/>
              </w:rPr>
              <w:t>the</w:t>
            </w:r>
            <w:r>
              <w:rPr>
                <w:spacing w:val="-5"/>
                <w:sz w:val="20"/>
              </w:rPr>
              <w:t xml:space="preserve"> </w:t>
            </w:r>
            <w:r>
              <w:rPr>
                <w:sz w:val="20"/>
              </w:rPr>
              <w:t>canal</w:t>
            </w:r>
            <w:r>
              <w:rPr>
                <w:spacing w:val="-5"/>
                <w:sz w:val="20"/>
              </w:rPr>
              <w:t xml:space="preserve"> </w:t>
            </w:r>
            <w:r>
              <w:rPr>
                <w:sz w:val="20"/>
              </w:rPr>
              <w:t>corridor.</w:t>
            </w:r>
            <w:r>
              <w:rPr>
                <w:spacing w:val="-5"/>
                <w:sz w:val="20"/>
              </w:rPr>
              <w:t xml:space="preserve"> </w:t>
            </w:r>
            <w:r>
              <w:rPr>
                <w:sz w:val="20"/>
              </w:rPr>
              <w:t>Create</w:t>
            </w:r>
            <w:r>
              <w:rPr>
                <w:spacing w:val="-5"/>
                <w:sz w:val="20"/>
              </w:rPr>
              <w:t xml:space="preserve"> </w:t>
            </w:r>
            <w:r>
              <w:rPr>
                <w:sz w:val="20"/>
              </w:rPr>
              <w:t>opportunities for waterside living.</w:t>
            </w:r>
          </w:p>
        </w:tc>
        <w:tc>
          <w:tcPr>
            <w:tcW w:w="2255" w:type="dxa"/>
          </w:tcPr>
          <w:p w14:paraId="42CE45A4" w14:textId="77777777" w:rsidR="00BA3155" w:rsidRDefault="00363845">
            <w:pPr>
              <w:pStyle w:val="TableParagraph"/>
              <w:spacing w:before="122" w:line="259" w:lineRule="auto"/>
              <w:ind w:right="123"/>
              <w:rPr>
                <w:sz w:val="20"/>
              </w:rPr>
            </w:pPr>
            <w:r>
              <w:rPr>
                <w:sz w:val="20"/>
              </w:rPr>
              <w:t>SDS8,</w:t>
            </w:r>
            <w:r>
              <w:rPr>
                <w:spacing w:val="-12"/>
                <w:sz w:val="20"/>
              </w:rPr>
              <w:t xml:space="preserve"> </w:t>
            </w:r>
            <w:r>
              <w:rPr>
                <w:sz w:val="20"/>
              </w:rPr>
              <w:t>SNE1</w:t>
            </w:r>
            <w:r>
              <w:rPr>
                <w:spacing w:val="-12"/>
                <w:sz w:val="20"/>
              </w:rPr>
              <w:t xml:space="preserve"> </w:t>
            </w:r>
            <w:r>
              <w:rPr>
                <w:sz w:val="20"/>
              </w:rPr>
              <w:t>-</w:t>
            </w:r>
            <w:r>
              <w:rPr>
                <w:spacing w:val="-12"/>
                <w:sz w:val="20"/>
              </w:rPr>
              <w:t xml:space="preserve"> </w:t>
            </w:r>
            <w:r>
              <w:rPr>
                <w:sz w:val="20"/>
              </w:rPr>
              <w:t>3, SNE6, STR5</w:t>
            </w:r>
          </w:p>
        </w:tc>
      </w:tr>
      <w:tr w:rsidR="00BA3155" w14:paraId="61B9BA66" w14:textId="77777777">
        <w:trPr>
          <w:trHeight w:val="1728"/>
        </w:trPr>
        <w:tc>
          <w:tcPr>
            <w:tcW w:w="7543" w:type="dxa"/>
          </w:tcPr>
          <w:p w14:paraId="3CD72B68" w14:textId="77777777" w:rsidR="00BA3155" w:rsidRDefault="00363845">
            <w:pPr>
              <w:pStyle w:val="TableParagraph"/>
              <w:spacing w:line="259" w:lineRule="auto"/>
              <w:ind w:left="282"/>
              <w:rPr>
                <w:sz w:val="20"/>
              </w:rPr>
            </w:pPr>
            <w:r>
              <w:rPr>
                <w:sz w:val="20"/>
              </w:rPr>
              <w:t>Place-making</w:t>
            </w:r>
            <w:r>
              <w:rPr>
                <w:spacing w:val="-6"/>
                <w:sz w:val="20"/>
              </w:rPr>
              <w:t xml:space="preserve"> </w:t>
            </w:r>
            <w:r>
              <w:rPr>
                <w:sz w:val="20"/>
              </w:rPr>
              <w:t>-</w:t>
            </w:r>
            <w:r>
              <w:rPr>
                <w:spacing w:val="-5"/>
                <w:sz w:val="20"/>
              </w:rPr>
              <w:t xml:space="preserve"> </w:t>
            </w:r>
            <w:r>
              <w:rPr>
                <w:sz w:val="20"/>
              </w:rPr>
              <w:t>people-</w:t>
            </w:r>
            <w:proofErr w:type="spellStart"/>
            <w:r>
              <w:rPr>
                <w:sz w:val="20"/>
              </w:rPr>
              <w:t>centred</w:t>
            </w:r>
            <w:proofErr w:type="spellEnd"/>
            <w:r>
              <w:rPr>
                <w:spacing w:val="-5"/>
                <w:sz w:val="20"/>
              </w:rPr>
              <w:t xml:space="preserve"> </w:t>
            </w:r>
            <w:r>
              <w:rPr>
                <w:sz w:val="20"/>
              </w:rPr>
              <w:t>communities</w:t>
            </w:r>
            <w:r>
              <w:rPr>
                <w:spacing w:val="-4"/>
                <w:sz w:val="20"/>
              </w:rPr>
              <w:t xml:space="preserve"> </w:t>
            </w:r>
            <w:r>
              <w:rPr>
                <w:sz w:val="20"/>
              </w:rPr>
              <w:t>and</w:t>
            </w:r>
            <w:r>
              <w:rPr>
                <w:spacing w:val="-5"/>
                <w:sz w:val="20"/>
              </w:rPr>
              <w:t xml:space="preserve"> </w:t>
            </w:r>
            <w:r>
              <w:rPr>
                <w:sz w:val="20"/>
              </w:rPr>
              <w:t>existing</w:t>
            </w:r>
            <w:r>
              <w:rPr>
                <w:spacing w:val="-5"/>
                <w:sz w:val="20"/>
              </w:rPr>
              <w:t xml:space="preserve"> </w:t>
            </w:r>
            <w:r>
              <w:rPr>
                <w:sz w:val="20"/>
              </w:rPr>
              <w:t>local</w:t>
            </w:r>
            <w:r>
              <w:rPr>
                <w:spacing w:val="-5"/>
                <w:sz w:val="20"/>
              </w:rPr>
              <w:t xml:space="preserve"> </w:t>
            </w:r>
            <w:proofErr w:type="spellStart"/>
            <w:r>
              <w:rPr>
                <w:sz w:val="20"/>
              </w:rPr>
              <w:t>centres</w:t>
            </w:r>
            <w:proofErr w:type="spellEnd"/>
            <w:r>
              <w:rPr>
                <w:sz w:val="20"/>
              </w:rPr>
              <w:t>.</w:t>
            </w:r>
            <w:r>
              <w:rPr>
                <w:spacing w:val="-5"/>
                <w:sz w:val="20"/>
              </w:rPr>
              <w:t xml:space="preserve"> </w:t>
            </w:r>
            <w:r>
              <w:rPr>
                <w:sz w:val="20"/>
              </w:rPr>
              <w:t>Enhance the existing characteristics of the area as well as creating a distinct identity informed by the historic environment.</w:t>
            </w:r>
          </w:p>
        </w:tc>
        <w:tc>
          <w:tcPr>
            <w:tcW w:w="2255" w:type="dxa"/>
          </w:tcPr>
          <w:p w14:paraId="25A90F39" w14:textId="36AF3C8F" w:rsidR="00BA3155" w:rsidRDefault="00363845">
            <w:pPr>
              <w:pStyle w:val="TableParagraph"/>
              <w:spacing w:before="121" w:line="259" w:lineRule="auto"/>
              <w:ind w:right="123"/>
              <w:rPr>
                <w:sz w:val="20"/>
              </w:rPr>
            </w:pPr>
            <w:r>
              <w:rPr>
                <w:sz w:val="20"/>
              </w:rPr>
              <w:t>Vision, SDS5, SDS8, SNE2,</w:t>
            </w:r>
            <w:r>
              <w:rPr>
                <w:spacing w:val="-12"/>
                <w:sz w:val="20"/>
              </w:rPr>
              <w:t xml:space="preserve"> </w:t>
            </w:r>
            <w:r>
              <w:rPr>
                <w:sz w:val="20"/>
              </w:rPr>
              <w:t>SNE6,</w:t>
            </w:r>
            <w:r>
              <w:rPr>
                <w:spacing w:val="-12"/>
                <w:sz w:val="20"/>
              </w:rPr>
              <w:t xml:space="preserve"> </w:t>
            </w:r>
            <w:r>
              <w:rPr>
                <w:sz w:val="20"/>
              </w:rPr>
              <w:t>SHE1</w:t>
            </w:r>
            <w:r>
              <w:rPr>
                <w:spacing w:val="-12"/>
                <w:sz w:val="20"/>
              </w:rPr>
              <w:t xml:space="preserve"> </w:t>
            </w:r>
            <w:r>
              <w:rPr>
                <w:sz w:val="20"/>
              </w:rPr>
              <w:t xml:space="preserve">– 4, SCC3, SCC5 – 6, SHW4, SHO1 – 7, SCE1 – 5, STR5, SID1, SDM1 - </w:t>
            </w:r>
            <w:del w:id="2480" w:author="Samantha Holder" w:date="2025-11-21T09:49:00Z" w16du:dateUtc="2025-11-21T09:49:00Z">
              <w:r w:rsidDel="00E27897">
                <w:rPr>
                  <w:sz w:val="20"/>
                </w:rPr>
                <w:delText>10</w:delText>
              </w:r>
            </w:del>
            <w:ins w:id="2481" w:author="Samantha Holder" w:date="2025-11-21T09:49:00Z" w16du:dateUtc="2025-11-21T09:49:00Z">
              <w:r w:rsidR="00E27897">
                <w:rPr>
                  <w:sz w:val="20"/>
                </w:rPr>
                <w:t>9</w:t>
              </w:r>
            </w:ins>
          </w:p>
        </w:tc>
      </w:tr>
      <w:tr w:rsidR="00BA3155" w14:paraId="73DF5974" w14:textId="77777777">
        <w:trPr>
          <w:trHeight w:val="1353"/>
        </w:trPr>
        <w:tc>
          <w:tcPr>
            <w:tcW w:w="7543" w:type="dxa"/>
          </w:tcPr>
          <w:p w14:paraId="2D30B9D7" w14:textId="77777777" w:rsidR="00BA3155" w:rsidRDefault="00363845">
            <w:pPr>
              <w:pStyle w:val="TableParagraph"/>
              <w:spacing w:before="122" w:line="259" w:lineRule="auto"/>
              <w:ind w:left="283"/>
              <w:rPr>
                <w:sz w:val="20"/>
              </w:rPr>
            </w:pPr>
            <w:r>
              <w:rPr>
                <w:sz w:val="20"/>
              </w:rPr>
              <w:t>Education</w:t>
            </w:r>
            <w:r>
              <w:rPr>
                <w:spacing w:val="-4"/>
                <w:sz w:val="20"/>
              </w:rPr>
              <w:t xml:space="preserve"> </w:t>
            </w:r>
            <w:r>
              <w:rPr>
                <w:sz w:val="20"/>
              </w:rPr>
              <w:t>–</w:t>
            </w:r>
            <w:r>
              <w:rPr>
                <w:spacing w:val="-4"/>
                <w:sz w:val="20"/>
              </w:rPr>
              <w:t xml:space="preserve"> </w:t>
            </w:r>
            <w:r>
              <w:rPr>
                <w:sz w:val="20"/>
              </w:rPr>
              <w:t>meet</w:t>
            </w:r>
            <w:r>
              <w:rPr>
                <w:spacing w:val="-4"/>
                <w:sz w:val="20"/>
              </w:rPr>
              <w:t xml:space="preserve"> </w:t>
            </w:r>
            <w:r>
              <w:rPr>
                <w:sz w:val="20"/>
              </w:rPr>
              <w:t>defined</w:t>
            </w:r>
            <w:r>
              <w:rPr>
                <w:spacing w:val="-5"/>
                <w:sz w:val="20"/>
              </w:rPr>
              <w:t xml:space="preserve"> </w:t>
            </w:r>
            <w:r>
              <w:rPr>
                <w:sz w:val="20"/>
              </w:rPr>
              <w:t>education</w:t>
            </w:r>
            <w:r>
              <w:rPr>
                <w:spacing w:val="-4"/>
                <w:sz w:val="20"/>
              </w:rPr>
              <w:t xml:space="preserve"> </w:t>
            </w:r>
            <w:r>
              <w:rPr>
                <w:sz w:val="20"/>
              </w:rPr>
              <w:t>needs</w:t>
            </w:r>
            <w:r>
              <w:rPr>
                <w:spacing w:val="-3"/>
                <w:sz w:val="20"/>
              </w:rPr>
              <w:t xml:space="preserve"> </w:t>
            </w:r>
            <w:r>
              <w:rPr>
                <w:sz w:val="20"/>
              </w:rPr>
              <w:t>through</w:t>
            </w:r>
            <w:r>
              <w:rPr>
                <w:spacing w:val="-4"/>
                <w:sz w:val="20"/>
              </w:rPr>
              <w:t xml:space="preserve"> </w:t>
            </w:r>
            <w:r>
              <w:rPr>
                <w:sz w:val="20"/>
              </w:rPr>
              <w:t>provision</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new</w:t>
            </w:r>
            <w:r>
              <w:rPr>
                <w:spacing w:val="-3"/>
                <w:sz w:val="20"/>
              </w:rPr>
              <w:t xml:space="preserve"> </w:t>
            </w:r>
            <w:r>
              <w:rPr>
                <w:sz w:val="20"/>
              </w:rPr>
              <w:t>primary school at Grove Lane.</w:t>
            </w:r>
          </w:p>
          <w:p w14:paraId="41563E54" w14:textId="77777777" w:rsidR="00BA3155" w:rsidRDefault="00363845">
            <w:pPr>
              <w:pStyle w:val="TableParagraph"/>
              <w:spacing w:before="118" w:line="259" w:lineRule="auto"/>
              <w:ind w:left="283"/>
              <w:rPr>
                <w:sz w:val="20"/>
              </w:rPr>
            </w:pPr>
            <w:r>
              <w:rPr>
                <w:sz w:val="20"/>
              </w:rPr>
              <w:t>Seek</w:t>
            </w:r>
            <w:r>
              <w:rPr>
                <w:spacing w:val="-3"/>
                <w:sz w:val="20"/>
              </w:rPr>
              <w:t xml:space="preserve"> </w:t>
            </w:r>
            <w:r>
              <w:rPr>
                <w:sz w:val="20"/>
              </w:rPr>
              <w:t>a</w:t>
            </w:r>
            <w:r>
              <w:rPr>
                <w:spacing w:val="-4"/>
                <w:sz w:val="20"/>
              </w:rPr>
              <w:t xml:space="preserve"> </w:t>
            </w:r>
            <w:r>
              <w:rPr>
                <w:sz w:val="20"/>
              </w:rPr>
              <w:t>higher</w:t>
            </w:r>
            <w:r>
              <w:rPr>
                <w:spacing w:val="-3"/>
                <w:sz w:val="20"/>
              </w:rPr>
              <w:t xml:space="preserve"> </w:t>
            </w:r>
            <w:r>
              <w:rPr>
                <w:sz w:val="20"/>
              </w:rPr>
              <w:t>education</w:t>
            </w:r>
            <w:r>
              <w:rPr>
                <w:spacing w:val="-4"/>
                <w:sz w:val="20"/>
              </w:rPr>
              <w:t xml:space="preserve"> </w:t>
            </w:r>
            <w:r>
              <w:rPr>
                <w:sz w:val="20"/>
              </w:rPr>
              <w:t>presence</w:t>
            </w:r>
            <w:r>
              <w:rPr>
                <w:spacing w:val="-4"/>
                <w:sz w:val="20"/>
              </w:rPr>
              <w:t xml:space="preserve"> </w:t>
            </w:r>
            <w:r>
              <w:rPr>
                <w:sz w:val="20"/>
              </w:rPr>
              <w:t>linked</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Midland</w:t>
            </w:r>
            <w:r>
              <w:rPr>
                <w:spacing w:val="-4"/>
                <w:sz w:val="20"/>
              </w:rPr>
              <w:t xml:space="preserve"> </w:t>
            </w:r>
            <w:r>
              <w:rPr>
                <w:sz w:val="20"/>
              </w:rPr>
              <w:t>Metropolitan</w:t>
            </w:r>
            <w:r>
              <w:rPr>
                <w:spacing w:val="-4"/>
                <w:sz w:val="20"/>
              </w:rPr>
              <w:t xml:space="preserve"> </w:t>
            </w:r>
            <w:r>
              <w:rPr>
                <w:sz w:val="20"/>
              </w:rPr>
              <w:t xml:space="preserve">University </w:t>
            </w:r>
            <w:r>
              <w:rPr>
                <w:spacing w:val="-2"/>
                <w:sz w:val="20"/>
              </w:rPr>
              <w:t>Hospital.</w:t>
            </w:r>
          </w:p>
        </w:tc>
        <w:tc>
          <w:tcPr>
            <w:tcW w:w="2255" w:type="dxa"/>
          </w:tcPr>
          <w:p w14:paraId="24A1F276" w14:textId="77777777" w:rsidR="00BA3155" w:rsidRDefault="00363845">
            <w:pPr>
              <w:pStyle w:val="TableParagraph"/>
              <w:spacing w:before="122"/>
              <w:ind w:left="108"/>
              <w:rPr>
                <w:sz w:val="20"/>
              </w:rPr>
            </w:pPr>
            <w:r>
              <w:rPr>
                <w:sz w:val="20"/>
              </w:rPr>
              <w:t>SHO9,</w:t>
            </w:r>
            <w:r>
              <w:rPr>
                <w:spacing w:val="-2"/>
                <w:sz w:val="20"/>
              </w:rPr>
              <w:t xml:space="preserve"> </w:t>
            </w:r>
            <w:r>
              <w:rPr>
                <w:spacing w:val="-4"/>
                <w:sz w:val="20"/>
              </w:rPr>
              <w:t>SID1</w:t>
            </w:r>
          </w:p>
        </w:tc>
      </w:tr>
    </w:tbl>
    <w:p w14:paraId="5A77A702" w14:textId="77777777" w:rsidR="00BA3155" w:rsidRDefault="00363845">
      <w:pPr>
        <w:pStyle w:val="BodyText"/>
        <w:spacing w:before="4"/>
        <w:rPr>
          <w:rFonts w:ascii="Calibri"/>
          <w:sz w:val="17"/>
        </w:rPr>
      </w:pPr>
      <w:r>
        <w:rPr>
          <w:rFonts w:ascii="Calibri"/>
          <w:noProof/>
          <w:sz w:val="17"/>
        </w:rPr>
        <mc:AlternateContent>
          <mc:Choice Requires="wps">
            <w:drawing>
              <wp:anchor distT="0" distB="0" distL="0" distR="0" simplePos="0" relativeHeight="251659776" behindDoc="1" locked="0" layoutInCell="1" allowOverlap="1" wp14:anchorId="18A247F9" wp14:editId="340FC006">
                <wp:simplePos x="0" y="0"/>
                <wp:positionH relativeFrom="page">
                  <wp:posOffset>665987</wp:posOffset>
                </wp:positionH>
                <wp:positionV relativeFrom="paragraph">
                  <wp:posOffset>149987</wp:posOffset>
                </wp:positionV>
                <wp:extent cx="1828800"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EF66F" id="Graphic 51" o:spid="_x0000_s1026" style="position:absolute;margin-left:52.45pt;margin-top:11.8pt;width:2in;height:.75pt;z-index:-2516567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" path="m1828800,l,,,9143r1828800,l1828800,xe" fillcolor="black" stroked="f">
                <v:path arrowok="t"/>
                <w10:wrap type="topAndBottom" anchorx="page"/>
              </v:shape>
            </w:pict>
          </mc:Fallback>
        </mc:AlternateContent>
      </w:r>
    </w:p>
    <w:p w14:paraId="3B4ED8E9" w14:textId="77777777" w:rsidR="00BA3155" w:rsidRDefault="00363845">
      <w:pPr>
        <w:pStyle w:val="BodyText"/>
        <w:spacing w:before="98"/>
        <w:ind w:left="482"/>
        <w:rPr>
          <w:rFonts w:ascii="Calibri" w:hAnsi="Calibri"/>
        </w:rPr>
      </w:pPr>
      <w:bookmarkStart w:id="2482" w:name="_bookmark12"/>
      <w:bookmarkEnd w:id="2482"/>
      <w:r>
        <w:rPr>
          <w:rFonts w:ascii="Calibri" w:hAnsi="Calibri"/>
          <w:vertAlign w:val="superscript"/>
        </w:rPr>
        <w:t>7</w:t>
      </w:r>
      <w:r>
        <w:rPr>
          <w:rFonts w:ascii="Calibri" w:hAnsi="Calibri"/>
          <w:spacing w:val="-2"/>
        </w:rPr>
        <w:t xml:space="preserve"> </w:t>
      </w:r>
      <w:r>
        <w:rPr>
          <w:rFonts w:ascii="Calibri" w:hAnsi="Calibri"/>
        </w:rPr>
        <w:t>Not</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closed</w:t>
      </w:r>
      <w:r>
        <w:rPr>
          <w:rFonts w:ascii="Calibri" w:hAnsi="Calibri"/>
          <w:spacing w:val="-2"/>
        </w:rPr>
        <w:t xml:space="preserve"> </w:t>
      </w:r>
      <w:r>
        <w:rPr>
          <w:rFonts w:ascii="Calibri" w:hAnsi="Calibri"/>
        </w:rPr>
        <w:t>list</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other</w:t>
      </w:r>
      <w:r>
        <w:rPr>
          <w:rFonts w:ascii="Calibri" w:hAnsi="Calibri"/>
          <w:spacing w:val="-3"/>
        </w:rPr>
        <w:t xml:space="preserve"> </w:t>
      </w:r>
      <w:r>
        <w:rPr>
          <w:rFonts w:ascii="Calibri" w:hAnsi="Calibri"/>
        </w:rPr>
        <w:t>SLP</w:t>
      </w:r>
      <w:r>
        <w:rPr>
          <w:rFonts w:ascii="Calibri" w:hAnsi="Calibri"/>
          <w:spacing w:val="-4"/>
        </w:rPr>
        <w:t xml:space="preserve"> </w:t>
      </w:r>
      <w:r>
        <w:rPr>
          <w:rFonts w:ascii="Calibri" w:hAnsi="Calibri"/>
        </w:rPr>
        <w:t>policies</w:t>
      </w:r>
      <w:r>
        <w:rPr>
          <w:rFonts w:ascii="Calibri" w:hAnsi="Calibri"/>
          <w:spacing w:val="-2"/>
        </w:rPr>
        <w:t xml:space="preserve"> </w:t>
      </w:r>
      <w:r>
        <w:rPr>
          <w:rFonts w:ascii="Calibri" w:hAnsi="Calibri"/>
        </w:rPr>
        <w:t>will</w:t>
      </w:r>
      <w:r>
        <w:rPr>
          <w:rFonts w:ascii="Calibri" w:hAnsi="Calibri"/>
          <w:spacing w:val="-3"/>
        </w:rPr>
        <w:t xml:space="preserve"> </w:t>
      </w:r>
      <w:r>
        <w:rPr>
          <w:rFonts w:ascii="Calibri" w:hAnsi="Calibri"/>
        </w:rPr>
        <w:t>also</w:t>
      </w:r>
      <w:r>
        <w:rPr>
          <w:rFonts w:ascii="Calibri" w:hAnsi="Calibri"/>
          <w:spacing w:val="-2"/>
        </w:rPr>
        <w:t xml:space="preserve"> </w:t>
      </w:r>
      <w:r>
        <w:rPr>
          <w:rFonts w:ascii="Calibri" w:hAnsi="Calibri"/>
        </w:rPr>
        <w:t>apply</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each</w:t>
      </w:r>
      <w:r>
        <w:rPr>
          <w:rFonts w:ascii="Calibri" w:hAnsi="Calibri"/>
          <w:spacing w:val="-3"/>
        </w:rPr>
        <w:t xml:space="preserve"> </w:t>
      </w:r>
      <w:r>
        <w:rPr>
          <w:rFonts w:ascii="Calibri" w:hAnsi="Calibri"/>
          <w:spacing w:val="-2"/>
        </w:rPr>
        <w:t>case.</w:t>
      </w:r>
    </w:p>
    <w:p w14:paraId="5AE42CAC" w14:textId="77777777" w:rsidR="00BA3155" w:rsidRDefault="00BA3155">
      <w:pPr>
        <w:pStyle w:val="BodyText"/>
        <w:rPr>
          <w:rFonts w:ascii="Calibri" w:hAnsi="Calibri"/>
        </w:rPr>
        <w:sectPr w:rsidR="00BA3155">
          <w:pgSz w:w="11910" w:h="16840"/>
          <w:pgMar w:top="1600" w:right="0" w:bottom="280" w:left="566" w:header="717" w:footer="0" w:gutter="0"/>
          <w:cols w:space="720"/>
        </w:sectPr>
      </w:pPr>
    </w:p>
    <w:p w14:paraId="7E92AE01"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3"/>
        <w:gridCol w:w="2255"/>
      </w:tblGrid>
      <w:tr w:rsidR="00BA3155" w14:paraId="1FF3D0D1" w14:textId="77777777">
        <w:trPr>
          <w:trHeight w:val="489"/>
        </w:trPr>
        <w:tc>
          <w:tcPr>
            <w:tcW w:w="7543" w:type="dxa"/>
            <w:shd w:val="clear" w:color="auto" w:fill="E1EED9"/>
          </w:tcPr>
          <w:p w14:paraId="5C2A4F4D" w14:textId="77777777" w:rsidR="00BA3155" w:rsidRDefault="00363845">
            <w:pPr>
              <w:pStyle w:val="TableParagraph"/>
              <w:spacing w:before="122"/>
              <w:ind w:left="283"/>
              <w:rPr>
                <w:b/>
                <w:sz w:val="20"/>
              </w:rPr>
            </w:pPr>
            <w:r>
              <w:rPr>
                <w:b/>
                <w:sz w:val="20"/>
              </w:rPr>
              <w:t>Wider</w:t>
            </w:r>
            <w:r>
              <w:rPr>
                <w:b/>
                <w:spacing w:val="-5"/>
                <w:sz w:val="20"/>
              </w:rPr>
              <w:t xml:space="preserve"> </w:t>
            </w:r>
            <w:r>
              <w:rPr>
                <w:b/>
                <w:sz w:val="20"/>
              </w:rPr>
              <w:t>Corridor</w:t>
            </w:r>
            <w:r>
              <w:rPr>
                <w:b/>
                <w:spacing w:val="-4"/>
                <w:sz w:val="20"/>
              </w:rPr>
              <w:t xml:space="preserve"> </w:t>
            </w:r>
            <w:r>
              <w:rPr>
                <w:b/>
                <w:sz w:val="20"/>
              </w:rPr>
              <w:t>objectives</w:t>
            </w:r>
            <w:r>
              <w:rPr>
                <w:b/>
                <w:spacing w:val="-4"/>
                <w:sz w:val="20"/>
              </w:rPr>
              <w:t xml:space="preserve"> </w:t>
            </w:r>
            <w:r>
              <w:rPr>
                <w:b/>
                <w:sz w:val="20"/>
              </w:rPr>
              <w:t>pertinent</w:t>
            </w:r>
            <w:r>
              <w:rPr>
                <w:b/>
                <w:spacing w:val="-3"/>
                <w:sz w:val="20"/>
              </w:rPr>
              <w:t xml:space="preserve"> </w:t>
            </w:r>
            <w:r>
              <w:rPr>
                <w:b/>
                <w:sz w:val="20"/>
              </w:rPr>
              <w:t>to</w:t>
            </w:r>
            <w:r>
              <w:rPr>
                <w:b/>
                <w:spacing w:val="-4"/>
                <w:sz w:val="20"/>
              </w:rPr>
              <w:t xml:space="preserve"> </w:t>
            </w:r>
            <w:r>
              <w:rPr>
                <w:b/>
                <w:sz w:val="20"/>
              </w:rPr>
              <w:t>the</w:t>
            </w:r>
            <w:r>
              <w:rPr>
                <w:b/>
                <w:spacing w:val="-4"/>
                <w:sz w:val="20"/>
              </w:rPr>
              <w:t xml:space="preserve"> </w:t>
            </w:r>
            <w:r>
              <w:rPr>
                <w:b/>
                <w:sz w:val="20"/>
              </w:rPr>
              <w:t>Grove</w:t>
            </w:r>
            <w:r>
              <w:rPr>
                <w:b/>
                <w:spacing w:val="-5"/>
                <w:sz w:val="20"/>
              </w:rPr>
              <w:t xml:space="preserve"> </w:t>
            </w:r>
            <w:r>
              <w:rPr>
                <w:b/>
                <w:sz w:val="20"/>
              </w:rPr>
              <w:t>Lane</w:t>
            </w:r>
            <w:r>
              <w:rPr>
                <w:b/>
                <w:spacing w:val="-4"/>
                <w:sz w:val="20"/>
              </w:rPr>
              <w:t xml:space="preserve"> area</w:t>
            </w:r>
          </w:p>
        </w:tc>
        <w:tc>
          <w:tcPr>
            <w:tcW w:w="2255" w:type="dxa"/>
            <w:shd w:val="clear" w:color="auto" w:fill="E1EED9"/>
          </w:tcPr>
          <w:p w14:paraId="5E312F63" w14:textId="77777777" w:rsidR="00BA3155" w:rsidRDefault="00363845">
            <w:pPr>
              <w:pStyle w:val="TableParagraph"/>
              <w:spacing w:before="122"/>
              <w:ind w:left="108"/>
              <w:rPr>
                <w:b/>
                <w:sz w:val="20"/>
              </w:rPr>
            </w:pPr>
            <w:r>
              <w:rPr>
                <w:b/>
                <w:sz w:val="20"/>
              </w:rPr>
              <w:t>SLP</w:t>
            </w:r>
            <w:r>
              <w:rPr>
                <w:b/>
                <w:spacing w:val="-7"/>
                <w:sz w:val="20"/>
              </w:rPr>
              <w:t xml:space="preserve"> </w:t>
            </w:r>
            <w:r>
              <w:rPr>
                <w:b/>
                <w:spacing w:val="-2"/>
                <w:sz w:val="20"/>
              </w:rPr>
              <w:t>Policies</w:t>
            </w:r>
            <w:hyperlink w:anchor="_bookmark12" w:history="1">
              <w:r>
                <w:rPr>
                  <w:b/>
                  <w:spacing w:val="-2"/>
                  <w:sz w:val="20"/>
                  <w:vertAlign w:val="superscript"/>
                </w:rPr>
                <w:t>7</w:t>
              </w:r>
            </w:hyperlink>
          </w:p>
        </w:tc>
      </w:tr>
      <w:tr w:rsidR="00BA3155" w14:paraId="06A98F8B" w14:textId="77777777">
        <w:trPr>
          <w:trHeight w:val="984"/>
        </w:trPr>
        <w:tc>
          <w:tcPr>
            <w:tcW w:w="7543" w:type="dxa"/>
          </w:tcPr>
          <w:p w14:paraId="679EB252" w14:textId="187201DE" w:rsidR="00BA3155" w:rsidRDefault="00363845">
            <w:pPr>
              <w:pStyle w:val="TableParagraph"/>
              <w:spacing w:line="259" w:lineRule="auto"/>
              <w:ind w:left="282" w:right="204"/>
              <w:rPr>
                <w:sz w:val="20"/>
              </w:rPr>
            </w:pPr>
            <w:r>
              <w:rPr>
                <w:sz w:val="20"/>
              </w:rPr>
              <w:t xml:space="preserve">Sustainability – reduce air pollution and help </w:t>
            </w:r>
            <w:proofErr w:type="spellStart"/>
            <w:r>
              <w:rPr>
                <w:sz w:val="20"/>
              </w:rPr>
              <w:t>decarbonise</w:t>
            </w:r>
            <w:proofErr w:type="spellEnd"/>
            <w:r>
              <w:rPr>
                <w:sz w:val="20"/>
              </w:rPr>
              <w:t xml:space="preserve"> transport. Explore opportunities</w:t>
            </w:r>
            <w:r>
              <w:rPr>
                <w:spacing w:val="-4"/>
                <w:sz w:val="20"/>
              </w:rPr>
              <w:t xml:space="preserve"> </w:t>
            </w:r>
            <w:r>
              <w:rPr>
                <w:sz w:val="20"/>
              </w:rPr>
              <w:t>for</w:t>
            </w:r>
            <w:r>
              <w:rPr>
                <w:spacing w:val="-4"/>
                <w:sz w:val="20"/>
              </w:rPr>
              <w:t xml:space="preserve"> </w:t>
            </w:r>
            <w:r>
              <w:rPr>
                <w:sz w:val="20"/>
              </w:rPr>
              <w:t>renewable</w:t>
            </w:r>
            <w:r>
              <w:rPr>
                <w:spacing w:val="-6"/>
                <w:sz w:val="20"/>
              </w:rPr>
              <w:t xml:space="preserve"> </w:t>
            </w:r>
            <w:r>
              <w:rPr>
                <w:sz w:val="20"/>
              </w:rPr>
              <w:t>energy</w:t>
            </w:r>
            <w:r>
              <w:rPr>
                <w:spacing w:val="-4"/>
                <w:sz w:val="20"/>
              </w:rPr>
              <w:t xml:space="preserve"> </w:t>
            </w:r>
            <w:r>
              <w:rPr>
                <w:sz w:val="20"/>
              </w:rPr>
              <w:t>generation,</w:t>
            </w:r>
            <w:r>
              <w:rPr>
                <w:spacing w:val="-5"/>
                <w:sz w:val="20"/>
              </w:rPr>
              <w:t xml:space="preserve"> </w:t>
            </w:r>
            <w:r>
              <w:rPr>
                <w:sz w:val="20"/>
              </w:rPr>
              <w:t>sustainable</w:t>
            </w:r>
            <w:r>
              <w:rPr>
                <w:spacing w:val="-6"/>
                <w:sz w:val="20"/>
              </w:rPr>
              <w:t xml:space="preserve"> </w:t>
            </w:r>
            <w:r>
              <w:rPr>
                <w:sz w:val="20"/>
              </w:rPr>
              <w:t>construction</w:t>
            </w:r>
            <w:r>
              <w:rPr>
                <w:spacing w:val="-5"/>
                <w:sz w:val="20"/>
              </w:rPr>
              <w:t xml:space="preserve"> </w:t>
            </w:r>
            <w:r>
              <w:rPr>
                <w:sz w:val="20"/>
              </w:rPr>
              <w:t>and</w:t>
            </w:r>
            <w:r>
              <w:rPr>
                <w:spacing w:val="-5"/>
                <w:sz w:val="20"/>
              </w:rPr>
              <w:t xml:space="preserve"> </w:t>
            </w:r>
            <w:r>
              <w:rPr>
                <w:sz w:val="20"/>
              </w:rPr>
              <w:t>a heat network.</w:t>
            </w:r>
          </w:p>
        </w:tc>
        <w:tc>
          <w:tcPr>
            <w:tcW w:w="2255" w:type="dxa"/>
          </w:tcPr>
          <w:p w14:paraId="4E2BF02B" w14:textId="77777777" w:rsidR="00BA3155" w:rsidRDefault="00363845">
            <w:pPr>
              <w:pStyle w:val="TableParagraph"/>
              <w:spacing w:before="121" w:line="259" w:lineRule="auto"/>
              <w:ind w:right="123"/>
              <w:rPr>
                <w:sz w:val="20"/>
              </w:rPr>
            </w:pPr>
            <w:r>
              <w:rPr>
                <w:sz w:val="20"/>
              </w:rPr>
              <w:t>SDS2,</w:t>
            </w:r>
            <w:r>
              <w:rPr>
                <w:spacing w:val="-12"/>
                <w:sz w:val="20"/>
              </w:rPr>
              <w:t xml:space="preserve"> </w:t>
            </w:r>
            <w:r>
              <w:rPr>
                <w:sz w:val="20"/>
              </w:rPr>
              <w:t>SCC1</w:t>
            </w:r>
            <w:r>
              <w:rPr>
                <w:spacing w:val="-13"/>
                <w:sz w:val="20"/>
              </w:rPr>
              <w:t xml:space="preserve"> </w:t>
            </w:r>
            <w:r>
              <w:rPr>
                <w:sz w:val="20"/>
              </w:rPr>
              <w:t>–</w:t>
            </w:r>
            <w:r>
              <w:rPr>
                <w:spacing w:val="-12"/>
                <w:sz w:val="20"/>
              </w:rPr>
              <w:t xml:space="preserve"> </w:t>
            </w:r>
            <w:r>
              <w:rPr>
                <w:sz w:val="20"/>
              </w:rPr>
              <w:t xml:space="preserve">6, </w:t>
            </w:r>
            <w:r>
              <w:rPr>
                <w:spacing w:val="-4"/>
                <w:sz w:val="20"/>
              </w:rPr>
              <w:t>SHW3</w:t>
            </w:r>
          </w:p>
        </w:tc>
      </w:tr>
    </w:tbl>
    <w:p w14:paraId="31F48CE2" w14:textId="77777777" w:rsidR="00BA3155" w:rsidRDefault="00363845">
      <w:pPr>
        <w:pStyle w:val="Heading7"/>
        <w:spacing w:before="120" w:line="259" w:lineRule="auto"/>
        <w:ind w:right="1104"/>
      </w:pPr>
      <w:r>
        <w:t>The</w:t>
      </w:r>
      <w:r>
        <w:rPr>
          <w:spacing w:val="-3"/>
        </w:rPr>
        <w:t xml:space="preserve"> </w:t>
      </w:r>
      <w:r>
        <w:t>Grove</w:t>
      </w:r>
      <w:r>
        <w:rPr>
          <w:spacing w:val="-3"/>
        </w:rPr>
        <w:t xml:space="preserve"> </w:t>
      </w:r>
      <w:r>
        <w:t>Lane</w:t>
      </w:r>
      <w:r>
        <w:rPr>
          <w:spacing w:val="-3"/>
        </w:rPr>
        <w:t xml:space="preserve"> </w:t>
      </w:r>
      <w:r>
        <w:t>masterplan</w:t>
      </w:r>
      <w:r>
        <w:rPr>
          <w:spacing w:val="-3"/>
        </w:rPr>
        <w:t xml:space="preserve"> </w:t>
      </w:r>
      <w:r>
        <w:t>demonstrates</w:t>
      </w:r>
      <w:r>
        <w:rPr>
          <w:spacing w:val="-3"/>
        </w:rPr>
        <w:t xml:space="preserve"> </w:t>
      </w:r>
      <w:r>
        <w:t>how</w:t>
      </w:r>
      <w:r>
        <w:rPr>
          <w:spacing w:val="-4"/>
        </w:rPr>
        <w:t xml:space="preserve"> </w:t>
      </w:r>
      <w:r>
        <w:t>the</w:t>
      </w:r>
      <w:r>
        <w:rPr>
          <w:spacing w:val="-3"/>
        </w:rPr>
        <w:t xml:space="preserve"> </w:t>
      </w:r>
      <w:r>
        <w:t>agreed</w:t>
      </w:r>
      <w:r>
        <w:rPr>
          <w:spacing w:val="-3"/>
        </w:rPr>
        <w:t xml:space="preserve"> </w:t>
      </w:r>
      <w:r>
        <w:t>objectives</w:t>
      </w:r>
      <w:r>
        <w:rPr>
          <w:spacing w:val="-4"/>
        </w:rPr>
        <w:t xml:space="preserve"> </w:t>
      </w:r>
      <w:r>
        <w:t>can</w:t>
      </w:r>
      <w:r>
        <w:rPr>
          <w:spacing w:val="-4"/>
        </w:rPr>
        <w:t xml:space="preserve"> </w:t>
      </w:r>
      <w:r>
        <w:t>be</w:t>
      </w:r>
      <w:r>
        <w:rPr>
          <w:spacing w:val="-3"/>
        </w:rPr>
        <w:t xml:space="preserve"> </w:t>
      </w:r>
      <w:r>
        <w:t>translated</w:t>
      </w:r>
      <w:r>
        <w:rPr>
          <w:spacing w:val="-3"/>
        </w:rPr>
        <w:t xml:space="preserve"> </w:t>
      </w:r>
      <w:r>
        <w:t>into</w:t>
      </w:r>
      <w:r>
        <w:rPr>
          <w:spacing w:val="-3"/>
        </w:rPr>
        <w:t xml:space="preserve"> </w:t>
      </w:r>
      <w:r>
        <w:t>an environment that:</w:t>
      </w:r>
    </w:p>
    <w:p w14:paraId="0DCD7539" w14:textId="77777777" w:rsidR="00BA3155" w:rsidRDefault="00363845">
      <w:pPr>
        <w:pStyle w:val="Heading7"/>
        <w:numPr>
          <w:ilvl w:val="0"/>
          <w:numId w:val="20"/>
        </w:numPr>
        <w:tabs>
          <w:tab w:val="left" w:pos="842"/>
        </w:tabs>
        <w:spacing w:before="120" w:line="247" w:lineRule="auto"/>
        <w:ind w:right="1372"/>
      </w:pPr>
      <w:proofErr w:type="gramStart"/>
      <w:r>
        <w:t>encourages</w:t>
      </w:r>
      <w:proofErr w:type="gramEnd"/>
      <w:r>
        <w:rPr>
          <w:spacing w:val="-5"/>
        </w:rPr>
        <w:t xml:space="preserve"> </w:t>
      </w:r>
      <w:r>
        <w:t>walking</w:t>
      </w:r>
      <w:r>
        <w:rPr>
          <w:spacing w:val="-4"/>
        </w:rPr>
        <w:t xml:space="preserve"> </w:t>
      </w:r>
      <w:r>
        <w:t>and</w:t>
      </w:r>
      <w:r>
        <w:rPr>
          <w:spacing w:val="-5"/>
        </w:rPr>
        <w:t xml:space="preserve"> </w:t>
      </w:r>
      <w:r>
        <w:t>cycling</w:t>
      </w:r>
      <w:r>
        <w:rPr>
          <w:spacing w:val="-4"/>
        </w:rPr>
        <w:t xml:space="preserve"> </w:t>
      </w:r>
      <w:r>
        <w:t>through</w:t>
      </w:r>
      <w:r>
        <w:rPr>
          <w:spacing w:val="-4"/>
        </w:rPr>
        <w:t xml:space="preserve"> </w:t>
      </w:r>
      <w:r>
        <w:t>delivering</w:t>
      </w:r>
      <w:r>
        <w:rPr>
          <w:spacing w:val="-4"/>
        </w:rPr>
        <w:t xml:space="preserve"> </w:t>
      </w:r>
      <w:r>
        <w:t>compact</w:t>
      </w:r>
      <w:r>
        <w:rPr>
          <w:spacing w:val="-4"/>
        </w:rPr>
        <w:t xml:space="preserve"> </w:t>
      </w:r>
      <w:r>
        <w:t>development</w:t>
      </w:r>
      <w:r>
        <w:rPr>
          <w:spacing w:val="-4"/>
        </w:rPr>
        <w:t xml:space="preserve"> </w:t>
      </w:r>
      <w:r>
        <w:t>forms</w:t>
      </w:r>
      <w:r>
        <w:rPr>
          <w:spacing w:val="-4"/>
        </w:rPr>
        <w:t xml:space="preserve"> </w:t>
      </w:r>
      <w:r>
        <w:t>and</w:t>
      </w:r>
      <w:r>
        <w:rPr>
          <w:spacing w:val="-4"/>
        </w:rPr>
        <w:t xml:space="preserve"> </w:t>
      </w:r>
      <w:r>
        <w:t xml:space="preserve">attractive street environments that </w:t>
      </w:r>
      <w:proofErr w:type="spellStart"/>
      <w:r>
        <w:t>prioritise</w:t>
      </w:r>
      <w:proofErr w:type="spellEnd"/>
      <w:r>
        <w:t xml:space="preserve"> people, such as mews </w:t>
      </w:r>
      <w:proofErr w:type="gramStart"/>
      <w:r>
        <w:t>streets;</w:t>
      </w:r>
      <w:proofErr w:type="gramEnd"/>
    </w:p>
    <w:p w14:paraId="1E16CB40" w14:textId="77777777" w:rsidR="00BA3155" w:rsidRDefault="00363845">
      <w:pPr>
        <w:pStyle w:val="Heading7"/>
        <w:numPr>
          <w:ilvl w:val="0"/>
          <w:numId w:val="20"/>
        </w:numPr>
        <w:tabs>
          <w:tab w:val="left" w:pos="842"/>
        </w:tabs>
        <w:spacing w:before="131"/>
      </w:pPr>
      <w:r>
        <w:t>provides</w:t>
      </w:r>
      <w:r>
        <w:rPr>
          <w:spacing w:val="-6"/>
        </w:rPr>
        <w:t xml:space="preserve"> </w:t>
      </w:r>
      <w:r>
        <w:t>access</w:t>
      </w:r>
      <w:r>
        <w:rPr>
          <w:spacing w:val="-6"/>
        </w:rPr>
        <w:t xml:space="preserve"> </w:t>
      </w:r>
      <w:r>
        <w:t>to</w:t>
      </w:r>
      <w:r>
        <w:rPr>
          <w:spacing w:val="-6"/>
        </w:rPr>
        <w:t xml:space="preserve"> </w:t>
      </w:r>
      <w:r>
        <w:t>green</w:t>
      </w:r>
      <w:r>
        <w:rPr>
          <w:spacing w:val="-6"/>
        </w:rPr>
        <w:t xml:space="preserve"> </w:t>
      </w:r>
      <w:r>
        <w:t>space</w:t>
      </w:r>
      <w:r>
        <w:rPr>
          <w:spacing w:val="-6"/>
        </w:rPr>
        <w:t xml:space="preserve"> </w:t>
      </w:r>
      <w:r>
        <w:t>and</w:t>
      </w:r>
      <w:r>
        <w:rPr>
          <w:spacing w:val="-7"/>
        </w:rPr>
        <w:t xml:space="preserve"> </w:t>
      </w:r>
      <w:proofErr w:type="gramStart"/>
      <w:r>
        <w:rPr>
          <w:spacing w:val="-2"/>
        </w:rPr>
        <w:t>nature;</w:t>
      </w:r>
      <w:proofErr w:type="gramEnd"/>
    </w:p>
    <w:p w14:paraId="6B800AEC" w14:textId="77777777" w:rsidR="00BA3155" w:rsidRDefault="00363845">
      <w:pPr>
        <w:pStyle w:val="Heading7"/>
        <w:numPr>
          <w:ilvl w:val="0"/>
          <w:numId w:val="20"/>
        </w:numPr>
        <w:tabs>
          <w:tab w:val="left" w:pos="842"/>
        </w:tabs>
        <w:spacing w:before="128"/>
      </w:pPr>
      <w:r>
        <w:t>provides</w:t>
      </w:r>
      <w:r>
        <w:rPr>
          <w:spacing w:val="-8"/>
        </w:rPr>
        <w:t xml:space="preserve"> </w:t>
      </w:r>
      <w:r>
        <w:t>a</w:t>
      </w:r>
      <w:r>
        <w:rPr>
          <w:spacing w:val="-7"/>
        </w:rPr>
        <w:t xml:space="preserve"> </w:t>
      </w:r>
      <w:r>
        <w:t>variety</w:t>
      </w:r>
      <w:r>
        <w:rPr>
          <w:spacing w:val="-7"/>
        </w:rPr>
        <w:t xml:space="preserve"> </w:t>
      </w:r>
      <w:r>
        <w:t>of</w:t>
      </w:r>
      <w:r>
        <w:rPr>
          <w:spacing w:val="-7"/>
        </w:rPr>
        <w:t xml:space="preserve"> </w:t>
      </w:r>
      <w:r>
        <w:t>different</w:t>
      </w:r>
      <w:r>
        <w:rPr>
          <w:spacing w:val="-7"/>
        </w:rPr>
        <w:t xml:space="preserve"> </w:t>
      </w:r>
      <w:r>
        <w:t>housing</w:t>
      </w:r>
      <w:r>
        <w:rPr>
          <w:spacing w:val="-7"/>
        </w:rPr>
        <w:t xml:space="preserve"> </w:t>
      </w:r>
      <w:r>
        <w:t>typologies,</w:t>
      </w:r>
      <w:r>
        <w:rPr>
          <w:spacing w:val="-7"/>
        </w:rPr>
        <w:t xml:space="preserve"> </w:t>
      </w:r>
      <w:r>
        <w:t>enabling</w:t>
      </w:r>
      <w:r>
        <w:rPr>
          <w:spacing w:val="-7"/>
        </w:rPr>
        <w:t xml:space="preserve"> </w:t>
      </w:r>
      <w:r>
        <w:t>the</w:t>
      </w:r>
      <w:r>
        <w:rPr>
          <w:spacing w:val="-7"/>
        </w:rPr>
        <w:t xml:space="preserve"> </w:t>
      </w:r>
      <w:r>
        <w:t>creation</w:t>
      </w:r>
      <w:r>
        <w:rPr>
          <w:spacing w:val="-8"/>
        </w:rPr>
        <w:t xml:space="preserve"> </w:t>
      </w:r>
      <w:r>
        <w:t>of</w:t>
      </w:r>
      <w:r>
        <w:rPr>
          <w:spacing w:val="-7"/>
        </w:rPr>
        <w:t xml:space="preserve"> </w:t>
      </w:r>
      <w:r>
        <w:t>mixed</w:t>
      </w:r>
      <w:r>
        <w:rPr>
          <w:spacing w:val="-7"/>
        </w:rPr>
        <w:t xml:space="preserve"> </w:t>
      </w:r>
      <w:proofErr w:type="gramStart"/>
      <w:r>
        <w:rPr>
          <w:spacing w:val="-2"/>
        </w:rPr>
        <w:t>communities;</w:t>
      </w:r>
      <w:proofErr w:type="gramEnd"/>
    </w:p>
    <w:p w14:paraId="2A2FF42D" w14:textId="77777777" w:rsidR="00BA3155" w:rsidRDefault="00363845">
      <w:pPr>
        <w:pStyle w:val="Heading7"/>
        <w:numPr>
          <w:ilvl w:val="0"/>
          <w:numId w:val="20"/>
        </w:numPr>
        <w:tabs>
          <w:tab w:val="left" w:pos="842"/>
        </w:tabs>
        <w:spacing w:before="129" w:line="247" w:lineRule="auto"/>
        <w:ind w:right="1203"/>
      </w:pPr>
      <w:proofErr w:type="gramStart"/>
      <w:r>
        <w:t>while</w:t>
      </w:r>
      <w:proofErr w:type="gramEnd"/>
      <w:r>
        <w:rPr>
          <w:spacing w:val="-3"/>
        </w:rPr>
        <w:t xml:space="preserve"> </w:t>
      </w:r>
      <w:r>
        <w:t>meeting</w:t>
      </w:r>
      <w:r>
        <w:rPr>
          <w:spacing w:val="-3"/>
        </w:rPr>
        <w:t xml:space="preserve"> </w:t>
      </w:r>
      <w:r>
        <w:t>local</w:t>
      </w:r>
      <w:r>
        <w:rPr>
          <w:spacing w:val="-3"/>
        </w:rPr>
        <w:t xml:space="preserve"> </w:t>
      </w:r>
      <w:r>
        <w:t>standards,</w:t>
      </w:r>
      <w:r>
        <w:rPr>
          <w:spacing w:val="-3"/>
        </w:rPr>
        <w:t xml:space="preserve"> </w:t>
      </w:r>
      <w:proofErr w:type="gramStart"/>
      <w:r>
        <w:t>allows</w:t>
      </w:r>
      <w:proofErr w:type="gramEnd"/>
      <w:r>
        <w:rPr>
          <w:spacing w:val="-3"/>
        </w:rPr>
        <w:t xml:space="preserve"> </w:t>
      </w:r>
      <w:r>
        <w:t>future</w:t>
      </w:r>
      <w:r>
        <w:rPr>
          <w:spacing w:val="-3"/>
        </w:rPr>
        <w:t xml:space="preserve"> </w:t>
      </w:r>
      <w:r>
        <w:t>flexibility</w:t>
      </w:r>
      <w:r>
        <w:rPr>
          <w:spacing w:val="-4"/>
        </w:rPr>
        <w:t xml:space="preserve"> </w:t>
      </w:r>
      <w:r>
        <w:t>should</w:t>
      </w:r>
      <w:r>
        <w:rPr>
          <w:spacing w:val="-4"/>
        </w:rPr>
        <w:t xml:space="preserve"> </w:t>
      </w:r>
      <w:r>
        <w:t>the</w:t>
      </w:r>
      <w:r>
        <w:rPr>
          <w:spacing w:val="-3"/>
        </w:rPr>
        <w:t xml:space="preserve"> </w:t>
      </w:r>
      <w:r>
        <w:t>anticipated</w:t>
      </w:r>
      <w:r>
        <w:rPr>
          <w:spacing w:val="-3"/>
        </w:rPr>
        <w:t xml:space="preserve"> </w:t>
      </w:r>
      <w:r>
        <w:t>modal</w:t>
      </w:r>
      <w:r>
        <w:rPr>
          <w:spacing w:val="-3"/>
        </w:rPr>
        <w:t xml:space="preserve"> </w:t>
      </w:r>
      <w:r>
        <w:t>shift</w:t>
      </w:r>
      <w:r>
        <w:rPr>
          <w:spacing w:val="-3"/>
        </w:rPr>
        <w:t xml:space="preserve"> </w:t>
      </w:r>
      <w:r>
        <w:t>towards less car usage be achieved.</w:t>
      </w:r>
    </w:p>
    <w:p w14:paraId="0CB72051" w14:textId="77777777" w:rsidR="00BA3155" w:rsidRDefault="00363845">
      <w:pPr>
        <w:pStyle w:val="Heading5"/>
        <w:spacing w:before="130"/>
        <w:ind w:left="482"/>
      </w:pPr>
      <w:r>
        <w:t>Potential</w:t>
      </w:r>
      <w:r>
        <w:rPr>
          <w:spacing w:val="-9"/>
        </w:rPr>
        <w:t xml:space="preserve"> </w:t>
      </w:r>
      <w:r>
        <w:t>Heat</w:t>
      </w:r>
      <w:r>
        <w:rPr>
          <w:spacing w:val="-8"/>
        </w:rPr>
        <w:t xml:space="preserve"> </w:t>
      </w:r>
      <w:r>
        <w:rPr>
          <w:spacing w:val="-2"/>
        </w:rPr>
        <w:t>Network</w:t>
      </w:r>
    </w:p>
    <w:p w14:paraId="685F7F37" w14:textId="77777777" w:rsidR="00BA3155" w:rsidRDefault="00363845">
      <w:pPr>
        <w:pStyle w:val="Heading7"/>
        <w:spacing w:before="141" w:line="259" w:lineRule="auto"/>
        <w:ind w:right="1050"/>
      </w:pPr>
      <w:r>
        <w:t>Sandwell</w:t>
      </w:r>
      <w:r>
        <w:rPr>
          <w:spacing w:val="-3"/>
        </w:rPr>
        <w:t xml:space="preserve"> </w:t>
      </w:r>
      <w:r>
        <w:t>Council</w:t>
      </w:r>
      <w:r>
        <w:rPr>
          <w:spacing w:val="-3"/>
        </w:rPr>
        <w:t xml:space="preserve"> </w:t>
      </w:r>
      <w:r>
        <w:t>is</w:t>
      </w:r>
      <w:r>
        <w:rPr>
          <w:spacing w:val="-3"/>
        </w:rPr>
        <w:t xml:space="preserve"> </w:t>
      </w:r>
      <w:r>
        <w:t>currently</w:t>
      </w:r>
      <w:r>
        <w:rPr>
          <w:spacing w:val="-3"/>
        </w:rPr>
        <w:t xml:space="preserve"> </w:t>
      </w:r>
      <w:r>
        <w:t>exploring</w:t>
      </w:r>
      <w:r>
        <w:rPr>
          <w:spacing w:val="-3"/>
        </w:rPr>
        <w:t xml:space="preserve"> </w:t>
      </w:r>
      <w:r>
        <w:t>the</w:t>
      </w:r>
      <w:r>
        <w:rPr>
          <w:spacing w:val="-3"/>
        </w:rPr>
        <w:t xml:space="preserve"> </w:t>
      </w:r>
      <w:r>
        <w:t>opportunity</w:t>
      </w:r>
      <w:r>
        <w:rPr>
          <w:spacing w:val="-3"/>
        </w:rPr>
        <w:t xml:space="preserve"> </w:t>
      </w:r>
      <w:r>
        <w:t>for</w:t>
      </w:r>
      <w:r>
        <w:rPr>
          <w:spacing w:val="-3"/>
        </w:rPr>
        <w:t xml:space="preserve"> </w:t>
      </w:r>
      <w:r>
        <w:t>a</w:t>
      </w:r>
      <w:r>
        <w:rPr>
          <w:spacing w:val="-4"/>
        </w:rPr>
        <w:t xml:space="preserve"> </w:t>
      </w:r>
      <w:r>
        <w:t>heat</w:t>
      </w:r>
      <w:r>
        <w:rPr>
          <w:spacing w:val="-3"/>
        </w:rPr>
        <w:t xml:space="preserve"> </w:t>
      </w:r>
      <w:r>
        <w:t>network</w:t>
      </w:r>
      <w:r>
        <w:rPr>
          <w:spacing w:val="-3"/>
        </w:rPr>
        <w:t xml:space="preserve"> </w:t>
      </w:r>
      <w:r>
        <w:t>within</w:t>
      </w:r>
      <w:r>
        <w:rPr>
          <w:spacing w:val="-3"/>
        </w:rPr>
        <w:t xml:space="preserve"> </w:t>
      </w:r>
      <w:r>
        <w:t>the</w:t>
      </w:r>
      <w:r>
        <w:rPr>
          <w:spacing w:val="-4"/>
        </w:rPr>
        <w:t xml:space="preserve"> </w:t>
      </w:r>
      <w:r>
        <w:t>Grove</w:t>
      </w:r>
      <w:r>
        <w:rPr>
          <w:spacing w:val="-3"/>
        </w:rPr>
        <w:t xml:space="preserve"> </w:t>
      </w:r>
      <w:r>
        <w:t>Lane</w:t>
      </w:r>
      <w:r>
        <w:rPr>
          <w:spacing w:val="-3"/>
        </w:rPr>
        <w:t xml:space="preserve"> </w:t>
      </w:r>
      <w:r>
        <w:t>area as part of its regeneration. If this is taken forward, Policy SCC1 – Energy Infrastructure – would become even more relevant.</w:t>
      </w:r>
    </w:p>
    <w:p w14:paraId="32A05F3C" w14:textId="77777777" w:rsidR="00BA3155" w:rsidRDefault="00363845">
      <w:pPr>
        <w:pStyle w:val="Heading5"/>
        <w:spacing w:before="118"/>
        <w:ind w:left="482"/>
      </w:pPr>
      <w:r>
        <w:rPr>
          <w:spacing w:val="-2"/>
        </w:rPr>
        <w:t>Character</w:t>
      </w:r>
      <w:r>
        <w:rPr>
          <w:spacing w:val="-3"/>
        </w:rPr>
        <w:t xml:space="preserve"> </w:t>
      </w:r>
      <w:r>
        <w:rPr>
          <w:spacing w:val="-2"/>
        </w:rPr>
        <w:t>Areas</w:t>
      </w:r>
    </w:p>
    <w:p w14:paraId="4D725D1C" w14:textId="77777777" w:rsidR="00BA3155" w:rsidRDefault="00363845">
      <w:pPr>
        <w:pStyle w:val="Heading7"/>
        <w:spacing w:before="141" w:line="259" w:lineRule="auto"/>
        <w:ind w:right="1050"/>
      </w:pPr>
      <w:proofErr w:type="gramStart"/>
      <w:r>
        <w:t>Seven</w:t>
      </w:r>
      <w:r>
        <w:rPr>
          <w:spacing w:val="-3"/>
        </w:rPr>
        <w:t xml:space="preserve"> </w:t>
      </w:r>
      <w:r>
        <w:t>character</w:t>
      </w:r>
      <w:proofErr w:type="gramEnd"/>
      <w:r>
        <w:rPr>
          <w:spacing w:val="-3"/>
        </w:rPr>
        <w:t xml:space="preserve"> </w:t>
      </w:r>
      <w:r>
        <w:t>areas</w:t>
      </w:r>
      <w:r>
        <w:rPr>
          <w:spacing w:val="-4"/>
        </w:rPr>
        <w:t xml:space="preserve"> </w:t>
      </w:r>
      <w:r>
        <w:t>are</w:t>
      </w:r>
      <w:r>
        <w:rPr>
          <w:spacing w:val="-3"/>
        </w:rPr>
        <w:t xml:space="preserve"> </w:t>
      </w:r>
      <w:r>
        <w:t>identified</w:t>
      </w:r>
      <w:r>
        <w:rPr>
          <w:spacing w:val="-3"/>
        </w:rPr>
        <w:t xml:space="preserve"> </w:t>
      </w:r>
      <w:r>
        <w:t>in</w:t>
      </w:r>
      <w:r>
        <w:rPr>
          <w:spacing w:val="-3"/>
        </w:rPr>
        <w:t xml:space="preserve"> </w:t>
      </w:r>
      <w:r>
        <w:t>the</w:t>
      </w:r>
      <w:r>
        <w:rPr>
          <w:spacing w:val="-3"/>
        </w:rPr>
        <w:t xml:space="preserve"> </w:t>
      </w:r>
      <w:r>
        <w:t>masterplan,</w:t>
      </w:r>
      <w:r>
        <w:rPr>
          <w:spacing w:val="-3"/>
        </w:rPr>
        <w:t xml:space="preserve"> </w:t>
      </w:r>
      <w:r>
        <w:t>which</w:t>
      </w:r>
      <w:r>
        <w:rPr>
          <w:spacing w:val="-3"/>
        </w:rPr>
        <w:t xml:space="preserve"> </w:t>
      </w:r>
      <w:r>
        <w:t>each</w:t>
      </w:r>
      <w:r>
        <w:rPr>
          <w:spacing w:val="-3"/>
        </w:rPr>
        <w:t xml:space="preserve"> </w:t>
      </w:r>
      <w:r>
        <w:t>relate</w:t>
      </w:r>
      <w:r>
        <w:rPr>
          <w:spacing w:val="-3"/>
        </w:rPr>
        <w:t xml:space="preserve"> </w:t>
      </w:r>
      <w:r>
        <w:t>to</w:t>
      </w:r>
      <w:r>
        <w:rPr>
          <w:spacing w:val="-3"/>
        </w:rPr>
        <w:t xml:space="preserve"> </w:t>
      </w:r>
      <w:r>
        <w:t>distinctive</w:t>
      </w:r>
      <w:r>
        <w:rPr>
          <w:spacing w:val="-3"/>
        </w:rPr>
        <w:t xml:space="preserve"> </w:t>
      </w:r>
      <w:r>
        <w:t>spaces</w:t>
      </w:r>
      <w:r>
        <w:rPr>
          <w:spacing w:val="-3"/>
        </w:rPr>
        <w:t xml:space="preserve"> </w:t>
      </w:r>
      <w:r>
        <w:t xml:space="preserve">within it. Each one has unique characteristics that reflect its specific location, local conditions and wider </w:t>
      </w:r>
      <w:r>
        <w:rPr>
          <w:spacing w:val="-2"/>
        </w:rPr>
        <w:t>context.</w:t>
      </w:r>
    </w:p>
    <w:p w14:paraId="376ACC9F" w14:textId="77777777" w:rsidR="00BA3155" w:rsidRDefault="00363845">
      <w:pPr>
        <w:pStyle w:val="Heading7"/>
        <w:spacing w:before="119" w:line="259" w:lineRule="auto"/>
        <w:ind w:right="1050"/>
      </w:pPr>
      <w:r>
        <w:t>Many</w:t>
      </w:r>
      <w:r>
        <w:rPr>
          <w:spacing w:val="-2"/>
        </w:rPr>
        <w:t xml:space="preserve"> </w:t>
      </w:r>
      <w:r>
        <w:t>of</w:t>
      </w:r>
      <w:r>
        <w:rPr>
          <w:spacing w:val="-2"/>
        </w:rPr>
        <w:t xml:space="preserve"> </w:t>
      </w:r>
      <w:r>
        <w:t>the</w:t>
      </w:r>
      <w:r>
        <w:rPr>
          <w:spacing w:val="-2"/>
        </w:rPr>
        <w:t xml:space="preserve"> </w:t>
      </w:r>
      <w:r>
        <w:t>SLP</w:t>
      </w:r>
      <w:r>
        <w:rPr>
          <w:spacing w:val="-6"/>
        </w:rPr>
        <w:t xml:space="preserve"> </w:t>
      </w:r>
      <w:r>
        <w:t>policies</w:t>
      </w:r>
      <w:r>
        <w:rPr>
          <w:spacing w:val="-3"/>
        </w:rPr>
        <w:t xml:space="preserve"> </w:t>
      </w:r>
      <w:r>
        <w:t>identified</w:t>
      </w:r>
      <w:r>
        <w:rPr>
          <w:spacing w:val="-2"/>
        </w:rPr>
        <w:t xml:space="preserve"> </w:t>
      </w:r>
      <w:r>
        <w:t>above</w:t>
      </w:r>
      <w:r>
        <w:rPr>
          <w:spacing w:val="-2"/>
        </w:rPr>
        <w:t xml:space="preserve"> </w:t>
      </w:r>
      <w:r>
        <w:t>will</w:t>
      </w:r>
      <w:r>
        <w:rPr>
          <w:spacing w:val="-2"/>
        </w:rPr>
        <w:t xml:space="preserve"> </w:t>
      </w:r>
      <w:r>
        <w:t>also</w:t>
      </w:r>
      <w:r>
        <w:rPr>
          <w:spacing w:val="-2"/>
        </w:rPr>
        <w:t xml:space="preserve"> </w:t>
      </w:r>
      <w:r>
        <w:t>apply</w:t>
      </w:r>
      <w:r>
        <w:rPr>
          <w:spacing w:val="-2"/>
        </w:rPr>
        <w:t xml:space="preserve"> </w:t>
      </w:r>
      <w:r>
        <w:t>to</w:t>
      </w:r>
      <w:r>
        <w:rPr>
          <w:spacing w:val="-2"/>
        </w:rPr>
        <w:t xml:space="preserve"> </w:t>
      </w:r>
      <w:r>
        <w:t>these</w:t>
      </w:r>
      <w:r>
        <w:rPr>
          <w:spacing w:val="-2"/>
        </w:rPr>
        <w:t xml:space="preserve"> </w:t>
      </w:r>
      <w:r>
        <w:t>sites</w:t>
      </w:r>
      <w:r>
        <w:rPr>
          <w:spacing w:val="-2"/>
        </w:rPr>
        <w:t xml:space="preserve"> </w:t>
      </w:r>
      <w:r>
        <w:t>and</w:t>
      </w:r>
      <w:r>
        <w:rPr>
          <w:spacing w:val="-2"/>
        </w:rPr>
        <w:t xml:space="preserve"> </w:t>
      </w:r>
      <w:r>
        <w:t>must</w:t>
      </w:r>
      <w:r>
        <w:rPr>
          <w:spacing w:val="-2"/>
        </w:rPr>
        <w:t xml:space="preserve"> </w:t>
      </w:r>
      <w:r>
        <w:t>be</w:t>
      </w:r>
      <w:r>
        <w:rPr>
          <w:spacing w:val="-2"/>
        </w:rPr>
        <w:t xml:space="preserve"> </w:t>
      </w:r>
      <w:r>
        <w:t>considered</w:t>
      </w:r>
      <w:r>
        <w:rPr>
          <w:spacing w:val="-2"/>
        </w:rPr>
        <w:t xml:space="preserve"> </w:t>
      </w:r>
      <w:r>
        <w:t>when detailed schemes are proposed and determined.</w:t>
      </w:r>
    </w:p>
    <w:p w14:paraId="1738B440" w14:textId="77777777" w:rsidR="00BA3155" w:rsidRDefault="00BA3155">
      <w:pPr>
        <w:pStyle w:val="BodyText"/>
        <w:spacing w:before="5"/>
        <w:rPr>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4419"/>
        <w:gridCol w:w="3865"/>
      </w:tblGrid>
      <w:tr w:rsidR="00BA3155" w14:paraId="7DFE1742" w14:textId="77777777">
        <w:trPr>
          <w:trHeight w:val="736"/>
        </w:trPr>
        <w:tc>
          <w:tcPr>
            <w:tcW w:w="1513" w:type="dxa"/>
            <w:shd w:val="clear" w:color="auto" w:fill="E1EED9"/>
          </w:tcPr>
          <w:p w14:paraId="7567AF79" w14:textId="77777777" w:rsidR="00BA3155" w:rsidRDefault="00363845">
            <w:pPr>
              <w:pStyle w:val="TableParagraph"/>
              <w:spacing w:before="122" w:line="256" w:lineRule="auto"/>
              <w:ind w:right="122"/>
              <w:rPr>
                <w:b/>
                <w:sz w:val="20"/>
              </w:rPr>
            </w:pPr>
            <w:r>
              <w:rPr>
                <w:b/>
                <w:spacing w:val="-2"/>
                <w:sz w:val="20"/>
              </w:rPr>
              <w:t xml:space="preserve">Character </w:t>
            </w:r>
            <w:r>
              <w:rPr>
                <w:b/>
                <w:spacing w:val="-4"/>
                <w:sz w:val="20"/>
              </w:rPr>
              <w:t>area</w:t>
            </w:r>
          </w:p>
        </w:tc>
        <w:tc>
          <w:tcPr>
            <w:tcW w:w="4419" w:type="dxa"/>
            <w:shd w:val="clear" w:color="auto" w:fill="E1EED9"/>
          </w:tcPr>
          <w:p w14:paraId="25C3A5F3" w14:textId="77777777" w:rsidR="00BA3155" w:rsidRDefault="00363845">
            <w:pPr>
              <w:pStyle w:val="TableParagraph"/>
              <w:spacing w:before="122"/>
              <w:ind w:left="108"/>
              <w:rPr>
                <w:b/>
                <w:sz w:val="20"/>
              </w:rPr>
            </w:pPr>
            <w:r>
              <w:rPr>
                <w:b/>
                <w:spacing w:val="-2"/>
                <w:sz w:val="20"/>
              </w:rPr>
              <w:t>Description</w:t>
            </w:r>
          </w:p>
        </w:tc>
        <w:tc>
          <w:tcPr>
            <w:tcW w:w="3865" w:type="dxa"/>
            <w:shd w:val="clear" w:color="auto" w:fill="E1EED9"/>
          </w:tcPr>
          <w:p w14:paraId="5DC231D1" w14:textId="77777777" w:rsidR="00BA3155" w:rsidRDefault="00363845">
            <w:pPr>
              <w:pStyle w:val="TableParagraph"/>
              <w:spacing w:before="122"/>
              <w:ind w:left="108"/>
              <w:rPr>
                <w:b/>
                <w:sz w:val="20"/>
              </w:rPr>
            </w:pPr>
            <w:r>
              <w:rPr>
                <w:b/>
                <w:sz w:val="20"/>
              </w:rPr>
              <w:t>Opportunities</w:t>
            </w:r>
            <w:r>
              <w:rPr>
                <w:b/>
                <w:spacing w:val="-7"/>
                <w:sz w:val="20"/>
              </w:rPr>
              <w:t xml:space="preserve"> </w:t>
            </w:r>
            <w:r>
              <w:rPr>
                <w:b/>
                <w:sz w:val="20"/>
              </w:rPr>
              <w:t>for</w:t>
            </w:r>
            <w:r>
              <w:rPr>
                <w:b/>
                <w:spacing w:val="-6"/>
                <w:sz w:val="20"/>
              </w:rPr>
              <w:t xml:space="preserve"> </w:t>
            </w:r>
            <w:r>
              <w:rPr>
                <w:b/>
                <w:spacing w:val="-2"/>
                <w:sz w:val="20"/>
              </w:rPr>
              <w:t>improvement</w:t>
            </w:r>
          </w:p>
        </w:tc>
      </w:tr>
      <w:tr w:rsidR="00BA3155" w14:paraId="7E4013C9" w14:textId="77777777">
        <w:trPr>
          <w:trHeight w:val="1977"/>
        </w:trPr>
        <w:tc>
          <w:tcPr>
            <w:tcW w:w="1513" w:type="dxa"/>
            <w:shd w:val="clear" w:color="auto" w:fill="E1EED9"/>
          </w:tcPr>
          <w:p w14:paraId="17CF343E" w14:textId="77777777" w:rsidR="00BA3155" w:rsidRDefault="00363845">
            <w:pPr>
              <w:pStyle w:val="TableParagraph"/>
              <w:spacing w:before="122" w:line="259" w:lineRule="auto"/>
              <w:ind w:right="122"/>
              <w:rPr>
                <w:sz w:val="20"/>
              </w:rPr>
            </w:pPr>
            <w:r>
              <w:rPr>
                <w:spacing w:val="-2"/>
                <w:sz w:val="20"/>
              </w:rPr>
              <w:t xml:space="preserve">Cranford </w:t>
            </w:r>
            <w:r>
              <w:rPr>
                <w:sz w:val="20"/>
              </w:rPr>
              <w:t>Street</w:t>
            </w:r>
            <w:r>
              <w:rPr>
                <w:spacing w:val="-14"/>
                <w:sz w:val="20"/>
              </w:rPr>
              <w:t xml:space="preserve"> </w:t>
            </w:r>
            <w:r>
              <w:rPr>
                <w:sz w:val="20"/>
              </w:rPr>
              <w:t>/</w:t>
            </w:r>
            <w:r>
              <w:rPr>
                <w:spacing w:val="-14"/>
                <w:sz w:val="20"/>
              </w:rPr>
              <w:t xml:space="preserve"> </w:t>
            </w:r>
            <w:r>
              <w:rPr>
                <w:sz w:val="20"/>
              </w:rPr>
              <w:t>Heath Street</w:t>
            </w:r>
            <w:r>
              <w:rPr>
                <w:spacing w:val="-2"/>
                <w:sz w:val="20"/>
              </w:rPr>
              <w:t xml:space="preserve"> </w:t>
            </w:r>
            <w:r>
              <w:rPr>
                <w:sz w:val="20"/>
              </w:rPr>
              <w:t>/</w:t>
            </w:r>
            <w:r>
              <w:rPr>
                <w:spacing w:val="-2"/>
                <w:sz w:val="20"/>
              </w:rPr>
              <w:t xml:space="preserve"> Canal</w:t>
            </w:r>
          </w:p>
        </w:tc>
        <w:tc>
          <w:tcPr>
            <w:tcW w:w="4419" w:type="dxa"/>
          </w:tcPr>
          <w:p w14:paraId="0313EC58" w14:textId="77777777" w:rsidR="00BA3155" w:rsidRDefault="00363845">
            <w:pPr>
              <w:pStyle w:val="TableParagraph"/>
              <w:spacing w:before="122" w:line="259" w:lineRule="auto"/>
              <w:ind w:left="108" w:right="151"/>
              <w:rPr>
                <w:sz w:val="20"/>
              </w:rPr>
            </w:pPr>
            <w:r>
              <w:rPr>
                <w:sz w:val="20"/>
              </w:rPr>
              <w:t>This</w:t>
            </w:r>
            <w:r>
              <w:rPr>
                <w:spacing w:val="-5"/>
                <w:sz w:val="20"/>
              </w:rPr>
              <w:t xml:space="preserve"> </w:t>
            </w:r>
            <w:r>
              <w:rPr>
                <w:sz w:val="20"/>
              </w:rPr>
              <w:t>area</w:t>
            </w:r>
            <w:r>
              <w:rPr>
                <w:spacing w:val="-6"/>
                <w:sz w:val="20"/>
              </w:rPr>
              <w:t xml:space="preserve"> </w:t>
            </w:r>
            <w:r>
              <w:rPr>
                <w:sz w:val="20"/>
              </w:rPr>
              <w:t>lies</w:t>
            </w:r>
            <w:r>
              <w:rPr>
                <w:spacing w:val="-6"/>
                <w:sz w:val="20"/>
              </w:rPr>
              <w:t xml:space="preserve"> </w:t>
            </w:r>
            <w:r>
              <w:rPr>
                <w:sz w:val="20"/>
              </w:rPr>
              <w:t>between</w:t>
            </w:r>
            <w:r>
              <w:rPr>
                <w:spacing w:val="-6"/>
                <w:sz w:val="20"/>
              </w:rPr>
              <w:t xml:space="preserve"> </w:t>
            </w:r>
            <w:r>
              <w:rPr>
                <w:sz w:val="20"/>
              </w:rPr>
              <w:t>Cranford</w:t>
            </w:r>
            <w:r>
              <w:rPr>
                <w:spacing w:val="-6"/>
                <w:sz w:val="20"/>
              </w:rPr>
              <w:t xml:space="preserve"> </w:t>
            </w:r>
            <w:r>
              <w:rPr>
                <w:sz w:val="20"/>
              </w:rPr>
              <w:t>Street</w:t>
            </w:r>
            <w:r>
              <w:rPr>
                <w:spacing w:val="-6"/>
                <w:sz w:val="20"/>
              </w:rPr>
              <w:t xml:space="preserve"> </w:t>
            </w:r>
            <w:r>
              <w:rPr>
                <w:sz w:val="20"/>
              </w:rPr>
              <w:t>and</w:t>
            </w:r>
            <w:r>
              <w:rPr>
                <w:spacing w:val="-6"/>
                <w:sz w:val="20"/>
              </w:rPr>
              <w:t xml:space="preserve"> </w:t>
            </w:r>
            <w:r>
              <w:rPr>
                <w:sz w:val="20"/>
              </w:rPr>
              <w:t>the canal in the north of the Grove Lane area.</w:t>
            </w:r>
            <w:r>
              <w:rPr>
                <w:spacing w:val="-3"/>
                <w:sz w:val="20"/>
              </w:rPr>
              <w:t xml:space="preserve"> </w:t>
            </w:r>
            <w:r>
              <w:rPr>
                <w:sz w:val="20"/>
              </w:rPr>
              <w:t xml:space="preserve">The masterplan envisages the retention of some of the existing buildings on Cranford Street, and the provision of a mix of housing typologies that will establish a frontage to the Canal </w:t>
            </w:r>
            <w:r>
              <w:rPr>
                <w:spacing w:val="-2"/>
                <w:sz w:val="20"/>
              </w:rPr>
              <w:t>feeder.</w:t>
            </w:r>
          </w:p>
        </w:tc>
        <w:tc>
          <w:tcPr>
            <w:tcW w:w="3865" w:type="dxa"/>
          </w:tcPr>
          <w:p w14:paraId="2E5E99D4" w14:textId="77777777" w:rsidR="00BA3155" w:rsidRDefault="00363845">
            <w:pPr>
              <w:pStyle w:val="TableParagraph"/>
              <w:spacing w:before="122" w:line="259" w:lineRule="auto"/>
              <w:ind w:left="108" w:right="262"/>
              <w:jc w:val="both"/>
              <w:rPr>
                <w:sz w:val="20"/>
              </w:rPr>
            </w:pPr>
            <w:r>
              <w:rPr>
                <w:sz w:val="20"/>
              </w:rPr>
              <w:t>A</w:t>
            </w:r>
            <w:r>
              <w:rPr>
                <w:spacing w:val="-11"/>
                <w:sz w:val="20"/>
              </w:rPr>
              <w:t xml:space="preserve"> </w:t>
            </w:r>
            <w:r>
              <w:rPr>
                <w:sz w:val="20"/>
              </w:rPr>
              <w:t>new north-south public space to help connect</w:t>
            </w:r>
            <w:r>
              <w:rPr>
                <w:spacing w:val="-7"/>
                <w:sz w:val="20"/>
              </w:rPr>
              <w:t xml:space="preserve"> </w:t>
            </w:r>
            <w:r>
              <w:rPr>
                <w:sz w:val="20"/>
              </w:rPr>
              <w:t>Cranford</w:t>
            </w:r>
            <w:r>
              <w:rPr>
                <w:spacing w:val="-7"/>
                <w:sz w:val="20"/>
              </w:rPr>
              <w:t xml:space="preserve"> </w:t>
            </w:r>
            <w:r>
              <w:rPr>
                <w:sz w:val="20"/>
              </w:rPr>
              <w:t>Street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 xml:space="preserve">northern </w:t>
            </w:r>
            <w:r>
              <w:rPr>
                <w:spacing w:val="-2"/>
                <w:sz w:val="20"/>
              </w:rPr>
              <w:t>boundary.</w:t>
            </w:r>
          </w:p>
        </w:tc>
      </w:tr>
      <w:tr w:rsidR="00BA3155" w14:paraId="183ACF0B" w14:textId="77777777">
        <w:trPr>
          <w:trHeight w:val="1977"/>
        </w:trPr>
        <w:tc>
          <w:tcPr>
            <w:tcW w:w="1513" w:type="dxa"/>
            <w:shd w:val="clear" w:color="auto" w:fill="E1EED9"/>
          </w:tcPr>
          <w:p w14:paraId="7B43F895" w14:textId="77777777" w:rsidR="00BA3155" w:rsidRDefault="00363845">
            <w:pPr>
              <w:pStyle w:val="TableParagraph"/>
              <w:spacing w:before="122"/>
              <w:rPr>
                <w:sz w:val="20"/>
              </w:rPr>
            </w:pPr>
            <w:r>
              <w:rPr>
                <w:sz w:val="20"/>
              </w:rPr>
              <w:t>Cape</w:t>
            </w:r>
            <w:r>
              <w:rPr>
                <w:spacing w:val="-15"/>
                <w:sz w:val="20"/>
              </w:rPr>
              <w:t xml:space="preserve"> </w:t>
            </w:r>
            <w:r>
              <w:rPr>
                <w:spacing w:val="-5"/>
                <w:sz w:val="20"/>
              </w:rPr>
              <w:t>Arm</w:t>
            </w:r>
          </w:p>
        </w:tc>
        <w:tc>
          <w:tcPr>
            <w:tcW w:w="4419" w:type="dxa"/>
          </w:tcPr>
          <w:p w14:paraId="79A461FD" w14:textId="77777777" w:rsidR="00BA3155" w:rsidRDefault="00363845">
            <w:pPr>
              <w:pStyle w:val="TableParagraph"/>
              <w:spacing w:before="122" w:line="259" w:lineRule="auto"/>
              <w:ind w:left="108" w:right="151"/>
              <w:rPr>
                <w:sz w:val="20"/>
              </w:rPr>
            </w:pPr>
            <w:r>
              <w:rPr>
                <w:sz w:val="20"/>
              </w:rPr>
              <w:t>This area sits within the boundary formed by the canal branch and Cranford Street. The masterplan envisages a primarily residential development</w:t>
            </w:r>
            <w:r>
              <w:rPr>
                <w:spacing w:val="-8"/>
                <w:sz w:val="20"/>
              </w:rPr>
              <w:t xml:space="preserve"> </w:t>
            </w:r>
            <w:r>
              <w:rPr>
                <w:sz w:val="20"/>
              </w:rPr>
              <w:t>that</w:t>
            </w:r>
            <w:r>
              <w:rPr>
                <w:spacing w:val="-8"/>
                <w:sz w:val="20"/>
              </w:rPr>
              <w:t xml:space="preserve"> </w:t>
            </w:r>
            <w:r>
              <w:rPr>
                <w:sz w:val="20"/>
              </w:rPr>
              <w:t>will</w:t>
            </w:r>
            <w:r>
              <w:rPr>
                <w:spacing w:val="-8"/>
                <w:sz w:val="20"/>
              </w:rPr>
              <w:t xml:space="preserve"> </w:t>
            </w:r>
            <w:r>
              <w:rPr>
                <w:sz w:val="20"/>
              </w:rPr>
              <w:t>sit</w:t>
            </w:r>
            <w:r>
              <w:rPr>
                <w:spacing w:val="-8"/>
                <w:sz w:val="20"/>
              </w:rPr>
              <w:t xml:space="preserve"> </w:t>
            </w:r>
            <w:r>
              <w:rPr>
                <w:sz w:val="20"/>
              </w:rPr>
              <w:t>comfortably</w:t>
            </w:r>
            <w:r>
              <w:rPr>
                <w:spacing w:val="-7"/>
                <w:sz w:val="20"/>
              </w:rPr>
              <w:t xml:space="preserve"> </w:t>
            </w:r>
            <w:r>
              <w:rPr>
                <w:sz w:val="20"/>
              </w:rPr>
              <w:t>alongside the</w:t>
            </w:r>
            <w:r>
              <w:rPr>
                <w:spacing w:val="-6"/>
                <w:sz w:val="20"/>
              </w:rPr>
              <w:t xml:space="preserve"> </w:t>
            </w:r>
            <w:r>
              <w:rPr>
                <w:sz w:val="20"/>
              </w:rPr>
              <w:t>scale</w:t>
            </w:r>
            <w:r>
              <w:rPr>
                <w:spacing w:val="-6"/>
                <w:sz w:val="20"/>
              </w:rPr>
              <w:t xml:space="preserve"> </w:t>
            </w:r>
            <w:r>
              <w:rPr>
                <w:sz w:val="20"/>
              </w:rPr>
              <w:t>and</w:t>
            </w:r>
            <w:r>
              <w:rPr>
                <w:spacing w:val="-6"/>
                <w:sz w:val="20"/>
              </w:rPr>
              <w:t xml:space="preserve"> </w:t>
            </w:r>
            <w:r>
              <w:rPr>
                <w:sz w:val="20"/>
              </w:rPr>
              <w:t>massing</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hospital,</w:t>
            </w:r>
            <w:r>
              <w:rPr>
                <w:spacing w:val="-6"/>
                <w:sz w:val="20"/>
              </w:rPr>
              <w:t xml:space="preserve"> </w:t>
            </w:r>
            <w:r>
              <w:rPr>
                <w:sz w:val="20"/>
              </w:rPr>
              <w:t xml:space="preserve">perhaps providing a landmark building on the canal </w:t>
            </w:r>
            <w:r>
              <w:rPr>
                <w:spacing w:val="-2"/>
                <w:sz w:val="20"/>
              </w:rPr>
              <w:t>basin.</w:t>
            </w:r>
          </w:p>
        </w:tc>
        <w:tc>
          <w:tcPr>
            <w:tcW w:w="3865" w:type="dxa"/>
          </w:tcPr>
          <w:p w14:paraId="32501C79" w14:textId="77777777" w:rsidR="00BA3155" w:rsidRDefault="00363845">
            <w:pPr>
              <w:pStyle w:val="TableParagraph"/>
              <w:spacing w:before="122" w:line="259" w:lineRule="auto"/>
              <w:ind w:left="108"/>
              <w:rPr>
                <w:sz w:val="20"/>
              </w:rPr>
            </w:pPr>
            <w:r>
              <w:rPr>
                <w:sz w:val="20"/>
              </w:rPr>
              <w:t>Public space along the canal front / towpath will help create an area that generates</w:t>
            </w:r>
            <w:r>
              <w:rPr>
                <w:spacing w:val="-9"/>
                <w:sz w:val="20"/>
              </w:rPr>
              <w:t xml:space="preserve"> </w:t>
            </w:r>
            <w:r>
              <w:rPr>
                <w:sz w:val="20"/>
              </w:rPr>
              <w:t>activity</w:t>
            </w:r>
            <w:r>
              <w:rPr>
                <w:spacing w:val="-9"/>
                <w:sz w:val="20"/>
              </w:rPr>
              <w:t xml:space="preserve"> </w:t>
            </w:r>
            <w:r>
              <w:rPr>
                <w:sz w:val="20"/>
              </w:rPr>
              <w:t>within</w:t>
            </w:r>
            <w:r>
              <w:rPr>
                <w:spacing w:val="-10"/>
                <w:sz w:val="20"/>
              </w:rPr>
              <w:t xml:space="preserve"> </w:t>
            </w:r>
            <w:r>
              <w:rPr>
                <w:sz w:val="20"/>
              </w:rPr>
              <w:t>the</w:t>
            </w:r>
            <w:r>
              <w:rPr>
                <w:spacing w:val="-10"/>
                <w:sz w:val="20"/>
              </w:rPr>
              <w:t xml:space="preserve"> </w:t>
            </w:r>
            <w:r>
              <w:rPr>
                <w:sz w:val="20"/>
              </w:rPr>
              <w:t xml:space="preserve">waterside </w:t>
            </w:r>
            <w:r>
              <w:rPr>
                <w:spacing w:val="-2"/>
                <w:sz w:val="20"/>
              </w:rPr>
              <w:t>context.</w:t>
            </w:r>
          </w:p>
          <w:p w14:paraId="466127A5" w14:textId="77777777" w:rsidR="00BA3155" w:rsidRDefault="00363845">
            <w:pPr>
              <w:pStyle w:val="TableParagraph"/>
              <w:spacing w:before="119" w:line="259" w:lineRule="auto"/>
              <w:ind w:left="108"/>
              <w:rPr>
                <w:sz w:val="20"/>
              </w:rPr>
            </w:pPr>
            <w:r>
              <w:rPr>
                <w:sz w:val="20"/>
              </w:rPr>
              <w:t>Potential</w:t>
            </w:r>
            <w:r>
              <w:rPr>
                <w:spacing w:val="-8"/>
                <w:sz w:val="20"/>
              </w:rPr>
              <w:t xml:space="preserve"> </w:t>
            </w:r>
            <w:r>
              <w:rPr>
                <w:sz w:val="20"/>
              </w:rPr>
              <w:t>for</w:t>
            </w:r>
            <w:r>
              <w:rPr>
                <w:spacing w:val="-7"/>
                <w:sz w:val="20"/>
              </w:rPr>
              <w:t xml:space="preserve"> </w:t>
            </w:r>
            <w:r>
              <w:rPr>
                <w:sz w:val="20"/>
              </w:rPr>
              <w:t>highway</w:t>
            </w:r>
            <w:r>
              <w:rPr>
                <w:spacing w:val="-7"/>
                <w:sz w:val="20"/>
              </w:rPr>
              <w:t xml:space="preserve"> </w:t>
            </w:r>
            <w:r>
              <w:rPr>
                <w:sz w:val="20"/>
              </w:rPr>
              <w:t>widening</w:t>
            </w:r>
            <w:r>
              <w:rPr>
                <w:spacing w:val="-8"/>
                <w:sz w:val="20"/>
              </w:rPr>
              <w:t xml:space="preserve"> </w:t>
            </w:r>
            <w:r>
              <w:rPr>
                <w:sz w:val="20"/>
              </w:rPr>
              <w:t>to</w:t>
            </w:r>
            <w:r>
              <w:rPr>
                <w:spacing w:val="-8"/>
                <w:sz w:val="20"/>
              </w:rPr>
              <w:t xml:space="preserve"> </w:t>
            </w:r>
            <w:r>
              <w:rPr>
                <w:sz w:val="20"/>
              </w:rPr>
              <w:t>include additional cycleways</w:t>
            </w:r>
          </w:p>
        </w:tc>
      </w:tr>
      <w:tr w:rsidR="00BA3155" w14:paraId="427B0ABB" w14:textId="77777777">
        <w:trPr>
          <w:trHeight w:val="1353"/>
        </w:trPr>
        <w:tc>
          <w:tcPr>
            <w:tcW w:w="1513" w:type="dxa"/>
            <w:shd w:val="clear" w:color="auto" w:fill="E1EED9"/>
          </w:tcPr>
          <w:p w14:paraId="23259444" w14:textId="77777777" w:rsidR="00BA3155" w:rsidRDefault="00363845">
            <w:pPr>
              <w:pStyle w:val="TableParagraph"/>
              <w:spacing w:before="122" w:line="259" w:lineRule="auto"/>
              <w:ind w:right="100"/>
              <w:rPr>
                <w:sz w:val="20"/>
              </w:rPr>
            </w:pPr>
            <w:r>
              <w:rPr>
                <w:sz w:val="20"/>
              </w:rPr>
              <w:t>The open space</w:t>
            </w:r>
            <w:r>
              <w:rPr>
                <w:spacing w:val="-14"/>
                <w:sz w:val="20"/>
              </w:rPr>
              <w:t xml:space="preserve"> </w:t>
            </w:r>
            <w:r>
              <w:rPr>
                <w:sz w:val="20"/>
              </w:rPr>
              <w:t>network</w:t>
            </w:r>
          </w:p>
        </w:tc>
        <w:tc>
          <w:tcPr>
            <w:tcW w:w="4419" w:type="dxa"/>
          </w:tcPr>
          <w:p w14:paraId="73B5C22D" w14:textId="77777777" w:rsidR="00BA3155" w:rsidRDefault="00363845">
            <w:pPr>
              <w:pStyle w:val="TableParagraph"/>
              <w:spacing w:before="122" w:line="259" w:lineRule="auto"/>
              <w:ind w:left="108" w:right="151"/>
              <w:rPr>
                <w:sz w:val="20"/>
              </w:rPr>
            </w:pPr>
            <w:r>
              <w:rPr>
                <w:sz w:val="20"/>
              </w:rPr>
              <w:t>These</w:t>
            </w:r>
            <w:r>
              <w:rPr>
                <w:spacing w:val="-2"/>
                <w:sz w:val="20"/>
              </w:rPr>
              <w:t xml:space="preserve"> </w:t>
            </w:r>
            <w:r>
              <w:rPr>
                <w:sz w:val="20"/>
              </w:rPr>
              <w:t>areas</w:t>
            </w:r>
            <w:r>
              <w:rPr>
                <w:spacing w:val="-1"/>
                <w:sz w:val="20"/>
              </w:rPr>
              <w:t xml:space="preserve"> </w:t>
            </w:r>
            <w:r>
              <w:rPr>
                <w:sz w:val="20"/>
              </w:rPr>
              <w:t>provide</w:t>
            </w:r>
            <w:r>
              <w:rPr>
                <w:spacing w:val="-3"/>
                <w:sz w:val="20"/>
              </w:rPr>
              <w:t xml:space="preserve"> </w:t>
            </w:r>
            <w:r>
              <w:rPr>
                <w:sz w:val="20"/>
              </w:rPr>
              <w:t>structure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Grove Lane area, enabling movement between different spaces and beyond the site into adjoining</w:t>
            </w:r>
            <w:r>
              <w:rPr>
                <w:spacing w:val="-7"/>
                <w:sz w:val="20"/>
              </w:rPr>
              <w:t xml:space="preserve"> </w:t>
            </w:r>
            <w:r>
              <w:rPr>
                <w:sz w:val="20"/>
              </w:rPr>
              <w:t>areas.</w:t>
            </w:r>
            <w:r>
              <w:rPr>
                <w:spacing w:val="-11"/>
                <w:sz w:val="20"/>
              </w:rPr>
              <w:t xml:space="preserve"> </w:t>
            </w:r>
            <w:r>
              <w:rPr>
                <w:sz w:val="20"/>
              </w:rPr>
              <w:t>The</w:t>
            </w:r>
            <w:r>
              <w:rPr>
                <w:spacing w:val="-8"/>
                <w:sz w:val="20"/>
              </w:rPr>
              <w:t xml:space="preserve"> </w:t>
            </w:r>
            <w:r>
              <w:rPr>
                <w:sz w:val="20"/>
              </w:rPr>
              <w:t>spaces</w:t>
            </w:r>
            <w:r>
              <w:rPr>
                <w:spacing w:val="-6"/>
                <w:sz w:val="20"/>
              </w:rPr>
              <w:t xml:space="preserve"> </w:t>
            </w:r>
            <w:r>
              <w:rPr>
                <w:sz w:val="20"/>
              </w:rPr>
              <w:t>are</w:t>
            </w:r>
            <w:r>
              <w:rPr>
                <w:spacing w:val="-7"/>
                <w:sz w:val="20"/>
              </w:rPr>
              <w:t xml:space="preserve"> </w:t>
            </w:r>
            <w:r>
              <w:rPr>
                <w:sz w:val="20"/>
              </w:rPr>
              <w:t>of</w:t>
            </w:r>
            <w:r>
              <w:rPr>
                <w:spacing w:val="-7"/>
                <w:sz w:val="20"/>
              </w:rPr>
              <w:t xml:space="preserve"> </w:t>
            </w:r>
            <w:r>
              <w:rPr>
                <w:sz w:val="20"/>
              </w:rPr>
              <w:t>different</w:t>
            </w:r>
          </w:p>
        </w:tc>
        <w:tc>
          <w:tcPr>
            <w:tcW w:w="3865" w:type="dxa"/>
          </w:tcPr>
          <w:p w14:paraId="1EE73182" w14:textId="77777777" w:rsidR="00BA3155" w:rsidRDefault="00363845">
            <w:pPr>
              <w:pStyle w:val="TableParagraph"/>
              <w:spacing w:before="122" w:line="259" w:lineRule="auto"/>
              <w:ind w:left="108"/>
              <w:rPr>
                <w:sz w:val="20"/>
              </w:rPr>
            </w:pPr>
            <w:r>
              <w:rPr>
                <w:sz w:val="20"/>
              </w:rPr>
              <w:t>Additional</w:t>
            </w:r>
            <w:r>
              <w:rPr>
                <w:spacing w:val="-6"/>
                <w:sz w:val="20"/>
              </w:rPr>
              <w:t xml:space="preserve"> </w:t>
            </w:r>
            <w:r>
              <w:rPr>
                <w:sz w:val="20"/>
              </w:rPr>
              <w:t>open</w:t>
            </w:r>
            <w:r>
              <w:rPr>
                <w:spacing w:val="-6"/>
                <w:sz w:val="20"/>
              </w:rPr>
              <w:t xml:space="preserve"> </w:t>
            </w:r>
            <w:r>
              <w:rPr>
                <w:sz w:val="20"/>
              </w:rPr>
              <w:t>space</w:t>
            </w:r>
            <w:r>
              <w:rPr>
                <w:spacing w:val="-6"/>
                <w:sz w:val="20"/>
              </w:rPr>
              <w:t xml:space="preserve"> </w:t>
            </w:r>
            <w:proofErr w:type="gramStart"/>
            <w:r>
              <w:rPr>
                <w:sz w:val="20"/>
              </w:rPr>
              <w:t>to</w:t>
            </w:r>
            <w:proofErr w:type="gramEnd"/>
            <w:r>
              <w:rPr>
                <w:spacing w:val="-6"/>
                <w:sz w:val="20"/>
              </w:rPr>
              <w:t xml:space="preserve"> </w:t>
            </w:r>
            <w:r>
              <w:rPr>
                <w:sz w:val="20"/>
              </w:rPr>
              <w:t>be</w:t>
            </w:r>
            <w:r>
              <w:rPr>
                <w:spacing w:val="-6"/>
                <w:sz w:val="20"/>
              </w:rPr>
              <w:t xml:space="preserve"> </w:t>
            </w:r>
            <w:r>
              <w:rPr>
                <w:sz w:val="20"/>
              </w:rPr>
              <w:t>provided</w:t>
            </w:r>
            <w:r>
              <w:rPr>
                <w:spacing w:val="-6"/>
                <w:sz w:val="20"/>
              </w:rPr>
              <w:t xml:space="preserve"> </w:t>
            </w:r>
            <w:r>
              <w:rPr>
                <w:sz w:val="20"/>
              </w:rPr>
              <w:t>to enhance the current network.</w:t>
            </w:r>
          </w:p>
          <w:p w14:paraId="26631721" w14:textId="77777777" w:rsidR="00BA3155" w:rsidRDefault="00363845">
            <w:pPr>
              <w:pStyle w:val="TableParagraph"/>
              <w:spacing w:before="119" w:line="259" w:lineRule="auto"/>
              <w:ind w:left="108"/>
              <w:rPr>
                <w:sz w:val="20"/>
              </w:rPr>
            </w:pPr>
            <w:r>
              <w:rPr>
                <w:sz w:val="20"/>
              </w:rPr>
              <w:t>Explore</w:t>
            </w:r>
            <w:r>
              <w:rPr>
                <w:spacing w:val="-6"/>
                <w:sz w:val="20"/>
              </w:rPr>
              <w:t xml:space="preserve"> </w:t>
            </w:r>
            <w:r>
              <w:rPr>
                <w:sz w:val="20"/>
              </w:rPr>
              <w:t>potential</w:t>
            </w:r>
            <w:r>
              <w:rPr>
                <w:spacing w:val="-6"/>
                <w:sz w:val="20"/>
              </w:rPr>
              <w:t xml:space="preserve"> </w:t>
            </w:r>
            <w:r>
              <w:rPr>
                <w:sz w:val="20"/>
              </w:rPr>
              <w:t>for</w:t>
            </w:r>
            <w:r>
              <w:rPr>
                <w:spacing w:val="-5"/>
                <w:sz w:val="20"/>
              </w:rPr>
              <w:t xml:space="preserve"> </w:t>
            </w:r>
            <w:r>
              <w:rPr>
                <w:sz w:val="20"/>
              </w:rPr>
              <w:t>a</w:t>
            </w:r>
            <w:r>
              <w:rPr>
                <w:spacing w:val="-6"/>
                <w:sz w:val="20"/>
              </w:rPr>
              <w:t xml:space="preserve"> </w:t>
            </w:r>
            <w:r>
              <w:rPr>
                <w:sz w:val="20"/>
              </w:rPr>
              <w:t>more</w:t>
            </w:r>
            <w:r>
              <w:rPr>
                <w:spacing w:val="-6"/>
                <w:sz w:val="20"/>
              </w:rPr>
              <w:t xml:space="preserve"> </w:t>
            </w:r>
            <w:r>
              <w:rPr>
                <w:sz w:val="20"/>
              </w:rPr>
              <w:t>direct</w:t>
            </w:r>
            <w:r>
              <w:rPr>
                <w:spacing w:val="-6"/>
                <w:sz w:val="20"/>
              </w:rPr>
              <w:t xml:space="preserve"> </w:t>
            </w:r>
            <w:r>
              <w:rPr>
                <w:sz w:val="20"/>
              </w:rPr>
              <w:t>link</w:t>
            </w:r>
            <w:r>
              <w:rPr>
                <w:spacing w:val="-5"/>
                <w:sz w:val="20"/>
              </w:rPr>
              <w:t xml:space="preserve"> </w:t>
            </w:r>
            <w:r>
              <w:rPr>
                <w:sz w:val="20"/>
              </w:rPr>
              <w:t>to the canal.</w:t>
            </w:r>
          </w:p>
        </w:tc>
      </w:tr>
    </w:tbl>
    <w:p w14:paraId="05577530" w14:textId="77777777" w:rsidR="00BA3155" w:rsidRDefault="00BA3155">
      <w:pPr>
        <w:pStyle w:val="TableParagraph"/>
        <w:spacing w:line="259" w:lineRule="auto"/>
        <w:rPr>
          <w:sz w:val="20"/>
        </w:rPr>
        <w:sectPr w:rsidR="00BA3155">
          <w:pgSz w:w="11910" w:h="16840"/>
          <w:pgMar w:top="1600" w:right="0" w:bottom="280" w:left="566" w:header="717" w:footer="0" w:gutter="0"/>
          <w:cols w:space="720"/>
        </w:sectPr>
      </w:pPr>
    </w:p>
    <w:p w14:paraId="07377055" w14:textId="77777777" w:rsidR="00BA3155" w:rsidRDefault="00BA3155">
      <w:pPr>
        <w:pStyle w:val="BodyText"/>
        <w:spacing w:before="8"/>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4419"/>
        <w:gridCol w:w="3865"/>
      </w:tblGrid>
      <w:tr w:rsidR="00BA3155" w14:paraId="0A249908" w14:textId="77777777">
        <w:trPr>
          <w:trHeight w:val="736"/>
        </w:trPr>
        <w:tc>
          <w:tcPr>
            <w:tcW w:w="1513" w:type="dxa"/>
            <w:shd w:val="clear" w:color="auto" w:fill="E1EED9"/>
          </w:tcPr>
          <w:p w14:paraId="74DD21B3" w14:textId="77777777" w:rsidR="00BA3155" w:rsidRDefault="00363845">
            <w:pPr>
              <w:pStyle w:val="TableParagraph"/>
              <w:spacing w:before="122" w:line="259" w:lineRule="auto"/>
              <w:ind w:right="122"/>
              <w:rPr>
                <w:b/>
                <w:sz w:val="20"/>
              </w:rPr>
            </w:pPr>
            <w:r>
              <w:rPr>
                <w:b/>
                <w:spacing w:val="-2"/>
                <w:sz w:val="20"/>
              </w:rPr>
              <w:t xml:space="preserve">Character </w:t>
            </w:r>
            <w:r>
              <w:rPr>
                <w:b/>
                <w:spacing w:val="-4"/>
                <w:sz w:val="20"/>
              </w:rPr>
              <w:t>area</w:t>
            </w:r>
          </w:p>
        </w:tc>
        <w:tc>
          <w:tcPr>
            <w:tcW w:w="4419" w:type="dxa"/>
            <w:shd w:val="clear" w:color="auto" w:fill="E1EED9"/>
          </w:tcPr>
          <w:p w14:paraId="6262D267" w14:textId="77777777" w:rsidR="00BA3155" w:rsidRDefault="00363845">
            <w:pPr>
              <w:pStyle w:val="TableParagraph"/>
              <w:spacing w:before="122"/>
              <w:ind w:left="108"/>
              <w:rPr>
                <w:b/>
                <w:sz w:val="20"/>
              </w:rPr>
            </w:pPr>
            <w:r>
              <w:rPr>
                <w:b/>
                <w:spacing w:val="-2"/>
                <w:sz w:val="20"/>
              </w:rPr>
              <w:t>Description</w:t>
            </w:r>
          </w:p>
        </w:tc>
        <w:tc>
          <w:tcPr>
            <w:tcW w:w="3865" w:type="dxa"/>
            <w:shd w:val="clear" w:color="auto" w:fill="E1EED9"/>
          </w:tcPr>
          <w:p w14:paraId="042E955C" w14:textId="77777777" w:rsidR="00BA3155" w:rsidRDefault="00363845">
            <w:pPr>
              <w:pStyle w:val="TableParagraph"/>
              <w:spacing w:before="122"/>
              <w:ind w:left="108"/>
              <w:rPr>
                <w:b/>
                <w:sz w:val="20"/>
              </w:rPr>
            </w:pPr>
            <w:r>
              <w:rPr>
                <w:b/>
                <w:sz w:val="20"/>
              </w:rPr>
              <w:t>Opportunities</w:t>
            </w:r>
            <w:r>
              <w:rPr>
                <w:b/>
                <w:spacing w:val="-7"/>
                <w:sz w:val="20"/>
              </w:rPr>
              <w:t xml:space="preserve"> </w:t>
            </w:r>
            <w:r>
              <w:rPr>
                <w:b/>
                <w:sz w:val="20"/>
              </w:rPr>
              <w:t>for</w:t>
            </w:r>
            <w:r>
              <w:rPr>
                <w:b/>
                <w:spacing w:val="-6"/>
                <w:sz w:val="20"/>
              </w:rPr>
              <w:t xml:space="preserve"> </w:t>
            </w:r>
            <w:r>
              <w:rPr>
                <w:b/>
                <w:spacing w:val="-2"/>
                <w:sz w:val="20"/>
              </w:rPr>
              <w:t>improvement</w:t>
            </w:r>
          </w:p>
        </w:tc>
      </w:tr>
      <w:tr w:rsidR="00BA3155" w14:paraId="34AA127D" w14:textId="77777777">
        <w:trPr>
          <w:trHeight w:val="616"/>
        </w:trPr>
        <w:tc>
          <w:tcPr>
            <w:tcW w:w="1513" w:type="dxa"/>
            <w:shd w:val="clear" w:color="auto" w:fill="E1EED9"/>
          </w:tcPr>
          <w:p w14:paraId="390F7AA2" w14:textId="77777777" w:rsidR="00BA3155" w:rsidRDefault="00BA3155">
            <w:pPr>
              <w:pStyle w:val="TableParagraph"/>
              <w:spacing w:before="0"/>
              <w:ind w:left="0"/>
              <w:rPr>
                <w:rFonts w:ascii="Times New Roman"/>
                <w:sz w:val="20"/>
              </w:rPr>
            </w:pPr>
          </w:p>
        </w:tc>
        <w:tc>
          <w:tcPr>
            <w:tcW w:w="4419" w:type="dxa"/>
          </w:tcPr>
          <w:p w14:paraId="21E07192" w14:textId="77777777" w:rsidR="00BA3155" w:rsidRDefault="00363845">
            <w:pPr>
              <w:pStyle w:val="TableParagraph"/>
              <w:spacing w:before="2" w:line="259" w:lineRule="auto"/>
              <w:ind w:left="108"/>
              <w:rPr>
                <w:sz w:val="20"/>
              </w:rPr>
            </w:pPr>
            <w:r>
              <w:rPr>
                <w:sz w:val="20"/>
              </w:rPr>
              <w:t>scales,</w:t>
            </w:r>
            <w:r>
              <w:rPr>
                <w:spacing w:val="-7"/>
                <w:sz w:val="20"/>
              </w:rPr>
              <w:t xml:space="preserve"> </w:t>
            </w:r>
            <w:r>
              <w:rPr>
                <w:sz w:val="20"/>
              </w:rPr>
              <w:t>character</w:t>
            </w:r>
            <w:r>
              <w:rPr>
                <w:spacing w:val="-6"/>
                <w:sz w:val="20"/>
              </w:rPr>
              <w:t xml:space="preserve"> </w:t>
            </w:r>
            <w:r>
              <w:rPr>
                <w:sz w:val="20"/>
              </w:rPr>
              <w:t>and</w:t>
            </w:r>
            <w:r>
              <w:rPr>
                <w:spacing w:val="-7"/>
                <w:sz w:val="20"/>
              </w:rPr>
              <w:t xml:space="preserve"> </w:t>
            </w:r>
            <w:r>
              <w:rPr>
                <w:sz w:val="20"/>
              </w:rPr>
              <w:t>function,</w:t>
            </w:r>
            <w:r>
              <w:rPr>
                <w:spacing w:val="-7"/>
                <w:sz w:val="20"/>
              </w:rPr>
              <w:t xml:space="preserve"> </w:t>
            </w:r>
            <w:r>
              <w:rPr>
                <w:sz w:val="20"/>
              </w:rPr>
              <w:t>related</w:t>
            </w:r>
            <w:r>
              <w:rPr>
                <w:spacing w:val="-7"/>
                <w:sz w:val="20"/>
              </w:rPr>
              <w:t xml:space="preserve"> </w:t>
            </w:r>
            <w:r>
              <w:rPr>
                <w:sz w:val="20"/>
              </w:rPr>
              <w:t>to</w:t>
            </w:r>
            <w:r>
              <w:rPr>
                <w:spacing w:val="-8"/>
                <w:sz w:val="20"/>
              </w:rPr>
              <w:t xml:space="preserve"> </w:t>
            </w:r>
            <w:r>
              <w:rPr>
                <w:sz w:val="20"/>
              </w:rPr>
              <w:t>their immediate context.</w:t>
            </w:r>
          </w:p>
        </w:tc>
        <w:tc>
          <w:tcPr>
            <w:tcW w:w="3865" w:type="dxa"/>
          </w:tcPr>
          <w:p w14:paraId="3A71A3EA" w14:textId="77777777" w:rsidR="00BA3155" w:rsidRDefault="00BA3155">
            <w:pPr>
              <w:pStyle w:val="TableParagraph"/>
              <w:spacing w:before="0"/>
              <w:ind w:left="0"/>
              <w:rPr>
                <w:rFonts w:ascii="Times New Roman"/>
                <w:sz w:val="20"/>
              </w:rPr>
            </w:pPr>
          </w:p>
        </w:tc>
      </w:tr>
      <w:tr w:rsidR="00BA3155" w14:paraId="3055F2F3" w14:textId="77777777">
        <w:trPr>
          <w:trHeight w:val="1978"/>
        </w:trPr>
        <w:tc>
          <w:tcPr>
            <w:tcW w:w="1513" w:type="dxa"/>
            <w:shd w:val="clear" w:color="auto" w:fill="E1EED9"/>
          </w:tcPr>
          <w:p w14:paraId="7B940E03" w14:textId="77777777" w:rsidR="00BA3155" w:rsidRDefault="00363845">
            <w:pPr>
              <w:pStyle w:val="TableParagraph"/>
              <w:spacing w:before="122" w:line="259" w:lineRule="auto"/>
              <w:ind w:right="122"/>
              <w:rPr>
                <w:sz w:val="20"/>
              </w:rPr>
            </w:pPr>
            <w:r>
              <w:rPr>
                <w:sz w:val="20"/>
              </w:rPr>
              <w:t>Grove</w:t>
            </w:r>
            <w:r>
              <w:rPr>
                <w:spacing w:val="-14"/>
                <w:sz w:val="20"/>
              </w:rPr>
              <w:t xml:space="preserve"> </w:t>
            </w:r>
            <w:r>
              <w:rPr>
                <w:sz w:val="20"/>
              </w:rPr>
              <w:t>Street</w:t>
            </w:r>
            <w:r>
              <w:rPr>
                <w:spacing w:val="-14"/>
                <w:sz w:val="20"/>
              </w:rPr>
              <w:t xml:space="preserve"> </w:t>
            </w:r>
            <w:r>
              <w:rPr>
                <w:sz w:val="20"/>
              </w:rPr>
              <w:t xml:space="preserve">/ Hospital / </w:t>
            </w:r>
            <w:r>
              <w:rPr>
                <w:spacing w:val="-2"/>
                <w:sz w:val="20"/>
              </w:rPr>
              <w:t>School</w:t>
            </w:r>
          </w:p>
        </w:tc>
        <w:tc>
          <w:tcPr>
            <w:tcW w:w="4419" w:type="dxa"/>
          </w:tcPr>
          <w:p w14:paraId="79EA89AA" w14:textId="77777777" w:rsidR="00BA3155" w:rsidRDefault="00363845">
            <w:pPr>
              <w:pStyle w:val="TableParagraph"/>
              <w:spacing w:before="122" w:line="259" w:lineRule="auto"/>
              <w:ind w:left="108"/>
              <w:rPr>
                <w:sz w:val="20"/>
              </w:rPr>
            </w:pPr>
            <w:r>
              <w:rPr>
                <w:sz w:val="20"/>
              </w:rPr>
              <w:t>This</w:t>
            </w:r>
            <w:r>
              <w:rPr>
                <w:spacing w:val="-4"/>
                <w:sz w:val="20"/>
              </w:rPr>
              <w:t xml:space="preserve"> </w:t>
            </w:r>
            <w:r>
              <w:rPr>
                <w:sz w:val="20"/>
              </w:rPr>
              <w:t>area</w:t>
            </w:r>
            <w:r>
              <w:rPr>
                <w:spacing w:val="-6"/>
                <w:sz w:val="20"/>
              </w:rPr>
              <w:t xml:space="preserve"> </w:t>
            </w:r>
            <w:r>
              <w:rPr>
                <w:sz w:val="20"/>
              </w:rPr>
              <w:t>creates</w:t>
            </w:r>
            <w:r>
              <w:rPr>
                <w:spacing w:val="-4"/>
                <w:sz w:val="20"/>
              </w:rPr>
              <w:t xml:space="preserve"> </w:t>
            </w:r>
            <w:r>
              <w:rPr>
                <w:sz w:val="20"/>
              </w:rPr>
              <w:t>a</w:t>
            </w:r>
            <w:r>
              <w:rPr>
                <w:spacing w:val="-5"/>
                <w:sz w:val="20"/>
              </w:rPr>
              <w:t xml:space="preserve"> </w:t>
            </w:r>
            <w:r>
              <w:rPr>
                <w:sz w:val="20"/>
              </w:rPr>
              <w:t>key</w:t>
            </w:r>
            <w:r>
              <w:rPr>
                <w:spacing w:val="-4"/>
                <w:sz w:val="20"/>
              </w:rPr>
              <w:t xml:space="preserve"> </w:t>
            </w:r>
            <w:r>
              <w:rPr>
                <w:sz w:val="20"/>
              </w:rPr>
              <w:t>link</w:t>
            </w:r>
            <w:r>
              <w:rPr>
                <w:spacing w:val="-4"/>
                <w:sz w:val="20"/>
              </w:rPr>
              <w:t xml:space="preserve"> </w:t>
            </w:r>
            <w:r>
              <w:rPr>
                <w:sz w:val="20"/>
              </w:rPr>
              <w:t>between</w:t>
            </w:r>
            <w:r>
              <w:rPr>
                <w:spacing w:val="-5"/>
                <w:sz w:val="20"/>
              </w:rPr>
              <w:t xml:space="preserve"> </w:t>
            </w:r>
            <w:r>
              <w:rPr>
                <w:sz w:val="20"/>
              </w:rPr>
              <w:t>two</w:t>
            </w:r>
            <w:r>
              <w:rPr>
                <w:spacing w:val="-5"/>
                <w:sz w:val="20"/>
              </w:rPr>
              <w:t xml:space="preserve"> </w:t>
            </w:r>
            <w:r>
              <w:rPr>
                <w:sz w:val="20"/>
              </w:rPr>
              <w:t>main community functions required in the area.</w:t>
            </w:r>
          </w:p>
          <w:p w14:paraId="35B03346" w14:textId="77777777" w:rsidR="00BA3155" w:rsidRDefault="00363845">
            <w:pPr>
              <w:pStyle w:val="TableParagraph"/>
              <w:spacing w:before="0" w:line="259" w:lineRule="auto"/>
              <w:ind w:left="108" w:right="151"/>
              <w:rPr>
                <w:sz w:val="20"/>
              </w:rPr>
            </w:pPr>
            <w:r>
              <w:rPr>
                <w:sz w:val="20"/>
              </w:rPr>
              <w:t>Grove</w:t>
            </w:r>
            <w:r>
              <w:rPr>
                <w:spacing w:val="-6"/>
                <w:sz w:val="20"/>
              </w:rPr>
              <w:t xml:space="preserve"> </w:t>
            </w:r>
            <w:r>
              <w:rPr>
                <w:sz w:val="20"/>
              </w:rPr>
              <w:t>Street</w:t>
            </w:r>
            <w:r>
              <w:rPr>
                <w:spacing w:val="-6"/>
                <w:sz w:val="20"/>
              </w:rPr>
              <w:t xml:space="preserve"> </w:t>
            </w:r>
            <w:r>
              <w:rPr>
                <w:sz w:val="20"/>
              </w:rPr>
              <w:t>needs</w:t>
            </w:r>
            <w:r>
              <w:rPr>
                <w:spacing w:val="-5"/>
                <w:sz w:val="20"/>
              </w:rPr>
              <w:t xml:space="preserve"> </w:t>
            </w:r>
            <w:r>
              <w:rPr>
                <w:sz w:val="20"/>
              </w:rPr>
              <w:t>to</w:t>
            </w:r>
            <w:r>
              <w:rPr>
                <w:spacing w:val="-6"/>
                <w:sz w:val="20"/>
              </w:rPr>
              <w:t xml:space="preserve"> </w:t>
            </w:r>
            <w:r>
              <w:rPr>
                <w:sz w:val="20"/>
              </w:rPr>
              <w:t>enclose</w:t>
            </w:r>
            <w:r>
              <w:rPr>
                <w:spacing w:val="-6"/>
                <w:sz w:val="20"/>
              </w:rPr>
              <w:t xml:space="preserve"> </w:t>
            </w:r>
            <w:r>
              <w:rPr>
                <w:sz w:val="20"/>
              </w:rPr>
              <w:t>the</w:t>
            </w:r>
            <w:r>
              <w:rPr>
                <w:spacing w:val="-7"/>
                <w:sz w:val="20"/>
              </w:rPr>
              <w:t xml:space="preserve"> </w:t>
            </w:r>
            <w:r>
              <w:rPr>
                <w:sz w:val="20"/>
              </w:rPr>
              <w:t>space</w:t>
            </w:r>
            <w:r>
              <w:rPr>
                <w:spacing w:val="-6"/>
                <w:sz w:val="20"/>
              </w:rPr>
              <w:t xml:space="preserve"> </w:t>
            </w:r>
            <w:r>
              <w:rPr>
                <w:sz w:val="20"/>
              </w:rPr>
              <w:t xml:space="preserve">and enable access across the character area to </w:t>
            </w:r>
            <w:proofErr w:type="spellStart"/>
            <w:r>
              <w:rPr>
                <w:sz w:val="20"/>
              </w:rPr>
              <w:t>Moilliett</w:t>
            </w:r>
            <w:proofErr w:type="spellEnd"/>
            <w:r>
              <w:rPr>
                <w:sz w:val="20"/>
              </w:rPr>
              <w:t xml:space="preserve"> Street Park and </w:t>
            </w:r>
            <w:proofErr w:type="gramStart"/>
            <w:r>
              <w:rPr>
                <w:sz w:val="20"/>
              </w:rPr>
              <w:t>beyond to</w:t>
            </w:r>
            <w:proofErr w:type="gramEnd"/>
            <w:r>
              <w:rPr>
                <w:sz w:val="20"/>
              </w:rPr>
              <w:t xml:space="preserve"> Dudley Road. Residential blocks should be taller the closer they stand to the hospital.</w:t>
            </w:r>
          </w:p>
        </w:tc>
        <w:tc>
          <w:tcPr>
            <w:tcW w:w="3865" w:type="dxa"/>
          </w:tcPr>
          <w:p w14:paraId="43ABC94A" w14:textId="77777777" w:rsidR="00BA3155" w:rsidRDefault="00363845">
            <w:pPr>
              <w:pStyle w:val="TableParagraph"/>
              <w:spacing w:before="122"/>
              <w:ind w:left="108"/>
              <w:rPr>
                <w:sz w:val="20"/>
              </w:rPr>
            </w:pPr>
            <w:r>
              <w:rPr>
                <w:sz w:val="20"/>
              </w:rPr>
              <w:t>A</w:t>
            </w:r>
            <w:r>
              <w:rPr>
                <w:spacing w:val="-13"/>
                <w:sz w:val="20"/>
              </w:rPr>
              <w:t xml:space="preserve"> </w:t>
            </w:r>
            <w:r>
              <w:rPr>
                <w:sz w:val="20"/>
              </w:rPr>
              <w:t>new</w:t>
            </w:r>
            <w:r>
              <w:rPr>
                <w:spacing w:val="-1"/>
                <w:sz w:val="20"/>
              </w:rPr>
              <w:t xml:space="preserve"> </w:t>
            </w:r>
            <w:r>
              <w:rPr>
                <w:sz w:val="20"/>
              </w:rPr>
              <w:t>school</w:t>
            </w:r>
            <w:r>
              <w:rPr>
                <w:spacing w:val="-3"/>
                <w:sz w:val="20"/>
              </w:rPr>
              <w:t xml:space="preserve"> </w:t>
            </w:r>
            <w:r>
              <w:rPr>
                <w:sz w:val="20"/>
              </w:rPr>
              <w:t>on</w:t>
            </w:r>
            <w:r>
              <w:rPr>
                <w:spacing w:val="-2"/>
                <w:sz w:val="20"/>
              </w:rPr>
              <w:t xml:space="preserve"> </w:t>
            </w:r>
            <w:r>
              <w:rPr>
                <w:sz w:val="20"/>
              </w:rPr>
              <w:t>Grove</w:t>
            </w:r>
            <w:r>
              <w:rPr>
                <w:spacing w:val="-2"/>
                <w:sz w:val="20"/>
              </w:rPr>
              <w:t xml:space="preserve"> Street.</w:t>
            </w:r>
          </w:p>
        </w:tc>
      </w:tr>
      <w:tr w:rsidR="00BA3155" w14:paraId="22C03915" w14:textId="77777777">
        <w:trPr>
          <w:trHeight w:val="1480"/>
        </w:trPr>
        <w:tc>
          <w:tcPr>
            <w:tcW w:w="1513" w:type="dxa"/>
            <w:shd w:val="clear" w:color="auto" w:fill="E1EED9"/>
          </w:tcPr>
          <w:p w14:paraId="6C5630A9" w14:textId="77777777" w:rsidR="00BA3155" w:rsidRDefault="00363845">
            <w:pPr>
              <w:pStyle w:val="TableParagraph"/>
              <w:spacing w:line="259" w:lineRule="auto"/>
              <w:ind w:right="122"/>
              <w:rPr>
                <w:sz w:val="20"/>
              </w:rPr>
            </w:pPr>
            <w:proofErr w:type="spellStart"/>
            <w:r>
              <w:rPr>
                <w:sz w:val="20"/>
              </w:rPr>
              <w:t>Moilliett</w:t>
            </w:r>
            <w:proofErr w:type="spellEnd"/>
            <w:r>
              <w:rPr>
                <w:spacing w:val="-14"/>
                <w:sz w:val="20"/>
              </w:rPr>
              <w:t xml:space="preserve"> </w:t>
            </w:r>
            <w:r>
              <w:rPr>
                <w:sz w:val="20"/>
              </w:rPr>
              <w:t xml:space="preserve">Street </w:t>
            </w:r>
            <w:r>
              <w:rPr>
                <w:spacing w:val="-4"/>
                <w:sz w:val="20"/>
              </w:rPr>
              <w:t>Park</w:t>
            </w:r>
          </w:p>
        </w:tc>
        <w:tc>
          <w:tcPr>
            <w:tcW w:w="4419" w:type="dxa"/>
          </w:tcPr>
          <w:p w14:paraId="4195C22C" w14:textId="77777777" w:rsidR="00BA3155" w:rsidRDefault="00363845">
            <w:pPr>
              <w:pStyle w:val="TableParagraph"/>
              <w:spacing w:line="259" w:lineRule="auto"/>
              <w:ind w:left="108" w:right="474"/>
              <w:jc w:val="both"/>
              <w:rPr>
                <w:sz w:val="20"/>
              </w:rPr>
            </w:pPr>
            <w:r>
              <w:rPr>
                <w:sz w:val="20"/>
              </w:rPr>
              <w:t xml:space="preserve">This area lies at the heart of the residential </w:t>
            </w:r>
            <w:proofErr w:type="spellStart"/>
            <w:r>
              <w:rPr>
                <w:sz w:val="20"/>
              </w:rPr>
              <w:t>neighbourhood</w:t>
            </w:r>
            <w:proofErr w:type="spellEnd"/>
            <w:r>
              <w:rPr>
                <w:sz w:val="20"/>
              </w:rPr>
              <w:t>;</w:t>
            </w:r>
            <w:r>
              <w:rPr>
                <w:spacing w:val="-7"/>
                <w:sz w:val="20"/>
              </w:rPr>
              <w:t xml:space="preserve"> </w:t>
            </w:r>
            <w:r>
              <w:rPr>
                <w:sz w:val="20"/>
              </w:rPr>
              <w:t>a</w:t>
            </w:r>
            <w:r>
              <w:rPr>
                <w:spacing w:val="-7"/>
                <w:sz w:val="20"/>
              </w:rPr>
              <w:t xml:space="preserve"> </w:t>
            </w:r>
            <w:r>
              <w:rPr>
                <w:sz w:val="20"/>
              </w:rPr>
              <w:t>reimagined</w:t>
            </w:r>
            <w:r>
              <w:rPr>
                <w:spacing w:val="-7"/>
                <w:sz w:val="20"/>
              </w:rPr>
              <w:t xml:space="preserve"> </w:t>
            </w:r>
            <w:r>
              <w:rPr>
                <w:sz w:val="20"/>
              </w:rPr>
              <w:t>park</w:t>
            </w:r>
            <w:r>
              <w:rPr>
                <w:spacing w:val="-6"/>
                <w:sz w:val="20"/>
              </w:rPr>
              <w:t xml:space="preserve"> </w:t>
            </w:r>
            <w:r>
              <w:rPr>
                <w:sz w:val="20"/>
              </w:rPr>
              <w:t>will</w:t>
            </w:r>
            <w:r>
              <w:rPr>
                <w:spacing w:val="-7"/>
                <w:sz w:val="20"/>
              </w:rPr>
              <w:t xml:space="preserve"> </w:t>
            </w:r>
            <w:r>
              <w:rPr>
                <w:sz w:val="20"/>
              </w:rPr>
              <w:t>be</w:t>
            </w:r>
            <w:r>
              <w:rPr>
                <w:spacing w:val="-7"/>
                <w:sz w:val="20"/>
              </w:rPr>
              <w:t xml:space="preserve"> </w:t>
            </w:r>
            <w:r>
              <w:rPr>
                <w:sz w:val="20"/>
              </w:rPr>
              <w:t>a central</w:t>
            </w:r>
            <w:r>
              <w:rPr>
                <w:spacing w:val="-1"/>
                <w:sz w:val="20"/>
              </w:rPr>
              <w:t xml:space="preserve"> </w:t>
            </w:r>
            <w:r>
              <w:rPr>
                <w:sz w:val="20"/>
              </w:rPr>
              <w:t>feature.</w:t>
            </w:r>
            <w:r>
              <w:rPr>
                <w:spacing w:val="-5"/>
                <w:sz w:val="20"/>
              </w:rPr>
              <w:t xml:space="preserve"> </w:t>
            </w:r>
            <w:r>
              <w:rPr>
                <w:sz w:val="20"/>
              </w:rPr>
              <w:t>The</w:t>
            </w:r>
            <w:r>
              <w:rPr>
                <w:spacing w:val="-1"/>
                <w:sz w:val="20"/>
              </w:rPr>
              <w:t xml:space="preserve"> </w:t>
            </w:r>
            <w:r>
              <w:rPr>
                <w:sz w:val="20"/>
              </w:rPr>
              <w:t>current</w:t>
            </w:r>
            <w:r>
              <w:rPr>
                <w:spacing w:val="-1"/>
                <w:sz w:val="20"/>
              </w:rPr>
              <w:t xml:space="preserve"> </w:t>
            </w:r>
            <w:r>
              <w:rPr>
                <w:sz w:val="20"/>
              </w:rPr>
              <w:t>park is not</w:t>
            </w:r>
            <w:r>
              <w:rPr>
                <w:spacing w:val="-1"/>
                <w:sz w:val="20"/>
              </w:rPr>
              <w:t xml:space="preserve"> </w:t>
            </w:r>
            <w:r>
              <w:rPr>
                <w:sz w:val="20"/>
              </w:rPr>
              <w:t xml:space="preserve">well </w:t>
            </w:r>
            <w:r>
              <w:rPr>
                <w:spacing w:val="-2"/>
                <w:sz w:val="20"/>
              </w:rPr>
              <w:t>used.</w:t>
            </w:r>
          </w:p>
        </w:tc>
        <w:tc>
          <w:tcPr>
            <w:tcW w:w="3865" w:type="dxa"/>
          </w:tcPr>
          <w:p w14:paraId="2946F8B6" w14:textId="77777777" w:rsidR="00BA3155" w:rsidRDefault="00363845">
            <w:pPr>
              <w:pStyle w:val="TableParagraph"/>
              <w:spacing w:before="121" w:line="259" w:lineRule="auto"/>
              <w:ind w:left="108" w:right="61"/>
              <w:rPr>
                <w:sz w:val="20"/>
              </w:rPr>
            </w:pPr>
            <w:r>
              <w:rPr>
                <w:sz w:val="20"/>
              </w:rPr>
              <w:t>A smaller and more accessible park is proposed, framed by existing and new development. This should enable the space</w:t>
            </w:r>
            <w:r>
              <w:rPr>
                <w:spacing w:val="-7"/>
                <w:sz w:val="20"/>
              </w:rPr>
              <w:t xml:space="preserve"> </w:t>
            </w:r>
            <w:r>
              <w:rPr>
                <w:sz w:val="20"/>
              </w:rPr>
              <w:t>to</w:t>
            </w:r>
            <w:r>
              <w:rPr>
                <w:spacing w:val="-7"/>
                <w:sz w:val="20"/>
              </w:rPr>
              <w:t xml:space="preserve"> </w:t>
            </w:r>
            <w:r>
              <w:rPr>
                <w:sz w:val="20"/>
              </w:rPr>
              <w:t>function</w:t>
            </w:r>
            <w:r>
              <w:rPr>
                <w:spacing w:val="-7"/>
                <w:sz w:val="20"/>
              </w:rPr>
              <w:t xml:space="preserve"> </w:t>
            </w:r>
            <w:r>
              <w:rPr>
                <w:sz w:val="20"/>
              </w:rPr>
              <w:t>more</w:t>
            </w:r>
            <w:r>
              <w:rPr>
                <w:spacing w:val="-7"/>
                <w:sz w:val="20"/>
              </w:rPr>
              <w:t xml:space="preserve"> </w:t>
            </w:r>
            <w:r>
              <w:rPr>
                <w:sz w:val="20"/>
              </w:rPr>
              <w:t>effectively</w:t>
            </w:r>
            <w:r>
              <w:rPr>
                <w:spacing w:val="-6"/>
                <w:sz w:val="20"/>
              </w:rPr>
              <w:t xml:space="preserve"> </w:t>
            </w:r>
            <w:r>
              <w:rPr>
                <w:sz w:val="20"/>
              </w:rPr>
              <w:t>and</w:t>
            </w:r>
            <w:r>
              <w:rPr>
                <w:spacing w:val="-7"/>
                <w:sz w:val="20"/>
              </w:rPr>
              <w:t xml:space="preserve"> </w:t>
            </w:r>
            <w:r>
              <w:rPr>
                <w:sz w:val="20"/>
              </w:rPr>
              <w:t>be a greater asset for residents.</w:t>
            </w:r>
          </w:p>
        </w:tc>
      </w:tr>
      <w:tr w:rsidR="00BA3155" w14:paraId="2A522F41" w14:textId="77777777">
        <w:trPr>
          <w:trHeight w:val="1977"/>
        </w:trPr>
        <w:tc>
          <w:tcPr>
            <w:tcW w:w="1513" w:type="dxa"/>
            <w:shd w:val="clear" w:color="auto" w:fill="E1EED9"/>
          </w:tcPr>
          <w:p w14:paraId="435AA1BC" w14:textId="77777777" w:rsidR="00BA3155" w:rsidRDefault="00363845">
            <w:pPr>
              <w:pStyle w:val="TableParagraph"/>
              <w:spacing w:line="259" w:lineRule="auto"/>
              <w:ind w:right="122"/>
              <w:rPr>
                <w:sz w:val="20"/>
              </w:rPr>
            </w:pPr>
            <w:proofErr w:type="spellStart"/>
            <w:r>
              <w:rPr>
                <w:spacing w:val="-2"/>
                <w:sz w:val="20"/>
              </w:rPr>
              <w:t>Abberley</w:t>
            </w:r>
            <w:proofErr w:type="spellEnd"/>
            <w:r>
              <w:rPr>
                <w:spacing w:val="-2"/>
                <w:sz w:val="20"/>
              </w:rPr>
              <w:t xml:space="preserve"> Street</w:t>
            </w:r>
          </w:p>
        </w:tc>
        <w:tc>
          <w:tcPr>
            <w:tcW w:w="4419" w:type="dxa"/>
          </w:tcPr>
          <w:p w14:paraId="06FB919A" w14:textId="77777777" w:rsidR="00BA3155" w:rsidRDefault="00363845">
            <w:pPr>
              <w:pStyle w:val="TableParagraph"/>
              <w:spacing w:line="259" w:lineRule="auto"/>
              <w:ind w:left="108" w:right="151"/>
              <w:rPr>
                <w:sz w:val="20"/>
              </w:rPr>
            </w:pPr>
            <w:r>
              <w:rPr>
                <w:sz w:val="20"/>
              </w:rPr>
              <w:t xml:space="preserve">This area is central to the residential </w:t>
            </w:r>
            <w:proofErr w:type="spellStart"/>
            <w:r>
              <w:rPr>
                <w:sz w:val="20"/>
              </w:rPr>
              <w:t>neighbourhood</w:t>
            </w:r>
            <w:proofErr w:type="spellEnd"/>
            <w:r>
              <w:rPr>
                <w:sz w:val="20"/>
              </w:rPr>
              <w:t xml:space="preserve"> and forms an important link between the north-south open space and Heath Street. The western end has a relationship</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canal</w:t>
            </w:r>
            <w:r>
              <w:rPr>
                <w:spacing w:val="-6"/>
                <w:sz w:val="20"/>
              </w:rPr>
              <w:t xml:space="preserve"> </w:t>
            </w:r>
            <w:r>
              <w:rPr>
                <w:sz w:val="20"/>
              </w:rPr>
              <w:t>basin</w:t>
            </w:r>
            <w:r>
              <w:rPr>
                <w:spacing w:val="-5"/>
                <w:sz w:val="20"/>
              </w:rPr>
              <w:t xml:space="preserve"> </w:t>
            </w:r>
            <w:r>
              <w:rPr>
                <w:sz w:val="20"/>
              </w:rPr>
              <w:t>and</w:t>
            </w:r>
            <w:r>
              <w:rPr>
                <w:spacing w:val="-6"/>
                <w:sz w:val="20"/>
              </w:rPr>
              <w:t xml:space="preserve"> </w:t>
            </w:r>
            <w:r>
              <w:rPr>
                <w:sz w:val="20"/>
              </w:rPr>
              <w:t>will</w:t>
            </w:r>
            <w:r>
              <w:rPr>
                <w:spacing w:val="-5"/>
                <w:sz w:val="20"/>
              </w:rPr>
              <w:t xml:space="preserve"> </w:t>
            </w:r>
            <w:r>
              <w:rPr>
                <w:sz w:val="20"/>
              </w:rPr>
              <w:t>be</w:t>
            </w:r>
            <w:r>
              <w:rPr>
                <w:spacing w:val="-5"/>
                <w:sz w:val="20"/>
              </w:rPr>
              <w:t xml:space="preserve"> </w:t>
            </w:r>
            <w:r>
              <w:rPr>
                <w:sz w:val="20"/>
              </w:rPr>
              <w:t>an important focal point both there and on the proposed north-south link.</w:t>
            </w:r>
          </w:p>
        </w:tc>
        <w:tc>
          <w:tcPr>
            <w:tcW w:w="3865" w:type="dxa"/>
          </w:tcPr>
          <w:p w14:paraId="7C0D6E6C" w14:textId="77777777" w:rsidR="00BA3155" w:rsidRDefault="00363845">
            <w:pPr>
              <w:pStyle w:val="TableParagraph"/>
              <w:spacing w:before="121" w:line="259" w:lineRule="auto"/>
              <w:ind w:left="108" w:right="158"/>
              <w:rPr>
                <w:sz w:val="20"/>
              </w:rPr>
            </w:pPr>
            <w:r>
              <w:rPr>
                <w:sz w:val="20"/>
              </w:rPr>
              <w:t>Opportunities for a higher density development scheme, retention and conversion</w:t>
            </w:r>
            <w:r>
              <w:rPr>
                <w:spacing w:val="-9"/>
                <w:sz w:val="20"/>
              </w:rPr>
              <w:t xml:space="preserve"> </w:t>
            </w:r>
            <w:r>
              <w:rPr>
                <w:sz w:val="20"/>
              </w:rPr>
              <w:t>of</w:t>
            </w:r>
            <w:r>
              <w:rPr>
                <w:spacing w:val="-11"/>
                <w:sz w:val="20"/>
              </w:rPr>
              <w:t xml:space="preserve"> </w:t>
            </w:r>
            <w:r>
              <w:rPr>
                <w:sz w:val="20"/>
              </w:rPr>
              <w:t>historic</w:t>
            </w:r>
            <w:r>
              <w:rPr>
                <w:spacing w:val="-9"/>
                <w:sz w:val="20"/>
              </w:rPr>
              <w:t xml:space="preserve"> </w:t>
            </w:r>
            <w:r>
              <w:rPr>
                <w:sz w:val="20"/>
              </w:rPr>
              <w:t>buildings</w:t>
            </w:r>
            <w:r>
              <w:rPr>
                <w:spacing w:val="-9"/>
                <w:sz w:val="20"/>
              </w:rPr>
              <w:t xml:space="preserve"> </w:t>
            </w:r>
            <w:r>
              <w:rPr>
                <w:sz w:val="20"/>
              </w:rPr>
              <w:t xml:space="preserve">(subject to a decision on any potential road </w:t>
            </w:r>
            <w:r>
              <w:rPr>
                <w:spacing w:val="-2"/>
                <w:sz w:val="20"/>
              </w:rPr>
              <w:t>widening).</w:t>
            </w:r>
          </w:p>
        </w:tc>
      </w:tr>
      <w:tr w:rsidR="00BA3155" w14:paraId="0B5BC4E2" w14:textId="77777777">
        <w:trPr>
          <w:trHeight w:val="1729"/>
        </w:trPr>
        <w:tc>
          <w:tcPr>
            <w:tcW w:w="1513" w:type="dxa"/>
            <w:shd w:val="clear" w:color="auto" w:fill="E1EED9"/>
          </w:tcPr>
          <w:p w14:paraId="2DEB9A92" w14:textId="77777777" w:rsidR="00BA3155" w:rsidRDefault="00363845">
            <w:pPr>
              <w:pStyle w:val="TableParagraph"/>
              <w:spacing w:line="259" w:lineRule="auto"/>
              <w:ind w:right="133"/>
              <w:rPr>
                <w:sz w:val="20"/>
              </w:rPr>
            </w:pPr>
            <w:r>
              <w:rPr>
                <w:sz w:val="20"/>
              </w:rPr>
              <w:t xml:space="preserve">Grove Lane / </w:t>
            </w:r>
            <w:r>
              <w:rPr>
                <w:spacing w:val="-2"/>
                <w:sz w:val="20"/>
              </w:rPr>
              <w:t xml:space="preserve">Cranford </w:t>
            </w:r>
            <w:r>
              <w:rPr>
                <w:sz w:val="20"/>
              </w:rPr>
              <w:t>Street / London</w:t>
            </w:r>
            <w:r>
              <w:rPr>
                <w:spacing w:val="-14"/>
                <w:sz w:val="20"/>
              </w:rPr>
              <w:t xml:space="preserve"> </w:t>
            </w:r>
            <w:r>
              <w:rPr>
                <w:sz w:val="20"/>
              </w:rPr>
              <w:t>Street</w:t>
            </w:r>
          </w:p>
        </w:tc>
        <w:tc>
          <w:tcPr>
            <w:tcW w:w="4419" w:type="dxa"/>
          </w:tcPr>
          <w:p w14:paraId="4295913B" w14:textId="77777777" w:rsidR="00BA3155" w:rsidRDefault="00363845">
            <w:pPr>
              <w:pStyle w:val="TableParagraph"/>
              <w:spacing w:line="259" w:lineRule="auto"/>
              <w:ind w:left="108" w:right="85"/>
              <w:rPr>
                <w:sz w:val="20"/>
              </w:rPr>
            </w:pPr>
            <w:r>
              <w:rPr>
                <w:sz w:val="20"/>
              </w:rPr>
              <w:t>This</w:t>
            </w:r>
            <w:r>
              <w:rPr>
                <w:spacing w:val="-4"/>
                <w:sz w:val="20"/>
              </w:rPr>
              <w:t xml:space="preserve"> </w:t>
            </w:r>
            <w:r>
              <w:rPr>
                <w:sz w:val="20"/>
              </w:rPr>
              <w:t>area</w:t>
            </w:r>
            <w:r>
              <w:rPr>
                <w:spacing w:val="-5"/>
                <w:sz w:val="20"/>
              </w:rPr>
              <w:t xml:space="preserve"> </w:t>
            </w:r>
            <w:r>
              <w:rPr>
                <w:sz w:val="20"/>
              </w:rPr>
              <w:t>is</w:t>
            </w:r>
            <w:r>
              <w:rPr>
                <w:spacing w:val="-4"/>
                <w:sz w:val="20"/>
              </w:rPr>
              <w:t xml:space="preserve"> </w:t>
            </w:r>
            <w:r>
              <w:rPr>
                <w:sz w:val="20"/>
              </w:rPr>
              <w:t>a</w:t>
            </w:r>
            <w:r>
              <w:rPr>
                <w:spacing w:val="-6"/>
                <w:sz w:val="20"/>
              </w:rPr>
              <w:t xml:space="preserve"> </w:t>
            </w:r>
            <w:r>
              <w:rPr>
                <w:sz w:val="20"/>
              </w:rPr>
              <w:t>more</w:t>
            </w:r>
            <w:r>
              <w:rPr>
                <w:spacing w:val="-5"/>
                <w:sz w:val="20"/>
              </w:rPr>
              <w:t xml:space="preserve"> </w:t>
            </w:r>
            <w:r>
              <w:rPr>
                <w:sz w:val="20"/>
              </w:rPr>
              <w:t>isolated</w:t>
            </w:r>
            <w:r>
              <w:rPr>
                <w:spacing w:val="-5"/>
                <w:sz w:val="20"/>
              </w:rPr>
              <w:t xml:space="preserve"> </w:t>
            </w:r>
            <w:r>
              <w:rPr>
                <w:sz w:val="20"/>
              </w:rPr>
              <w:t>triangular</w:t>
            </w:r>
            <w:r>
              <w:rPr>
                <w:spacing w:val="-4"/>
                <w:sz w:val="20"/>
              </w:rPr>
              <w:t xml:space="preserve"> </w:t>
            </w:r>
            <w:r>
              <w:rPr>
                <w:sz w:val="20"/>
              </w:rPr>
              <w:t>parcel</w:t>
            </w:r>
            <w:r>
              <w:rPr>
                <w:spacing w:val="-5"/>
                <w:sz w:val="20"/>
              </w:rPr>
              <w:t xml:space="preserve"> </w:t>
            </w:r>
            <w:r>
              <w:rPr>
                <w:sz w:val="20"/>
              </w:rPr>
              <w:t>of mixed uses, compromised to some extent by the tapering nature of the northern end of the site</w:t>
            </w:r>
            <w:r>
              <w:rPr>
                <w:spacing w:val="-4"/>
                <w:sz w:val="20"/>
              </w:rPr>
              <w:t xml:space="preserve"> </w:t>
            </w:r>
            <w:r>
              <w:rPr>
                <w:sz w:val="20"/>
              </w:rPr>
              <w:t>and</w:t>
            </w:r>
            <w:r>
              <w:rPr>
                <w:spacing w:val="-4"/>
                <w:sz w:val="20"/>
              </w:rPr>
              <w:t xml:space="preserve"> </w:t>
            </w:r>
            <w:r>
              <w:rPr>
                <w:sz w:val="20"/>
              </w:rPr>
              <w:t>its</w:t>
            </w:r>
            <w:r>
              <w:rPr>
                <w:spacing w:val="-3"/>
                <w:sz w:val="20"/>
              </w:rPr>
              <w:t xml:space="preserve"> </w:t>
            </w:r>
            <w:r>
              <w:rPr>
                <w:sz w:val="20"/>
              </w:rPr>
              <w:t>proximity</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z w:val="20"/>
              </w:rPr>
              <w:t>roundabout</w:t>
            </w:r>
            <w:r>
              <w:rPr>
                <w:spacing w:val="-4"/>
                <w:sz w:val="20"/>
              </w:rPr>
              <w:t xml:space="preserve"> </w:t>
            </w:r>
            <w:r>
              <w:rPr>
                <w:sz w:val="20"/>
              </w:rPr>
              <w:t>and</w:t>
            </w:r>
            <w:r>
              <w:rPr>
                <w:spacing w:val="-4"/>
                <w:sz w:val="20"/>
              </w:rPr>
              <w:t xml:space="preserve"> </w:t>
            </w:r>
            <w:r>
              <w:rPr>
                <w:sz w:val="20"/>
              </w:rPr>
              <w:t>the road junctions. A mix of housing typologies could be provided throughout the area.</w:t>
            </w:r>
          </w:p>
        </w:tc>
        <w:tc>
          <w:tcPr>
            <w:tcW w:w="3865" w:type="dxa"/>
          </w:tcPr>
          <w:p w14:paraId="7EF15521" w14:textId="77777777" w:rsidR="00BA3155" w:rsidRDefault="00363845">
            <w:pPr>
              <w:pStyle w:val="TableParagraph"/>
              <w:spacing w:before="121" w:line="259" w:lineRule="auto"/>
              <w:ind w:left="108" w:right="61"/>
              <w:rPr>
                <w:sz w:val="20"/>
              </w:rPr>
            </w:pPr>
            <w:r>
              <w:rPr>
                <w:sz w:val="20"/>
              </w:rPr>
              <w:t>A prominent site on the main road that can accommodate taller / landmark buildings</w:t>
            </w:r>
            <w:r>
              <w:rPr>
                <w:spacing w:val="-5"/>
                <w:sz w:val="20"/>
              </w:rPr>
              <w:t xml:space="preserve"> </w:t>
            </w:r>
            <w:r>
              <w:rPr>
                <w:sz w:val="20"/>
              </w:rPr>
              <w:t>to</w:t>
            </w:r>
            <w:r>
              <w:rPr>
                <w:spacing w:val="-6"/>
                <w:sz w:val="20"/>
              </w:rPr>
              <w:t xml:space="preserve"> </w:t>
            </w:r>
            <w:r>
              <w:rPr>
                <w:sz w:val="20"/>
              </w:rPr>
              <w:t>act</w:t>
            </w:r>
            <w:r>
              <w:rPr>
                <w:spacing w:val="-6"/>
                <w:sz w:val="20"/>
              </w:rPr>
              <w:t xml:space="preserve"> </w:t>
            </w:r>
            <w:r>
              <w:rPr>
                <w:sz w:val="20"/>
              </w:rPr>
              <w:t>as</w:t>
            </w:r>
            <w:r>
              <w:rPr>
                <w:spacing w:val="-5"/>
                <w:sz w:val="20"/>
              </w:rPr>
              <w:t xml:space="preserve"> </w:t>
            </w:r>
            <w:r>
              <w:rPr>
                <w:sz w:val="20"/>
              </w:rPr>
              <w:t>focal</w:t>
            </w:r>
            <w:r>
              <w:rPr>
                <w:spacing w:val="-6"/>
                <w:sz w:val="20"/>
              </w:rPr>
              <w:t xml:space="preserve"> </w:t>
            </w:r>
            <w:r>
              <w:rPr>
                <w:sz w:val="20"/>
              </w:rPr>
              <w:t>points</w:t>
            </w:r>
            <w:r>
              <w:rPr>
                <w:spacing w:val="-5"/>
                <w:sz w:val="20"/>
              </w:rPr>
              <w:t xml:space="preserve"> </w:t>
            </w:r>
            <w:r>
              <w:rPr>
                <w:sz w:val="20"/>
              </w:rPr>
              <w:t>along</w:t>
            </w:r>
            <w:r>
              <w:rPr>
                <w:spacing w:val="-6"/>
                <w:sz w:val="20"/>
              </w:rPr>
              <w:t xml:space="preserve"> </w:t>
            </w:r>
            <w:r>
              <w:rPr>
                <w:sz w:val="20"/>
              </w:rPr>
              <w:t xml:space="preserve">the strategic road network and within the </w:t>
            </w:r>
            <w:r>
              <w:rPr>
                <w:spacing w:val="-2"/>
                <w:sz w:val="20"/>
              </w:rPr>
              <w:t>corridor.</w:t>
            </w:r>
          </w:p>
        </w:tc>
      </w:tr>
    </w:tbl>
    <w:p w14:paraId="5A9CC92C" w14:textId="77777777" w:rsidR="00BA3155" w:rsidRDefault="00BA3155">
      <w:pPr>
        <w:pStyle w:val="TableParagraph"/>
        <w:spacing w:line="259" w:lineRule="auto"/>
        <w:rPr>
          <w:sz w:val="20"/>
        </w:rPr>
        <w:sectPr w:rsidR="00BA3155">
          <w:pgSz w:w="11910" w:h="16840"/>
          <w:pgMar w:top="1600" w:right="0" w:bottom="280" w:left="566" w:header="717" w:footer="0" w:gutter="0"/>
          <w:cols w:space="720"/>
        </w:sectPr>
      </w:pPr>
    </w:p>
    <w:p w14:paraId="4BDE8A3B" w14:textId="77777777" w:rsidR="00BA3155" w:rsidRDefault="00363845">
      <w:pPr>
        <w:pStyle w:val="Heading4"/>
        <w:spacing w:before="89"/>
        <w:ind w:left="3251"/>
      </w:pPr>
      <w:proofErr w:type="spellStart"/>
      <w:r>
        <w:rPr>
          <w:color w:val="6FAC46"/>
        </w:rPr>
        <w:lastRenderedPageBreak/>
        <w:t>Wednesbury</w:t>
      </w:r>
      <w:proofErr w:type="spellEnd"/>
      <w:r>
        <w:rPr>
          <w:color w:val="6FAC46"/>
          <w:spacing w:val="-3"/>
        </w:rPr>
        <w:t xml:space="preserve"> </w:t>
      </w:r>
      <w:r>
        <w:rPr>
          <w:color w:val="6FAC46"/>
        </w:rPr>
        <w:t>Town</w:t>
      </w:r>
      <w:r>
        <w:rPr>
          <w:color w:val="6FAC46"/>
          <w:spacing w:val="-4"/>
        </w:rPr>
        <w:t xml:space="preserve"> </w:t>
      </w:r>
      <w:r>
        <w:rPr>
          <w:color w:val="6FAC46"/>
        </w:rPr>
        <w:t>Centre</w:t>
      </w:r>
      <w:r>
        <w:rPr>
          <w:color w:val="6FAC46"/>
          <w:spacing w:val="-2"/>
        </w:rPr>
        <w:t xml:space="preserve"> Masterplan</w:t>
      </w:r>
    </w:p>
    <w:p w14:paraId="3369CCD4" w14:textId="77777777" w:rsidR="00BA3155" w:rsidRDefault="00363845">
      <w:pPr>
        <w:spacing w:before="142" w:line="360" w:lineRule="auto"/>
        <w:ind w:left="482" w:right="1104"/>
        <w:rPr>
          <w:i/>
          <w:sz w:val="20"/>
        </w:rPr>
      </w:pPr>
      <w:r>
        <w:rPr>
          <w:i/>
          <w:sz w:val="20"/>
        </w:rPr>
        <w:t>Further</w:t>
      </w:r>
      <w:r>
        <w:rPr>
          <w:i/>
          <w:spacing w:val="-2"/>
          <w:sz w:val="20"/>
        </w:rPr>
        <w:t xml:space="preserve"> </w:t>
      </w:r>
      <w:r>
        <w:rPr>
          <w:i/>
          <w:sz w:val="20"/>
        </w:rPr>
        <w:t>details</w:t>
      </w:r>
      <w:r>
        <w:rPr>
          <w:i/>
          <w:spacing w:val="-2"/>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regeneration</w:t>
      </w:r>
      <w:r>
        <w:rPr>
          <w:i/>
          <w:spacing w:val="-3"/>
          <w:sz w:val="20"/>
        </w:rPr>
        <w:t xml:space="preserve"> </w:t>
      </w:r>
      <w:r>
        <w:rPr>
          <w:i/>
          <w:sz w:val="20"/>
        </w:rPr>
        <w:t>objectives,</w:t>
      </w:r>
      <w:r>
        <w:rPr>
          <w:i/>
          <w:spacing w:val="-3"/>
          <w:sz w:val="20"/>
        </w:rPr>
        <w:t xml:space="preserve"> </w:t>
      </w:r>
      <w:r>
        <w:rPr>
          <w:i/>
          <w:sz w:val="20"/>
        </w:rPr>
        <w:t>proposed</w:t>
      </w:r>
      <w:r>
        <w:rPr>
          <w:i/>
          <w:spacing w:val="-3"/>
          <w:sz w:val="20"/>
        </w:rPr>
        <w:t xml:space="preserve"> </w:t>
      </w:r>
      <w:r>
        <w:rPr>
          <w:i/>
          <w:sz w:val="20"/>
        </w:rPr>
        <w:t>developments</w:t>
      </w:r>
      <w:r>
        <w:rPr>
          <w:i/>
          <w:spacing w:val="-2"/>
          <w:sz w:val="20"/>
        </w:rPr>
        <w:t xml:space="preserve"> </w:t>
      </w:r>
      <w:r>
        <w:rPr>
          <w:i/>
          <w:sz w:val="20"/>
        </w:rPr>
        <w:t>and</w:t>
      </w:r>
      <w:r>
        <w:rPr>
          <w:i/>
          <w:spacing w:val="-3"/>
          <w:sz w:val="20"/>
        </w:rPr>
        <w:t xml:space="preserve"> </w:t>
      </w:r>
      <w:r>
        <w:rPr>
          <w:i/>
          <w:sz w:val="20"/>
        </w:rPr>
        <w:t>improvements</w:t>
      </w:r>
      <w:r>
        <w:rPr>
          <w:i/>
          <w:spacing w:val="-3"/>
          <w:sz w:val="20"/>
        </w:rPr>
        <w:t xml:space="preserve"> </w:t>
      </w:r>
      <w:r>
        <w:rPr>
          <w:i/>
          <w:sz w:val="20"/>
        </w:rPr>
        <w:t>set</w:t>
      </w:r>
      <w:r>
        <w:rPr>
          <w:i/>
          <w:spacing w:val="-3"/>
          <w:sz w:val="20"/>
        </w:rPr>
        <w:t xml:space="preserve"> </w:t>
      </w:r>
      <w:r>
        <w:rPr>
          <w:i/>
          <w:sz w:val="20"/>
        </w:rPr>
        <w:t>out</w:t>
      </w:r>
      <w:r>
        <w:rPr>
          <w:i/>
          <w:spacing w:val="-3"/>
          <w:sz w:val="20"/>
        </w:rPr>
        <w:t xml:space="preserve"> </w:t>
      </w:r>
      <w:r>
        <w:rPr>
          <w:i/>
          <w:sz w:val="20"/>
        </w:rPr>
        <w:t>below</w:t>
      </w:r>
      <w:r>
        <w:rPr>
          <w:i/>
          <w:spacing w:val="-2"/>
          <w:sz w:val="20"/>
        </w:rPr>
        <w:t xml:space="preserve"> </w:t>
      </w:r>
      <w:r>
        <w:rPr>
          <w:i/>
          <w:sz w:val="20"/>
        </w:rPr>
        <w:t>are identified in the masterplan document, which can be viewed online and which aspiring developers will be required to have regard to when drawing up proposals.</w:t>
      </w:r>
    </w:p>
    <w:p w14:paraId="7CE3C138" w14:textId="77777777" w:rsidR="00BA3155" w:rsidRDefault="00363845">
      <w:pPr>
        <w:pStyle w:val="BodyText"/>
        <w:spacing w:before="120" w:line="360" w:lineRule="auto"/>
        <w:ind w:left="482" w:right="1163"/>
      </w:pPr>
      <w:r>
        <w:t xml:space="preserve">The </w:t>
      </w:r>
      <w:proofErr w:type="spellStart"/>
      <w:r>
        <w:t>Wednesbury</w:t>
      </w:r>
      <w:proofErr w:type="spellEnd"/>
      <w:r>
        <w:t xml:space="preserve"> Town Centre Masterplan</w:t>
      </w:r>
      <w:hyperlink w:anchor="_bookmark13" w:history="1">
        <w:r>
          <w:rPr>
            <w:vertAlign w:val="superscript"/>
          </w:rPr>
          <w:t>8</w:t>
        </w:r>
      </w:hyperlink>
      <w:r>
        <w:t xml:space="preserve"> has been designed to provide a framework for the ongoing regeneration and improvement of the main town </w:t>
      </w:r>
      <w:proofErr w:type="spellStart"/>
      <w:r>
        <w:t>centre</w:t>
      </w:r>
      <w:proofErr w:type="spellEnd"/>
      <w:r>
        <w:t>, drawing on the town’s significant historic character and</w:t>
      </w:r>
      <w:r>
        <w:rPr>
          <w:spacing w:val="-4"/>
        </w:rPr>
        <w:t xml:space="preserve"> </w:t>
      </w:r>
      <w:r>
        <w:t>exploiting</w:t>
      </w:r>
      <w:r>
        <w:rPr>
          <w:spacing w:val="-4"/>
        </w:rPr>
        <w:t xml:space="preserve"> </w:t>
      </w:r>
      <w:r>
        <w:t>its</w:t>
      </w:r>
      <w:r>
        <w:rPr>
          <w:spacing w:val="-3"/>
        </w:rPr>
        <w:t xml:space="preserve"> </w:t>
      </w:r>
      <w:r>
        <w:t>increasing</w:t>
      </w:r>
      <w:r>
        <w:rPr>
          <w:spacing w:val="-4"/>
        </w:rPr>
        <w:t xml:space="preserve"> </w:t>
      </w:r>
      <w:r>
        <w:t>connectivity,</w:t>
      </w:r>
      <w:r>
        <w:rPr>
          <w:spacing w:val="-4"/>
        </w:rPr>
        <w:t xml:space="preserve"> </w:t>
      </w:r>
      <w:r>
        <w:t>represented</w:t>
      </w:r>
      <w:r>
        <w:rPr>
          <w:spacing w:val="-5"/>
        </w:rPr>
        <w:t xml:space="preserve"> </w:t>
      </w:r>
      <w:r>
        <w:t>by</w:t>
      </w:r>
      <w:r>
        <w:rPr>
          <w:spacing w:val="-3"/>
        </w:rPr>
        <w:t xml:space="preserve"> </w:t>
      </w:r>
      <w:r>
        <w:t>the</w:t>
      </w:r>
      <w:r>
        <w:rPr>
          <w:spacing w:val="-4"/>
        </w:rPr>
        <w:t xml:space="preserve"> </w:t>
      </w:r>
      <w:r>
        <w:t>extension</w:t>
      </w:r>
      <w:r>
        <w:rPr>
          <w:spacing w:val="-4"/>
        </w:rPr>
        <w:t xml:space="preserve"> </w:t>
      </w:r>
      <w:r>
        <w:t>of</w:t>
      </w:r>
      <w:r>
        <w:rPr>
          <w:spacing w:val="-4"/>
        </w:rPr>
        <w:t xml:space="preserve"> </w:t>
      </w:r>
      <w:r>
        <w:t>the</w:t>
      </w:r>
      <w:r>
        <w:rPr>
          <w:spacing w:val="-4"/>
        </w:rPr>
        <w:t xml:space="preserve"> </w:t>
      </w:r>
      <w:r>
        <w:t>West</w:t>
      </w:r>
      <w:r>
        <w:rPr>
          <w:spacing w:val="-4"/>
        </w:rPr>
        <w:t xml:space="preserve"> </w:t>
      </w:r>
      <w:r>
        <w:t>Midlands</w:t>
      </w:r>
      <w:r>
        <w:rPr>
          <w:spacing w:val="-4"/>
        </w:rPr>
        <w:t xml:space="preserve"> </w:t>
      </w:r>
      <w:r>
        <w:t>Metro</w:t>
      </w:r>
      <w:r>
        <w:rPr>
          <w:spacing w:val="-4"/>
        </w:rPr>
        <w:t xml:space="preserve"> </w:t>
      </w:r>
      <w:r>
        <w:t xml:space="preserve">between </w:t>
      </w:r>
      <w:proofErr w:type="spellStart"/>
      <w:r>
        <w:t>Wednesbury</w:t>
      </w:r>
      <w:proofErr w:type="spellEnd"/>
      <w:r>
        <w:t xml:space="preserve"> and Brierley Hill.</w:t>
      </w:r>
    </w:p>
    <w:p w14:paraId="48788A3D" w14:textId="77777777" w:rsidR="00BA3155" w:rsidRDefault="00363845">
      <w:pPr>
        <w:pStyle w:val="BodyText"/>
        <w:spacing w:before="120" w:line="360" w:lineRule="auto"/>
        <w:ind w:left="482" w:right="1050"/>
      </w:pPr>
      <w:proofErr w:type="spellStart"/>
      <w:r>
        <w:t>Wednesbury</w:t>
      </w:r>
      <w:proofErr w:type="spellEnd"/>
      <w:r>
        <w:t xml:space="preserve"> benefits from the wealth of historic and heritage-related development within the town </w:t>
      </w:r>
      <w:proofErr w:type="spellStart"/>
      <w:r>
        <w:t>centre</w:t>
      </w:r>
      <w:proofErr w:type="spellEnd"/>
      <w:r>
        <w:t>, which was subject to a Heritage</w:t>
      </w:r>
      <w:r>
        <w:rPr>
          <w:spacing w:val="-5"/>
        </w:rPr>
        <w:t xml:space="preserve"> </w:t>
      </w:r>
      <w:r>
        <w:t xml:space="preserve">Action Zone project in partnership with Historic England. It contains a conservation </w:t>
      </w:r>
      <w:proofErr w:type="gramStart"/>
      <w:r>
        <w:t>are</w:t>
      </w:r>
      <w:proofErr w:type="gramEnd"/>
      <w:r>
        <w:t xml:space="preserve"> of significant size (around three hectares) and several listed buildings and other important heritage assets. It is well-connected to both public transport and the wider strategic network and is reasonably walkable.</w:t>
      </w:r>
      <w:r>
        <w:rPr>
          <w:spacing w:val="-3"/>
        </w:rPr>
        <w:t xml:space="preserve"> </w:t>
      </w:r>
      <w:r>
        <w:t>Improvements</w:t>
      </w:r>
      <w:r>
        <w:rPr>
          <w:spacing w:val="-2"/>
        </w:rPr>
        <w:t xml:space="preserve"> </w:t>
      </w:r>
      <w:r>
        <w:t>to</w:t>
      </w:r>
      <w:r>
        <w:rPr>
          <w:spacing w:val="-3"/>
        </w:rPr>
        <w:t xml:space="preserve"> </w:t>
      </w:r>
      <w:r>
        <w:t>walking</w:t>
      </w:r>
      <w:r>
        <w:rPr>
          <w:spacing w:val="-3"/>
        </w:rPr>
        <w:t xml:space="preserve"> </w:t>
      </w:r>
      <w:r>
        <w:t>routes,</w:t>
      </w:r>
      <w:r>
        <w:rPr>
          <w:spacing w:val="-3"/>
        </w:rPr>
        <w:t xml:space="preserve"> </w:t>
      </w:r>
      <w:r>
        <w:t>cycleways</w:t>
      </w:r>
      <w:r>
        <w:rPr>
          <w:spacing w:val="-2"/>
        </w:rPr>
        <w:t xml:space="preserve"> </w:t>
      </w:r>
      <w:r>
        <w:t>and</w:t>
      </w:r>
      <w:r>
        <w:rPr>
          <w:spacing w:val="-3"/>
        </w:rPr>
        <w:t xml:space="preserve"> </w:t>
      </w:r>
      <w:r>
        <w:t>public</w:t>
      </w:r>
      <w:r>
        <w:rPr>
          <w:spacing w:val="-2"/>
        </w:rPr>
        <w:t xml:space="preserve"> </w:t>
      </w:r>
      <w:r>
        <w:t>transport</w:t>
      </w:r>
      <w:r>
        <w:rPr>
          <w:spacing w:val="-3"/>
        </w:rPr>
        <w:t xml:space="preserve"> </w:t>
      </w:r>
      <w:r>
        <w:t>networks</w:t>
      </w:r>
      <w:r>
        <w:rPr>
          <w:spacing w:val="-2"/>
        </w:rPr>
        <w:t xml:space="preserve"> </w:t>
      </w:r>
      <w:r>
        <w:t>are</w:t>
      </w:r>
      <w:r>
        <w:rPr>
          <w:spacing w:val="-3"/>
        </w:rPr>
        <w:t xml:space="preserve"> </w:t>
      </w:r>
      <w:r>
        <w:t>also</w:t>
      </w:r>
      <w:r>
        <w:rPr>
          <w:spacing w:val="-3"/>
        </w:rPr>
        <w:t xml:space="preserve"> </w:t>
      </w:r>
      <w:r>
        <w:t>being</w:t>
      </w:r>
      <w:r>
        <w:rPr>
          <w:spacing w:val="-3"/>
        </w:rPr>
        <w:t xml:space="preserve"> </w:t>
      </w:r>
      <w:r>
        <w:t>considered.</w:t>
      </w:r>
    </w:p>
    <w:p w14:paraId="535C1A9A" w14:textId="77777777" w:rsidR="00BA3155" w:rsidRDefault="00363845">
      <w:pPr>
        <w:pStyle w:val="BodyText"/>
        <w:spacing w:before="120" w:line="360" w:lineRule="auto"/>
        <w:ind w:left="482" w:right="1104"/>
      </w:pPr>
      <w:r>
        <w:t>The</w:t>
      </w:r>
      <w:r>
        <w:rPr>
          <w:spacing w:val="-3"/>
        </w:rPr>
        <w:t xml:space="preserve"> </w:t>
      </w:r>
      <w:r>
        <w:t>town</w:t>
      </w:r>
      <w:r>
        <w:rPr>
          <w:spacing w:val="-3"/>
        </w:rPr>
        <w:t xml:space="preserve"> </w:t>
      </w:r>
      <w:r>
        <w:t>has</w:t>
      </w:r>
      <w:r>
        <w:rPr>
          <w:spacing w:val="-3"/>
        </w:rPr>
        <w:t xml:space="preserve"> </w:t>
      </w:r>
      <w:r>
        <w:t>received</w:t>
      </w:r>
      <w:r>
        <w:rPr>
          <w:spacing w:val="-3"/>
        </w:rPr>
        <w:t xml:space="preserve"> </w:t>
      </w:r>
      <w:r>
        <w:t>a</w:t>
      </w:r>
      <w:r>
        <w:rPr>
          <w:spacing w:val="-3"/>
        </w:rPr>
        <w:t xml:space="preserve"> </w:t>
      </w:r>
      <w:r>
        <w:t>significant</w:t>
      </w:r>
      <w:r>
        <w:rPr>
          <w:spacing w:val="-3"/>
        </w:rPr>
        <w:t xml:space="preserve"> </w:t>
      </w:r>
      <w:r>
        <w:t>degree</w:t>
      </w:r>
      <w:r>
        <w:rPr>
          <w:spacing w:val="-3"/>
        </w:rPr>
        <w:t xml:space="preserve"> </w:t>
      </w:r>
      <w:r>
        <w:t>of</w:t>
      </w:r>
      <w:r>
        <w:rPr>
          <w:spacing w:val="-3"/>
        </w:rPr>
        <w:t xml:space="preserve"> </w:t>
      </w:r>
      <w:r>
        <w:t>public</w:t>
      </w:r>
      <w:r>
        <w:rPr>
          <w:spacing w:val="-2"/>
        </w:rPr>
        <w:t xml:space="preserve"> </w:t>
      </w:r>
      <w:r>
        <w:t>funding</w:t>
      </w:r>
      <w:r>
        <w:rPr>
          <w:spacing w:val="-3"/>
        </w:rPr>
        <w:t xml:space="preserve"> </w:t>
      </w:r>
      <w:r>
        <w:t>for</w:t>
      </w:r>
      <w:r>
        <w:rPr>
          <w:spacing w:val="-2"/>
        </w:rPr>
        <w:t xml:space="preserve"> </w:t>
      </w:r>
      <w:r>
        <w:t>various</w:t>
      </w:r>
      <w:r>
        <w:rPr>
          <w:spacing w:val="-2"/>
        </w:rPr>
        <w:t xml:space="preserve"> </w:t>
      </w:r>
      <w:r>
        <w:t>improvements</w:t>
      </w:r>
      <w:r>
        <w:rPr>
          <w:spacing w:val="-2"/>
        </w:rPr>
        <w:t xml:space="preserve"> </w:t>
      </w:r>
      <w:r>
        <w:t>in</w:t>
      </w:r>
      <w:r>
        <w:rPr>
          <w:spacing w:val="-3"/>
        </w:rPr>
        <w:t xml:space="preserve"> </w:t>
      </w:r>
      <w:r>
        <w:t>recent</w:t>
      </w:r>
      <w:r>
        <w:rPr>
          <w:spacing w:val="-3"/>
        </w:rPr>
        <w:t xml:space="preserve"> </w:t>
      </w:r>
      <w:r>
        <w:t>years.</w:t>
      </w:r>
      <w:r>
        <w:rPr>
          <w:spacing w:val="-7"/>
        </w:rPr>
        <w:t xml:space="preserve"> </w:t>
      </w:r>
      <w:r>
        <w:t>The sources have included:</w:t>
      </w:r>
    </w:p>
    <w:p w14:paraId="0F757AFD" w14:textId="77777777" w:rsidR="00BA3155" w:rsidRDefault="00363845">
      <w:pPr>
        <w:pStyle w:val="ListParagraph"/>
        <w:numPr>
          <w:ilvl w:val="0"/>
          <w:numId w:val="19"/>
        </w:numPr>
        <w:tabs>
          <w:tab w:val="left" w:pos="842"/>
        </w:tabs>
        <w:spacing w:before="121" w:line="355" w:lineRule="auto"/>
        <w:ind w:right="1110" w:hanging="361"/>
        <w:rPr>
          <w:sz w:val="20"/>
        </w:rPr>
      </w:pPr>
      <w:r>
        <w:rPr>
          <w:sz w:val="20"/>
        </w:rPr>
        <w:t xml:space="preserve">Investment from Historic England and the Council in the </w:t>
      </w:r>
      <w:proofErr w:type="spellStart"/>
      <w:r>
        <w:rPr>
          <w:sz w:val="20"/>
        </w:rPr>
        <w:t>Wednesbury</w:t>
      </w:r>
      <w:proofErr w:type="spellEnd"/>
      <w:r>
        <w:rPr>
          <w:sz w:val="20"/>
        </w:rPr>
        <w:t xml:space="preserve"> High Street Heritage</w:t>
      </w:r>
      <w:r>
        <w:rPr>
          <w:spacing w:val="-4"/>
          <w:sz w:val="20"/>
        </w:rPr>
        <w:t xml:space="preserve"> </w:t>
      </w:r>
      <w:r>
        <w:rPr>
          <w:sz w:val="20"/>
        </w:rPr>
        <w:t>Action Zone</w:t>
      </w:r>
      <w:hyperlink w:anchor="_bookmark14" w:history="1">
        <w:r>
          <w:rPr>
            <w:sz w:val="20"/>
            <w:vertAlign w:val="superscript"/>
          </w:rPr>
          <w:t>9</w:t>
        </w:r>
      </w:hyperlink>
      <w:r>
        <w:rPr>
          <w:sz w:val="20"/>
        </w:rPr>
        <w:t xml:space="preserve"> between</w:t>
      </w:r>
      <w:r>
        <w:rPr>
          <w:spacing w:val="-3"/>
          <w:sz w:val="20"/>
        </w:rPr>
        <w:t xml:space="preserve"> </w:t>
      </w:r>
      <w:r>
        <w:rPr>
          <w:sz w:val="20"/>
        </w:rPr>
        <w:t>March</w:t>
      </w:r>
      <w:r>
        <w:rPr>
          <w:spacing w:val="-3"/>
          <w:sz w:val="20"/>
        </w:rPr>
        <w:t xml:space="preserve"> </w:t>
      </w:r>
      <w:r>
        <w:rPr>
          <w:sz w:val="20"/>
        </w:rPr>
        <w:t>2020</w:t>
      </w:r>
      <w:r>
        <w:rPr>
          <w:spacing w:val="-3"/>
          <w:sz w:val="20"/>
        </w:rPr>
        <w:t xml:space="preserve"> </w:t>
      </w:r>
      <w:r>
        <w:rPr>
          <w:sz w:val="20"/>
        </w:rPr>
        <w:t>and</w:t>
      </w:r>
      <w:r>
        <w:rPr>
          <w:spacing w:val="-3"/>
          <w:sz w:val="20"/>
        </w:rPr>
        <w:t xml:space="preserve"> </w:t>
      </w:r>
      <w:r>
        <w:rPr>
          <w:sz w:val="20"/>
        </w:rPr>
        <w:t>March</w:t>
      </w:r>
      <w:r>
        <w:rPr>
          <w:spacing w:val="-3"/>
          <w:sz w:val="20"/>
        </w:rPr>
        <w:t xml:space="preserve"> </w:t>
      </w:r>
      <w:r>
        <w:rPr>
          <w:sz w:val="20"/>
        </w:rPr>
        <w:t>2024</w:t>
      </w:r>
      <w:r>
        <w:rPr>
          <w:spacing w:val="-3"/>
          <w:sz w:val="20"/>
        </w:rPr>
        <w:t xml:space="preserve"> </w:t>
      </w:r>
      <w:r>
        <w:rPr>
          <w:sz w:val="20"/>
        </w:rPr>
        <w:t>to</w:t>
      </w:r>
      <w:r>
        <w:rPr>
          <w:spacing w:val="-3"/>
          <w:sz w:val="20"/>
        </w:rPr>
        <w:t xml:space="preserve"> </w:t>
      </w:r>
      <w:r>
        <w:rPr>
          <w:sz w:val="20"/>
        </w:rPr>
        <w:t>deliver</w:t>
      </w:r>
      <w:r>
        <w:rPr>
          <w:spacing w:val="-2"/>
          <w:sz w:val="20"/>
        </w:rPr>
        <w:t xml:space="preserve"> </w:t>
      </w:r>
      <w:r>
        <w:rPr>
          <w:sz w:val="20"/>
        </w:rPr>
        <w:t>improvements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historic</w:t>
      </w:r>
      <w:r>
        <w:rPr>
          <w:spacing w:val="-2"/>
          <w:sz w:val="20"/>
        </w:rPr>
        <w:t xml:space="preserve"> </w:t>
      </w:r>
      <w:r>
        <w:rPr>
          <w:sz w:val="20"/>
        </w:rPr>
        <w:t>town</w:t>
      </w:r>
      <w:r>
        <w:rPr>
          <w:spacing w:val="-3"/>
          <w:sz w:val="20"/>
        </w:rPr>
        <w:t xml:space="preserve"> </w:t>
      </w:r>
      <w:r>
        <w:rPr>
          <w:sz w:val="20"/>
        </w:rPr>
        <w:t>core</w:t>
      </w:r>
      <w:r>
        <w:rPr>
          <w:spacing w:val="-3"/>
          <w:sz w:val="20"/>
        </w:rPr>
        <w:t xml:space="preserve"> </w:t>
      </w:r>
      <w:r>
        <w:rPr>
          <w:sz w:val="20"/>
        </w:rPr>
        <w:t>and</w:t>
      </w:r>
      <w:r>
        <w:rPr>
          <w:spacing w:val="-4"/>
          <w:sz w:val="20"/>
        </w:rPr>
        <w:t xml:space="preserve"> </w:t>
      </w:r>
      <w:r>
        <w:rPr>
          <w:sz w:val="20"/>
        </w:rPr>
        <w:t>Market</w:t>
      </w:r>
      <w:r>
        <w:rPr>
          <w:spacing w:val="-3"/>
          <w:sz w:val="20"/>
        </w:rPr>
        <w:t xml:space="preserve"> </w:t>
      </w:r>
      <w:r>
        <w:rPr>
          <w:sz w:val="20"/>
        </w:rPr>
        <w:t>Place, with a focus on streetscape enhancements and uplift to surrounding historic buildings.</w:t>
      </w:r>
    </w:p>
    <w:p w14:paraId="28FBE4BF" w14:textId="77777777" w:rsidR="00BA3155" w:rsidRDefault="00363845">
      <w:pPr>
        <w:pStyle w:val="ListParagraph"/>
        <w:numPr>
          <w:ilvl w:val="0"/>
          <w:numId w:val="19"/>
        </w:numPr>
        <w:tabs>
          <w:tab w:val="left" w:pos="842"/>
        </w:tabs>
        <w:spacing w:before="125" w:line="355" w:lineRule="auto"/>
        <w:ind w:right="1100" w:hanging="361"/>
        <w:rPr>
          <w:sz w:val="20"/>
        </w:rPr>
      </w:pPr>
      <w:r>
        <w:rPr>
          <w:sz w:val="20"/>
        </w:rPr>
        <w:t>A</w:t>
      </w:r>
      <w:r>
        <w:rPr>
          <w:spacing w:val="-4"/>
          <w:sz w:val="20"/>
        </w:rPr>
        <w:t xml:space="preserve"> </w:t>
      </w:r>
      <w:r>
        <w:rPr>
          <w:sz w:val="20"/>
        </w:rPr>
        <w:t>Levelling Up Partnership</w:t>
      </w:r>
      <w:hyperlink w:anchor="_bookmark15" w:history="1">
        <w:r>
          <w:rPr>
            <w:sz w:val="20"/>
            <w:vertAlign w:val="superscript"/>
          </w:rPr>
          <w:t>10</w:t>
        </w:r>
      </w:hyperlink>
      <w:r>
        <w:rPr>
          <w:sz w:val="20"/>
        </w:rPr>
        <w:t xml:space="preserve"> between the Council and the Department for Levelling Up, Housing and Communities</w:t>
      </w:r>
      <w:r>
        <w:rPr>
          <w:spacing w:val="-3"/>
          <w:sz w:val="20"/>
        </w:rPr>
        <w:t xml:space="preserve"> </w:t>
      </w:r>
      <w:r>
        <w:rPr>
          <w:sz w:val="20"/>
        </w:rPr>
        <w:t>to</w:t>
      </w:r>
      <w:r>
        <w:rPr>
          <w:spacing w:val="-4"/>
          <w:sz w:val="20"/>
        </w:rPr>
        <w:t xml:space="preserve"> </w:t>
      </w:r>
      <w:r>
        <w:rPr>
          <w:sz w:val="20"/>
        </w:rPr>
        <w:t>help</w:t>
      </w:r>
      <w:r>
        <w:rPr>
          <w:spacing w:val="-4"/>
          <w:sz w:val="20"/>
        </w:rPr>
        <w:t xml:space="preserve"> </w:t>
      </w:r>
      <w:r>
        <w:rPr>
          <w:sz w:val="20"/>
        </w:rPr>
        <w:t>deliver</w:t>
      </w:r>
      <w:r>
        <w:rPr>
          <w:spacing w:val="-3"/>
          <w:sz w:val="20"/>
        </w:rPr>
        <w:t xml:space="preserve"> </w:t>
      </w:r>
      <w:r>
        <w:rPr>
          <w:sz w:val="20"/>
        </w:rPr>
        <w:t>new</w:t>
      </w:r>
      <w:r>
        <w:rPr>
          <w:spacing w:val="-3"/>
          <w:sz w:val="20"/>
        </w:rPr>
        <w:t xml:space="preserve"> </w:t>
      </w:r>
      <w:r>
        <w:rPr>
          <w:sz w:val="20"/>
        </w:rPr>
        <w:t>homes,</w:t>
      </w:r>
      <w:r>
        <w:rPr>
          <w:spacing w:val="-5"/>
          <w:sz w:val="20"/>
        </w:rPr>
        <w:t xml:space="preserve"> </w:t>
      </w:r>
      <w:r>
        <w:rPr>
          <w:sz w:val="20"/>
        </w:rPr>
        <w:t>tackle</w:t>
      </w:r>
      <w:r>
        <w:rPr>
          <w:spacing w:val="-5"/>
          <w:sz w:val="20"/>
        </w:rPr>
        <w:t xml:space="preserve"> </w:t>
      </w:r>
      <w:r>
        <w:rPr>
          <w:sz w:val="20"/>
        </w:rPr>
        <w:t>crime</w:t>
      </w:r>
      <w:r>
        <w:rPr>
          <w:spacing w:val="-4"/>
          <w:sz w:val="20"/>
        </w:rPr>
        <w:t xml:space="preserve"> </w:t>
      </w:r>
      <w:r>
        <w:rPr>
          <w:sz w:val="20"/>
        </w:rPr>
        <w:t>and</w:t>
      </w:r>
      <w:r>
        <w:rPr>
          <w:spacing w:val="-4"/>
          <w:sz w:val="20"/>
        </w:rPr>
        <w:t xml:space="preserve"> </w:t>
      </w:r>
      <w:r>
        <w:rPr>
          <w:sz w:val="20"/>
        </w:rPr>
        <w:t>antisocial</w:t>
      </w:r>
      <w:r>
        <w:rPr>
          <w:spacing w:val="-5"/>
          <w:sz w:val="20"/>
        </w:rPr>
        <w:t xml:space="preserve"> </w:t>
      </w:r>
      <w:proofErr w:type="spellStart"/>
      <w:r>
        <w:rPr>
          <w:sz w:val="20"/>
        </w:rPr>
        <w:t>behaviour</w:t>
      </w:r>
      <w:proofErr w:type="spellEnd"/>
      <w:r>
        <w:rPr>
          <w:sz w:val="20"/>
        </w:rPr>
        <w:t>,</w:t>
      </w:r>
      <w:r>
        <w:rPr>
          <w:spacing w:val="-4"/>
          <w:sz w:val="20"/>
        </w:rPr>
        <w:t xml:space="preserve"> </w:t>
      </w:r>
      <w:r>
        <w:rPr>
          <w:sz w:val="20"/>
        </w:rPr>
        <w:t>improve</w:t>
      </w:r>
      <w:r>
        <w:rPr>
          <w:spacing w:val="-4"/>
          <w:sz w:val="20"/>
        </w:rPr>
        <w:t xml:space="preserve"> </w:t>
      </w:r>
      <w:r>
        <w:rPr>
          <w:sz w:val="20"/>
        </w:rPr>
        <w:t>green</w:t>
      </w:r>
      <w:r>
        <w:rPr>
          <w:spacing w:val="-4"/>
          <w:sz w:val="20"/>
        </w:rPr>
        <w:t xml:space="preserve"> </w:t>
      </w:r>
      <w:r>
        <w:rPr>
          <w:sz w:val="20"/>
        </w:rPr>
        <w:t>spaces</w:t>
      </w:r>
      <w:r>
        <w:rPr>
          <w:spacing w:val="-3"/>
          <w:sz w:val="20"/>
        </w:rPr>
        <w:t xml:space="preserve"> </w:t>
      </w:r>
      <w:r>
        <w:rPr>
          <w:sz w:val="20"/>
        </w:rPr>
        <w:t xml:space="preserve">and the overall environment of </w:t>
      </w:r>
      <w:proofErr w:type="spellStart"/>
      <w:r>
        <w:rPr>
          <w:sz w:val="20"/>
        </w:rPr>
        <w:t>Wednesbury</w:t>
      </w:r>
      <w:proofErr w:type="spellEnd"/>
      <w:r>
        <w:rPr>
          <w:sz w:val="20"/>
        </w:rPr>
        <w:t xml:space="preserve"> town </w:t>
      </w:r>
      <w:proofErr w:type="spellStart"/>
      <w:r>
        <w:rPr>
          <w:sz w:val="20"/>
        </w:rPr>
        <w:t>centre</w:t>
      </w:r>
      <w:proofErr w:type="spellEnd"/>
      <w:r>
        <w:rPr>
          <w:sz w:val="20"/>
        </w:rPr>
        <w:t>, and expand the Millennium Centre in the town.</w:t>
      </w:r>
    </w:p>
    <w:p w14:paraId="62834D00" w14:textId="77777777" w:rsidR="00BA3155" w:rsidRDefault="00363845">
      <w:pPr>
        <w:pStyle w:val="ListParagraph"/>
        <w:numPr>
          <w:ilvl w:val="0"/>
          <w:numId w:val="19"/>
        </w:numPr>
        <w:tabs>
          <w:tab w:val="left" w:pos="842"/>
        </w:tabs>
        <w:spacing w:before="126" w:line="350" w:lineRule="auto"/>
        <w:ind w:right="1193"/>
        <w:rPr>
          <w:sz w:val="20"/>
        </w:rPr>
      </w:pPr>
      <w:r>
        <w:rPr>
          <w:sz w:val="20"/>
        </w:rPr>
        <w:t>Investment</w:t>
      </w:r>
      <w:r>
        <w:rPr>
          <w:spacing w:val="-4"/>
          <w:sz w:val="20"/>
        </w:rPr>
        <w:t xml:space="preserve"> </w:t>
      </w:r>
      <w:r>
        <w:rPr>
          <w:sz w:val="20"/>
        </w:rPr>
        <w:t>in</w:t>
      </w:r>
      <w:r>
        <w:rPr>
          <w:spacing w:val="-5"/>
          <w:sz w:val="20"/>
        </w:rPr>
        <w:t xml:space="preserve"> </w:t>
      </w:r>
      <w:r>
        <w:rPr>
          <w:sz w:val="20"/>
        </w:rPr>
        <w:t>transport</w:t>
      </w:r>
      <w:r>
        <w:rPr>
          <w:spacing w:val="-4"/>
          <w:sz w:val="20"/>
        </w:rPr>
        <w:t xml:space="preserve"> </w:t>
      </w:r>
      <w:r>
        <w:rPr>
          <w:sz w:val="20"/>
        </w:rPr>
        <w:t>infrastructure</w:t>
      </w:r>
      <w:r>
        <w:rPr>
          <w:spacing w:val="-4"/>
          <w:sz w:val="20"/>
        </w:rPr>
        <w:t xml:space="preserve"> </w:t>
      </w:r>
      <w:r>
        <w:rPr>
          <w:sz w:val="20"/>
        </w:rPr>
        <w:t>in</w:t>
      </w:r>
      <w:r>
        <w:rPr>
          <w:spacing w:val="-5"/>
          <w:sz w:val="20"/>
        </w:rPr>
        <w:t xml:space="preserve"> </w:t>
      </w:r>
      <w:r>
        <w:rPr>
          <w:sz w:val="20"/>
        </w:rPr>
        <w:t>conjunction</w:t>
      </w:r>
      <w:r>
        <w:rPr>
          <w:spacing w:val="-4"/>
          <w:sz w:val="20"/>
        </w:rPr>
        <w:t xml:space="preserve"> </w:t>
      </w:r>
      <w:r>
        <w:rPr>
          <w:sz w:val="20"/>
        </w:rPr>
        <w:t>with</w:t>
      </w:r>
      <w:r>
        <w:rPr>
          <w:spacing w:val="-7"/>
          <w:sz w:val="20"/>
        </w:rPr>
        <w:t xml:space="preserve"> </w:t>
      </w:r>
      <w:r>
        <w:rPr>
          <w:sz w:val="20"/>
        </w:rPr>
        <w:t>Transport</w:t>
      </w:r>
      <w:r>
        <w:rPr>
          <w:spacing w:val="-4"/>
          <w:sz w:val="20"/>
        </w:rPr>
        <w:t xml:space="preserve"> </w:t>
      </w:r>
      <w:r>
        <w:rPr>
          <w:sz w:val="20"/>
        </w:rPr>
        <w:t>for</w:t>
      </w:r>
      <w:r>
        <w:rPr>
          <w:spacing w:val="-3"/>
          <w:sz w:val="20"/>
        </w:rPr>
        <w:t xml:space="preserve"> </w:t>
      </w:r>
      <w:r>
        <w:rPr>
          <w:sz w:val="20"/>
        </w:rPr>
        <w:t>West</w:t>
      </w:r>
      <w:r>
        <w:rPr>
          <w:spacing w:val="-4"/>
          <w:sz w:val="20"/>
        </w:rPr>
        <w:t xml:space="preserve"> </w:t>
      </w:r>
      <w:r>
        <w:rPr>
          <w:sz w:val="20"/>
        </w:rPr>
        <w:t>Midlands,</w:t>
      </w:r>
      <w:r>
        <w:rPr>
          <w:spacing w:val="-4"/>
          <w:sz w:val="20"/>
        </w:rPr>
        <w:t xml:space="preserve"> </w:t>
      </w:r>
      <w:r>
        <w:rPr>
          <w:sz w:val="20"/>
        </w:rPr>
        <w:t>including</w:t>
      </w:r>
      <w:r>
        <w:rPr>
          <w:spacing w:val="-5"/>
          <w:sz w:val="20"/>
        </w:rPr>
        <w:t xml:space="preserve"> </w:t>
      </w:r>
      <w:r>
        <w:rPr>
          <w:sz w:val="20"/>
        </w:rPr>
        <w:t>the</w:t>
      </w:r>
      <w:r>
        <w:rPr>
          <w:spacing w:val="-4"/>
          <w:sz w:val="20"/>
        </w:rPr>
        <w:t xml:space="preserve"> </w:t>
      </w:r>
      <w:r>
        <w:rPr>
          <w:sz w:val="20"/>
        </w:rPr>
        <w:t>Metro extension and related walking and cycling provision.</w:t>
      </w:r>
    </w:p>
    <w:p w14:paraId="622DDC21" w14:textId="77777777" w:rsidR="00BA3155" w:rsidRDefault="00363845">
      <w:pPr>
        <w:pStyle w:val="BodyText"/>
        <w:spacing w:before="128" w:line="360" w:lineRule="auto"/>
        <w:ind w:left="482" w:right="1163"/>
      </w:pPr>
      <w:r>
        <w:t>The</w:t>
      </w:r>
      <w:r>
        <w:rPr>
          <w:spacing w:val="-2"/>
        </w:rPr>
        <w:t xml:space="preserve"> </w:t>
      </w:r>
      <w:r>
        <w:t>masterplan</w:t>
      </w:r>
      <w:r>
        <w:rPr>
          <w:spacing w:val="-2"/>
        </w:rPr>
        <w:t xml:space="preserve"> </w:t>
      </w:r>
      <w:r>
        <w:t>focusses</w:t>
      </w:r>
      <w:r>
        <w:rPr>
          <w:spacing w:val="-1"/>
        </w:rPr>
        <w:t xml:space="preserve"> </w:t>
      </w:r>
      <w:r>
        <w:t>on</w:t>
      </w:r>
      <w:r>
        <w:rPr>
          <w:spacing w:val="-2"/>
        </w:rPr>
        <w:t xml:space="preserve"> </w:t>
      </w:r>
      <w:r>
        <w:t>the</w:t>
      </w:r>
      <w:r>
        <w:rPr>
          <w:spacing w:val="-2"/>
        </w:rPr>
        <w:t xml:space="preserve"> </w:t>
      </w:r>
      <w:r>
        <w:t>town</w:t>
      </w:r>
      <w:r>
        <w:rPr>
          <w:spacing w:val="-3"/>
        </w:rPr>
        <w:t xml:space="preserve"> </w:t>
      </w:r>
      <w:proofErr w:type="spellStart"/>
      <w:r>
        <w:t>centre</w:t>
      </w:r>
      <w:proofErr w:type="spellEnd"/>
      <w:r>
        <w:rPr>
          <w:spacing w:val="-2"/>
        </w:rPr>
        <w:t xml:space="preserve"> </w:t>
      </w:r>
      <w:r>
        <w:t>and</w:t>
      </w:r>
      <w:r>
        <w:rPr>
          <w:spacing w:val="-2"/>
        </w:rPr>
        <w:t xml:space="preserve"> </w:t>
      </w:r>
      <w:r>
        <w:t>incorporates</w:t>
      </w:r>
      <w:r>
        <w:rPr>
          <w:spacing w:val="-1"/>
        </w:rPr>
        <w:t xml:space="preserve"> </w:t>
      </w:r>
      <w:r>
        <w:t>both</w:t>
      </w:r>
      <w:r>
        <w:rPr>
          <w:spacing w:val="-2"/>
        </w:rPr>
        <w:t xml:space="preserve"> </w:t>
      </w:r>
      <w:r>
        <w:t>the</w:t>
      </w:r>
      <w:r>
        <w:rPr>
          <w:spacing w:val="-2"/>
        </w:rPr>
        <w:t xml:space="preserve"> </w:t>
      </w:r>
      <w:r>
        <w:t>retail</w:t>
      </w:r>
      <w:r>
        <w:rPr>
          <w:spacing w:val="-2"/>
        </w:rPr>
        <w:t xml:space="preserve"> </w:t>
      </w:r>
      <w:proofErr w:type="spellStart"/>
      <w:r>
        <w:t>centre</w:t>
      </w:r>
      <w:proofErr w:type="spellEnd"/>
      <w:r>
        <w:rPr>
          <w:spacing w:val="-2"/>
        </w:rPr>
        <w:t xml:space="preserve"> </w:t>
      </w:r>
      <w:r>
        <w:t>boundary</w:t>
      </w:r>
      <w:r>
        <w:rPr>
          <w:spacing w:val="-1"/>
        </w:rPr>
        <w:t xml:space="preserve"> </w:t>
      </w:r>
      <w:r>
        <w:t>identified</w:t>
      </w:r>
      <w:r>
        <w:rPr>
          <w:spacing w:val="-2"/>
        </w:rPr>
        <w:t xml:space="preserve"> </w:t>
      </w:r>
      <w:r>
        <w:t>in</w:t>
      </w:r>
      <w:r>
        <w:rPr>
          <w:spacing w:val="-3"/>
        </w:rPr>
        <w:t xml:space="preserve"> </w:t>
      </w:r>
      <w:r>
        <w:t xml:space="preserve">the draft SLP and some additional areas containing possible development sites. It also reflects the link to the Metro station to the south of the town </w:t>
      </w:r>
      <w:proofErr w:type="spellStart"/>
      <w:r>
        <w:t>centre</w:t>
      </w:r>
      <w:proofErr w:type="spellEnd"/>
      <w:r>
        <w:t xml:space="preserve"> and the library to the north.</w:t>
      </w:r>
    </w:p>
    <w:p w14:paraId="1462C3BE" w14:textId="77777777" w:rsidR="00BA3155" w:rsidRDefault="00BA3155">
      <w:pPr>
        <w:pStyle w:val="BodyText"/>
        <w:spacing w:before="5"/>
        <w:rPr>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6173"/>
        <w:gridCol w:w="1956"/>
      </w:tblGrid>
      <w:tr w:rsidR="00BA3155" w14:paraId="5F487272" w14:textId="77777777">
        <w:trPr>
          <w:trHeight w:val="999"/>
        </w:trPr>
        <w:tc>
          <w:tcPr>
            <w:tcW w:w="1669" w:type="dxa"/>
            <w:shd w:val="clear" w:color="auto" w:fill="E1EED9"/>
          </w:tcPr>
          <w:p w14:paraId="2BFC1D20" w14:textId="77777777" w:rsidR="00BA3155" w:rsidRDefault="00363845">
            <w:pPr>
              <w:pStyle w:val="TableParagraph"/>
              <w:spacing w:before="121"/>
              <w:rPr>
                <w:b/>
              </w:rPr>
            </w:pPr>
            <w:r>
              <w:rPr>
                <w:b/>
                <w:spacing w:val="-2"/>
              </w:rPr>
              <w:t>Analysis</w:t>
            </w:r>
          </w:p>
        </w:tc>
        <w:tc>
          <w:tcPr>
            <w:tcW w:w="6173" w:type="dxa"/>
            <w:shd w:val="clear" w:color="auto" w:fill="E1EED9"/>
          </w:tcPr>
          <w:p w14:paraId="01F62AF2" w14:textId="77777777" w:rsidR="00BA3155" w:rsidRDefault="00363845">
            <w:pPr>
              <w:pStyle w:val="TableParagraph"/>
              <w:spacing w:before="121"/>
              <w:ind w:left="108"/>
              <w:rPr>
                <w:b/>
              </w:rPr>
            </w:pPr>
            <w:r>
              <w:rPr>
                <w:b/>
                <w:spacing w:val="-2"/>
              </w:rPr>
              <w:t>Outcomes</w:t>
            </w:r>
          </w:p>
        </w:tc>
        <w:tc>
          <w:tcPr>
            <w:tcW w:w="1956" w:type="dxa"/>
            <w:shd w:val="clear" w:color="auto" w:fill="E1EED9"/>
          </w:tcPr>
          <w:p w14:paraId="5BDA42FB" w14:textId="77777777" w:rsidR="00BA3155" w:rsidRDefault="00363845">
            <w:pPr>
              <w:pStyle w:val="TableParagraph"/>
              <w:spacing w:before="121" w:line="360" w:lineRule="auto"/>
              <w:ind w:right="428"/>
              <w:rPr>
                <w:b/>
              </w:rPr>
            </w:pPr>
            <w:r>
              <w:rPr>
                <w:b/>
              </w:rPr>
              <w:t>Relevant</w:t>
            </w:r>
            <w:r>
              <w:rPr>
                <w:b/>
                <w:spacing w:val="-16"/>
              </w:rPr>
              <w:t xml:space="preserve"> </w:t>
            </w:r>
            <w:r>
              <w:rPr>
                <w:b/>
              </w:rPr>
              <w:t xml:space="preserve">SLP </w:t>
            </w:r>
            <w:r>
              <w:rPr>
                <w:b/>
                <w:spacing w:val="-2"/>
              </w:rPr>
              <w:t>Policies</w:t>
            </w:r>
            <w:hyperlink w:anchor="_bookmark16" w:history="1">
              <w:r>
                <w:rPr>
                  <w:b/>
                  <w:spacing w:val="-2"/>
                  <w:vertAlign w:val="superscript"/>
                </w:rPr>
                <w:t>11</w:t>
              </w:r>
            </w:hyperlink>
          </w:p>
        </w:tc>
      </w:tr>
      <w:tr w:rsidR="00BA3155" w14:paraId="362908BA" w14:textId="77777777">
        <w:trPr>
          <w:trHeight w:val="1044"/>
        </w:trPr>
        <w:tc>
          <w:tcPr>
            <w:tcW w:w="1669" w:type="dxa"/>
            <w:shd w:val="clear" w:color="auto" w:fill="E1EED9"/>
          </w:tcPr>
          <w:p w14:paraId="795B7965" w14:textId="77777777" w:rsidR="00BA3155" w:rsidRDefault="00363845">
            <w:pPr>
              <w:pStyle w:val="TableParagraph"/>
              <w:rPr>
                <w:b/>
              </w:rPr>
            </w:pPr>
            <w:r>
              <w:rPr>
                <w:b/>
                <w:spacing w:val="-2"/>
              </w:rPr>
              <w:t>Strengths</w:t>
            </w:r>
          </w:p>
        </w:tc>
        <w:tc>
          <w:tcPr>
            <w:tcW w:w="6173" w:type="dxa"/>
          </w:tcPr>
          <w:p w14:paraId="454D0CCE" w14:textId="77777777" w:rsidR="00BA3155" w:rsidRDefault="00363845">
            <w:pPr>
              <w:pStyle w:val="TableParagraph"/>
              <w:spacing w:before="119" w:line="360" w:lineRule="auto"/>
              <w:ind w:left="156" w:right="168"/>
              <w:rPr>
                <w:sz w:val="20"/>
              </w:rPr>
            </w:pPr>
            <w:r>
              <w:rPr>
                <w:sz w:val="20"/>
              </w:rPr>
              <w:t>A largely intact historic townscape, typically of two and three-</w:t>
            </w:r>
            <w:proofErr w:type="spellStart"/>
            <w:r>
              <w:rPr>
                <w:sz w:val="20"/>
              </w:rPr>
              <w:t>storey</w:t>
            </w:r>
            <w:proofErr w:type="spellEnd"/>
            <w:r>
              <w:rPr>
                <w:spacing w:val="-5"/>
                <w:sz w:val="20"/>
              </w:rPr>
              <w:t xml:space="preserve"> </w:t>
            </w:r>
            <w:r>
              <w:rPr>
                <w:sz w:val="20"/>
              </w:rPr>
              <w:t>buildings</w:t>
            </w:r>
            <w:r>
              <w:rPr>
                <w:spacing w:val="-5"/>
                <w:sz w:val="20"/>
              </w:rPr>
              <w:t xml:space="preserve"> </w:t>
            </w:r>
            <w:r>
              <w:rPr>
                <w:sz w:val="20"/>
              </w:rPr>
              <w:t>with</w:t>
            </w:r>
            <w:r>
              <w:rPr>
                <w:spacing w:val="-7"/>
                <w:sz w:val="20"/>
              </w:rPr>
              <w:t xml:space="preserve"> </w:t>
            </w:r>
            <w:r>
              <w:rPr>
                <w:sz w:val="20"/>
              </w:rPr>
              <w:t>continuous</w:t>
            </w:r>
            <w:r>
              <w:rPr>
                <w:spacing w:val="-5"/>
                <w:sz w:val="20"/>
              </w:rPr>
              <w:t xml:space="preserve"> </w:t>
            </w:r>
            <w:r>
              <w:rPr>
                <w:sz w:val="20"/>
              </w:rPr>
              <w:t>frontage</w:t>
            </w:r>
            <w:r>
              <w:rPr>
                <w:spacing w:val="-7"/>
                <w:sz w:val="20"/>
              </w:rPr>
              <w:t xml:space="preserve"> </w:t>
            </w:r>
            <w:r>
              <w:rPr>
                <w:sz w:val="20"/>
              </w:rPr>
              <w:t>and</w:t>
            </w:r>
            <w:r>
              <w:rPr>
                <w:spacing w:val="-6"/>
                <w:sz w:val="20"/>
              </w:rPr>
              <w:t xml:space="preserve"> </w:t>
            </w:r>
            <w:r>
              <w:rPr>
                <w:sz w:val="20"/>
              </w:rPr>
              <w:t>distinctive</w:t>
            </w:r>
            <w:r>
              <w:rPr>
                <w:spacing w:val="-6"/>
                <w:sz w:val="20"/>
              </w:rPr>
              <w:t xml:space="preserve"> </w:t>
            </w:r>
            <w:r>
              <w:rPr>
                <w:sz w:val="20"/>
              </w:rPr>
              <w:t>corner</w:t>
            </w:r>
          </w:p>
        </w:tc>
        <w:tc>
          <w:tcPr>
            <w:tcW w:w="1956" w:type="dxa"/>
          </w:tcPr>
          <w:p w14:paraId="37F11114" w14:textId="77777777" w:rsidR="00BA3155" w:rsidRDefault="00363845">
            <w:pPr>
              <w:pStyle w:val="TableParagraph"/>
              <w:spacing w:before="119" w:line="360" w:lineRule="auto"/>
              <w:ind w:right="69"/>
              <w:rPr>
                <w:sz w:val="20"/>
              </w:rPr>
            </w:pPr>
            <w:r>
              <w:rPr>
                <w:sz w:val="20"/>
              </w:rPr>
              <w:t>SDS4,</w:t>
            </w:r>
            <w:r>
              <w:rPr>
                <w:spacing w:val="-14"/>
                <w:sz w:val="20"/>
              </w:rPr>
              <w:t xml:space="preserve"> </w:t>
            </w:r>
            <w:r>
              <w:rPr>
                <w:sz w:val="20"/>
              </w:rPr>
              <w:t>SDS5</w:t>
            </w:r>
            <w:r>
              <w:rPr>
                <w:spacing w:val="-14"/>
                <w:sz w:val="20"/>
              </w:rPr>
              <w:t xml:space="preserve"> </w:t>
            </w:r>
            <w:r>
              <w:rPr>
                <w:sz w:val="20"/>
              </w:rPr>
              <w:t>SHE1 – 4, SDM1, SDM3</w:t>
            </w:r>
          </w:p>
        </w:tc>
      </w:tr>
    </w:tbl>
    <w:p w14:paraId="5F40A6F4" w14:textId="77777777" w:rsidR="00BA3155" w:rsidRDefault="00363845">
      <w:pPr>
        <w:pStyle w:val="BodyText"/>
        <w:spacing w:before="219"/>
      </w:pPr>
      <w:r>
        <w:rPr>
          <w:noProof/>
        </w:rPr>
        <mc:AlternateContent>
          <mc:Choice Requires="wps">
            <w:drawing>
              <wp:anchor distT="0" distB="0" distL="0" distR="0" simplePos="0" relativeHeight="251660800" behindDoc="1" locked="0" layoutInCell="1" allowOverlap="1" wp14:anchorId="083DB184" wp14:editId="5B466A5D">
                <wp:simplePos x="0" y="0"/>
                <wp:positionH relativeFrom="page">
                  <wp:posOffset>665987</wp:posOffset>
                </wp:positionH>
                <wp:positionV relativeFrom="paragraph">
                  <wp:posOffset>300615</wp:posOffset>
                </wp:positionV>
                <wp:extent cx="1828800" cy="952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D4EEB" id="Graphic 52" o:spid="_x0000_s1026" style="position:absolute;margin-left:52.45pt;margin-top:23.65pt;width:2in;height:.75pt;z-index:-2516556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" path="m1828800,l,,,9143r1828800,l1828800,xe" fillcolor="black" stroked="f">
                <v:path arrowok="t"/>
                <w10:wrap type="topAndBottom" anchorx="page"/>
              </v:shape>
            </w:pict>
          </mc:Fallback>
        </mc:AlternateContent>
      </w:r>
    </w:p>
    <w:p w14:paraId="4E51C13F" w14:textId="77777777" w:rsidR="00BA3155" w:rsidRDefault="00363845">
      <w:pPr>
        <w:pStyle w:val="BodyText"/>
        <w:spacing w:before="98"/>
        <w:ind w:left="482"/>
        <w:rPr>
          <w:rFonts w:ascii="Calibri"/>
        </w:rPr>
      </w:pPr>
      <w:bookmarkStart w:id="2483" w:name="_bookmark13"/>
      <w:bookmarkEnd w:id="2483"/>
      <w:r>
        <w:rPr>
          <w:rFonts w:ascii="Calibri"/>
          <w:vertAlign w:val="superscript"/>
        </w:rPr>
        <w:t>8</w:t>
      </w:r>
      <w:r>
        <w:rPr>
          <w:rFonts w:ascii="Calibri"/>
        </w:rPr>
        <w:t xml:space="preserve"> </w:t>
      </w:r>
      <w:hyperlink r:id="rId31">
        <w:r>
          <w:rPr>
            <w:rFonts w:ascii="Calibri"/>
            <w:color w:val="0562C1"/>
            <w:u w:val="single" w:color="0562C1"/>
          </w:rPr>
          <w:t>https://consultationhub.sandwell.gov.uk/regeneration-growth/wednesbury-masterplan-</w:t>
        </w:r>
      </w:hyperlink>
      <w:hyperlink r:id="rId32">
        <w:r>
          <w:rPr>
            <w:rFonts w:ascii="Calibri"/>
            <w:color w:val="0562C1"/>
            <w:spacing w:val="-2"/>
            <w:u w:val="single" w:color="0562C1"/>
          </w:rPr>
          <w:t>consultation/supporting_documents/Wednesbury%20Town%20Centre%20Masterplan%20DRAFT.pdf</w:t>
        </w:r>
      </w:hyperlink>
    </w:p>
    <w:p w14:paraId="316F693A" w14:textId="77777777" w:rsidR="00BA3155" w:rsidRDefault="00363845">
      <w:pPr>
        <w:pStyle w:val="BodyText"/>
        <w:spacing w:before="1"/>
        <w:ind w:left="482"/>
        <w:rPr>
          <w:rFonts w:ascii="Calibri"/>
        </w:rPr>
      </w:pPr>
      <w:bookmarkStart w:id="2484" w:name="_bookmark14"/>
      <w:bookmarkEnd w:id="2484"/>
      <w:r>
        <w:rPr>
          <w:rFonts w:ascii="Calibri"/>
          <w:spacing w:val="-2"/>
          <w:vertAlign w:val="superscript"/>
        </w:rPr>
        <w:t>9</w:t>
      </w:r>
      <w:r>
        <w:rPr>
          <w:rFonts w:ascii="Calibri"/>
          <w:spacing w:val="38"/>
        </w:rPr>
        <w:t xml:space="preserve">  </w:t>
      </w:r>
      <w:hyperlink r:id="rId33">
        <w:r>
          <w:rPr>
            <w:rFonts w:ascii="Calibri"/>
            <w:color w:val="0562C1"/>
            <w:spacing w:val="-2"/>
            <w:u w:val="single" w:color="0562C1"/>
          </w:rPr>
          <w:t>https://regeneratingsandwell.co.uk/sandwell_projects/wednesbury-high-street-heritage-action-zone/</w:t>
        </w:r>
      </w:hyperlink>
    </w:p>
    <w:p w14:paraId="1A2499A9" w14:textId="77777777" w:rsidR="00BA3155" w:rsidRDefault="00363845">
      <w:pPr>
        <w:pStyle w:val="BodyText"/>
        <w:spacing w:line="244" w:lineRule="exact"/>
        <w:ind w:left="482"/>
        <w:rPr>
          <w:rFonts w:ascii="Calibri"/>
        </w:rPr>
      </w:pPr>
      <w:bookmarkStart w:id="2485" w:name="_bookmark15"/>
      <w:bookmarkEnd w:id="2485"/>
      <w:r>
        <w:rPr>
          <w:rFonts w:ascii="Calibri"/>
          <w:spacing w:val="-2"/>
          <w:vertAlign w:val="superscript"/>
        </w:rPr>
        <w:t>10</w:t>
      </w:r>
      <w:r>
        <w:rPr>
          <w:rFonts w:ascii="Calibri"/>
          <w:spacing w:val="65"/>
          <w:w w:val="150"/>
        </w:rPr>
        <w:t xml:space="preserve"> </w:t>
      </w:r>
      <w:hyperlink r:id="rId34">
        <w:r>
          <w:rPr>
            <w:rFonts w:ascii="Calibri"/>
            <w:color w:val="0562C1"/>
            <w:spacing w:val="-2"/>
            <w:u w:val="single" w:color="0562C1"/>
          </w:rPr>
          <w:t>https://regeneratingsandwell.co.uk/about/wednesbury-levelling-up-partnership/</w:t>
        </w:r>
      </w:hyperlink>
    </w:p>
    <w:p w14:paraId="092795BB" w14:textId="77777777" w:rsidR="00BA3155" w:rsidRDefault="00363845">
      <w:pPr>
        <w:pStyle w:val="BodyText"/>
        <w:spacing w:line="244" w:lineRule="exact"/>
        <w:ind w:left="482"/>
        <w:rPr>
          <w:rFonts w:ascii="Calibri" w:hAnsi="Calibri"/>
        </w:rPr>
      </w:pPr>
      <w:bookmarkStart w:id="2486" w:name="_bookmark16"/>
      <w:bookmarkEnd w:id="2486"/>
      <w:r>
        <w:rPr>
          <w:rFonts w:ascii="Calibri" w:hAnsi="Calibri"/>
          <w:vertAlign w:val="superscript"/>
        </w:rPr>
        <w:t>11</w:t>
      </w:r>
      <w:r>
        <w:rPr>
          <w:rFonts w:ascii="Calibri" w:hAnsi="Calibri"/>
          <w:spacing w:val="-3"/>
        </w:rPr>
        <w:t xml:space="preserve"> </w:t>
      </w:r>
      <w:r>
        <w:rPr>
          <w:rFonts w:ascii="Calibri" w:hAnsi="Calibri"/>
        </w:rPr>
        <w:t>Not</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closed</w:t>
      </w:r>
      <w:r>
        <w:rPr>
          <w:rFonts w:ascii="Calibri" w:hAnsi="Calibri"/>
          <w:spacing w:val="-2"/>
        </w:rPr>
        <w:t xml:space="preserve"> </w:t>
      </w:r>
      <w:r>
        <w:rPr>
          <w:rFonts w:ascii="Calibri" w:hAnsi="Calibri"/>
        </w:rPr>
        <w:t>list</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other</w:t>
      </w:r>
      <w:r>
        <w:rPr>
          <w:rFonts w:ascii="Calibri" w:hAnsi="Calibri"/>
          <w:spacing w:val="-3"/>
        </w:rPr>
        <w:t xml:space="preserve"> </w:t>
      </w:r>
      <w:r>
        <w:rPr>
          <w:rFonts w:ascii="Calibri" w:hAnsi="Calibri"/>
        </w:rPr>
        <w:t>SLP</w:t>
      </w:r>
      <w:r>
        <w:rPr>
          <w:rFonts w:ascii="Calibri" w:hAnsi="Calibri"/>
          <w:spacing w:val="-4"/>
        </w:rPr>
        <w:t xml:space="preserve"> </w:t>
      </w:r>
      <w:r>
        <w:rPr>
          <w:rFonts w:ascii="Calibri" w:hAnsi="Calibri"/>
        </w:rPr>
        <w:t>policies</w:t>
      </w:r>
      <w:r>
        <w:rPr>
          <w:rFonts w:ascii="Calibri" w:hAnsi="Calibri"/>
          <w:spacing w:val="-2"/>
        </w:rPr>
        <w:t xml:space="preserve"> </w:t>
      </w:r>
      <w:r>
        <w:rPr>
          <w:rFonts w:ascii="Calibri" w:hAnsi="Calibri"/>
        </w:rPr>
        <w:t>will</w:t>
      </w:r>
      <w:r>
        <w:rPr>
          <w:rFonts w:ascii="Calibri" w:hAnsi="Calibri"/>
          <w:spacing w:val="-3"/>
        </w:rPr>
        <w:t xml:space="preserve"> </w:t>
      </w:r>
      <w:r>
        <w:rPr>
          <w:rFonts w:ascii="Calibri" w:hAnsi="Calibri"/>
        </w:rPr>
        <w:t>also</w:t>
      </w:r>
      <w:r>
        <w:rPr>
          <w:rFonts w:ascii="Calibri" w:hAnsi="Calibri"/>
          <w:spacing w:val="-2"/>
        </w:rPr>
        <w:t xml:space="preserve"> </w:t>
      </w:r>
      <w:r>
        <w:rPr>
          <w:rFonts w:ascii="Calibri" w:hAnsi="Calibri"/>
        </w:rPr>
        <w:t>apply</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each</w:t>
      </w:r>
      <w:r>
        <w:rPr>
          <w:rFonts w:ascii="Calibri" w:hAnsi="Calibri"/>
          <w:spacing w:val="-3"/>
        </w:rPr>
        <w:t xml:space="preserve"> </w:t>
      </w:r>
      <w:r>
        <w:rPr>
          <w:rFonts w:ascii="Calibri" w:hAnsi="Calibri"/>
          <w:spacing w:val="-2"/>
        </w:rPr>
        <w:t>case.</w:t>
      </w:r>
    </w:p>
    <w:p w14:paraId="4EA7D64A" w14:textId="77777777" w:rsidR="00BA3155" w:rsidRDefault="00BA3155">
      <w:pPr>
        <w:pStyle w:val="BodyText"/>
        <w:spacing w:line="244" w:lineRule="exact"/>
        <w:rPr>
          <w:rFonts w:ascii="Calibri" w:hAnsi="Calibri"/>
        </w:rPr>
        <w:sectPr w:rsidR="00BA3155">
          <w:pgSz w:w="11910" w:h="16840"/>
          <w:pgMar w:top="1600" w:right="0" w:bottom="280" w:left="566" w:header="717" w:footer="0" w:gutter="0"/>
          <w:cols w:space="720"/>
        </w:sectPr>
      </w:pPr>
    </w:p>
    <w:p w14:paraId="17D4A6EF"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6173"/>
        <w:gridCol w:w="1956"/>
      </w:tblGrid>
      <w:tr w:rsidR="00BA3155" w14:paraId="018BE45D" w14:textId="77777777">
        <w:trPr>
          <w:trHeight w:val="999"/>
        </w:trPr>
        <w:tc>
          <w:tcPr>
            <w:tcW w:w="1669" w:type="dxa"/>
            <w:shd w:val="clear" w:color="auto" w:fill="E1EED9"/>
          </w:tcPr>
          <w:p w14:paraId="5414CE54" w14:textId="77777777" w:rsidR="00BA3155" w:rsidRDefault="00363845">
            <w:pPr>
              <w:pStyle w:val="TableParagraph"/>
              <w:spacing w:before="121"/>
              <w:rPr>
                <w:b/>
              </w:rPr>
            </w:pPr>
            <w:r>
              <w:rPr>
                <w:b/>
                <w:spacing w:val="-2"/>
              </w:rPr>
              <w:t>Analysis</w:t>
            </w:r>
          </w:p>
        </w:tc>
        <w:tc>
          <w:tcPr>
            <w:tcW w:w="6173" w:type="dxa"/>
            <w:shd w:val="clear" w:color="auto" w:fill="E1EED9"/>
          </w:tcPr>
          <w:p w14:paraId="3D3C4C80" w14:textId="77777777" w:rsidR="00BA3155" w:rsidRDefault="00363845">
            <w:pPr>
              <w:pStyle w:val="TableParagraph"/>
              <w:spacing w:before="121"/>
              <w:ind w:left="108"/>
              <w:rPr>
                <w:b/>
              </w:rPr>
            </w:pPr>
            <w:r>
              <w:rPr>
                <w:b/>
                <w:spacing w:val="-2"/>
              </w:rPr>
              <w:t>Outcomes</w:t>
            </w:r>
          </w:p>
        </w:tc>
        <w:tc>
          <w:tcPr>
            <w:tcW w:w="1956" w:type="dxa"/>
            <w:shd w:val="clear" w:color="auto" w:fill="E1EED9"/>
          </w:tcPr>
          <w:p w14:paraId="4D4F9820" w14:textId="77777777" w:rsidR="00BA3155" w:rsidRDefault="00363845">
            <w:pPr>
              <w:pStyle w:val="TableParagraph"/>
              <w:spacing w:before="121" w:line="360" w:lineRule="auto"/>
              <w:ind w:right="428"/>
              <w:rPr>
                <w:b/>
              </w:rPr>
            </w:pPr>
            <w:r>
              <w:rPr>
                <w:b/>
              </w:rPr>
              <w:t>Relevant</w:t>
            </w:r>
            <w:r>
              <w:rPr>
                <w:b/>
                <w:spacing w:val="-16"/>
              </w:rPr>
              <w:t xml:space="preserve"> </w:t>
            </w:r>
            <w:r>
              <w:rPr>
                <w:b/>
              </w:rPr>
              <w:t xml:space="preserve">SLP </w:t>
            </w:r>
            <w:r>
              <w:rPr>
                <w:b/>
                <w:spacing w:val="-2"/>
              </w:rPr>
              <w:t>Policies</w:t>
            </w:r>
            <w:hyperlink w:anchor="_bookmark16" w:history="1">
              <w:r>
                <w:rPr>
                  <w:b/>
                  <w:spacing w:val="-2"/>
                  <w:vertAlign w:val="superscript"/>
                </w:rPr>
                <w:t>11</w:t>
              </w:r>
            </w:hyperlink>
          </w:p>
        </w:tc>
      </w:tr>
      <w:tr w:rsidR="00BA3155" w14:paraId="09C26891" w14:textId="77777777">
        <w:trPr>
          <w:trHeight w:val="1965"/>
        </w:trPr>
        <w:tc>
          <w:tcPr>
            <w:tcW w:w="1669" w:type="dxa"/>
            <w:vMerge w:val="restart"/>
            <w:shd w:val="clear" w:color="auto" w:fill="E1EED9"/>
          </w:tcPr>
          <w:p w14:paraId="6EC46400" w14:textId="77777777" w:rsidR="00BA3155" w:rsidRDefault="00BA3155">
            <w:pPr>
              <w:pStyle w:val="TableParagraph"/>
              <w:spacing w:before="0"/>
              <w:ind w:left="0"/>
              <w:rPr>
                <w:rFonts w:ascii="Times New Roman"/>
                <w:sz w:val="20"/>
              </w:rPr>
            </w:pPr>
          </w:p>
        </w:tc>
        <w:tc>
          <w:tcPr>
            <w:tcW w:w="6173" w:type="dxa"/>
          </w:tcPr>
          <w:p w14:paraId="7F3D583F" w14:textId="77777777" w:rsidR="00BA3155" w:rsidRDefault="00363845">
            <w:pPr>
              <w:pStyle w:val="TableParagraph"/>
              <w:spacing w:before="0" w:line="360" w:lineRule="auto"/>
              <w:ind w:left="156" w:right="789"/>
              <w:jc w:val="both"/>
              <w:rPr>
                <w:sz w:val="20"/>
              </w:rPr>
            </w:pPr>
            <w:r>
              <w:rPr>
                <w:sz w:val="20"/>
              </w:rPr>
              <w:t>buildings,</w:t>
            </w:r>
            <w:r>
              <w:rPr>
                <w:spacing w:val="-5"/>
                <w:sz w:val="20"/>
              </w:rPr>
              <w:t xml:space="preserve"> </w:t>
            </w:r>
            <w:r>
              <w:rPr>
                <w:sz w:val="20"/>
              </w:rPr>
              <w:t>covering</w:t>
            </w:r>
            <w:r>
              <w:rPr>
                <w:spacing w:val="-5"/>
                <w:sz w:val="20"/>
              </w:rPr>
              <w:t xml:space="preserve"> </w:t>
            </w:r>
            <w:r>
              <w:rPr>
                <w:sz w:val="20"/>
              </w:rPr>
              <w:t>a</w:t>
            </w:r>
            <w:r>
              <w:rPr>
                <w:spacing w:val="-6"/>
                <w:sz w:val="20"/>
              </w:rPr>
              <w:t xml:space="preserve"> </w:t>
            </w:r>
            <w:r>
              <w:rPr>
                <w:sz w:val="20"/>
              </w:rPr>
              <w:t>range</w:t>
            </w:r>
            <w:r>
              <w:rPr>
                <w:spacing w:val="-6"/>
                <w:sz w:val="20"/>
              </w:rPr>
              <w:t xml:space="preserve"> </w:t>
            </w:r>
            <w:r>
              <w:rPr>
                <w:sz w:val="20"/>
              </w:rPr>
              <w:t>of</w:t>
            </w:r>
            <w:r>
              <w:rPr>
                <w:spacing w:val="-5"/>
                <w:sz w:val="20"/>
              </w:rPr>
              <w:t xml:space="preserve"> </w:t>
            </w:r>
            <w:r>
              <w:rPr>
                <w:sz w:val="20"/>
              </w:rPr>
              <w:t>eras,</w:t>
            </w:r>
            <w:r>
              <w:rPr>
                <w:spacing w:val="-5"/>
                <w:sz w:val="20"/>
              </w:rPr>
              <w:t xml:space="preserve"> </w:t>
            </w:r>
            <w:r>
              <w:rPr>
                <w:sz w:val="20"/>
              </w:rPr>
              <w:t>architectural</w:t>
            </w:r>
            <w:r>
              <w:rPr>
                <w:spacing w:val="-6"/>
                <w:sz w:val="20"/>
              </w:rPr>
              <w:t xml:space="preserve"> </w:t>
            </w:r>
            <w:r>
              <w:rPr>
                <w:sz w:val="20"/>
              </w:rPr>
              <w:t>styles</w:t>
            </w:r>
            <w:r>
              <w:rPr>
                <w:spacing w:val="-5"/>
                <w:sz w:val="20"/>
              </w:rPr>
              <w:t xml:space="preserve"> </w:t>
            </w:r>
            <w:r>
              <w:rPr>
                <w:sz w:val="20"/>
              </w:rPr>
              <w:t xml:space="preserve">and </w:t>
            </w:r>
            <w:r>
              <w:rPr>
                <w:spacing w:val="-2"/>
                <w:sz w:val="20"/>
              </w:rPr>
              <w:t>materials.</w:t>
            </w:r>
          </w:p>
          <w:p w14:paraId="6F6F6531" w14:textId="77777777" w:rsidR="00BA3155" w:rsidRDefault="00363845">
            <w:pPr>
              <w:pStyle w:val="TableParagraph"/>
              <w:spacing w:line="360" w:lineRule="auto"/>
              <w:ind w:left="156" w:right="255"/>
              <w:jc w:val="both"/>
              <w:rPr>
                <w:sz w:val="20"/>
              </w:rPr>
            </w:pPr>
            <w:r>
              <w:rPr>
                <w:sz w:val="20"/>
              </w:rPr>
              <w:t>A</w:t>
            </w:r>
            <w:r>
              <w:rPr>
                <w:spacing w:val="-13"/>
                <w:sz w:val="20"/>
              </w:rPr>
              <w:t xml:space="preserve"> </w:t>
            </w:r>
            <w:r>
              <w:rPr>
                <w:sz w:val="20"/>
              </w:rPr>
              <w:t>distinctive</w:t>
            </w:r>
            <w:r>
              <w:rPr>
                <w:spacing w:val="-2"/>
                <w:sz w:val="20"/>
              </w:rPr>
              <w:t xml:space="preserve"> </w:t>
            </w:r>
            <w:r>
              <w:rPr>
                <w:sz w:val="20"/>
              </w:rPr>
              <w:t>and</w:t>
            </w:r>
            <w:r>
              <w:rPr>
                <w:spacing w:val="-2"/>
                <w:sz w:val="20"/>
              </w:rPr>
              <w:t xml:space="preserve"> </w:t>
            </w:r>
            <w:r>
              <w:rPr>
                <w:sz w:val="20"/>
              </w:rPr>
              <w:t>historic</w:t>
            </w:r>
            <w:r>
              <w:rPr>
                <w:spacing w:val="-2"/>
                <w:sz w:val="20"/>
              </w:rPr>
              <w:t xml:space="preserve"> </w:t>
            </w:r>
            <w:r>
              <w:rPr>
                <w:sz w:val="20"/>
              </w:rPr>
              <w:t>street</w:t>
            </w:r>
            <w:r>
              <w:rPr>
                <w:spacing w:val="-2"/>
                <w:sz w:val="20"/>
              </w:rPr>
              <w:t xml:space="preserve"> </w:t>
            </w:r>
            <w:r>
              <w:rPr>
                <w:sz w:val="20"/>
              </w:rPr>
              <w:t>pattern</w:t>
            </w:r>
            <w:r>
              <w:rPr>
                <w:spacing w:val="-2"/>
                <w:sz w:val="20"/>
              </w:rPr>
              <w:t xml:space="preserve"> </w:t>
            </w:r>
            <w:r>
              <w:rPr>
                <w:sz w:val="20"/>
              </w:rPr>
              <w:t>and</w:t>
            </w:r>
            <w:r>
              <w:rPr>
                <w:spacing w:val="-2"/>
                <w:sz w:val="20"/>
              </w:rPr>
              <w:t xml:space="preserve"> </w:t>
            </w:r>
            <w:r>
              <w:rPr>
                <w:sz w:val="20"/>
              </w:rPr>
              <w:t>urban</w:t>
            </w:r>
            <w:r>
              <w:rPr>
                <w:spacing w:val="-2"/>
                <w:sz w:val="20"/>
              </w:rPr>
              <w:t xml:space="preserve"> </w:t>
            </w:r>
            <w:r>
              <w:rPr>
                <w:sz w:val="20"/>
              </w:rPr>
              <w:t>grain,</w:t>
            </w:r>
            <w:r>
              <w:rPr>
                <w:spacing w:val="-2"/>
                <w:sz w:val="20"/>
              </w:rPr>
              <w:t xml:space="preserve"> </w:t>
            </w:r>
            <w:r>
              <w:rPr>
                <w:sz w:val="20"/>
              </w:rPr>
              <w:t>including the</w:t>
            </w:r>
            <w:r>
              <w:rPr>
                <w:spacing w:val="-4"/>
                <w:sz w:val="20"/>
              </w:rPr>
              <w:t xml:space="preserve"> </w:t>
            </w:r>
            <w:r>
              <w:rPr>
                <w:sz w:val="20"/>
              </w:rPr>
              <w:t>triangular</w:t>
            </w:r>
            <w:r>
              <w:rPr>
                <w:spacing w:val="-5"/>
                <w:sz w:val="20"/>
              </w:rPr>
              <w:t xml:space="preserve"> </w:t>
            </w:r>
            <w:r>
              <w:rPr>
                <w:sz w:val="20"/>
              </w:rPr>
              <w:t>Market</w:t>
            </w:r>
            <w:r>
              <w:rPr>
                <w:spacing w:val="-4"/>
                <w:sz w:val="20"/>
              </w:rPr>
              <w:t xml:space="preserve"> </w:t>
            </w:r>
            <w:r>
              <w:rPr>
                <w:sz w:val="20"/>
              </w:rPr>
              <w:t>Place,</w:t>
            </w:r>
            <w:r>
              <w:rPr>
                <w:spacing w:val="-6"/>
                <w:sz w:val="20"/>
              </w:rPr>
              <w:t xml:space="preserve"> </w:t>
            </w:r>
            <w:r>
              <w:rPr>
                <w:sz w:val="20"/>
              </w:rPr>
              <w:t>which</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in</w:t>
            </w:r>
            <w:r>
              <w:rPr>
                <w:spacing w:val="-4"/>
                <w:sz w:val="20"/>
              </w:rPr>
              <w:t xml:space="preserve"> </w:t>
            </w:r>
            <w:r>
              <w:rPr>
                <w:sz w:val="20"/>
              </w:rPr>
              <w:t>existence</w:t>
            </w:r>
            <w:r>
              <w:rPr>
                <w:spacing w:val="-4"/>
                <w:sz w:val="20"/>
              </w:rPr>
              <w:t xml:space="preserve"> </w:t>
            </w:r>
            <w:r>
              <w:rPr>
                <w:sz w:val="20"/>
              </w:rPr>
              <w:t>since</w:t>
            </w:r>
            <w:r>
              <w:rPr>
                <w:spacing w:val="-4"/>
                <w:sz w:val="20"/>
              </w:rPr>
              <w:t xml:space="preserve"> </w:t>
            </w:r>
            <w:r>
              <w:rPr>
                <w:sz w:val="20"/>
              </w:rPr>
              <w:t>at least the late medieval period.</w:t>
            </w:r>
          </w:p>
        </w:tc>
        <w:tc>
          <w:tcPr>
            <w:tcW w:w="1956" w:type="dxa"/>
          </w:tcPr>
          <w:p w14:paraId="1F89EFD4" w14:textId="77777777" w:rsidR="00BA3155" w:rsidRDefault="00BA3155">
            <w:pPr>
              <w:pStyle w:val="TableParagraph"/>
              <w:spacing w:before="0"/>
              <w:ind w:left="0"/>
              <w:rPr>
                <w:rFonts w:ascii="Times New Roman"/>
                <w:sz w:val="20"/>
              </w:rPr>
            </w:pPr>
          </w:p>
        </w:tc>
      </w:tr>
      <w:tr w:rsidR="00BA3155" w14:paraId="6782BFA7" w14:textId="77777777">
        <w:trPr>
          <w:trHeight w:val="2775"/>
        </w:trPr>
        <w:tc>
          <w:tcPr>
            <w:tcW w:w="1669" w:type="dxa"/>
            <w:vMerge/>
            <w:tcBorders>
              <w:top w:val="nil"/>
            </w:tcBorders>
            <w:shd w:val="clear" w:color="auto" w:fill="E1EED9"/>
          </w:tcPr>
          <w:p w14:paraId="02324045" w14:textId="77777777" w:rsidR="00BA3155" w:rsidRDefault="00BA3155">
            <w:pPr>
              <w:rPr>
                <w:sz w:val="2"/>
                <w:szCs w:val="2"/>
              </w:rPr>
            </w:pPr>
          </w:p>
        </w:tc>
        <w:tc>
          <w:tcPr>
            <w:tcW w:w="6173" w:type="dxa"/>
          </w:tcPr>
          <w:p w14:paraId="5CD85661" w14:textId="77777777" w:rsidR="00BA3155" w:rsidRDefault="00363845">
            <w:pPr>
              <w:pStyle w:val="TableParagraph"/>
              <w:spacing w:before="119" w:line="360" w:lineRule="auto"/>
              <w:ind w:left="153" w:right="168"/>
              <w:rPr>
                <w:sz w:val="20"/>
              </w:rPr>
            </w:pPr>
            <w:r>
              <w:rPr>
                <w:sz w:val="20"/>
              </w:rPr>
              <w:t>Significant</w:t>
            </w:r>
            <w:r>
              <w:rPr>
                <w:spacing w:val="-5"/>
                <w:sz w:val="20"/>
              </w:rPr>
              <w:t xml:space="preserve"> </w:t>
            </w:r>
            <w:r>
              <w:rPr>
                <w:sz w:val="20"/>
              </w:rPr>
              <w:t>/</w:t>
            </w:r>
            <w:r>
              <w:rPr>
                <w:spacing w:val="-5"/>
                <w:sz w:val="20"/>
              </w:rPr>
              <w:t xml:space="preserve"> </w:t>
            </w:r>
            <w:r>
              <w:rPr>
                <w:sz w:val="20"/>
              </w:rPr>
              <w:t>landmark</w:t>
            </w:r>
            <w:r>
              <w:rPr>
                <w:spacing w:val="-4"/>
                <w:sz w:val="20"/>
              </w:rPr>
              <w:t xml:space="preserve"> </w:t>
            </w:r>
            <w:r>
              <w:rPr>
                <w:sz w:val="20"/>
              </w:rPr>
              <w:t>buildings,</w:t>
            </w:r>
            <w:r>
              <w:rPr>
                <w:spacing w:val="-5"/>
                <w:sz w:val="20"/>
              </w:rPr>
              <w:t xml:space="preserve"> </w:t>
            </w:r>
            <w:r>
              <w:rPr>
                <w:sz w:val="20"/>
              </w:rPr>
              <w:t>including</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limited</w:t>
            </w:r>
            <w:r>
              <w:rPr>
                <w:spacing w:val="-5"/>
                <w:sz w:val="20"/>
              </w:rPr>
              <w:t xml:space="preserve"> </w:t>
            </w:r>
            <w:r>
              <w:rPr>
                <w:sz w:val="20"/>
              </w:rPr>
              <w:t>to)</w:t>
            </w:r>
            <w:r>
              <w:rPr>
                <w:spacing w:val="-4"/>
                <w:sz w:val="20"/>
              </w:rPr>
              <w:t xml:space="preserve"> </w:t>
            </w:r>
            <w:r>
              <w:rPr>
                <w:sz w:val="20"/>
              </w:rPr>
              <w:t xml:space="preserve">the Grade II listed market clock tower, John Taylor Duce &amp; Sons building (Talbot House), the Golden Cross public house, the former Gaumont Cinema, </w:t>
            </w:r>
            <w:proofErr w:type="spellStart"/>
            <w:r>
              <w:rPr>
                <w:sz w:val="20"/>
              </w:rPr>
              <w:t>Wednesbury</w:t>
            </w:r>
            <w:proofErr w:type="spellEnd"/>
            <w:r>
              <w:rPr>
                <w:sz w:val="20"/>
              </w:rPr>
              <w:t xml:space="preserve"> Town Hall and </w:t>
            </w:r>
            <w:proofErr w:type="spellStart"/>
            <w:r>
              <w:rPr>
                <w:sz w:val="20"/>
              </w:rPr>
              <w:t>Wednesbury</w:t>
            </w:r>
            <w:proofErr w:type="spellEnd"/>
            <w:r>
              <w:rPr>
                <w:sz w:val="20"/>
              </w:rPr>
              <w:t xml:space="preserve"> Museum and Art Gallery.</w:t>
            </w:r>
          </w:p>
          <w:p w14:paraId="7276B3BC" w14:textId="77777777" w:rsidR="00BA3155" w:rsidRDefault="00363845">
            <w:pPr>
              <w:pStyle w:val="TableParagraph"/>
              <w:spacing w:before="121" w:line="360" w:lineRule="auto"/>
              <w:ind w:left="153"/>
              <w:rPr>
                <w:sz w:val="20"/>
              </w:rPr>
            </w:pPr>
            <w:proofErr w:type="spellStart"/>
            <w:r>
              <w:rPr>
                <w:sz w:val="20"/>
              </w:rPr>
              <w:t>Wednesbury</w:t>
            </w:r>
            <w:proofErr w:type="spellEnd"/>
            <w:r>
              <w:rPr>
                <w:spacing w:val="-6"/>
                <w:sz w:val="20"/>
              </w:rPr>
              <w:t xml:space="preserve"> </w:t>
            </w:r>
            <w:r>
              <w:rPr>
                <w:sz w:val="20"/>
              </w:rPr>
              <w:t>Library</w:t>
            </w:r>
            <w:r>
              <w:rPr>
                <w:spacing w:val="-5"/>
                <w:sz w:val="20"/>
              </w:rPr>
              <w:t xml:space="preserve"> </w:t>
            </w:r>
            <w:r>
              <w:rPr>
                <w:sz w:val="20"/>
              </w:rPr>
              <w:t>and</w:t>
            </w:r>
            <w:r>
              <w:rPr>
                <w:spacing w:val="-6"/>
                <w:sz w:val="20"/>
              </w:rPr>
              <w:t xml:space="preserve"> </w:t>
            </w:r>
            <w:r>
              <w:rPr>
                <w:sz w:val="20"/>
              </w:rPr>
              <w:t>Memorial</w:t>
            </w:r>
            <w:r>
              <w:rPr>
                <w:spacing w:val="-6"/>
                <w:sz w:val="20"/>
              </w:rPr>
              <w:t xml:space="preserve"> </w:t>
            </w:r>
            <w:r>
              <w:rPr>
                <w:sz w:val="20"/>
              </w:rPr>
              <w:t>Gardens</w:t>
            </w:r>
            <w:r>
              <w:rPr>
                <w:spacing w:val="-5"/>
                <w:sz w:val="20"/>
              </w:rPr>
              <w:t xml:space="preserve"> </w:t>
            </w:r>
            <w:r>
              <w:rPr>
                <w:sz w:val="20"/>
              </w:rPr>
              <w:t>are</w:t>
            </w:r>
            <w:r>
              <w:rPr>
                <w:spacing w:val="-6"/>
                <w:sz w:val="20"/>
              </w:rPr>
              <w:t xml:space="preserve"> </w:t>
            </w:r>
            <w:r>
              <w:rPr>
                <w:sz w:val="20"/>
              </w:rPr>
              <w:t>located</w:t>
            </w:r>
            <w:r>
              <w:rPr>
                <w:spacing w:val="-6"/>
                <w:sz w:val="20"/>
              </w:rPr>
              <w:t xml:space="preserve"> </w:t>
            </w:r>
            <w:r>
              <w:rPr>
                <w:sz w:val="20"/>
              </w:rPr>
              <w:t>directly</w:t>
            </w:r>
            <w:r>
              <w:rPr>
                <w:spacing w:val="-5"/>
                <w:sz w:val="20"/>
              </w:rPr>
              <w:t xml:space="preserve"> </w:t>
            </w:r>
            <w:r>
              <w:rPr>
                <w:sz w:val="20"/>
              </w:rPr>
              <w:t>to the north of the study area.</w:t>
            </w:r>
          </w:p>
        </w:tc>
        <w:tc>
          <w:tcPr>
            <w:tcW w:w="1956" w:type="dxa"/>
          </w:tcPr>
          <w:p w14:paraId="4EDA24BD" w14:textId="77777777" w:rsidR="00BA3155" w:rsidRDefault="00363845">
            <w:pPr>
              <w:pStyle w:val="TableParagraph"/>
              <w:spacing w:line="360" w:lineRule="auto"/>
              <w:ind w:right="621"/>
              <w:rPr>
                <w:sz w:val="20"/>
              </w:rPr>
            </w:pPr>
            <w:r>
              <w:rPr>
                <w:sz w:val="20"/>
              </w:rPr>
              <w:t>SDS4,</w:t>
            </w:r>
            <w:r>
              <w:rPr>
                <w:spacing w:val="-14"/>
                <w:sz w:val="20"/>
              </w:rPr>
              <w:t xml:space="preserve"> </w:t>
            </w:r>
            <w:r>
              <w:rPr>
                <w:sz w:val="20"/>
              </w:rPr>
              <w:t>SDS5, SHE1 – 4</w:t>
            </w:r>
          </w:p>
          <w:p w14:paraId="21C040CD" w14:textId="77777777" w:rsidR="00BA3155" w:rsidRDefault="00363845">
            <w:pPr>
              <w:pStyle w:val="TableParagraph"/>
              <w:rPr>
                <w:sz w:val="20"/>
              </w:rPr>
            </w:pPr>
            <w:r>
              <w:rPr>
                <w:sz w:val="20"/>
              </w:rPr>
              <w:t>SDM1,</w:t>
            </w:r>
            <w:r>
              <w:rPr>
                <w:spacing w:val="-5"/>
                <w:sz w:val="20"/>
              </w:rPr>
              <w:t xml:space="preserve"> </w:t>
            </w:r>
            <w:r>
              <w:rPr>
                <w:spacing w:val="-4"/>
                <w:sz w:val="20"/>
              </w:rPr>
              <w:t>SDM3</w:t>
            </w:r>
          </w:p>
        </w:tc>
      </w:tr>
      <w:tr w:rsidR="00BA3155" w14:paraId="1AD45584" w14:textId="77777777">
        <w:trPr>
          <w:trHeight w:val="1619"/>
        </w:trPr>
        <w:tc>
          <w:tcPr>
            <w:tcW w:w="1669" w:type="dxa"/>
            <w:vMerge/>
            <w:tcBorders>
              <w:top w:val="nil"/>
            </w:tcBorders>
            <w:shd w:val="clear" w:color="auto" w:fill="E1EED9"/>
          </w:tcPr>
          <w:p w14:paraId="1DFF58F0" w14:textId="77777777" w:rsidR="00BA3155" w:rsidRDefault="00BA3155">
            <w:pPr>
              <w:rPr>
                <w:sz w:val="2"/>
                <w:szCs w:val="2"/>
              </w:rPr>
            </w:pPr>
          </w:p>
        </w:tc>
        <w:tc>
          <w:tcPr>
            <w:tcW w:w="6173" w:type="dxa"/>
          </w:tcPr>
          <w:p w14:paraId="6803BEE9" w14:textId="77777777" w:rsidR="00BA3155" w:rsidRDefault="00363845">
            <w:pPr>
              <w:pStyle w:val="TableParagraph"/>
              <w:spacing w:before="119" w:line="360" w:lineRule="auto"/>
              <w:ind w:left="156"/>
              <w:rPr>
                <w:sz w:val="20"/>
              </w:rPr>
            </w:pPr>
            <w:r>
              <w:rPr>
                <w:sz w:val="20"/>
              </w:rPr>
              <w:t>A</w:t>
            </w:r>
            <w:r>
              <w:rPr>
                <w:spacing w:val="-1"/>
                <w:sz w:val="20"/>
              </w:rPr>
              <w:t xml:space="preserve"> </w:t>
            </w:r>
            <w:r>
              <w:rPr>
                <w:sz w:val="20"/>
              </w:rPr>
              <w:t>large proportion of active ground floors on Union Street, Upper High Street, Lower High Street and Market, including many traditional</w:t>
            </w:r>
            <w:r>
              <w:rPr>
                <w:spacing w:val="-6"/>
                <w:sz w:val="20"/>
              </w:rPr>
              <w:t xml:space="preserve"> </w:t>
            </w:r>
            <w:r>
              <w:rPr>
                <w:sz w:val="20"/>
              </w:rPr>
              <w:t>shopfronts</w:t>
            </w:r>
            <w:r>
              <w:rPr>
                <w:spacing w:val="-4"/>
                <w:sz w:val="20"/>
              </w:rPr>
              <w:t xml:space="preserve"> </w:t>
            </w:r>
            <w:r>
              <w:rPr>
                <w:sz w:val="20"/>
              </w:rPr>
              <w:t>and</w:t>
            </w:r>
            <w:r>
              <w:rPr>
                <w:spacing w:val="-6"/>
                <w:sz w:val="20"/>
              </w:rPr>
              <w:t xml:space="preserve"> </w:t>
            </w:r>
            <w:r>
              <w:rPr>
                <w:sz w:val="20"/>
              </w:rPr>
              <w:t>public</w:t>
            </w:r>
            <w:r>
              <w:rPr>
                <w:spacing w:val="-4"/>
                <w:sz w:val="20"/>
              </w:rPr>
              <w:t xml:space="preserve"> </w:t>
            </w:r>
            <w:r>
              <w:rPr>
                <w:sz w:val="20"/>
              </w:rPr>
              <w:t>houses,</w:t>
            </w:r>
            <w:r>
              <w:rPr>
                <w:spacing w:val="-5"/>
                <w:sz w:val="20"/>
              </w:rPr>
              <w:t xml:space="preserve"> </w:t>
            </w:r>
            <w:r>
              <w:rPr>
                <w:sz w:val="20"/>
              </w:rPr>
              <w:t>maintaining</w:t>
            </w:r>
            <w:r>
              <w:rPr>
                <w:spacing w:val="-6"/>
                <w:sz w:val="20"/>
              </w:rPr>
              <w:t xml:space="preserve"> </w:t>
            </w:r>
            <w:r>
              <w:rPr>
                <w:sz w:val="20"/>
              </w:rPr>
              <w:t>a</w:t>
            </w:r>
            <w:r>
              <w:rPr>
                <w:spacing w:val="-5"/>
                <w:sz w:val="20"/>
              </w:rPr>
              <w:t xml:space="preserve"> </w:t>
            </w:r>
            <w:r>
              <w:rPr>
                <w:sz w:val="20"/>
              </w:rPr>
              <w:t xml:space="preserve">commercial </w:t>
            </w:r>
            <w:r>
              <w:rPr>
                <w:spacing w:val="-2"/>
                <w:sz w:val="20"/>
              </w:rPr>
              <w:t>character.</w:t>
            </w:r>
          </w:p>
        </w:tc>
        <w:tc>
          <w:tcPr>
            <w:tcW w:w="1956" w:type="dxa"/>
          </w:tcPr>
          <w:p w14:paraId="72BFD4AC" w14:textId="365B4B65" w:rsidR="00BA3155" w:rsidRDefault="00363845">
            <w:pPr>
              <w:pStyle w:val="TableParagraph"/>
              <w:spacing w:before="119" w:line="360" w:lineRule="auto"/>
              <w:ind w:right="69"/>
              <w:rPr>
                <w:sz w:val="20"/>
              </w:rPr>
            </w:pPr>
            <w:r>
              <w:rPr>
                <w:sz w:val="20"/>
              </w:rPr>
              <w:t>SDS4,</w:t>
            </w:r>
            <w:r>
              <w:rPr>
                <w:spacing w:val="-13"/>
                <w:sz w:val="20"/>
              </w:rPr>
              <w:t xml:space="preserve"> </w:t>
            </w:r>
            <w:r>
              <w:rPr>
                <w:sz w:val="20"/>
              </w:rPr>
              <w:t>SCE1</w:t>
            </w:r>
            <w:r>
              <w:rPr>
                <w:spacing w:val="-13"/>
                <w:sz w:val="20"/>
              </w:rPr>
              <w:t xml:space="preserve"> </w:t>
            </w:r>
            <w:r>
              <w:rPr>
                <w:sz w:val="20"/>
              </w:rPr>
              <w:t>–</w:t>
            </w:r>
            <w:r>
              <w:rPr>
                <w:spacing w:val="-13"/>
                <w:sz w:val="20"/>
              </w:rPr>
              <w:t xml:space="preserve"> </w:t>
            </w:r>
            <w:r>
              <w:rPr>
                <w:sz w:val="20"/>
              </w:rPr>
              <w:t xml:space="preserve">6, SDM4 - </w:t>
            </w:r>
            <w:del w:id="2487" w:author="Samantha Holder" w:date="2025-11-21T09:49:00Z" w16du:dateUtc="2025-11-21T09:49:00Z">
              <w:r w:rsidDel="00E27897">
                <w:rPr>
                  <w:sz w:val="20"/>
                </w:rPr>
                <w:delText>9</w:delText>
              </w:r>
            </w:del>
            <w:ins w:id="2488" w:author="Samantha Holder" w:date="2025-11-21T09:49:00Z" w16du:dateUtc="2025-11-21T09:49:00Z">
              <w:r w:rsidR="00E27897">
                <w:rPr>
                  <w:sz w:val="20"/>
                </w:rPr>
                <w:t>8</w:t>
              </w:r>
            </w:ins>
          </w:p>
          <w:p w14:paraId="444EB721" w14:textId="77777777" w:rsidR="00BA3155" w:rsidRDefault="00363845">
            <w:pPr>
              <w:pStyle w:val="TableParagraph"/>
              <w:spacing w:before="0" w:line="360" w:lineRule="auto"/>
              <w:ind w:right="191"/>
              <w:rPr>
                <w:sz w:val="20"/>
              </w:rPr>
            </w:pPr>
            <w:proofErr w:type="spellStart"/>
            <w:r>
              <w:rPr>
                <w:spacing w:val="-2"/>
                <w:sz w:val="20"/>
              </w:rPr>
              <w:t>Wednesbury</w:t>
            </w:r>
            <w:proofErr w:type="spellEnd"/>
            <w:r>
              <w:rPr>
                <w:spacing w:val="-12"/>
                <w:sz w:val="20"/>
              </w:rPr>
              <w:t xml:space="preserve"> </w:t>
            </w:r>
            <w:r>
              <w:rPr>
                <w:spacing w:val="-2"/>
                <w:sz w:val="20"/>
              </w:rPr>
              <w:t xml:space="preserve">Town </w:t>
            </w:r>
            <w:r>
              <w:rPr>
                <w:sz w:val="20"/>
              </w:rPr>
              <w:t>Centre Profile</w:t>
            </w:r>
          </w:p>
        </w:tc>
      </w:tr>
      <w:tr w:rsidR="00BA3155" w14:paraId="6535CDCC" w14:textId="77777777">
        <w:trPr>
          <w:trHeight w:val="3584"/>
        </w:trPr>
        <w:tc>
          <w:tcPr>
            <w:tcW w:w="1669" w:type="dxa"/>
            <w:vMerge w:val="restart"/>
            <w:shd w:val="clear" w:color="auto" w:fill="E1EED9"/>
          </w:tcPr>
          <w:p w14:paraId="5EE16B57" w14:textId="77777777" w:rsidR="00BA3155" w:rsidRDefault="00363845">
            <w:pPr>
              <w:pStyle w:val="TableParagraph"/>
              <w:rPr>
                <w:b/>
              </w:rPr>
            </w:pPr>
            <w:r>
              <w:rPr>
                <w:b/>
                <w:spacing w:val="-2"/>
              </w:rPr>
              <w:t>Challenges</w:t>
            </w:r>
          </w:p>
        </w:tc>
        <w:tc>
          <w:tcPr>
            <w:tcW w:w="6173" w:type="dxa"/>
          </w:tcPr>
          <w:p w14:paraId="08DFBFE7" w14:textId="77777777" w:rsidR="00BA3155" w:rsidRDefault="00363845">
            <w:pPr>
              <w:pStyle w:val="TableParagraph"/>
              <w:spacing w:before="119" w:line="360" w:lineRule="auto"/>
              <w:ind w:left="156"/>
              <w:rPr>
                <w:sz w:val="20"/>
              </w:rPr>
            </w:pPr>
            <w:r>
              <w:rPr>
                <w:sz w:val="20"/>
              </w:rPr>
              <w:t>Areas</w:t>
            </w:r>
            <w:r>
              <w:rPr>
                <w:spacing w:val="-5"/>
                <w:sz w:val="20"/>
              </w:rPr>
              <w:t xml:space="preserve"> </w:t>
            </w:r>
            <w:r>
              <w:rPr>
                <w:sz w:val="20"/>
              </w:rPr>
              <w:t>of</w:t>
            </w:r>
            <w:r>
              <w:rPr>
                <w:spacing w:val="-6"/>
                <w:sz w:val="20"/>
              </w:rPr>
              <w:t xml:space="preserve"> </w:t>
            </w:r>
            <w:r>
              <w:rPr>
                <w:sz w:val="20"/>
              </w:rPr>
              <w:t>weak</w:t>
            </w:r>
            <w:r>
              <w:rPr>
                <w:spacing w:val="-5"/>
                <w:sz w:val="20"/>
              </w:rPr>
              <w:t xml:space="preserve"> </w:t>
            </w:r>
            <w:r>
              <w:rPr>
                <w:sz w:val="20"/>
              </w:rPr>
              <w:t>townscape</w:t>
            </w:r>
            <w:r>
              <w:rPr>
                <w:spacing w:val="-6"/>
                <w:sz w:val="20"/>
              </w:rPr>
              <w:t xml:space="preserve"> </w:t>
            </w:r>
            <w:r>
              <w:rPr>
                <w:sz w:val="20"/>
              </w:rPr>
              <w:t>character</w:t>
            </w:r>
            <w:r>
              <w:rPr>
                <w:spacing w:val="-5"/>
                <w:sz w:val="20"/>
              </w:rPr>
              <w:t xml:space="preserve"> </w:t>
            </w:r>
            <w:proofErr w:type="gramStart"/>
            <w:r>
              <w:rPr>
                <w:sz w:val="20"/>
              </w:rPr>
              <w:t>including</w:t>
            </w:r>
            <w:proofErr w:type="gramEnd"/>
            <w:r>
              <w:rPr>
                <w:spacing w:val="-6"/>
                <w:sz w:val="20"/>
              </w:rPr>
              <w:t xml:space="preserve"> </w:t>
            </w:r>
            <w:r>
              <w:rPr>
                <w:sz w:val="20"/>
              </w:rPr>
              <w:t>poorly</w:t>
            </w:r>
            <w:r>
              <w:rPr>
                <w:spacing w:val="-6"/>
                <w:sz w:val="20"/>
              </w:rPr>
              <w:t xml:space="preserve"> </w:t>
            </w:r>
            <w:r>
              <w:rPr>
                <w:sz w:val="20"/>
              </w:rPr>
              <w:t>designed modern infill buildings.</w:t>
            </w:r>
          </w:p>
          <w:p w14:paraId="0AD1A57D" w14:textId="77777777" w:rsidR="00BA3155" w:rsidRDefault="00363845">
            <w:pPr>
              <w:pStyle w:val="TableParagraph"/>
              <w:spacing w:line="360" w:lineRule="auto"/>
              <w:ind w:left="156" w:right="168"/>
              <w:rPr>
                <w:sz w:val="20"/>
              </w:rPr>
            </w:pPr>
            <w:r>
              <w:rPr>
                <w:sz w:val="20"/>
              </w:rPr>
              <w:t>Inferior</w:t>
            </w:r>
            <w:r>
              <w:rPr>
                <w:spacing w:val="-5"/>
                <w:sz w:val="20"/>
              </w:rPr>
              <w:t xml:space="preserve"> </w:t>
            </w:r>
            <w:r>
              <w:rPr>
                <w:sz w:val="20"/>
              </w:rPr>
              <w:t>quality</w:t>
            </w:r>
            <w:r>
              <w:rPr>
                <w:spacing w:val="-5"/>
                <w:sz w:val="20"/>
              </w:rPr>
              <w:t xml:space="preserve"> </w:t>
            </w:r>
            <w:r>
              <w:rPr>
                <w:sz w:val="20"/>
              </w:rPr>
              <w:t>property</w:t>
            </w:r>
            <w:r>
              <w:rPr>
                <w:spacing w:val="-5"/>
                <w:sz w:val="20"/>
              </w:rPr>
              <w:t xml:space="preserve"> </w:t>
            </w:r>
            <w:r>
              <w:rPr>
                <w:sz w:val="20"/>
              </w:rPr>
              <w:t>elevations</w:t>
            </w:r>
            <w:r>
              <w:rPr>
                <w:spacing w:val="-5"/>
                <w:sz w:val="20"/>
              </w:rPr>
              <w:t xml:space="preserve"> </w:t>
            </w:r>
            <w:r>
              <w:rPr>
                <w:sz w:val="20"/>
              </w:rPr>
              <w:t>/</w:t>
            </w:r>
            <w:r>
              <w:rPr>
                <w:spacing w:val="-6"/>
                <w:sz w:val="20"/>
              </w:rPr>
              <w:t xml:space="preserve"> </w:t>
            </w:r>
            <w:r>
              <w:rPr>
                <w:sz w:val="20"/>
              </w:rPr>
              <w:t>boundaries</w:t>
            </w:r>
            <w:r>
              <w:rPr>
                <w:spacing w:val="-5"/>
                <w:sz w:val="20"/>
              </w:rPr>
              <w:t xml:space="preserve"> </w:t>
            </w:r>
            <w:r>
              <w:rPr>
                <w:sz w:val="20"/>
              </w:rPr>
              <w:t>facing</w:t>
            </w:r>
            <w:r>
              <w:rPr>
                <w:spacing w:val="-6"/>
                <w:sz w:val="20"/>
              </w:rPr>
              <w:t xml:space="preserve"> </w:t>
            </w:r>
            <w:r>
              <w:rPr>
                <w:sz w:val="20"/>
              </w:rPr>
              <w:t>High</w:t>
            </w:r>
            <w:r>
              <w:rPr>
                <w:spacing w:val="-6"/>
                <w:sz w:val="20"/>
              </w:rPr>
              <w:t xml:space="preserve"> </w:t>
            </w:r>
            <w:r>
              <w:rPr>
                <w:sz w:val="20"/>
              </w:rPr>
              <w:t xml:space="preserve">Bullen where the historic urban grain has been disrupted, creating a negative impression of the town for people travelling into or through the </w:t>
            </w:r>
            <w:proofErr w:type="spellStart"/>
            <w:r>
              <w:rPr>
                <w:sz w:val="20"/>
              </w:rPr>
              <w:t>centre</w:t>
            </w:r>
            <w:proofErr w:type="spellEnd"/>
            <w:r>
              <w:rPr>
                <w:sz w:val="20"/>
              </w:rPr>
              <w:t xml:space="preserve"> by car and bus.</w:t>
            </w:r>
          </w:p>
          <w:p w14:paraId="27C6521A" w14:textId="77777777" w:rsidR="00BA3155" w:rsidRDefault="00363845">
            <w:pPr>
              <w:pStyle w:val="TableParagraph"/>
              <w:spacing w:line="360" w:lineRule="auto"/>
              <w:ind w:left="156"/>
              <w:rPr>
                <w:sz w:val="20"/>
              </w:rPr>
            </w:pPr>
            <w:r>
              <w:rPr>
                <w:sz w:val="20"/>
              </w:rPr>
              <w:t>Examples of dilapidation, vacancy and gap sites that have an adverse impact on visual amenity and foster an appearance of neglect,</w:t>
            </w:r>
            <w:r>
              <w:rPr>
                <w:spacing w:val="-5"/>
                <w:sz w:val="20"/>
              </w:rPr>
              <w:t xml:space="preserve"> </w:t>
            </w:r>
            <w:r>
              <w:rPr>
                <w:sz w:val="20"/>
              </w:rPr>
              <w:t>and</w:t>
            </w:r>
            <w:r>
              <w:rPr>
                <w:spacing w:val="-6"/>
                <w:sz w:val="20"/>
              </w:rPr>
              <w:t xml:space="preserve"> </w:t>
            </w:r>
            <w:r>
              <w:rPr>
                <w:sz w:val="20"/>
              </w:rPr>
              <w:t>access</w:t>
            </w:r>
            <w:r>
              <w:rPr>
                <w:spacing w:val="-4"/>
                <w:sz w:val="20"/>
              </w:rPr>
              <w:t xml:space="preserve"> </w:t>
            </w:r>
            <w:r>
              <w:rPr>
                <w:sz w:val="20"/>
              </w:rPr>
              <w:t>/</w:t>
            </w:r>
            <w:r>
              <w:rPr>
                <w:spacing w:val="-5"/>
                <w:sz w:val="20"/>
              </w:rPr>
              <w:t xml:space="preserve"> </w:t>
            </w:r>
            <w:r>
              <w:rPr>
                <w:sz w:val="20"/>
              </w:rPr>
              <w:t>views</w:t>
            </w:r>
            <w:r>
              <w:rPr>
                <w:spacing w:val="-4"/>
                <w:sz w:val="20"/>
              </w:rPr>
              <w:t xml:space="preserve"> </w:t>
            </w:r>
            <w:r>
              <w:rPr>
                <w:sz w:val="20"/>
              </w:rPr>
              <w:t>to</w:t>
            </w:r>
            <w:r>
              <w:rPr>
                <w:spacing w:val="-5"/>
                <w:sz w:val="20"/>
              </w:rPr>
              <w:t xml:space="preserve"> </w:t>
            </w:r>
            <w:r>
              <w:rPr>
                <w:sz w:val="20"/>
              </w:rPr>
              <w:t>areas</w:t>
            </w:r>
            <w:r>
              <w:rPr>
                <w:spacing w:val="-4"/>
                <w:sz w:val="20"/>
              </w:rPr>
              <w:t xml:space="preserve"> </w:t>
            </w:r>
            <w:r>
              <w:rPr>
                <w:sz w:val="20"/>
              </w:rPr>
              <w:t>of</w:t>
            </w:r>
            <w:r>
              <w:rPr>
                <w:spacing w:val="-7"/>
                <w:sz w:val="20"/>
              </w:rPr>
              <w:t xml:space="preserve"> </w:t>
            </w:r>
            <w:r>
              <w:rPr>
                <w:sz w:val="20"/>
              </w:rPr>
              <w:t>poor-quality</w:t>
            </w:r>
            <w:r>
              <w:rPr>
                <w:spacing w:val="-4"/>
                <w:sz w:val="20"/>
              </w:rPr>
              <w:t xml:space="preserve"> </w:t>
            </w:r>
            <w:r>
              <w:rPr>
                <w:sz w:val="20"/>
              </w:rPr>
              <w:t>townscape.</w:t>
            </w:r>
          </w:p>
        </w:tc>
        <w:tc>
          <w:tcPr>
            <w:tcW w:w="1956" w:type="dxa"/>
          </w:tcPr>
          <w:p w14:paraId="7E4870EE" w14:textId="77777777" w:rsidR="00BA3155" w:rsidRDefault="00363845">
            <w:pPr>
              <w:pStyle w:val="TableParagraph"/>
              <w:spacing w:line="360" w:lineRule="auto"/>
              <w:ind w:right="69"/>
              <w:rPr>
                <w:sz w:val="20"/>
              </w:rPr>
            </w:pPr>
            <w:r>
              <w:rPr>
                <w:sz w:val="20"/>
              </w:rPr>
              <w:t>SDS3</w:t>
            </w:r>
            <w:r>
              <w:rPr>
                <w:spacing w:val="-5"/>
                <w:sz w:val="20"/>
              </w:rPr>
              <w:t xml:space="preserve"> </w:t>
            </w:r>
            <w:r>
              <w:rPr>
                <w:sz w:val="20"/>
              </w:rPr>
              <w:t>-</w:t>
            </w:r>
            <w:r>
              <w:rPr>
                <w:spacing w:val="-5"/>
                <w:sz w:val="20"/>
              </w:rPr>
              <w:t xml:space="preserve"> </w:t>
            </w:r>
            <w:r>
              <w:rPr>
                <w:sz w:val="20"/>
              </w:rPr>
              <w:t>5,</w:t>
            </w:r>
            <w:r>
              <w:rPr>
                <w:spacing w:val="-5"/>
                <w:sz w:val="20"/>
              </w:rPr>
              <w:t xml:space="preserve"> </w:t>
            </w:r>
            <w:r>
              <w:rPr>
                <w:sz w:val="20"/>
              </w:rPr>
              <w:t>SDS8, SHE1</w:t>
            </w:r>
            <w:r>
              <w:rPr>
                <w:spacing w:val="-4"/>
                <w:sz w:val="20"/>
              </w:rPr>
              <w:t xml:space="preserve"> </w:t>
            </w:r>
            <w:r>
              <w:rPr>
                <w:sz w:val="20"/>
              </w:rPr>
              <w:t>–</w:t>
            </w:r>
            <w:r>
              <w:rPr>
                <w:spacing w:val="-2"/>
                <w:sz w:val="20"/>
              </w:rPr>
              <w:t xml:space="preserve"> </w:t>
            </w:r>
            <w:r>
              <w:rPr>
                <w:sz w:val="20"/>
              </w:rPr>
              <w:t>4,</w:t>
            </w:r>
            <w:r>
              <w:rPr>
                <w:spacing w:val="-1"/>
                <w:sz w:val="20"/>
              </w:rPr>
              <w:t xml:space="preserve"> </w:t>
            </w:r>
            <w:r>
              <w:rPr>
                <w:spacing w:val="-4"/>
                <w:sz w:val="20"/>
              </w:rPr>
              <w:t>SDM1</w:t>
            </w:r>
          </w:p>
          <w:p w14:paraId="3C215139" w14:textId="77777777" w:rsidR="00BA3155" w:rsidRDefault="00363845">
            <w:pPr>
              <w:pStyle w:val="TableParagraph"/>
              <w:spacing w:line="360" w:lineRule="auto"/>
              <w:ind w:right="191"/>
              <w:rPr>
                <w:sz w:val="20"/>
              </w:rPr>
            </w:pPr>
            <w:proofErr w:type="spellStart"/>
            <w:r>
              <w:rPr>
                <w:spacing w:val="-2"/>
                <w:sz w:val="20"/>
              </w:rPr>
              <w:t>Wednesbury</w:t>
            </w:r>
            <w:proofErr w:type="spellEnd"/>
            <w:r>
              <w:rPr>
                <w:spacing w:val="-12"/>
                <w:sz w:val="20"/>
              </w:rPr>
              <w:t xml:space="preserve"> </w:t>
            </w:r>
            <w:r>
              <w:rPr>
                <w:spacing w:val="-2"/>
                <w:sz w:val="20"/>
              </w:rPr>
              <w:t xml:space="preserve">Town </w:t>
            </w:r>
            <w:r>
              <w:rPr>
                <w:sz w:val="20"/>
              </w:rPr>
              <w:t>Centre Profile</w:t>
            </w:r>
          </w:p>
        </w:tc>
      </w:tr>
      <w:tr w:rsidR="00BA3155" w14:paraId="3A3B35A0" w14:textId="77777777">
        <w:trPr>
          <w:trHeight w:val="2325"/>
        </w:trPr>
        <w:tc>
          <w:tcPr>
            <w:tcW w:w="1669" w:type="dxa"/>
            <w:vMerge/>
            <w:tcBorders>
              <w:top w:val="nil"/>
            </w:tcBorders>
            <w:shd w:val="clear" w:color="auto" w:fill="E1EED9"/>
          </w:tcPr>
          <w:p w14:paraId="5C24FFFF" w14:textId="77777777" w:rsidR="00BA3155" w:rsidRDefault="00BA3155">
            <w:pPr>
              <w:rPr>
                <w:sz w:val="2"/>
                <w:szCs w:val="2"/>
              </w:rPr>
            </w:pPr>
          </w:p>
        </w:tc>
        <w:tc>
          <w:tcPr>
            <w:tcW w:w="6173" w:type="dxa"/>
          </w:tcPr>
          <w:p w14:paraId="127DC144" w14:textId="77777777" w:rsidR="00BA3155" w:rsidRDefault="00363845">
            <w:pPr>
              <w:pStyle w:val="TableParagraph"/>
              <w:spacing w:line="360" w:lineRule="auto"/>
              <w:ind w:left="156"/>
              <w:rPr>
                <w:sz w:val="20"/>
              </w:rPr>
            </w:pPr>
            <w:r>
              <w:rPr>
                <w:sz w:val="20"/>
              </w:rPr>
              <w:t>Significant</w:t>
            </w:r>
            <w:r>
              <w:rPr>
                <w:spacing w:val="-5"/>
                <w:sz w:val="20"/>
              </w:rPr>
              <w:t xml:space="preserve"> </w:t>
            </w:r>
            <w:r>
              <w:rPr>
                <w:sz w:val="20"/>
              </w:rPr>
              <w:t>backlog</w:t>
            </w:r>
            <w:r>
              <w:rPr>
                <w:spacing w:val="-5"/>
                <w:sz w:val="20"/>
              </w:rPr>
              <w:t xml:space="preserve"> </w:t>
            </w:r>
            <w:r>
              <w:rPr>
                <w:sz w:val="20"/>
              </w:rPr>
              <w:t>of</w:t>
            </w:r>
            <w:r>
              <w:rPr>
                <w:spacing w:val="-5"/>
                <w:sz w:val="20"/>
              </w:rPr>
              <w:t xml:space="preserve"> </w:t>
            </w:r>
            <w:r>
              <w:rPr>
                <w:sz w:val="20"/>
              </w:rPr>
              <w:t>repair</w:t>
            </w:r>
            <w:r>
              <w:rPr>
                <w:spacing w:val="-5"/>
                <w:sz w:val="20"/>
              </w:rPr>
              <w:t xml:space="preserve"> </w:t>
            </w:r>
            <w:r>
              <w:rPr>
                <w:sz w:val="20"/>
              </w:rPr>
              <w:t>and</w:t>
            </w:r>
            <w:r>
              <w:rPr>
                <w:spacing w:val="-5"/>
                <w:sz w:val="20"/>
              </w:rPr>
              <w:t xml:space="preserve"> </w:t>
            </w:r>
            <w:r>
              <w:rPr>
                <w:sz w:val="20"/>
              </w:rPr>
              <w:t>maintenance</w:t>
            </w:r>
            <w:r>
              <w:rPr>
                <w:spacing w:val="-5"/>
                <w:sz w:val="20"/>
              </w:rPr>
              <w:t xml:space="preserve"> </w:t>
            </w:r>
            <w:r>
              <w:rPr>
                <w:sz w:val="20"/>
              </w:rPr>
              <w:t>issues</w:t>
            </w:r>
            <w:r>
              <w:rPr>
                <w:spacing w:val="-5"/>
                <w:sz w:val="20"/>
              </w:rPr>
              <w:t xml:space="preserve"> </w:t>
            </w:r>
            <w:r>
              <w:rPr>
                <w:sz w:val="20"/>
              </w:rPr>
              <w:t>across</w:t>
            </w:r>
            <w:r>
              <w:rPr>
                <w:spacing w:val="-5"/>
                <w:sz w:val="20"/>
              </w:rPr>
              <w:t xml:space="preserve"> </w:t>
            </w:r>
            <w:r>
              <w:rPr>
                <w:sz w:val="20"/>
              </w:rPr>
              <w:t>the town, with many buildings in a poor state of repair.</w:t>
            </w:r>
          </w:p>
          <w:p w14:paraId="7D6C0931" w14:textId="77777777" w:rsidR="00BA3155" w:rsidRDefault="00363845">
            <w:pPr>
              <w:pStyle w:val="TableParagraph"/>
              <w:spacing w:line="360" w:lineRule="auto"/>
              <w:ind w:left="156"/>
              <w:rPr>
                <w:sz w:val="20"/>
              </w:rPr>
            </w:pPr>
            <w:r>
              <w:rPr>
                <w:sz w:val="20"/>
              </w:rPr>
              <w:t>Various</w:t>
            </w:r>
            <w:r>
              <w:rPr>
                <w:spacing w:val="-6"/>
                <w:sz w:val="20"/>
              </w:rPr>
              <w:t xml:space="preserve"> </w:t>
            </w:r>
            <w:r>
              <w:rPr>
                <w:sz w:val="20"/>
              </w:rPr>
              <w:t>buildings</w:t>
            </w:r>
            <w:r>
              <w:rPr>
                <w:spacing w:val="-6"/>
                <w:sz w:val="20"/>
              </w:rPr>
              <w:t xml:space="preserve"> </w:t>
            </w:r>
            <w:r>
              <w:rPr>
                <w:sz w:val="20"/>
              </w:rPr>
              <w:t>that</w:t>
            </w:r>
            <w:r>
              <w:rPr>
                <w:spacing w:val="-7"/>
                <w:sz w:val="20"/>
              </w:rPr>
              <w:t xml:space="preserve"> </w:t>
            </w:r>
            <w:r>
              <w:rPr>
                <w:sz w:val="20"/>
              </w:rPr>
              <w:t>have</w:t>
            </w:r>
            <w:r>
              <w:rPr>
                <w:spacing w:val="-8"/>
                <w:sz w:val="20"/>
              </w:rPr>
              <w:t xml:space="preserve"> </w:t>
            </w:r>
            <w:r>
              <w:rPr>
                <w:sz w:val="20"/>
              </w:rPr>
              <w:t>been</w:t>
            </w:r>
            <w:r>
              <w:rPr>
                <w:spacing w:val="-7"/>
                <w:sz w:val="20"/>
              </w:rPr>
              <w:t xml:space="preserve"> </w:t>
            </w:r>
            <w:r>
              <w:rPr>
                <w:sz w:val="20"/>
              </w:rPr>
              <w:t>subject</w:t>
            </w:r>
            <w:r>
              <w:rPr>
                <w:spacing w:val="-9"/>
                <w:sz w:val="20"/>
              </w:rPr>
              <w:t xml:space="preserve"> </w:t>
            </w:r>
            <w:r>
              <w:rPr>
                <w:sz w:val="20"/>
              </w:rPr>
              <w:t>to</w:t>
            </w:r>
            <w:r>
              <w:rPr>
                <w:spacing w:val="-7"/>
                <w:sz w:val="20"/>
              </w:rPr>
              <w:t xml:space="preserve"> </w:t>
            </w:r>
            <w:r>
              <w:rPr>
                <w:sz w:val="20"/>
              </w:rPr>
              <w:t>inappropriate</w:t>
            </w:r>
            <w:r>
              <w:rPr>
                <w:spacing w:val="-7"/>
                <w:sz w:val="20"/>
              </w:rPr>
              <w:t xml:space="preserve"> </w:t>
            </w:r>
            <w:r>
              <w:rPr>
                <w:sz w:val="20"/>
              </w:rPr>
              <w:t xml:space="preserve">modern alterations and shop front signage, detracting from their historic </w:t>
            </w:r>
            <w:r>
              <w:rPr>
                <w:spacing w:val="-2"/>
                <w:sz w:val="20"/>
              </w:rPr>
              <w:t>character.</w:t>
            </w:r>
          </w:p>
        </w:tc>
        <w:tc>
          <w:tcPr>
            <w:tcW w:w="1956" w:type="dxa"/>
          </w:tcPr>
          <w:p w14:paraId="34A9A58C" w14:textId="77777777" w:rsidR="00BA3155" w:rsidRDefault="00363845">
            <w:pPr>
              <w:pStyle w:val="TableParagraph"/>
              <w:spacing w:before="121"/>
              <w:rPr>
                <w:sz w:val="20"/>
              </w:rPr>
            </w:pPr>
            <w:r>
              <w:rPr>
                <w:sz w:val="20"/>
              </w:rPr>
              <w:t>SDS3</w:t>
            </w:r>
            <w:r>
              <w:rPr>
                <w:spacing w:val="-2"/>
                <w:sz w:val="20"/>
              </w:rPr>
              <w:t xml:space="preserve"> </w:t>
            </w:r>
            <w:r>
              <w:rPr>
                <w:sz w:val="20"/>
              </w:rPr>
              <w:t>–</w:t>
            </w:r>
            <w:r>
              <w:rPr>
                <w:spacing w:val="-2"/>
                <w:sz w:val="20"/>
              </w:rPr>
              <w:t xml:space="preserve"> </w:t>
            </w:r>
            <w:r>
              <w:rPr>
                <w:spacing w:val="-10"/>
                <w:sz w:val="20"/>
              </w:rPr>
              <w:t>5</w:t>
            </w:r>
          </w:p>
          <w:p w14:paraId="6B40B25D" w14:textId="77777777" w:rsidR="00BA3155" w:rsidRDefault="00363845">
            <w:pPr>
              <w:pStyle w:val="TableParagraph"/>
              <w:spacing w:before="234" w:line="484" w:lineRule="auto"/>
              <w:ind w:right="324"/>
              <w:rPr>
                <w:sz w:val="20"/>
              </w:rPr>
            </w:pPr>
            <w:r>
              <w:rPr>
                <w:sz w:val="20"/>
              </w:rPr>
              <w:t>SHE1 – 4</w:t>
            </w:r>
            <w:r>
              <w:rPr>
                <w:spacing w:val="40"/>
                <w:sz w:val="20"/>
              </w:rPr>
              <w:t xml:space="preserve"> </w:t>
            </w:r>
            <w:r>
              <w:rPr>
                <w:sz w:val="20"/>
              </w:rPr>
              <w:t>SDM1,</w:t>
            </w:r>
            <w:r>
              <w:rPr>
                <w:spacing w:val="-12"/>
                <w:sz w:val="20"/>
              </w:rPr>
              <w:t xml:space="preserve"> </w:t>
            </w:r>
            <w:r>
              <w:rPr>
                <w:sz w:val="20"/>
              </w:rPr>
              <w:t>SDM3</w:t>
            </w:r>
            <w:r>
              <w:rPr>
                <w:spacing w:val="-13"/>
                <w:sz w:val="20"/>
              </w:rPr>
              <w:t xml:space="preserve"> </w:t>
            </w:r>
            <w:r>
              <w:rPr>
                <w:sz w:val="20"/>
              </w:rPr>
              <w:t>-</w:t>
            </w:r>
            <w:r>
              <w:rPr>
                <w:spacing w:val="-12"/>
                <w:sz w:val="20"/>
              </w:rPr>
              <w:t xml:space="preserve"> </w:t>
            </w:r>
            <w:r>
              <w:rPr>
                <w:sz w:val="20"/>
              </w:rPr>
              <w:t>5</w:t>
            </w:r>
          </w:p>
          <w:p w14:paraId="2C079711" w14:textId="77777777" w:rsidR="00BA3155" w:rsidRDefault="00363845">
            <w:pPr>
              <w:pStyle w:val="TableParagraph"/>
              <w:spacing w:before="1" w:line="360" w:lineRule="auto"/>
              <w:ind w:right="191"/>
              <w:rPr>
                <w:sz w:val="20"/>
              </w:rPr>
            </w:pPr>
            <w:proofErr w:type="spellStart"/>
            <w:r>
              <w:rPr>
                <w:spacing w:val="-2"/>
                <w:sz w:val="20"/>
              </w:rPr>
              <w:t>Wednesbury</w:t>
            </w:r>
            <w:proofErr w:type="spellEnd"/>
            <w:r>
              <w:rPr>
                <w:spacing w:val="-12"/>
                <w:sz w:val="20"/>
              </w:rPr>
              <w:t xml:space="preserve"> </w:t>
            </w:r>
            <w:r>
              <w:rPr>
                <w:spacing w:val="-2"/>
                <w:sz w:val="20"/>
              </w:rPr>
              <w:t xml:space="preserve">Town </w:t>
            </w:r>
            <w:r>
              <w:rPr>
                <w:sz w:val="20"/>
              </w:rPr>
              <w:t>Centre Profile</w:t>
            </w:r>
          </w:p>
        </w:tc>
      </w:tr>
    </w:tbl>
    <w:p w14:paraId="0C851BC9" w14:textId="77777777" w:rsidR="00BA3155" w:rsidRDefault="00BA3155">
      <w:pPr>
        <w:pStyle w:val="TableParagraph"/>
        <w:spacing w:line="360" w:lineRule="auto"/>
        <w:rPr>
          <w:sz w:val="20"/>
        </w:rPr>
        <w:sectPr w:rsidR="00BA3155">
          <w:pgSz w:w="11910" w:h="16840"/>
          <w:pgMar w:top="1600" w:right="0" w:bottom="280" w:left="566" w:header="717" w:footer="0" w:gutter="0"/>
          <w:cols w:space="720"/>
        </w:sectPr>
      </w:pPr>
    </w:p>
    <w:p w14:paraId="6987ADA2"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6173"/>
        <w:gridCol w:w="1956"/>
      </w:tblGrid>
      <w:tr w:rsidR="00BA3155" w14:paraId="63318A28" w14:textId="77777777">
        <w:trPr>
          <w:trHeight w:val="999"/>
        </w:trPr>
        <w:tc>
          <w:tcPr>
            <w:tcW w:w="1669" w:type="dxa"/>
            <w:shd w:val="clear" w:color="auto" w:fill="E1EED9"/>
          </w:tcPr>
          <w:p w14:paraId="151D01DC" w14:textId="77777777" w:rsidR="00BA3155" w:rsidRDefault="00363845">
            <w:pPr>
              <w:pStyle w:val="TableParagraph"/>
              <w:spacing w:before="121"/>
              <w:rPr>
                <w:b/>
              </w:rPr>
            </w:pPr>
            <w:r>
              <w:rPr>
                <w:b/>
                <w:spacing w:val="-2"/>
              </w:rPr>
              <w:t>Analysis</w:t>
            </w:r>
          </w:p>
        </w:tc>
        <w:tc>
          <w:tcPr>
            <w:tcW w:w="6173" w:type="dxa"/>
            <w:shd w:val="clear" w:color="auto" w:fill="E1EED9"/>
          </w:tcPr>
          <w:p w14:paraId="14DD1EE1" w14:textId="77777777" w:rsidR="00BA3155" w:rsidRDefault="00363845">
            <w:pPr>
              <w:pStyle w:val="TableParagraph"/>
              <w:spacing w:before="121"/>
              <w:ind w:left="108"/>
              <w:rPr>
                <w:b/>
              </w:rPr>
            </w:pPr>
            <w:r>
              <w:rPr>
                <w:b/>
                <w:spacing w:val="-2"/>
              </w:rPr>
              <w:t>Outcomes</w:t>
            </w:r>
          </w:p>
        </w:tc>
        <w:tc>
          <w:tcPr>
            <w:tcW w:w="1956" w:type="dxa"/>
            <w:shd w:val="clear" w:color="auto" w:fill="E1EED9"/>
          </w:tcPr>
          <w:p w14:paraId="01F65BEF" w14:textId="77777777" w:rsidR="00BA3155" w:rsidRDefault="00363845">
            <w:pPr>
              <w:pStyle w:val="TableParagraph"/>
              <w:spacing w:before="121" w:line="360" w:lineRule="auto"/>
              <w:ind w:right="428"/>
              <w:rPr>
                <w:b/>
              </w:rPr>
            </w:pPr>
            <w:r>
              <w:rPr>
                <w:b/>
              </w:rPr>
              <w:t>Relevant</w:t>
            </w:r>
            <w:r>
              <w:rPr>
                <w:b/>
                <w:spacing w:val="-16"/>
              </w:rPr>
              <w:t xml:space="preserve"> </w:t>
            </w:r>
            <w:r>
              <w:rPr>
                <w:b/>
              </w:rPr>
              <w:t xml:space="preserve">SLP </w:t>
            </w:r>
            <w:r>
              <w:rPr>
                <w:b/>
                <w:spacing w:val="-2"/>
              </w:rPr>
              <w:t>Policies</w:t>
            </w:r>
            <w:hyperlink w:anchor="_bookmark16" w:history="1">
              <w:r>
                <w:rPr>
                  <w:b/>
                  <w:spacing w:val="-2"/>
                  <w:vertAlign w:val="superscript"/>
                </w:rPr>
                <w:t>11</w:t>
              </w:r>
            </w:hyperlink>
          </w:p>
        </w:tc>
      </w:tr>
      <w:tr w:rsidR="00BA3155" w14:paraId="6C01A4B7" w14:textId="77777777">
        <w:trPr>
          <w:trHeight w:val="1275"/>
        </w:trPr>
        <w:tc>
          <w:tcPr>
            <w:tcW w:w="1669" w:type="dxa"/>
            <w:vMerge w:val="restart"/>
            <w:shd w:val="clear" w:color="auto" w:fill="E1EED9"/>
          </w:tcPr>
          <w:p w14:paraId="7E8E126C" w14:textId="77777777" w:rsidR="00BA3155" w:rsidRDefault="00BA3155">
            <w:pPr>
              <w:pStyle w:val="TableParagraph"/>
              <w:spacing w:before="0"/>
              <w:ind w:left="0"/>
              <w:rPr>
                <w:rFonts w:ascii="Times New Roman"/>
                <w:sz w:val="20"/>
              </w:rPr>
            </w:pPr>
          </w:p>
        </w:tc>
        <w:tc>
          <w:tcPr>
            <w:tcW w:w="6173" w:type="dxa"/>
          </w:tcPr>
          <w:p w14:paraId="2B65ADAD" w14:textId="77777777" w:rsidR="00BA3155" w:rsidRDefault="00363845">
            <w:pPr>
              <w:pStyle w:val="TableParagraph"/>
              <w:spacing w:line="360" w:lineRule="auto"/>
              <w:ind w:left="156" w:right="168"/>
              <w:rPr>
                <w:sz w:val="20"/>
              </w:rPr>
            </w:pPr>
            <w:r>
              <w:rPr>
                <w:sz w:val="20"/>
              </w:rPr>
              <w:t>High</w:t>
            </w:r>
            <w:r>
              <w:rPr>
                <w:spacing w:val="-5"/>
                <w:sz w:val="20"/>
              </w:rPr>
              <w:t xml:space="preserve"> </w:t>
            </w:r>
            <w:r>
              <w:rPr>
                <w:sz w:val="20"/>
              </w:rPr>
              <w:t>status</w:t>
            </w:r>
            <w:r>
              <w:rPr>
                <w:spacing w:val="-3"/>
                <w:sz w:val="20"/>
              </w:rPr>
              <w:t xml:space="preserve"> </w:t>
            </w:r>
            <w:r>
              <w:rPr>
                <w:sz w:val="20"/>
              </w:rPr>
              <w:t>/</w:t>
            </w:r>
            <w:r>
              <w:rPr>
                <w:spacing w:val="-4"/>
                <w:sz w:val="20"/>
              </w:rPr>
              <w:t xml:space="preserve"> </w:t>
            </w:r>
            <w:r>
              <w:rPr>
                <w:sz w:val="20"/>
              </w:rPr>
              <w:t>prominent</w:t>
            </w:r>
            <w:r>
              <w:rPr>
                <w:spacing w:val="-4"/>
                <w:sz w:val="20"/>
              </w:rPr>
              <w:t xml:space="preserve"> </w:t>
            </w:r>
            <w:r>
              <w:rPr>
                <w:sz w:val="20"/>
              </w:rPr>
              <w:t>vacant</w:t>
            </w:r>
            <w:r>
              <w:rPr>
                <w:spacing w:val="-4"/>
                <w:sz w:val="20"/>
              </w:rPr>
              <w:t xml:space="preserve"> </w:t>
            </w:r>
            <w:r>
              <w:rPr>
                <w:sz w:val="20"/>
              </w:rPr>
              <w:t>buildings</w:t>
            </w:r>
            <w:r>
              <w:rPr>
                <w:spacing w:val="-4"/>
                <w:sz w:val="20"/>
              </w:rPr>
              <w:t xml:space="preserve"> </w:t>
            </w:r>
            <w:r>
              <w:rPr>
                <w:sz w:val="20"/>
              </w:rPr>
              <w:t>such</w:t>
            </w:r>
            <w:r>
              <w:rPr>
                <w:spacing w:val="-4"/>
                <w:sz w:val="20"/>
              </w:rPr>
              <w:t xml:space="preserve"> </w:t>
            </w:r>
            <w:r>
              <w:rPr>
                <w:sz w:val="20"/>
              </w:rPr>
              <w:t>as</w:t>
            </w:r>
            <w:r>
              <w:rPr>
                <w:spacing w:val="-3"/>
                <w:sz w:val="20"/>
              </w:rPr>
              <w:t xml:space="preserve"> </w:t>
            </w:r>
            <w:r>
              <w:rPr>
                <w:sz w:val="20"/>
              </w:rPr>
              <w:t>the</w:t>
            </w:r>
            <w:r>
              <w:rPr>
                <w:spacing w:val="-5"/>
                <w:sz w:val="20"/>
              </w:rPr>
              <w:t xml:space="preserve"> </w:t>
            </w:r>
            <w:r>
              <w:rPr>
                <w:sz w:val="20"/>
              </w:rPr>
              <w:t xml:space="preserve">Gaumont Cinema negatively impact views into and out of the town and attract anti-social </w:t>
            </w:r>
            <w:proofErr w:type="spellStart"/>
            <w:r>
              <w:rPr>
                <w:sz w:val="20"/>
              </w:rPr>
              <w:t>behaviour</w:t>
            </w:r>
            <w:proofErr w:type="spellEnd"/>
            <w:r>
              <w:rPr>
                <w:sz w:val="20"/>
              </w:rPr>
              <w:t>.</w:t>
            </w:r>
          </w:p>
        </w:tc>
        <w:tc>
          <w:tcPr>
            <w:tcW w:w="1956" w:type="dxa"/>
          </w:tcPr>
          <w:p w14:paraId="76C483CF" w14:textId="77777777" w:rsidR="00BA3155" w:rsidRDefault="00363845">
            <w:pPr>
              <w:pStyle w:val="TableParagraph"/>
              <w:spacing w:before="121" w:line="360" w:lineRule="auto"/>
              <w:ind w:right="69"/>
              <w:rPr>
                <w:sz w:val="20"/>
              </w:rPr>
            </w:pPr>
            <w:r>
              <w:rPr>
                <w:sz w:val="20"/>
              </w:rPr>
              <w:t>SDS3</w:t>
            </w:r>
            <w:r>
              <w:rPr>
                <w:spacing w:val="-12"/>
                <w:sz w:val="20"/>
              </w:rPr>
              <w:t xml:space="preserve"> </w:t>
            </w:r>
            <w:r>
              <w:rPr>
                <w:sz w:val="20"/>
              </w:rPr>
              <w:t>–</w:t>
            </w:r>
            <w:r>
              <w:rPr>
                <w:spacing w:val="-12"/>
                <w:sz w:val="20"/>
              </w:rPr>
              <w:t xml:space="preserve"> </w:t>
            </w:r>
            <w:r>
              <w:rPr>
                <w:sz w:val="20"/>
              </w:rPr>
              <w:t>5,</w:t>
            </w:r>
            <w:r>
              <w:rPr>
                <w:spacing w:val="-12"/>
                <w:sz w:val="20"/>
              </w:rPr>
              <w:t xml:space="preserve"> </w:t>
            </w:r>
            <w:r>
              <w:rPr>
                <w:sz w:val="20"/>
              </w:rPr>
              <w:t xml:space="preserve">SDM1, </w:t>
            </w:r>
            <w:r>
              <w:rPr>
                <w:spacing w:val="-4"/>
                <w:sz w:val="20"/>
              </w:rPr>
              <w:t>SDM3</w:t>
            </w:r>
          </w:p>
        </w:tc>
      </w:tr>
      <w:tr w:rsidR="00BA3155" w14:paraId="3231889C" w14:textId="77777777">
        <w:trPr>
          <w:trHeight w:val="4739"/>
        </w:trPr>
        <w:tc>
          <w:tcPr>
            <w:tcW w:w="1669" w:type="dxa"/>
            <w:vMerge/>
            <w:tcBorders>
              <w:top w:val="nil"/>
            </w:tcBorders>
            <w:shd w:val="clear" w:color="auto" w:fill="E1EED9"/>
          </w:tcPr>
          <w:p w14:paraId="1618FEE3" w14:textId="77777777" w:rsidR="00BA3155" w:rsidRDefault="00BA3155">
            <w:pPr>
              <w:rPr>
                <w:sz w:val="2"/>
                <w:szCs w:val="2"/>
              </w:rPr>
            </w:pPr>
          </w:p>
        </w:tc>
        <w:tc>
          <w:tcPr>
            <w:tcW w:w="6173" w:type="dxa"/>
          </w:tcPr>
          <w:p w14:paraId="57F70E6C" w14:textId="77777777" w:rsidR="00BA3155" w:rsidRDefault="00363845">
            <w:pPr>
              <w:pStyle w:val="TableParagraph"/>
              <w:spacing w:before="119" w:line="360" w:lineRule="auto"/>
              <w:ind w:left="156"/>
              <w:rPr>
                <w:sz w:val="20"/>
              </w:rPr>
            </w:pPr>
            <w:r>
              <w:rPr>
                <w:sz w:val="20"/>
              </w:rPr>
              <w:t>Unsatisfactory</w:t>
            </w:r>
            <w:r>
              <w:rPr>
                <w:spacing w:val="-4"/>
                <w:sz w:val="20"/>
              </w:rPr>
              <w:t xml:space="preserve"> </w:t>
            </w:r>
            <w:r>
              <w:rPr>
                <w:sz w:val="20"/>
              </w:rPr>
              <w:t>welcome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town</w:t>
            </w:r>
            <w:r>
              <w:rPr>
                <w:spacing w:val="-5"/>
                <w:sz w:val="20"/>
              </w:rPr>
              <w:t xml:space="preserve"> </w:t>
            </w:r>
            <w:proofErr w:type="spellStart"/>
            <w:r>
              <w:rPr>
                <w:sz w:val="20"/>
              </w:rPr>
              <w:t>centre</w:t>
            </w:r>
            <w:proofErr w:type="spellEnd"/>
            <w:r>
              <w:rPr>
                <w:spacing w:val="-5"/>
                <w:sz w:val="20"/>
              </w:rPr>
              <w:t xml:space="preserve"> </w:t>
            </w:r>
            <w:r>
              <w:rPr>
                <w:sz w:val="20"/>
              </w:rPr>
              <w:t>and</w:t>
            </w:r>
            <w:r>
              <w:rPr>
                <w:spacing w:val="-6"/>
                <w:sz w:val="20"/>
              </w:rPr>
              <w:t xml:space="preserve"> </w:t>
            </w:r>
            <w:proofErr w:type="gramStart"/>
            <w:r>
              <w:rPr>
                <w:sz w:val="20"/>
              </w:rPr>
              <w:t>resulting</w:t>
            </w:r>
            <w:proofErr w:type="gramEnd"/>
            <w:r>
              <w:rPr>
                <w:spacing w:val="-5"/>
                <w:sz w:val="20"/>
              </w:rPr>
              <w:t xml:space="preserve"> </w:t>
            </w:r>
            <w:r>
              <w:rPr>
                <w:sz w:val="20"/>
              </w:rPr>
              <w:t>adverse impact on user perceptions, including a lack of wayfinding.</w:t>
            </w:r>
          </w:p>
          <w:p w14:paraId="3BF13BC6" w14:textId="77777777" w:rsidR="00BA3155" w:rsidRDefault="00363845">
            <w:pPr>
              <w:pStyle w:val="TableParagraph"/>
              <w:spacing w:line="360" w:lineRule="auto"/>
              <w:ind w:left="155"/>
              <w:rPr>
                <w:sz w:val="20"/>
              </w:rPr>
            </w:pPr>
            <w:r>
              <w:rPr>
                <w:sz w:val="20"/>
              </w:rPr>
              <w:t>Access is via back lanes, such as Hitchin’s Croft, which lead pedestrians through areas of poor-quality public realm and townscape</w:t>
            </w:r>
            <w:r>
              <w:rPr>
                <w:spacing w:val="-4"/>
                <w:sz w:val="20"/>
              </w:rPr>
              <w:t xml:space="preserve"> </w:t>
            </w:r>
            <w:r>
              <w:rPr>
                <w:sz w:val="20"/>
              </w:rPr>
              <w:t>and</w:t>
            </w:r>
            <w:r>
              <w:rPr>
                <w:spacing w:val="-4"/>
                <w:sz w:val="20"/>
              </w:rPr>
              <w:t xml:space="preserve"> </w:t>
            </w:r>
            <w:r>
              <w:rPr>
                <w:sz w:val="20"/>
              </w:rPr>
              <w:t>provide</w:t>
            </w:r>
            <w:r>
              <w:rPr>
                <w:spacing w:val="-4"/>
                <w:sz w:val="20"/>
              </w:rPr>
              <w:t xml:space="preserve"> </w:t>
            </w:r>
            <w:r>
              <w:rPr>
                <w:sz w:val="20"/>
              </w:rPr>
              <w:t>access</w:t>
            </w:r>
            <w:r>
              <w:rPr>
                <w:spacing w:val="-3"/>
                <w:sz w:val="20"/>
              </w:rPr>
              <w:t xml:space="preserve"> </w:t>
            </w:r>
            <w:r>
              <w:rPr>
                <w:sz w:val="20"/>
              </w:rPr>
              <w:t>/</w:t>
            </w:r>
            <w:r>
              <w:rPr>
                <w:spacing w:val="-4"/>
                <w:sz w:val="20"/>
              </w:rPr>
              <w:t xml:space="preserve"> </w:t>
            </w:r>
            <w:r>
              <w:rPr>
                <w:sz w:val="20"/>
              </w:rPr>
              <w:t>views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rear</w:t>
            </w:r>
            <w:r>
              <w:rPr>
                <w:spacing w:val="-3"/>
                <w:sz w:val="20"/>
              </w:rPr>
              <w:t xml:space="preserve"> </w:t>
            </w:r>
            <w:r>
              <w:rPr>
                <w:sz w:val="20"/>
              </w:rPr>
              <w:t>elevations</w:t>
            </w:r>
            <w:r>
              <w:rPr>
                <w:spacing w:val="-3"/>
                <w:sz w:val="20"/>
              </w:rPr>
              <w:t xml:space="preserve"> </w:t>
            </w:r>
            <w:r>
              <w:rPr>
                <w:sz w:val="20"/>
              </w:rPr>
              <w:t xml:space="preserve">of </w:t>
            </w:r>
            <w:r>
              <w:rPr>
                <w:spacing w:val="-2"/>
                <w:sz w:val="20"/>
              </w:rPr>
              <w:t>properties.</w:t>
            </w:r>
          </w:p>
          <w:p w14:paraId="308EDC0B" w14:textId="77777777" w:rsidR="00BA3155" w:rsidRDefault="00363845">
            <w:pPr>
              <w:pStyle w:val="TableParagraph"/>
              <w:spacing w:line="360" w:lineRule="auto"/>
              <w:ind w:left="155" w:right="168"/>
              <w:rPr>
                <w:sz w:val="20"/>
              </w:rPr>
            </w:pPr>
            <w:r>
              <w:rPr>
                <w:sz w:val="20"/>
              </w:rPr>
              <w:t>Distance</w:t>
            </w:r>
            <w:r>
              <w:rPr>
                <w:spacing w:val="-5"/>
                <w:sz w:val="20"/>
              </w:rPr>
              <w:t xml:space="preserve"> </w:t>
            </w:r>
            <w:r>
              <w:rPr>
                <w:sz w:val="20"/>
              </w:rPr>
              <w:t>to</w:t>
            </w:r>
            <w:r>
              <w:rPr>
                <w:spacing w:val="-5"/>
                <w:sz w:val="20"/>
              </w:rPr>
              <w:t xml:space="preserve"> </w:t>
            </w:r>
            <w:r>
              <w:rPr>
                <w:sz w:val="20"/>
              </w:rPr>
              <w:t>Metro</w:t>
            </w:r>
            <w:r>
              <w:rPr>
                <w:spacing w:val="-5"/>
                <w:sz w:val="20"/>
              </w:rPr>
              <w:t xml:space="preserve"> </w:t>
            </w:r>
            <w:r>
              <w:rPr>
                <w:sz w:val="20"/>
              </w:rPr>
              <w:t>Stop,</w:t>
            </w:r>
            <w:r>
              <w:rPr>
                <w:spacing w:val="-5"/>
                <w:sz w:val="20"/>
              </w:rPr>
              <w:t xml:space="preserve"> </w:t>
            </w:r>
            <w:r>
              <w:rPr>
                <w:sz w:val="20"/>
              </w:rPr>
              <w:t>poor</w:t>
            </w:r>
            <w:r>
              <w:rPr>
                <w:spacing w:val="-4"/>
                <w:sz w:val="20"/>
              </w:rPr>
              <w:t xml:space="preserve"> </w:t>
            </w:r>
            <w:r>
              <w:rPr>
                <w:sz w:val="20"/>
              </w:rPr>
              <w:t>quality</w:t>
            </w:r>
            <w:r>
              <w:rPr>
                <w:spacing w:val="-4"/>
                <w:sz w:val="20"/>
              </w:rPr>
              <w:t xml:space="preserve"> </w:t>
            </w:r>
            <w:r>
              <w:rPr>
                <w:sz w:val="20"/>
              </w:rPr>
              <w:t>of</w:t>
            </w:r>
            <w:r>
              <w:rPr>
                <w:spacing w:val="-5"/>
                <w:sz w:val="20"/>
              </w:rPr>
              <w:t xml:space="preserve"> </w:t>
            </w:r>
            <w:r>
              <w:rPr>
                <w:sz w:val="20"/>
              </w:rPr>
              <w:t>surrounding</w:t>
            </w:r>
            <w:r>
              <w:rPr>
                <w:spacing w:val="-5"/>
                <w:sz w:val="20"/>
              </w:rPr>
              <w:t xml:space="preserve"> </w:t>
            </w:r>
            <w:r>
              <w:rPr>
                <w:sz w:val="20"/>
              </w:rPr>
              <w:t>environment and routes to the town centre.</w:t>
            </w:r>
          </w:p>
          <w:p w14:paraId="739C65EA" w14:textId="77777777" w:rsidR="00BA3155" w:rsidRDefault="00363845">
            <w:pPr>
              <w:pStyle w:val="TableParagraph"/>
              <w:spacing w:before="121" w:line="360" w:lineRule="auto"/>
              <w:ind w:left="155" w:right="168"/>
              <w:rPr>
                <w:sz w:val="20"/>
              </w:rPr>
            </w:pPr>
            <w:r>
              <w:rPr>
                <w:sz w:val="20"/>
              </w:rPr>
              <w:t>Presence</w:t>
            </w:r>
            <w:r>
              <w:rPr>
                <w:spacing w:val="-6"/>
                <w:sz w:val="20"/>
              </w:rPr>
              <w:t xml:space="preserve"> </w:t>
            </w:r>
            <w:r>
              <w:rPr>
                <w:sz w:val="20"/>
              </w:rPr>
              <w:t>of</w:t>
            </w:r>
            <w:r>
              <w:rPr>
                <w:spacing w:val="-6"/>
                <w:sz w:val="20"/>
              </w:rPr>
              <w:t xml:space="preserve"> </w:t>
            </w:r>
            <w:r>
              <w:rPr>
                <w:sz w:val="20"/>
              </w:rPr>
              <w:t>dual</w:t>
            </w:r>
            <w:r>
              <w:rPr>
                <w:spacing w:val="-6"/>
                <w:sz w:val="20"/>
              </w:rPr>
              <w:t xml:space="preserve"> </w:t>
            </w:r>
            <w:r>
              <w:rPr>
                <w:sz w:val="20"/>
              </w:rPr>
              <w:t>carriageways</w:t>
            </w:r>
            <w:r>
              <w:rPr>
                <w:spacing w:val="-5"/>
                <w:sz w:val="20"/>
              </w:rPr>
              <w:t xml:space="preserve"> </w:t>
            </w:r>
            <w:r>
              <w:rPr>
                <w:sz w:val="20"/>
              </w:rPr>
              <w:t>and</w:t>
            </w:r>
            <w:r>
              <w:rPr>
                <w:spacing w:val="-6"/>
                <w:sz w:val="20"/>
              </w:rPr>
              <w:t xml:space="preserve"> </w:t>
            </w:r>
            <w:r>
              <w:rPr>
                <w:sz w:val="20"/>
              </w:rPr>
              <w:t>their</w:t>
            </w:r>
            <w:r>
              <w:rPr>
                <w:spacing w:val="-5"/>
                <w:sz w:val="20"/>
              </w:rPr>
              <w:t xml:space="preserve"> </w:t>
            </w:r>
            <w:r>
              <w:rPr>
                <w:sz w:val="20"/>
              </w:rPr>
              <w:t>associated</w:t>
            </w:r>
            <w:r>
              <w:rPr>
                <w:spacing w:val="-7"/>
                <w:sz w:val="20"/>
              </w:rPr>
              <w:t xml:space="preserve"> </w:t>
            </w:r>
            <w:r>
              <w:rPr>
                <w:sz w:val="20"/>
              </w:rPr>
              <w:t xml:space="preserve">substandard environment have an adverse impact on the perception of the town and its accessibility from adjacent areas using active travel </w:t>
            </w:r>
            <w:r>
              <w:rPr>
                <w:spacing w:val="-2"/>
                <w:sz w:val="20"/>
              </w:rPr>
              <w:t>methods.</w:t>
            </w:r>
          </w:p>
        </w:tc>
        <w:tc>
          <w:tcPr>
            <w:tcW w:w="1956" w:type="dxa"/>
          </w:tcPr>
          <w:p w14:paraId="51FEACA1" w14:textId="77777777" w:rsidR="00BA3155" w:rsidRDefault="00363845">
            <w:pPr>
              <w:pStyle w:val="TableParagraph"/>
              <w:spacing w:line="360" w:lineRule="auto"/>
              <w:ind w:right="69"/>
              <w:rPr>
                <w:sz w:val="20"/>
              </w:rPr>
            </w:pPr>
            <w:r>
              <w:rPr>
                <w:sz w:val="20"/>
              </w:rPr>
              <w:t>SDS3, SDS4, SDS6,</w:t>
            </w:r>
            <w:r>
              <w:rPr>
                <w:spacing w:val="-13"/>
                <w:sz w:val="20"/>
              </w:rPr>
              <w:t xml:space="preserve"> </w:t>
            </w:r>
            <w:r>
              <w:rPr>
                <w:sz w:val="20"/>
              </w:rPr>
              <w:t>SEC1</w:t>
            </w:r>
            <w:r>
              <w:rPr>
                <w:spacing w:val="-13"/>
                <w:sz w:val="20"/>
              </w:rPr>
              <w:t xml:space="preserve"> </w:t>
            </w:r>
            <w:r>
              <w:rPr>
                <w:sz w:val="20"/>
              </w:rPr>
              <w:t>–</w:t>
            </w:r>
            <w:r>
              <w:rPr>
                <w:spacing w:val="-13"/>
                <w:sz w:val="20"/>
              </w:rPr>
              <w:t xml:space="preserve"> </w:t>
            </w:r>
            <w:r>
              <w:rPr>
                <w:sz w:val="20"/>
              </w:rPr>
              <w:t xml:space="preserve">6, </w:t>
            </w:r>
            <w:r>
              <w:rPr>
                <w:spacing w:val="-2"/>
                <w:sz w:val="20"/>
              </w:rPr>
              <w:t>STR5,</w:t>
            </w:r>
          </w:p>
        </w:tc>
      </w:tr>
      <w:tr w:rsidR="00BA3155" w14:paraId="271EFB50" w14:textId="77777777">
        <w:trPr>
          <w:trHeight w:val="1275"/>
        </w:trPr>
        <w:tc>
          <w:tcPr>
            <w:tcW w:w="1669" w:type="dxa"/>
            <w:vMerge/>
            <w:tcBorders>
              <w:top w:val="nil"/>
            </w:tcBorders>
            <w:shd w:val="clear" w:color="auto" w:fill="E1EED9"/>
          </w:tcPr>
          <w:p w14:paraId="3152A6A2" w14:textId="77777777" w:rsidR="00BA3155" w:rsidRDefault="00BA3155">
            <w:pPr>
              <w:rPr>
                <w:sz w:val="2"/>
                <w:szCs w:val="2"/>
              </w:rPr>
            </w:pPr>
          </w:p>
        </w:tc>
        <w:tc>
          <w:tcPr>
            <w:tcW w:w="6173" w:type="dxa"/>
          </w:tcPr>
          <w:p w14:paraId="4ACF6626" w14:textId="77777777" w:rsidR="00BA3155" w:rsidRDefault="00363845">
            <w:pPr>
              <w:pStyle w:val="TableParagraph"/>
              <w:spacing w:before="119" w:line="360" w:lineRule="auto"/>
              <w:ind w:left="156" w:right="161"/>
              <w:jc w:val="both"/>
              <w:rPr>
                <w:sz w:val="20"/>
              </w:rPr>
            </w:pPr>
            <w:r>
              <w:rPr>
                <w:sz w:val="20"/>
              </w:rPr>
              <w:t>Changing</w:t>
            </w:r>
            <w:r>
              <w:rPr>
                <w:spacing w:val="-1"/>
                <w:sz w:val="20"/>
              </w:rPr>
              <w:t xml:space="preserve"> </w:t>
            </w:r>
            <w:r>
              <w:rPr>
                <w:sz w:val="20"/>
              </w:rPr>
              <w:t xml:space="preserve">retail context </w:t>
            </w:r>
            <w:proofErr w:type="gramStart"/>
            <w:r>
              <w:rPr>
                <w:sz w:val="20"/>
              </w:rPr>
              <w:t>including</w:t>
            </w:r>
            <w:proofErr w:type="gramEnd"/>
            <w:r>
              <w:rPr>
                <w:sz w:val="20"/>
              </w:rPr>
              <w:t xml:space="preserve"> an anticipated continued decline in</w:t>
            </w:r>
            <w:r>
              <w:rPr>
                <w:spacing w:val="-5"/>
                <w:sz w:val="20"/>
              </w:rPr>
              <w:t xml:space="preserve"> </w:t>
            </w:r>
            <w:r>
              <w:rPr>
                <w:sz w:val="20"/>
              </w:rPr>
              <w:t>town</w:t>
            </w:r>
            <w:r>
              <w:rPr>
                <w:spacing w:val="-5"/>
                <w:sz w:val="20"/>
              </w:rPr>
              <w:t xml:space="preserve"> </w:t>
            </w:r>
            <w:r>
              <w:rPr>
                <w:sz w:val="20"/>
              </w:rPr>
              <w:t>centre</w:t>
            </w:r>
            <w:r>
              <w:rPr>
                <w:spacing w:val="-5"/>
                <w:sz w:val="20"/>
              </w:rPr>
              <w:t xml:space="preserve"> </w:t>
            </w:r>
            <w:r>
              <w:rPr>
                <w:sz w:val="20"/>
              </w:rPr>
              <w:t>retail</w:t>
            </w:r>
            <w:r>
              <w:rPr>
                <w:spacing w:val="-5"/>
                <w:sz w:val="20"/>
              </w:rPr>
              <w:t xml:space="preserve"> </w:t>
            </w:r>
            <w:r>
              <w:rPr>
                <w:sz w:val="20"/>
              </w:rPr>
              <w:t>demand.</w:t>
            </w:r>
            <w:r>
              <w:rPr>
                <w:spacing w:val="-5"/>
                <w:sz w:val="20"/>
              </w:rPr>
              <w:t xml:space="preserve"> </w:t>
            </w:r>
            <w:r>
              <w:rPr>
                <w:sz w:val="20"/>
              </w:rPr>
              <w:t>Current</w:t>
            </w:r>
            <w:r>
              <w:rPr>
                <w:spacing w:val="-5"/>
                <w:sz w:val="20"/>
              </w:rPr>
              <w:t xml:space="preserve"> </w:t>
            </w:r>
            <w:r>
              <w:rPr>
                <w:sz w:val="20"/>
              </w:rPr>
              <w:t>limited</w:t>
            </w:r>
            <w:r>
              <w:rPr>
                <w:spacing w:val="-5"/>
                <w:sz w:val="20"/>
              </w:rPr>
              <w:t xml:space="preserve"> </w:t>
            </w:r>
            <w:r>
              <w:rPr>
                <w:sz w:val="20"/>
              </w:rPr>
              <w:t>retail</w:t>
            </w:r>
            <w:r>
              <w:rPr>
                <w:spacing w:val="-5"/>
                <w:sz w:val="20"/>
              </w:rPr>
              <w:t xml:space="preserve"> </w:t>
            </w:r>
            <w:r>
              <w:rPr>
                <w:sz w:val="20"/>
              </w:rPr>
              <w:t>offer</w:t>
            </w:r>
            <w:r>
              <w:rPr>
                <w:spacing w:val="-4"/>
                <w:sz w:val="20"/>
              </w:rPr>
              <w:t xml:space="preserve"> </w:t>
            </w:r>
            <w:r>
              <w:rPr>
                <w:sz w:val="20"/>
              </w:rPr>
              <w:t>and</w:t>
            </w:r>
            <w:r>
              <w:rPr>
                <w:spacing w:val="-6"/>
                <w:sz w:val="20"/>
              </w:rPr>
              <w:t xml:space="preserve"> </w:t>
            </w:r>
            <w:r>
              <w:rPr>
                <w:sz w:val="20"/>
              </w:rPr>
              <w:t>small-scale evening economy.</w:t>
            </w:r>
          </w:p>
        </w:tc>
        <w:tc>
          <w:tcPr>
            <w:tcW w:w="1956" w:type="dxa"/>
          </w:tcPr>
          <w:p w14:paraId="118E9CB8" w14:textId="77777777" w:rsidR="00BA3155" w:rsidRDefault="00363845">
            <w:pPr>
              <w:pStyle w:val="TableParagraph"/>
              <w:spacing w:before="119"/>
              <w:rPr>
                <w:sz w:val="20"/>
              </w:rPr>
            </w:pPr>
            <w:r>
              <w:rPr>
                <w:sz w:val="20"/>
              </w:rPr>
              <w:t>SDS6,</w:t>
            </w:r>
            <w:r>
              <w:rPr>
                <w:spacing w:val="-3"/>
                <w:sz w:val="20"/>
              </w:rPr>
              <w:t xml:space="preserve"> </w:t>
            </w:r>
            <w:r>
              <w:rPr>
                <w:sz w:val="20"/>
              </w:rPr>
              <w:t>SCE1</w:t>
            </w:r>
            <w:r>
              <w:rPr>
                <w:spacing w:val="-2"/>
                <w:sz w:val="20"/>
              </w:rPr>
              <w:t xml:space="preserve"> </w:t>
            </w:r>
            <w:r>
              <w:rPr>
                <w:sz w:val="20"/>
              </w:rPr>
              <w:t>-</w:t>
            </w:r>
            <w:r>
              <w:rPr>
                <w:spacing w:val="-2"/>
                <w:sz w:val="20"/>
              </w:rPr>
              <w:t xml:space="preserve"> </w:t>
            </w:r>
            <w:r>
              <w:rPr>
                <w:spacing w:val="-10"/>
                <w:sz w:val="20"/>
              </w:rPr>
              <w:t>6</w:t>
            </w:r>
          </w:p>
        </w:tc>
      </w:tr>
      <w:tr w:rsidR="00BA3155" w14:paraId="44A1DFB1" w14:textId="77777777">
        <w:trPr>
          <w:trHeight w:val="2084"/>
        </w:trPr>
        <w:tc>
          <w:tcPr>
            <w:tcW w:w="1669" w:type="dxa"/>
            <w:vMerge/>
            <w:tcBorders>
              <w:top w:val="nil"/>
            </w:tcBorders>
            <w:shd w:val="clear" w:color="auto" w:fill="E1EED9"/>
          </w:tcPr>
          <w:p w14:paraId="6A9BF5F1" w14:textId="77777777" w:rsidR="00BA3155" w:rsidRDefault="00BA3155">
            <w:pPr>
              <w:rPr>
                <w:sz w:val="2"/>
                <w:szCs w:val="2"/>
              </w:rPr>
            </w:pPr>
          </w:p>
        </w:tc>
        <w:tc>
          <w:tcPr>
            <w:tcW w:w="6173" w:type="dxa"/>
          </w:tcPr>
          <w:p w14:paraId="7C36FC22" w14:textId="77777777" w:rsidR="00BA3155" w:rsidRDefault="00363845">
            <w:pPr>
              <w:pStyle w:val="TableParagraph"/>
              <w:spacing w:before="119" w:line="360" w:lineRule="auto"/>
              <w:ind w:left="156" w:right="168"/>
              <w:rPr>
                <w:sz w:val="20"/>
              </w:rPr>
            </w:pPr>
            <w:r>
              <w:rPr>
                <w:sz w:val="20"/>
              </w:rPr>
              <w:t>Lack</w:t>
            </w:r>
            <w:r>
              <w:rPr>
                <w:spacing w:val="-3"/>
                <w:sz w:val="20"/>
              </w:rPr>
              <w:t xml:space="preserve"> </w:t>
            </w:r>
            <w:r>
              <w:rPr>
                <w:sz w:val="20"/>
              </w:rPr>
              <w:t>of</w:t>
            </w:r>
            <w:r>
              <w:rPr>
                <w:spacing w:val="-4"/>
                <w:sz w:val="20"/>
              </w:rPr>
              <w:t xml:space="preserve"> </w:t>
            </w:r>
            <w:r>
              <w:rPr>
                <w:sz w:val="20"/>
              </w:rPr>
              <w:t>green</w:t>
            </w:r>
            <w:r>
              <w:rPr>
                <w:spacing w:val="-5"/>
                <w:sz w:val="20"/>
              </w:rPr>
              <w:t xml:space="preserve"> </w:t>
            </w:r>
            <w:r>
              <w:rPr>
                <w:sz w:val="20"/>
              </w:rPr>
              <w:t>infrastructure</w:t>
            </w:r>
            <w:r>
              <w:rPr>
                <w:spacing w:val="-5"/>
                <w:sz w:val="20"/>
              </w:rPr>
              <w:t xml:space="preserve"> </w:t>
            </w:r>
            <w:r>
              <w:rPr>
                <w:sz w:val="20"/>
              </w:rPr>
              <w:t>and</w:t>
            </w:r>
            <w:r>
              <w:rPr>
                <w:spacing w:val="-4"/>
                <w:sz w:val="20"/>
              </w:rPr>
              <w:t xml:space="preserve"> </w:t>
            </w:r>
            <w:r>
              <w:rPr>
                <w:sz w:val="20"/>
              </w:rPr>
              <w:t>open</w:t>
            </w:r>
            <w:r>
              <w:rPr>
                <w:spacing w:val="-4"/>
                <w:sz w:val="20"/>
              </w:rPr>
              <w:t xml:space="preserve"> </w:t>
            </w:r>
            <w:r>
              <w:rPr>
                <w:sz w:val="20"/>
              </w:rPr>
              <w:t>spaces</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 xml:space="preserve">town </w:t>
            </w:r>
            <w:r>
              <w:rPr>
                <w:spacing w:val="-2"/>
                <w:sz w:val="20"/>
              </w:rPr>
              <w:t>centre.</w:t>
            </w:r>
          </w:p>
        </w:tc>
        <w:tc>
          <w:tcPr>
            <w:tcW w:w="1956" w:type="dxa"/>
          </w:tcPr>
          <w:p w14:paraId="64739F88" w14:textId="77777777" w:rsidR="00BA3155" w:rsidRDefault="00363845">
            <w:pPr>
              <w:pStyle w:val="TableParagraph"/>
              <w:spacing w:before="119" w:line="360" w:lineRule="auto"/>
              <w:ind w:right="191"/>
              <w:rPr>
                <w:sz w:val="20"/>
              </w:rPr>
            </w:pPr>
            <w:r>
              <w:rPr>
                <w:sz w:val="20"/>
              </w:rPr>
              <w:t>SDS5, SDS8, SNE1</w:t>
            </w:r>
            <w:r>
              <w:rPr>
                <w:spacing w:val="-12"/>
                <w:sz w:val="20"/>
              </w:rPr>
              <w:t xml:space="preserve"> </w:t>
            </w:r>
            <w:r>
              <w:rPr>
                <w:sz w:val="20"/>
              </w:rPr>
              <w:t>–</w:t>
            </w:r>
            <w:r>
              <w:rPr>
                <w:spacing w:val="-12"/>
                <w:sz w:val="20"/>
              </w:rPr>
              <w:t xml:space="preserve"> </w:t>
            </w:r>
            <w:r>
              <w:rPr>
                <w:sz w:val="20"/>
              </w:rPr>
              <w:t>3,</w:t>
            </w:r>
            <w:r>
              <w:rPr>
                <w:spacing w:val="-12"/>
                <w:sz w:val="20"/>
              </w:rPr>
              <w:t xml:space="preserve"> </w:t>
            </w:r>
            <w:r>
              <w:rPr>
                <w:sz w:val="20"/>
              </w:rPr>
              <w:t xml:space="preserve">SHW4, </w:t>
            </w:r>
            <w:r>
              <w:rPr>
                <w:spacing w:val="-4"/>
                <w:sz w:val="20"/>
              </w:rPr>
              <w:t>SDM1</w:t>
            </w:r>
          </w:p>
          <w:p w14:paraId="42BC15EC" w14:textId="77777777" w:rsidR="00BA3155" w:rsidRDefault="00363845">
            <w:pPr>
              <w:pStyle w:val="TableParagraph"/>
              <w:spacing w:before="121" w:line="360" w:lineRule="auto"/>
              <w:ind w:right="191"/>
              <w:rPr>
                <w:sz w:val="20"/>
              </w:rPr>
            </w:pPr>
            <w:r>
              <w:rPr>
                <w:spacing w:val="-2"/>
                <w:sz w:val="20"/>
              </w:rPr>
              <w:t>Wednesbury</w:t>
            </w:r>
            <w:r>
              <w:rPr>
                <w:spacing w:val="-12"/>
                <w:sz w:val="20"/>
              </w:rPr>
              <w:t xml:space="preserve"> </w:t>
            </w:r>
            <w:r>
              <w:rPr>
                <w:spacing w:val="-2"/>
                <w:sz w:val="20"/>
              </w:rPr>
              <w:t xml:space="preserve">Town </w:t>
            </w:r>
            <w:r>
              <w:rPr>
                <w:sz w:val="20"/>
              </w:rPr>
              <w:t>Centre Profile</w:t>
            </w:r>
          </w:p>
        </w:tc>
      </w:tr>
      <w:tr w:rsidR="00BA3155" w14:paraId="271A3D35" w14:textId="77777777">
        <w:trPr>
          <w:trHeight w:val="1395"/>
        </w:trPr>
        <w:tc>
          <w:tcPr>
            <w:tcW w:w="1669" w:type="dxa"/>
            <w:vMerge w:val="restart"/>
            <w:shd w:val="clear" w:color="auto" w:fill="E1EED9"/>
          </w:tcPr>
          <w:p w14:paraId="110F64CB" w14:textId="77777777" w:rsidR="00BA3155" w:rsidRDefault="00363845">
            <w:pPr>
              <w:pStyle w:val="TableParagraph"/>
              <w:spacing w:before="121"/>
              <w:rPr>
                <w:b/>
              </w:rPr>
            </w:pPr>
            <w:r>
              <w:rPr>
                <w:b/>
                <w:spacing w:val="-2"/>
              </w:rPr>
              <w:t>Opportunities</w:t>
            </w:r>
          </w:p>
        </w:tc>
        <w:tc>
          <w:tcPr>
            <w:tcW w:w="6173" w:type="dxa"/>
          </w:tcPr>
          <w:p w14:paraId="169A6AE8" w14:textId="77777777" w:rsidR="00BA3155" w:rsidRDefault="00363845">
            <w:pPr>
              <w:pStyle w:val="TableParagraph"/>
              <w:ind w:left="156"/>
              <w:rPr>
                <w:sz w:val="20"/>
              </w:rPr>
            </w:pPr>
            <w:r>
              <w:rPr>
                <w:sz w:val="20"/>
              </w:rPr>
              <w:t>Strong</w:t>
            </w:r>
            <w:r>
              <w:rPr>
                <w:spacing w:val="-4"/>
                <w:sz w:val="20"/>
              </w:rPr>
              <w:t xml:space="preserve"> </w:t>
            </w:r>
            <w:r>
              <w:rPr>
                <w:sz w:val="20"/>
              </w:rPr>
              <w:t>sense</w:t>
            </w:r>
            <w:r>
              <w:rPr>
                <w:spacing w:val="-4"/>
                <w:sz w:val="20"/>
              </w:rPr>
              <w:t xml:space="preserve"> </w:t>
            </w:r>
            <w:r>
              <w:rPr>
                <w:sz w:val="20"/>
              </w:rPr>
              <w:t>of</w:t>
            </w:r>
            <w:r>
              <w:rPr>
                <w:spacing w:val="-4"/>
                <w:sz w:val="20"/>
              </w:rPr>
              <w:t xml:space="preserve"> </w:t>
            </w:r>
            <w:r>
              <w:rPr>
                <w:sz w:val="20"/>
              </w:rPr>
              <w:t>community</w:t>
            </w:r>
            <w:r>
              <w:rPr>
                <w:spacing w:val="-2"/>
                <w:sz w:val="20"/>
              </w:rPr>
              <w:t xml:space="preserve"> pride.</w:t>
            </w:r>
          </w:p>
          <w:p w14:paraId="3D0411BC" w14:textId="77777777" w:rsidR="00BA3155" w:rsidRDefault="00363845">
            <w:pPr>
              <w:pStyle w:val="TableParagraph"/>
              <w:spacing w:before="235" w:line="360" w:lineRule="auto"/>
              <w:ind w:left="155" w:right="168"/>
              <w:rPr>
                <w:sz w:val="20"/>
              </w:rPr>
            </w:pPr>
            <w:r>
              <w:rPr>
                <w:sz w:val="20"/>
              </w:rPr>
              <w:t>An</w:t>
            </w:r>
            <w:r>
              <w:rPr>
                <w:spacing w:val="-4"/>
                <w:sz w:val="20"/>
              </w:rPr>
              <w:t xml:space="preserve"> </w:t>
            </w:r>
            <w:r>
              <w:rPr>
                <w:sz w:val="20"/>
              </w:rPr>
              <w:t>existing</w:t>
            </w:r>
            <w:r>
              <w:rPr>
                <w:spacing w:val="-4"/>
                <w:sz w:val="20"/>
              </w:rPr>
              <w:t xml:space="preserve"> </w:t>
            </w:r>
            <w:r>
              <w:rPr>
                <w:sz w:val="20"/>
              </w:rPr>
              <w:t>range</w:t>
            </w:r>
            <w:r>
              <w:rPr>
                <w:spacing w:val="-4"/>
                <w:sz w:val="20"/>
              </w:rPr>
              <w:t xml:space="preserve"> </w:t>
            </w:r>
            <w:r>
              <w:rPr>
                <w:sz w:val="20"/>
              </w:rPr>
              <w:t>of</w:t>
            </w:r>
            <w:r>
              <w:rPr>
                <w:spacing w:val="-4"/>
                <w:sz w:val="20"/>
              </w:rPr>
              <w:t xml:space="preserve"> </w:t>
            </w:r>
            <w:r>
              <w:rPr>
                <w:sz w:val="20"/>
              </w:rPr>
              <w:t>successful</w:t>
            </w:r>
            <w:r>
              <w:rPr>
                <w:spacing w:val="-5"/>
                <w:sz w:val="20"/>
              </w:rPr>
              <w:t xml:space="preserve"> </w:t>
            </w:r>
            <w:r>
              <w:rPr>
                <w:sz w:val="20"/>
              </w:rPr>
              <w:t>community</w:t>
            </w:r>
            <w:r>
              <w:rPr>
                <w:spacing w:val="-3"/>
                <w:sz w:val="20"/>
              </w:rPr>
              <w:t xml:space="preserve"> </w:t>
            </w:r>
            <w:r>
              <w:rPr>
                <w:sz w:val="20"/>
              </w:rPr>
              <w:t>events</w:t>
            </w:r>
            <w:r>
              <w:rPr>
                <w:spacing w:val="-3"/>
                <w:sz w:val="20"/>
              </w:rPr>
              <w:t xml:space="preserve"> </w:t>
            </w:r>
            <w:r>
              <w:rPr>
                <w:sz w:val="20"/>
              </w:rPr>
              <w:t>in</w:t>
            </w:r>
            <w:r>
              <w:rPr>
                <w:spacing w:val="-5"/>
                <w:sz w:val="20"/>
              </w:rPr>
              <w:t xml:space="preserve"> </w:t>
            </w:r>
            <w:r>
              <w:rPr>
                <w:sz w:val="20"/>
              </w:rPr>
              <w:t>the</w:t>
            </w:r>
            <w:r>
              <w:rPr>
                <w:spacing w:val="-4"/>
                <w:sz w:val="20"/>
              </w:rPr>
              <w:t xml:space="preserve"> </w:t>
            </w:r>
            <w:r>
              <w:rPr>
                <w:sz w:val="20"/>
              </w:rPr>
              <w:t>town centre that are helping to change local perceptions.</w:t>
            </w:r>
          </w:p>
        </w:tc>
        <w:tc>
          <w:tcPr>
            <w:tcW w:w="1956" w:type="dxa"/>
          </w:tcPr>
          <w:p w14:paraId="60292FC3" w14:textId="77777777" w:rsidR="00BA3155" w:rsidRDefault="00363845">
            <w:pPr>
              <w:pStyle w:val="TableParagraph"/>
              <w:spacing w:line="360" w:lineRule="auto"/>
              <w:ind w:left="155" w:right="573"/>
              <w:rPr>
                <w:sz w:val="20"/>
              </w:rPr>
            </w:pPr>
            <w:r>
              <w:rPr>
                <w:sz w:val="20"/>
              </w:rPr>
              <w:t>SDS6,</w:t>
            </w:r>
            <w:r>
              <w:rPr>
                <w:spacing w:val="-14"/>
                <w:sz w:val="20"/>
              </w:rPr>
              <w:t xml:space="preserve"> </w:t>
            </w:r>
            <w:r>
              <w:rPr>
                <w:sz w:val="20"/>
              </w:rPr>
              <w:t>SDS8, SCE2, SCE3</w:t>
            </w:r>
          </w:p>
        </w:tc>
      </w:tr>
      <w:tr w:rsidR="00BA3155" w14:paraId="5BEEAFB6" w14:textId="77777777">
        <w:trPr>
          <w:trHeight w:val="1740"/>
        </w:trPr>
        <w:tc>
          <w:tcPr>
            <w:tcW w:w="1669" w:type="dxa"/>
            <w:vMerge/>
            <w:tcBorders>
              <w:top w:val="nil"/>
            </w:tcBorders>
            <w:shd w:val="clear" w:color="auto" w:fill="E1EED9"/>
          </w:tcPr>
          <w:p w14:paraId="34AAED47" w14:textId="77777777" w:rsidR="00BA3155" w:rsidRDefault="00BA3155">
            <w:pPr>
              <w:rPr>
                <w:sz w:val="2"/>
                <w:szCs w:val="2"/>
              </w:rPr>
            </w:pPr>
          </w:p>
        </w:tc>
        <w:tc>
          <w:tcPr>
            <w:tcW w:w="6173" w:type="dxa"/>
          </w:tcPr>
          <w:p w14:paraId="1C5D7A29" w14:textId="77777777" w:rsidR="00BA3155" w:rsidRDefault="00363845">
            <w:pPr>
              <w:pStyle w:val="TableParagraph"/>
              <w:spacing w:line="360" w:lineRule="auto"/>
              <w:ind w:left="156" w:right="168"/>
              <w:rPr>
                <w:sz w:val="20"/>
              </w:rPr>
            </w:pPr>
            <w:r>
              <w:rPr>
                <w:sz w:val="20"/>
              </w:rPr>
              <w:t>Existing</w:t>
            </w:r>
            <w:r>
              <w:rPr>
                <w:spacing w:val="-7"/>
                <w:sz w:val="20"/>
              </w:rPr>
              <w:t xml:space="preserve"> </w:t>
            </w:r>
            <w:r>
              <w:rPr>
                <w:sz w:val="20"/>
              </w:rPr>
              <w:t>character,</w:t>
            </w:r>
            <w:r>
              <w:rPr>
                <w:spacing w:val="-6"/>
                <w:sz w:val="20"/>
              </w:rPr>
              <w:t xml:space="preserve"> </w:t>
            </w:r>
            <w:r>
              <w:rPr>
                <w:sz w:val="20"/>
              </w:rPr>
              <w:t>identity</w:t>
            </w:r>
            <w:r>
              <w:rPr>
                <w:spacing w:val="-6"/>
                <w:sz w:val="20"/>
              </w:rPr>
              <w:t xml:space="preserve"> </w:t>
            </w:r>
            <w:r>
              <w:rPr>
                <w:sz w:val="20"/>
              </w:rPr>
              <w:t>and</w:t>
            </w:r>
            <w:r>
              <w:rPr>
                <w:spacing w:val="-6"/>
                <w:sz w:val="20"/>
              </w:rPr>
              <w:t xml:space="preserve"> </w:t>
            </w:r>
            <w:r>
              <w:rPr>
                <w:sz w:val="20"/>
              </w:rPr>
              <w:t>heritage,</w:t>
            </w:r>
            <w:r>
              <w:rPr>
                <w:spacing w:val="-8"/>
                <w:sz w:val="20"/>
              </w:rPr>
              <w:t xml:space="preserve"> </w:t>
            </w:r>
            <w:r>
              <w:rPr>
                <w:sz w:val="20"/>
              </w:rPr>
              <w:t>which</w:t>
            </w:r>
            <w:r>
              <w:rPr>
                <w:spacing w:val="-6"/>
                <w:sz w:val="20"/>
              </w:rPr>
              <w:t xml:space="preserve"> </w:t>
            </w:r>
            <w:r>
              <w:rPr>
                <w:sz w:val="20"/>
              </w:rPr>
              <w:t>can</w:t>
            </w:r>
            <w:r>
              <w:rPr>
                <w:spacing w:val="-6"/>
                <w:sz w:val="20"/>
              </w:rPr>
              <w:t xml:space="preserve"> </w:t>
            </w:r>
            <w:r>
              <w:rPr>
                <w:sz w:val="20"/>
              </w:rPr>
              <w:t>be</w:t>
            </w:r>
            <w:r>
              <w:rPr>
                <w:spacing w:val="-7"/>
                <w:sz w:val="20"/>
              </w:rPr>
              <w:t xml:space="preserve"> </w:t>
            </w:r>
            <w:r>
              <w:rPr>
                <w:sz w:val="20"/>
              </w:rPr>
              <w:t>enhanced and used as an asset.</w:t>
            </w:r>
          </w:p>
          <w:p w14:paraId="492447AB" w14:textId="77777777" w:rsidR="00BA3155" w:rsidRDefault="00363845">
            <w:pPr>
              <w:pStyle w:val="TableParagraph"/>
              <w:spacing w:line="360" w:lineRule="auto"/>
              <w:ind w:left="156"/>
              <w:rPr>
                <w:sz w:val="20"/>
              </w:rPr>
            </w:pPr>
            <w:r>
              <w:rPr>
                <w:sz w:val="20"/>
              </w:rPr>
              <w:t>Existing</w:t>
            </w:r>
            <w:r>
              <w:rPr>
                <w:spacing w:val="-5"/>
                <w:sz w:val="20"/>
              </w:rPr>
              <w:t xml:space="preserve"> </w:t>
            </w:r>
            <w:r>
              <w:rPr>
                <w:sz w:val="20"/>
              </w:rPr>
              <w:t>green</w:t>
            </w:r>
            <w:r>
              <w:rPr>
                <w:spacing w:val="-5"/>
                <w:sz w:val="20"/>
              </w:rPr>
              <w:t xml:space="preserve"> </w:t>
            </w:r>
            <w:r>
              <w:rPr>
                <w:sz w:val="20"/>
              </w:rPr>
              <w:t>spaces</w:t>
            </w:r>
            <w:r>
              <w:rPr>
                <w:spacing w:val="-4"/>
                <w:sz w:val="20"/>
              </w:rPr>
              <w:t xml:space="preserve"> </w:t>
            </w:r>
            <w:r>
              <w:rPr>
                <w:sz w:val="20"/>
              </w:rPr>
              <w:t>and</w:t>
            </w:r>
            <w:r>
              <w:rPr>
                <w:spacing w:val="-5"/>
                <w:sz w:val="20"/>
              </w:rPr>
              <w:t xml:space="preserve"> </w:t>
            </w:r>
            <w:r>
              <w:rPr>
                <w:sz w:val="20"/>
              </w:rPr>
              <w:t>green</w:t>
            </w:r>
            <w:r>
              <w:rPr>
                <w:spacing w:val="-5"/>
                <w:sz w:val="20"/>
              </w:rPr>
              <w:t xml:space="preserve"> </w:t>
            </w:r>
            <w:r>
              <w:rPr>
                <w:sz w:val="20"/>
              </w:rPr>
              <w:t>infrastructure</w:t>
            </w:r>
            <w:r>
              <w:rPr>
                <w:spacing w:val="-5"/>
                <w:sz w:val="20"/>
              </w:rPr>
              <w:t xml:space="preserve"> </w:t>
            </w:r>
            <w:r>
              <w:rPr>
                <w:sz w:val="20"/>
              </w:rPr>
              <w:t>close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town centre, which can be better integrated.</w:t>
            </w:r>
          </w:p>
        </w:tc>
        <w:tc>
          <w:tcPr>
            <w:tcW w:w="1956" w:type="dxa"/>
          </w:tcPr>
          <w:p w14:paraId="0FDE3D9F" w14:textId="77777777" w:rsidR="00BA3155" w:rsidRDefault="00363845">
            <w:pPr>
              <w:pStyle w:val="TableParagraph"/>
              <w:spacing w:before="121" w:line="360" w:lineRule="auto"/>
              <w:ind w:left="155" w:right="69"/>
              <w:rPr>
                <w:sz w:val="20"/>
              </w:rPr>
            </w:pPr>
            <w:r>
              <w:rPr>
                <w:sz w:val="20"/>
              </w:rPr>
              <w:t>SDS2, SDS5, SDS8,</w:t>
            </w:r>
            <w:r>
              <w:rPr>
                <w:spacing w:val="-13"/>
                <w:sz w:val="20"/>
              </w:rPr>
              <w:t xml:space="preserve"> </w:t>
            </w:r>
            <w:r>
              <w:rPr>
                <w:sz w:val="20"/>
              </w:rPr>
              <w:t>SNE1</w:t>
            </w:r>
            <w:r>
              <w:rPr>
                <w:spacing w:val="-13"/>
                <w:sz w:val="20"/>
              </w:rPr>
              <w:t xml:space="preserve"> </w:t>
            </w:r>
            <w:r>
              <w:rPr>
                <w:sz w:val="20"/>
              </w:rPr>
              <w:t>–</w:t>
            </w:r>
            <w:r>
              <w:rPr>
                <w:spacing w:val="-13"/>
                <w:sz w:val="20"/>
              </w:rPr>
              <w:t xml:space="preserve"> </w:t>
            </w:r>
            <w:r>
              <w:rPr>
                <w:sz w:val="20"/>
              </w:rPr>
              <w:t>3, SHE1</w:t>
            </w:r>
            <w:r>
              <w:rPr>
                <w:spacing w:val="-13"/>
                <w:sz w:val="20"/>
              </w:rPr>
              <w:t xml:space="preserve"> </w:t>
            </w:r>
            <w:r>
              <w:rPr>
                <w:sz w:val="20"/>
              </w:rPr>
              <w:t>–</w:t>
            </w:r>
            <w:r>
              <w:rPr>
                <w:spacing w:val="-13"/>
                <w:sz w:val="20"/>
              </w:rPr>
              <w:t xml:space="preserve"> </w:t>
            </w:r>
            <w:r>
              <w:rPr>
                <w:sz w:val="20"/>
              </w:rPr>
              <w:t>4</w:t>
            </w:r>
            <w:r>
              <w:rPr>
                <w:spacing w:val="-13"/>
                <w:sz w:val="20"/>
              </w:rPr>
              <w:t xml:space="preserve"> </w:t>
            </w:r>
            <w:r>
              <w:rPr>
                <w:sz w:val="20"/>
              </w:rPr>
              <w:t>SHW4, SHW4, SDM1</w:t>
            </w:r>
          </w:p>
        </w:tc>
      </w:tr>
    </w:tbl>
    <w:p w14:paraId="6ED7C6BC" w14:textId="77777777" w:rsidR="00BA3155" w:rsidRDefault="00BA3155">
      <w:pPr>
        <w:pStyle w:val="TableParagraph"/>
        <w:spacing w:line="360" w:lineRule="auto"/>
        <w:rPr>
          <w:sz w:val="20"/>
        </w:rPr>
        <w:sectPr w:rsidR="00BA3155">
          <w:pgSz w:w="11910" w:h="16840"/>
          <w:pgMar w:top="1600" w:right="0" w:bottom="280" w:left="566" w:header="717" w:footer="0" w:gutter="0"/>
          <w:cols w:space="720"/>
        </w:sectPr>
      </w:pPr>
    </w:p>
    <w:p w14:paraId="66F01088"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6173"/>
        <w:gridCol w:w="1956"/>
      </w:tblGrid>
      <w:tr w:rsidR="00BA3155" w14:paraId="6A0C2D86" w14:textId="77777777">
        <w:trPr>
          <w:trHeight w:val="999"/>
        </w:trPr>
        <w:tc>
          <w:tcPr>
            <w:tcW w:w="1669" w:type="dxa"/>
            <w:shd w:val="clear" w:color="auto" w:fill="E1EED9"/>
          </w:tcPr>
          <w:p w14:paraId="22B72386" w14:textId="77777777" w:rsidR="00BA3155" w:rsidRDefault="00363845">
            <w:pPr>
              <w:pStyle w:val="TableParagraph"/>
              <w:spacing w:before="121"/>
              <w:rPr>
                <w:b/>
              </w:rPr>
            </w:pPr>
            <w:r>
              <w:rPr>
                <w:b/>
                <w:spacing w:val="-2"/>
              </w:rPr>
              <w:t>Analysis</w:t>
            </w:r>
          </w:p>
        </w:tc>
        <w:tc>
          <w:tcPr>
            <w:tcW w:w="6173" w:type="dxa"/>
            <w:shd w:val="clear" w:color="auto" w:fill="E1EED9"/>
          </w:tcPr>
          <w:p w14:paraId="66DA97A8" w14:textId="77777777" w:rsidR="00BA3155" w:rsidRDefault="00363845">
            <w:pPr>
              <w:pStyle w:val="TableParagraph"/>
              <w:spacing w:before="121"/>
              <w:ind w:left="108"/>
              <w:rPr>
                <w:b/>
              </w:rPr>
            </w:pPr>
            <w:r>
              <w:rPr>
                <w:b/>
                <w:spacing w:val="-2"/>
              </w:rPr>
              <w:t>Outcomes</w:t>
            </w:r>
          </w:p>
        </w:tc>
        <w:tc>
          <w:tcPr>
            <w:tcW w:w="1956" w:type="dxa"/>
            <w:shd w:val="clear" w:color="auto" w:fill="E1EED9"/>
          </w:tcPr>
          <w:p w14:paraId="6AF8E8E9" w14:textId="77777777" w:rsidR="00BA3155" w:rsidRDefault="00363845">
            <w:pPr>
              <w:pStyle w:val="TableParagraph"/>
              <w:spacing w:before="121" w:line="360" w:lineRule="auto"/>
              <w:ind w:right="428"/>
              <w:rPr>
                <w:b/>
              </w:rPr>
            </w:pPr>
            <w:r>
              <w:rPr>
                <w:b/>
              </w:rPr>
              <w:t>Relevant</w:t>
            </w:r>
            <w:r>
              <w:rPr>
                <w:b/>
                <w:spacing w:val="-16"/>
              </w:rPr>
              <w:t xml:space="preserve"> </w:t>
            </w:r>
            <w:r>
              <w:rPr>
                <w:b/>
              </w:rPr>
              <w:t xml:space="preserve">SLP </w:t>
            </w:r>
            <w:r>
              <w:rPr>
                <w:b/>
                <w:spacing w:val="-2"/>
              </w:rPr>
              <w:t>Policies</w:t>
            </w:r>
            <w:hyperlink w:anchor="_bookmark16" w:history="1">
              <w:r>
                <w:rPr>
                  <w:b/>
                  <w:spacing w:val="-2"/>
                  <w:vertAlign w:val="superscript"/>
                </w:rPr>
                <w:t>11</w:t>
              </w:r>
            </w:hyperlink>
          </w:p>
        </w:tc>
      </w:tr>
      <w:tr w:rsidR="00BA3155" w14:paraId="2AE8A4E1" w14:textId="77777777">
        <w:trPr>
          <w:trHeight w:val="2895"/>
        </w:trPr>
        <w:tc>
          <w:tcPr>
            <w:tcW w:w="1669" w:type="dxa"/>
            <w:vMerge w:val="restart"/>
            <w:shd w:val="clear" w:color="auto" w:fill="E1EED9"/>
          </w:tcPr>
          <w:p w14:paraId="703B69AF" w14:textId="77777777" w:rsidR="00BA3155" w:rsidRDefault="00BA3155">
            <w:pPr>
              <w:pStyle w:val="TableParagraph"/>
              <w:spacing w:before="0"/>
              <w:ind w:left="0"/>
              <w:rPr>
                <w:rFonts w:ascii="Times New Roman"/>
                <w:sz w:val="20"/>
              </w:rPr>
            </w:pPr>
          </w:p>
        </w:tc>
        <w:tc>
          <w:tcPr>
            <w:tcW w:w="6173" w:type="dxa"/>
          </w:tcPr>
          <w:p w14:paraId="32525004" w14:textId="77777777" w:rsidR="00BA3155" w:rsidRDefault="00363845">
            <w:pPr>
              <w:pStyle w:val="TableParagraph"/>
              <w:spacing w:line="360" w:lineRule="auto"/>
              <w:ind w:left="156"/>
              <w:rPr>
                <w:sz w:val="20"/>
              </w:rPr>
            </w:pPr>
            <w:r>
              <w:rPr>
                <w:sz w:val="20"/>
              </w:rPr>
              <w:t>Numerous</w:t>
            </w:r>
            <w:r>
              <w:rPr>
                <w:spacing w:val="-4"/>
                <w:sz w:val="20"/>
              </w:rPr>
              <w:t xml:space="preserve"> </w:t>
            </w:r>
            <w:r>
              <w:rPr>
                <w:sz w:val="20"/>
              </w:rPr>
              <w:t>potential</w:t>
            </w:r>
            <w:r>
              <w:rPr>
                <w:spacing w:val="-5"/>
                <w:sz w:val="20"/>
              </w:rPr>
              <w:t xml:space="preserve"> </w:t>
            </w:r>
            <w:r>
              <w:rPr>
                <w:sz w:val="20"/>
              </w:rPr>
              <w:t>development</w:t>
            </w:r>
            <w:r>
              <w:rPr>
                <w:spacing w:val="-5"/>
                <w:sz w:val="20"/>
              </w:rPr>
              <w:t xml:space="preserve"> </w:t>
            </w:r>
            <w:r>
              <w:rPr>
                <w:sz w:val="20"/>
              </w:rPr>
              <w:t>sites</w:t>
            </w:r>
            <w:r>
              <w:rPr>
                <w:spacing w:val="-4"/>
                <w:sz w:val="20"/>
              </w:rPr>
              <w:t xml:space="preserve"> </w:t>
            </w:r>
            <w:r>
              <w:rPr>
                <w:sz w:val="20"/>
              </w:rPr>
              <w:t>that</w:t>
            </w:r>
            <w:r>
              <w:rPr>
                <w:spacing w:val="-5"/>
                <w:sz w:val="20"/>
              </w:rPr>
              <w:t xml:space="preserve"> </w:t>
            </w:r>
            <w:r>
              <w:rPr>
                <w:sz w:val="20"/>
              </w:rPr>
              <w:t>can</w:t>
            </w:r>
            <w:r>
              <w:rPr>
                <w:spacing w:val="-5"/>
                <w:sz w:val="20"/>
              </w:rPr>
              <w:t xml:space="preserve"> </w:t>
            </w:r>
            <w:r>
              <w:rPr>
                <w:sz w:val="20"/>
              </w:rPr>
              <w:t>bring</w:t>
            </w:r>
            <w:r>
              <w:rPr>
                <w:spacing w:val="-6"/>
                <w:sz w:val="20"/>
              </w:rPr>
              <w:t xml:space="preserve"> </w:t>
            </w:r>
            <w:r>
              <w:rPr>
                <w:sz w:val="20"/>
              </w:rPr>
              <w:t>new</w:t>
            </w:r>
            <w:r>
              <w:rPr>
                <w:spacing w:val="-4"/>
                <w:sz w:val="20"/>
              </w:rPr>
              <w:t xml:space="preserve"> </w:t>
            </w:r>
            <w:r>
              <w:rPr>
                <w:sz w:val="20"/>
              </w:rPr>
              <w:t>uses</w:t>
            </w:r>
            <w:r>
              <w:rPr>
                <w:spacing w:val="-4"/>
                <w:sz w:val="20"/>
              </w:rPr>
              <w:t xml:space="preserve"> </w:t>
            </w:r>
            <w:r>
              <w:rPr>
                <w:sz w:val="20"/>
              </w:rPr>
              <w:t>to the town centre.</w:t>
            </w:r>
          </w:p>
          <w:p w14:paraId="1AD48398" w14:textId="77777777" w:rsidR="00BA3155" w:rsidRDefault="00363845">
            <w:pPr>
              <w:pStyle w:val="TableParagraph"/>
              <w:spacing w:line="360" w:lineRule="auto"/>
              <w:ind w:left="156" w:right="168"/>
              <w:rPr>
                <w:sz w:val="20"/>
              </w:rPr>
            </w:pPr>
            <w:r>
              <w:rPr>
                <w:sz w:val="20"/>
              </w:rPr>
              <w:t>Existing</w:t>
            </w:r>
            <w:r>
              <w:rPr>
                <w:spacing w:val="-7"/>
                <w:sz w:val="20"/>
              </w:rPr>
              <w:t xml:space="preserve"> </w:t>
            </w:r>
            <w:r>
              <w:rPr>
                <w:sz w:val="20"/>
              </w:rPr>
              <w:t>residential</w:t>
            </w:r>
            <w:r>
              <w:rPr>
                <w:spacing w:val="-6"/>
                <w:sz w:val="20"/>
              </w:rPr>
              <w:t xml:space="preserve"> </w:t>
            </w:r>
            <w:r>
              <w:rPr>
                <w:sz w:val="20"/>
              </w:rPr>
              <w:t>and</w:t>
            </w:r>
            <w:r>
              <w:rPr>
                <w:spacing w:val="-6"/>
                <w:sz w:val="20"/>
              </w:rPr>
              <w:t xml:space="preserve"> </w:t>
            </w:r>
            <w:r>
              <w:rPr>
                <w:sz w:val="20"/>
              </w:rPr>
              <w:t>employment</w:t>
            </w:r>
            <w:r>
              <w:rPr>
                <w:spacing w:val="-6"/>
                <w:sz w:val="20"/>
              </w:rPr>
              <w:t xml:space="preserve"> </w:t>
            </w:r>
            <w:r>
              <w:rPr>
                <w:sz w:val="20"/>
              </w:rPr>
              <w:t>uses</w:t>
            </w:r>
            <w:r>
              <w:rPr>
                <w:spacing w:val="-5"/>
                <w:sz w:val="20"/>
              </w:rPr>
              <w:t xml:space="preserve"> </w:t>
            </w:r>
            <w:r>
              <w:rPr>
                <w:sz w:val="20"/>
              </w:rPr>
              <w:t>within</w:t>
            </w:r>
            <w:r>
              <w:rPr>
                <w:spacing w:val="-7"/>
                <w:sz w:val="20"/>
              </w:rPr>
              <w:t xml:space="preserve"> </w:t>
            </w:r>
            <w:r>
              <w:rPr>
                <w:sz w:val="20"/>
              </w:rPr>
              <w:t>walking</w:t>
            </w:r>
            <w:r>
              <w:rPr>
                <w:spacing w:val="-6"/>
                <w:sz w:val="20"/>
              </w:rPr>
              <w:t xml:space="preserve"> </w:t>
            </w:r>
            <w:r>
              <w:rPr>
                <w:sz w:val="20"/>
              </w:rPr>
              <w:t>distance of the town centre, which can be better connected to bring more footfall to the area.</w:t>
            </w:r>
          </w:p>
          <w:p w14:paraId="65C92566" w14:textId="77777777" w:rsidR="00BA3155" w:rsidRDefault="00363845">
            <w:pPr>
              <w:pStyle w:val="TableParagraph"/>
              <w:spacing w:line="360" w:lineRule="auto"/>
              <w:ind w:left="156"/>
              <w:rPr>
                <w:sz w:val="20"/>
              </w:rPr>
            </w:pPr>
            <w:r>
              <w:rPr>
                <w:sz w:val="20"/>
              </w:rPr>
              <w:t>Existing</w:t>
            </w:r>
            <w:r>
              <w:rPr>
                <w:spacing w:val="-5"/>
                <w:sz w:val="20"/>
              </w:rPr>
              <w:t xml:space="preserve"> </w:t>
            </w:r>
            <w:r>
              <w:rPr>
                <w:sz w:val="20"/>
              </w:rPr>
              <w:t>pedestrian</w:t>
            </w:r>
            <w:r>
              <w:rPr>
                <w:spacing w:val="-6"/>
                <w:sz w:val="20"/>
              </w:rPr>
              <w:t xml:space="preserve"> </w:t>
            </w:r>
            <w:r>
              <w:rPr>
                <w:sz w:val="20"/>
              </w:rPr>
              <w:t>spaces</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potential</w:t>
            </w:r>
            <w:r>
              <w:rPr>
                <w:spacing w:val="-5"/>
                <w:sz w:val="20"/>
              </w:rPr>
              <w:t xml:space="preserve"> </w:t>
            </w:r>
            <w:r>
              <w:rPr>
                <w:sz w:val="20"/>
              </w:rPr>
              <w:t>to</w:t>
            </w:r>
            <w:r>
              <w:rPr>
                <w:spacing w:val="-5"/>
                <w:sz w:val="20"/>
              </w:rPr>
              <w:t xml:space="preserve"> </w:t>
            </w:r>
            <w:r>
              <w:rPr>
                <w:sz w:val="20"/>
              </w:rPr>
              <w:t>enhance</w:t>
            </w:r>
            <w:r>
              <w:rPr>
                <w:spacing w:val="-5"/>
                <w:sz w:val="20"/>
              </w:rPr>
              <w:t xml:space="preserve"> </w:t>
            </w:r>
            <w:r>
              <w:rPr>
                <w:sz w:val="20"/>
              </w:rPr>
              <w:t>them following recent investment in Market Place.</w:t>
            </w:r>
          </w:p>
        </w:tc>
        <w:tc>
          <w:tcPr>
            <w:tcW w:w="1956" w:type="dxa"/>
          </w:tcPr>
          <w:p w14:paraId="70ACA952" w14:textId="77777777" w:rsidR="00BA3155" w:rsidRDefault="00363845">
            <w:pPr>
              <w:pStyle w:val="TableParagraph"/>
              <w:spacing w:before="121" w:line="360" w:lineRule="auto"/>
              <w:ind w:left="155" w:right="554"/>
              <w:jc w:val="both"/>
              <w:rPr>
                <w:sz w:val="20"/>
              </w:rPr>
            </w:pPr>
            <w:r>
              <w:rPr>
                <w:sz w:val="20"/>
              </w:rPr>
              <w:t>SDS1,</w:t>
            </w:r>
            <w:r>
              <w:rPr>
                <w:spacing w:val="-14"/>
                <w:sz w:val="20"/>
              </w:rPr>
              <w:t xml:space="preserve"> </w:t>
            </w:r>
            <w:r>
              <w:rPr>
                <w:sz w:val="20"/>
              </w:rPr>
              <w:t>SDS3, SDS4,</w:t>
            </w:r>
            <w:r>
              <w:rPr>
                <w:spacing w:val="-14"/>
                <w:sz w:val="20"/>
              </w:rPr>
              <w:t xml:space="preserve"> </w:t>
            </w:r>
            <w:r>
              <w:rPr>
                <w:sz w:val="20"/>
              </w:rPr>
              <w:t>SHO3, SEC6,</w:t>
            </w:r>
            <w:r>
              <w:rPr>
                <w:spacing w:val="-14"/>
                <w:sz w:val="20"/>
              </w:rPr>
              <w:t xml:space="preserve"> </w:t>
            </w:r>
            <w:r>
              <w:rPr>
                <w:sz w:val="20"/>
              </w:rPr>
              <w:t>SCE3, SCE6, STR5</w:t>
            </w:r>
          </w:p>
        </w:tc>
      </w:tr>
      <w:tr w:rsidR="00BA3155" w14:paraId="76A1CB3F" w14:textId="77777777">
        <w:trPr>
          <w:trHeight w:val="1275"/>
        </w:trPr>
        <w:tc>
          <w:tcPr>
            <w:tcW w:w="1669" w:type="dxa"/>
            <w:vMerge/>
            <w:tcBorders>
              <w:top w:val="nil"/>
            </w:tcBorders>
            <w:shd w:val="clear" w:color="auto" w:fill="E1EED9"/>
          </w:tcPr>
          <w:p w14:paraId="3A0A0968" w14:textId="77777777" w:rsidR="00BA3155" w:rsidRDefault="00BA3155">
            <w:pPr>
              <w:rPr>
                <w:sz w:val="2"/>
                <w:szCs w:val="2"/>
              </w:rPr>
            </w:pPr>
          </w:p>
        </w:tc>
        <w:tc>
          <w:tcPr>
            <w:tcW w:w="6173" w:type="dxa"/>
          </w:tcPr>
          <w:p w14:paraId="2E17A111" w14:textId="77777777" w:rsidR="00BA3155" w:rsidRDefault="00363845">
            <w:pPr>
              <w:pStyle w:val="TableParagraph"/>
              <w:spacing w:before="119" w:line="360" w:lineRule="auto"/>
              <w:ind w:left="156" w:right="53"/>
              <w:rPr>
                <w:sz w:val="20"/>
              </w:rPr>
            </w:pPr>
            <w:r>
              <w:rPr>
                <w:sz w:val="20"/>
              </w:rPr>
              <w:t>Generally</w:t>
            </w:r>
            <w:r>
              <w:rPr>
                <w:spacing w:val="-4"/>
                <w:sz w:val="20"/>
              </w:rPr>
              <w:t xml:space="preserve"> </w:t>
            </w:r>
            <w:r>
              <w:rPr>
                <w:sz w:val="20"/>
              </w:rPr>
              <w:t>good</w:t>
            </w:r>
            <w:r>
              <w:rPr>
                <w:spacing w:val="-5"/>
                <w:sz w:val="20"/>
              </w:rPr>
              <w:t xml:space="preserve"> </w:t>
            </w:r>
            <w:r>
              <w:rPr>
                <w:sz w:val="20"/>
              </w:rPr>
              <w:t>accessibility</w:t>
            </w:r>
            <w:r>
              <w:rPr>
                <w:spacing w:val="-4"/>
                <w:sz w:val="20"/>
              </w:rPr>
              <w:t xml:space="preserve"> </w:t>
            </w:r>
            <w:r>
              <w:rPr>
                <w:sz w:val="20"/>
              </w:rPr>
              <w:t>by</w:t>
            </w:r>
            <w:r>
              <w:rPr>
                <w:spacing w:val="-4"/>
                <w:sz w:val="20"/>
              </w:rPr>
              <w:t xml:space="preserve"> </w:t>
            </w:r>
            <w:r>
              <w:rPr>
                <w:sz w:val="20"/>
              </w:rPr>
              <w:t>road,</w:t>
            </w:r>
            <w:r>
              <w:rPr>
                <w:spacing w:val="-5"/>
                <w:sz w:val="20"/>
              </w:rPr>
              <w:t xml:space="preserve"> </w:t>
            </w:r>
            <w:r>
              <w:rPr>
                <w:sz w:val="20"/>
              </w:rPr>
              <w:t>bus</w:t>
            </w:r>
            <w:r>
              <w:rPr>
                <w:spacing w:val="-4"/>
                <w:sz w:val="20"/>
              </w:rPr>
              <w:t xml:space="preserve"> </w:t>
            </w:r>
            <w:r>
              <w:rPr>
                <w:sz w:val="20"/>
              </w:rPr>
              <w:t>and</w:t>
            </w:r>
            <w:r>
              <w:rPr>
                <w:spacing w:val="-5"/>
                <w:sz w:val="20"/>
              </w:rPr>
              <w:t xml:space="preserve"> </w:t>
            </w:r>
            <w:r>
              <w:rPr>
                <w:sz w:val="20"/>
              </w:rPr>
              <w:t>Metro,</w:t>
            </w:r>
            <w:r>
              <w:rPr>
                <w:spacing w:val="-5"/>
                <w:sz w:val="20"/>
              </w:rPr>
              <w:t xml:space="preserve"> </w:t>
            </w:r>
            <w:r>
              <w:rPr>
                <w:sz w:val="20"/>
              </w:rPr>
              <w:t>and</w:t>
            </w:r>
            <w:r>
              <w:rPr>
                <w:spacing w:val="-5"/>
                <w:sz w:val="20"/>
              </w:rPr>
              <w:t xml:space="preserve"> </w:t>
            </w:r>
            <w:r>
              <w:rPr>
                <w:sz w:val="20"/>
              </w:rPr>
              <w:t>potential to improve the quality of and connections to points of arrival by these modes.</w:t>
            </w:r>
          </w:p>
        </w:tc>
        <w:tc>
          <w:tcPr>
            <w:tcW w:w="1956" w:type="dxa"/>
          </w:tcPr>
          <w:p w14:paraId="5B8ACB30" w14:textId="77777777" w:rsidR="00BA3155" w:rsidRDefault="00363845">
            <w:pPr>
              <w:pStyle w:val="TableParagraph"/>
              <w:spacing w:before="119" w:line="360" w:lineRule="auto"/>
              <w:ind w:left="155" w:right="597"/>
              <w:jc w:val="both"/>
              <w:rPr>
                <w:sz w:val="20"/>
              </w:rPr>
            </w:pPr>
            <w:r>
              <w:rPr>
                <w:sz w:val="20"/>
              </w:rPr>
              <w:t>STR1,</w:t>
            </w:r>
            <w:r>
              <w:rPr>
                <w:spacing w:val="-14"/>
                <w:sz w:val="20"/>
              </w:rPr>
              <w:t xml:space="preserve"> </w:t>
            </w:r>
            <w:r>
              <w:rPr>
                <w:sz w:val="20"/>
              </w:rPr>
              <w:t>STR3, STR5,</w:t>
            </w:r>
            <w:r>
              <w:rPr>
                <w:spacing w:val="-14"/>
                <w:sz w:val="20"/>
              </w:rPr>
              <w:t xml:space="preserve"> </w:t>
            </w:r>
            <w:r>
              <w:rPr>
                <w:sz w:val="20"/>
              </w:rPr>
              <w:t xml:space="preserve">STR6, </w:t>
            </w:r>
            <w:r>
              <w:rPr>
                <w:spacing w:val="-4"/>
                <w:sz w:val="20"/>
              </w:rPr>
              <w:t>STR8</w:t>
            </w:r>
          </w:p>
        </w:tc>
      </w:tr>
      <w:tr w:rsidR="00BA3155" w14:paraId="6B9E5D59" w14:textId="77777777">
        <w:trPr>
          <w:trHeight w:val="1619"/>
        </w:trPr>
        <w:tc>
          <w:tcPr>
            <w:tcW w:w="1669" w:type="dxa"/>
            <w:vMerge/>
            <w:tcBorders>
              <w:top w:val="nil"/>
            </w:tcBorders>
            <w:shd w:val="clear" w:color="auto" w:fill="E1EED9"/>
          </w:tcPr>
          <w:p w14:paraId="37FF35C9" w14:textId="77777777" w:rsidR="00BA3155" w:rsidRDefault="00BA3155">
            <w:pPr>
              <w:rPr>
                <w:sz w:val="2"/>
                <w:szCs w:val="2"/>
              </w:rPr>
            </w:pPr>
          </w:p>
        </w:tc>
        <w:tc>
          <w:tcPr>
            <w:tcW w:w="6173" w:type="dxa"/>
          </w:tcPr>
          <w:p w14:paraId="54BF2A46" w14:textId="77777777" w:rsidR="00BA3155" w:rsidRDefault="00363845">
            <w:pPr>
              <w:pStyle w:val="TableParagraph"/>
              <w:spacing w:before="119" w:line="360" w:lineRule="auto"/>
              <w:ind w:left="156" w:right="168"/>
              <w:rPr>
                <w:sz w:val="20"/>
              </w:rPr>
            </w:pPr>
            <w:r>
              <w:rPr>
                <w:sz w:val="20"/>
              </w:rPr>
              <w:t>The Wednesbury to Tipton Metro Corridor Regeneration Area brings</w:t>
            </w:r>
            <w:r>
              <w:rPr>
                <w:spacing w:val="-4"/>
                <w:sz w:val="20"/>
              </w:rPr>
              <w:t xml:space="preserve"> </w:t>
            </w:r>
            <w:r>
              <w:rPr>
                <w:sz w:val="20"/>
              </w:rPr>
              <w:t>the</w:t>
            </w:r>
            <w:r>
              <w:rPr>
                <w:spacing w:val="-5"/>
                <w:sz w:val="20"/>
              </w:rPr>
              <w:t xml:space="preserve"> </w:t>
            </w:r>
            <w:r>
              <w:rPr>
                <w:sz w:val="20"/>
              </w:rPr>
              <w:t>opportunity</w:t>
            </w:r>
            <w:r>
              <w:rPr>
                <w:spacing w:val="-4"/>
                <w:sz w:val="20"/>
              </w:rPr>
              <w:t xml:space="preserve"> </w:t>
            </w:r>
            <w:r>
              <w:rPr>
                <w:sz w:val="20"/>
              </w:rPr>
              <w:t>to</w:t>
            </w:r>
            <w:r>
              <w:rPr>
                <w:spacing w:val="-5"/>
                <w:sz w:val="20"/>
              </w:rPr>
              <w:t xml:space="preserve"> </w:t>
            </w:r>
            <w:r>
              <w:rPr>
                <w:sz w:val="20"/>
              </w:rPr>
              <w:t>transform</w:t>
            </w:r>
            <w:r>
              <w:rPr>
                <w:spacing w:val="-5"/>
                <w:sz w:val="20"/>
              </w:rPr>
              <w:t xml:space="preserve"> </w:t>
            </w:r>
            <w:r>
              <w:rPr>
                <w:sz w:val="20"/>
              </w:rPr>
              <w:t>existing</w:t>
            </w:r>
            <w:r>
              <w:rPr>
                <w:spacing w:val="-5"/>
                <w:sz w:val="20"/>
              </w:rPr>
              <w:t xml:space="preserve"> </w:t>
            </w:r>
            <w:r>
              <w:rPr>
                <w:sz w:val="20"/>
              </w:rPr>
              <w:t>lower</w:t>
            </w:r>
            <w:r>
              <w:rPr>
                <w:spacing w:val="-4"/>
                <w:sz w:val="20"/>
              </w:rPr>
              <w:t xml:space="preserve"> </w:t>
            </w:r>
            <w:r>
              <w:rPr>
                <w:sz w:val="20"/>
              </w:rPr>
              <w:t>value</w:t>
            </w:r>
            <w:r>
              <w:rPr>
                <w:spacing w:val="-5"/>
                <w:sz w:val="20"/>
              </w:rPr>
              <w:t xml:space="preserve"> </w:t>
            </w:r>
            <w:r>
              <w:rPr>
                <w:sz w:val="20"/>
              </w:rPr>
              <w:t>industrial uses into a wider range of higher value employment and other uses close to the town centre and metro stop.</w:t>
            </w:r>
          </w:p>
        </w:tc>
        <w:tc>
          <w:tcPr>
            <w:tcW w:w="1956" w:type="dxa"/>
          </w:tcPr>
          <w:p w14:paraId="44C5997E" w14:textId="77777777" w:rsidR="00BA3155" w:rsidRDefault="00363845">
            <w:pPr>
              <w:pStyle w:val="TableParagraph"/>
              <w:spacing w:before="119"/>
              <w:ind w:left="155"/>
              <w:rPr>
                <w:sz w:val="20"/>
              </w:rPr>
            </w:pPr>
            <w:r>
              <w:rPr>
                <w:sz w:val="20"/>
              </w:rPr>
              <w:t>SEC5,</w:t>
            </w:r>
            <w:r>
              <w:rPr>
                <w:spacing w:val="-3"/>
                <w:sz w:val="20"/>
              </w:rPr>
              <w:t xml:space="preserve"> </w:t>
            </w:r>
            <w:r>
              <w:rPr>
                <w:spacing w:val="-4"/>
                <w:sz w:val="20"/>
              </w:rPr>
              <w:t>STR1</w:t>
            </w:r>
          </w:p>
        </w:tc>
      </w:tr>
    </w:tbl>
    <w:p w14:paraId="357012B9" w14:textId="77777777" w:rsidR="00BA3155" w:rsidRDefault="00363845">
      <w:pPr>
        <w:pStyle w:val="BodyText"/>
        <w:spacing w:before="120" w:line="360" w:lineRule="auto"/>
        <w:ind w:left="482" w:right="1050"/>
      </w:pPr>
      <w:r>
        <w:t>The</w:t>
      </w:r>
      <w:r>
        <w:rPr>
          <w:spacing w:val="-7"/>
        </w:rPr>
        <w:t xml:space="preserve"> </w:t>
      </w:r>
      <w:r>
        <w:t>Town</w:t>
      </w:r>
      <w:r>
        <w:rPr>
          <w:spacing w:val="-5"/>
        </w:rPr>
        <w:t xml:space="preserve"> </w:t>
      </w:r>
      <w:r>
        <w:t>Centre</w:t>
      </w:r>
      <w:r>
        <w:rPr>
          <w:spacing w:val="-4"/>
        </w:rPr>
        <w:t xml:space="preserve"> </w:t>
      </w:r>
      <w:r>
        <w:t>Masterplan</w:t>
      </w:r>
      <w:r>
        <w:rPr>
          <w:spacing w:val="-4"/>
        </w:rPr>
        <w:t xml:space="preserve"> </w:t>
      </w:r>
      <w:r>
        <w:t>includes</w:t>
      </w:r>
      <w:r>
        <w:rPr>
          <w:spacing w:val="-3"/>
        </w:rPr>
        <w:t xml:space="preserve"> </w:t>
      </w:r>
      <w:r>
        <w:t>five</w:t>
      </w:r>
      <w:r>
        <w:rPr>
          <w:spacing w:val="-4"/>
        </w:rPr>
        <w:t xml:space="preserve"> </w:t>
      </w:r>
      <w:r>
        <w:t>strategies</w:t>
      </w:r>
      <w:r>
        <w:rPr>
          <w:spacing w:val="-4"/>
        </w:rPr>
        <w:t xml:space="preserve"> </w:t>
      </w:r>
      <w:r>
        <w:t>that</w:t>
      </w:r>
      <w:r>
        <w:rPr>
          <w:spacing w:val="-4"/>
        </w:rPr>
        <w:t xml:space="preserve"> </w:t>
      </w:r>
      <w:r>
        <w:t>will</w:t>
      </w:r>
      <w:r>
        <w:rPr>
          <w:spacing w:val="-4"/>
        </w:rPr>
        <w:t xml:space="preserve"> </w:t>
      </w:r>
      <w:r>
        <w:t>help</w:t>
      </w:r>
      <w:r>
        <w:rPr>
          <w:spacing w:val="-4"/>
        </w:rPr>
        <w:t xml:space="preserve"> </w:t>
      </w:r>
      <w:r>
        <w:t>to</w:t>
      </w:r>
      <w:r>
        <w:rPr>
          <w:spacing w:val="-4"/>
        </w:rPr>
        <w:t xml:space="preserve"> </w:t>
      </w:r>
      <w:r>
        <w:t>shape</w:t>
      </w:r>
      <w:r>
        <w:rPr>
          <w:spacing w:val="-4"/>
        </w:rPr>
        <w:t xml:space="preserve"> </w:t>
      </w:r>
      <w:r>
        <w:t>the</w:t>
      </w:r>
      <w:r>
        <w:rPr>
          <w:spacing w:val="-4"/>
        </w:rPr>
        <w:t xml:space="preserve"> </w:t>
      </w:r>
      <w:r>
        <w:t>future</w:t>
      </w:r>
      <w:r>
        <w:rPr>
          <w:spacing w:val="-4"/>
        </w:rPr>
        <w:t xml:space="preserve"> </w:t>
      </w:r>
      <w:r>
        <w:t>of</w:t>
      </w:r>
      <w:r>
        <w:rPr>
          <w:spacing w:val="-4"/>
        </w:rPr>
        <w:t xml:space="preserve"> </w:t>
      </w:r>
      <w:r>
        <w:t>Wednesbury</w:t>
      </w:r>
      <w:r>
        <w:rPr>
          <w:spacing w:val="-3"/>
        </w:rPr>
        <w:t xml:space="preserve"> </w:t>
      </w:r>
      <w:r>
        <w:t>as</w:t>
      </w:r>
      <w:r>
        <w:rPr>
          <w:spacing w:val="-3"/>
        </w:rPr>
        <w:t xml:space="preserve"> </w:t>
      </w:r>
      <w:r>
        <w:t>both</w:t>
      </w:r>
      <w:r>
        <w:rPr>
          <w:spacing w:val="-4"/>
        </w:rPr>
        <w:t xml:space="preserve"> </w:t>
      </w:r>
      <w:r>
        <w:t xml:space="preserve">a destination and as a built and natural environment. The strategies consider how change will be implemented, based on a short-term time frame of five years and a longer term one of five years and </w:t>
      </w:r>
      <w:proofErr w:type="gramStart"/>
      <w:r>
        <w:t>beyond</w:t>
      </w:r>
      <w:proofErr w:type="gramEnd"/>
      <w:r>
        <w:t>.</w:t>
      </w:r>
    </w:p>
    <w:p w14:paraId="278B128F" w14:textId="77777777" w:rsidR="00BA3155" w:rsidRDefault="00BA3155">
      <w:pPr>
        <w:pStyle w:val="BodyText"/>
        <w:spacing w:before="6"/>
        <w:rPr>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2"/>
        <w:gridCol w:w="6494"/>
        <w:gridCol w:w="1424"/>
      </w:tblGrid>
      <w:tr w:rsidR="00BA3155" w14:paraId="092111D7" w14:textId="77777777">
        <w:trPr>
          <w:trHeight w:val="929"/>
        </w:trPr>
        <w:tc>
          <w:tcPr>
            <w:tcW w:w="1882" w:type="dxa"/>
            <w:shd w:val="clear" w:color="auto" w:fill="E1EED9"/>
          </w:tcPr>
          <w:p w14:paraId="1D53B924" w14:textId="77777777" w:rsidR="00BA3155" w:rsidRDefault="00363845">
            <w:pPr>
              <w:pStyle w:val="TableParagraph"/>
              <w:spacing w:before="119"/>
              <w:ind w:left="283"/>
              <w:rPr>
                <w:b/>
                <w:sz w:val="20"/>
              </w:rPr>
            </w:pPr>
            <w:r>
              <w:rPr>
                <w:b/>
                <w:spacing w:val="-2"/>
                <w:sz w:val="20"/>
              </w:rPr>
              <w:t>Strategy</w:t>
            </w:r>
          </w:p>
        </w:tc>
        <w:tc>
          <w:tcPr>
            <w:tcW w:w="6494" w:type="dxa"/>
            <w:shd w:val="clear" w:color="auto" w:fill="E1EED9"/>
          </w:tcPr>
          <w:p w14:paraId="2FF24E9B" w14:textId="77777777" w:rsidR="00BA3155" w:rsidRDefault="00363845">
            <w:pPr>
              <w:pStyle w:val="TableParagraph"/>
              <w:spacing w:before="119"/>
              <w:ind w:left="282"/>
              <w:rPr>
                <w:b/>
                <w:sz w:val="20"/>
              </w:rPr>
            </w:pPr>
            <w:r>
              <w:rPr>
                <w:b/>
                <w:spacing w:val="-2"/>
                <w:sz w:val="20"/>
              </w:rPr>
              <w:t>Approach</w:t>
            </w:r>
            <w:hyperlink w:anchor="_bookmark17" w:history="1">
              <w:r>
                <w:rPr>
                  <w:b/>
                  <w:spacing w:val="-2"/>
                  <w:sz w:val="20"/>
                  <w:vertAlign w:val="superscript"/>
                </w:rPr>
                <w:t>12</w:t>
              </w:r>
            </w:hyperlink>
          </w:p>
        </w:tc>
        <w:tc>
          <w:tcPr>
            <w:tcW w:w="1424" w:type="dxa"/>
            <w:shd w:val="clear" w:color="auto" w:fill="E1EED9"/>
          </w:tcPr>
          <w:p w14:paraId="7DBE5072" w14:textId="77777777" w:rsidR="00BA3155" w:rsidRDefault="00363845">
            <w:pPr>
              <w:pStyle w:val="TableParagraph"/>
              <w:spacing w:before="119" w:line="360" w:lineRule="auto"/>
              <w:ind w:left="106"/>
              <w:rPr>
                <w:b/>
                <w:sz w:val="20"/>
              </w:rPr>
            </w:pPr>
            <w:r>
              <w:rPr>
                <w:b/>
                <w:sz w:val="20"/>
              </w:rPr>
              <w:t>Link</w:t>
            </w:r>
            <w:r>
              <w:rPr>
                <w:b/>
                <w:spacing w:val="-14"/>
                <w:sz w:val="20"/>
              </w:rPr>
              <w:t xml:space="preserve"> </w:t>
            </w:r>
            <w:r>
              <w:rPr>
                <w:b/>
                <w:sz w:val="20"/>
              </w:rPr>
              <w:t>to</w:t>
            </w:r>
            <w:r>
              <w:rPr>
                <w:b/>
                <w:spacing w:val="-14"/>
                <w:sz w:val="20"/>
              </w:rPr>
              <w:t xml:space="preserve"> </w:t>
            </w:r>
            <w:r>
              <w:rPr>
                <w:b/>
                <w:sz w:val="20"/>
              </w:rPr>
              <w:t xml:space="preserve">SLP </w:t>
            </w:r>
            <w:r>
              <w:rPr>
                <w:b/>
                <w:spacing w:val="-2"/>
                <w:sz w:val="20"/>
              </w:rPr>
              <w:t>objectives</w:t>
            </w:r>
          </w:p>
        </w:tc>
      </w:tr>
      <w:tr w:rsidR="00BA3155" w14:paraId="353BA859" w14:textId="77777777">
        <w:trPr>
          <w:trHeight w:val="3809"/>
        </w:trPr>
        <w:tc>
          <w:tcPr>
            <w:tcW w:w="1882" w:type="dxa"/>
            <w:shd w:val="clear" w:color="auto" w:fill="E1EED9"/>
          </w:tcPr>
          <w:p w14:paraId="54B61249" w14:textId="77777777" w:rsidR="00BA3155" w:rsidRDefault="00363845">
            <w:pPr>
              <w:pStyle w:val="TableParagraph"/>
              <w:spacing w:before="119" w:line="360" w:lineRule="auto"/>
              <w:ind w:left="283"/>
              <w:rPr>
                <w:b/>
                <w:sz w:val="20"/>
              </w:rPr>
            </w:pPr>
            <w:r>
              <w:rPr>
                <w:b/>
                <w:spacing w:val="-2"/>
                <w:sz w:val="20"/>
              </w:rPr>
              <w:t>Development strategy</w:t>
            </w:r>
          </w:p>
        </w:tc>
        <w:tc>
          <w:tcPr>
            <w:tcW w:w="6494" w:type="dxa"/>
          </w:tcPr>
          <w:p w14:paraId="67E868A9" w14:textId="3BD1976C" w:rsidR="00BA3155" w:rsidRDefault="00363845">
            <w:pPr>
              <w:pStyle w:val="TableParagraph"/>
              <w:spacing w:before="119" w:line="360" w:lineRule="auto"/>
              <w:ind w:left="282" w:right="56"/>
              <w:rPr>
                <w:sz w:val="20"/>
              </w:rPr>
            </w:pPr>
            <w:r>
              <w:rPr>
                <w:sz w:val="20"/>
              </w:rPr>
              <w:t>This will support the vibrancy of the town centre by densifying and diversifying the types of land</w:t>
            </w:r>
            <w:r w:rsidR="00952858">
              <w:rPr>
                <w:sz w:val="20"/>
              </w:rPr>
              <w:t xml:space="preserve"> </w:t>
            </w:r>
            <w:proofErr w:type="gramStart"/>
            <w:r>
              <w:rPr>
                <w:sz w:val="20"/>
              </w:rPr>
              <w:t>uses</w:t>
            </w:r>
            <w:proofErr w:type="gramEnd"/>
            <w:r>
              <w:rPr>
                <w:sz w:val="20"/>
              </w:rPr>
              <w:t xml:space="preserve"> present, in part by providing for a variety of housing types, tenures and affordability. This will help to increase</w:t>
            </w:r>
            <w:r>
              <w:rPr>
                <w:spacing w:val="-4"/>
                <w:sz w:val="20"/>
              </w:rPr>
              <w:t xml:space="preserve"> </w:t>
            </w:r>
            <w:r>
              <w:rPr>
                <w:sz w:val="20"/>
              </w:rPr>
              <w:t>footfall</w:t>
            </w:r>
            <w:r>
              <w:rPr>
                <w:spacing w:val="-4"/>
                <w:sz w:val="20"/>
              </w:rPr>
              <w:t xml:space="preserve"> </w:t>
            </w:r>
            <w:r>
              <w:rPr>
                <w:sz w:val="20"/>
              </w:rPr>
              <w:t>throughout</w:t>
            </w:r>
            <w:r>
              <w:rPr>
                <w:spacing w:val="-6"/>
                <w:sz w:val="20"/>
              </w:rPr>
              <w:t xml:space="preserve"> </w:t>
            </w:r>
            <w:r>
              <w:rPr>
                <w:sz w:val="20"/>
              </w:rPr>
              <w:t>the</w:t>
            </w:r>
            <w:r>
              <w:rPr>
                <w:spacing w:val="-4"/>
                <w:sz w:val="20"/>
              </w:rPr>
              <w:t xml:space="preserve"> </w:t>
            </w:r>
            <w:r>
              <w:rPr>
                <w:sz w:val="20"/>
              </w:rPr>
              <w:t>day</w:t>
            </w:r>
            <w:r>
              <w:rPr>
                <w:spacing w:val="-3"/>
                <w:sz w:val="20"/>
              </w:rPr>
              <w:t xml:space="preserve"> </w:t>
            </w:r>
            <w:r>
              <w:rPr>
                <w:sz w:val="20"/>
              </w:rPr>
              <w:t>and</w:t>
            </w:r>
            <w:r>
              <w:rPr>
                <w:spacing w:val="-4"/>
                <w:sz w:val="20"/>
              </w:rPr>
              <w:t xml:space="preserve"> </w:t>
            </w:r>
            <w:r>
              <w:rPr>
                <w:sz w:val="20"/>
              </w:rPr>
              <w:t>evening,</w:t>
            </w:r>
            <w:r>
              <w:rPr>
                <w:spacing w:val="-4"/>
                <w:sz w:val="20"/>
              </w:rPr>
              <w:t xml:space="preserve"> </w:t>
            </w:r>
            <w:r>
              <w:rPr>
                <w:sz w:val="20"/>
              </w:rPr>
              <w:t>support</w:t>
            </w:r>
            <w:r>
              <w:rPr>
                <w:spacing w:val="-4"/>
                <w:sz w:val="20"/>
              </w:rPr>
              <w:t xml:space="preserve"> </w:t>
            </w:r>
            <w:r>
              <w:rPr>
                <w:sz w:val="20"/>
              </w:rPr>
              <w:t>the</w:t>
            </w:r>
            <w:r>
              <w:rPr>
                <w:spacing w:val="-4"/>
                <w:sz w:val="20"/>
              </w:rPr>
              <w:t xml:space="preserve"> </w:t>
            </w:r>
            <w:r>
              <w:rPr>
                <w:sz w:val="20"/>
              </w:rPr>
              <w:t>viability of local businesses, and promote sustainable patterns of movement by increasing accessibility to services and facilities.</w:t>
            </w:r>
          </w:p>
          <w:p w14:paraId="5A041C0C" w14:textId="77777777" w:rsidR="00BA3155" w:rsidRDefault="00363845">
            <w:pPr>
              <w:pStyle w:val="TableParagraph"/>
              <w:spacing w:before="121" w:line="360" w:lineRule="auto"/>
              <w:ind w:left="282" w:right="56"/>
              <w:rPr>
                <w:sz w:val="20"/>
              </w:rPr>
            </w:pPr>
            <w:r>
              <w:rPr>
                <w:sz w:val="20"/>
              </w:rPr>
              <w:t>Good development that reflects local townscape character will enhance</w:t>
            </w:r>
            <w:r>
              <w:rPr>
                <w:spacing w:val="-4"/>
                <w:sz w:val="20"/>
              </w:rPr>
              <w:t xml:space="preserve"> </w:t>
            </w:r>
            <w:r>
              <w:rPr>
                <w:sz w:val="20"/>
              </w:rPr>
              <w:t>the</w:t>
            </w:r>
            <w:r>
              <w:rPr>
                <w:spacing w:val="-4"/>
                <w:sz w:val="20"/>
              </w:rPr>
              <w:t xml:space="preserve"> </w:t>
            </w:r>
            <w:r>
              <w:rPr>
                <w:sz w:val="20"/>
              </w:rPr>
              <w:t>built</w:t>
            </w:r>
            <w:r>
              <w:rPr>
                <w:spacing w:val="-4"/>
                <w:sz w:val="20"/>
              </w:rPr>
              <w:t xml:space="preserve"> </w:t>
            </w:r>
            <w:r>
              <w:rPr>
                <w:sz w:val="20"/>
              </w:rPr>
              <w:t>environment</w:t>
            </w:r>
            <w:r>
              <w:rPr>
                <w:spacing w:val="-4"/>
                <w:sz w:val="20"/>
              </w:rPr>
              <w:t xml:space="preserve"> </w:t>
            </w:r>
            <w:r>
              <w:rPr>
                <w:sz w:val="20"/>
              </w:rPr>
              <w:t>by</w:t>
            </w:r>
            <w:r>
              <w:rPr>
                <w:spacing w:val="-3"/>
                <w:sz w:val="20"/>
              </w:rPr>
              <w:t xml:space="preserve"> </w:t>
            </w:r>
            <w:r>
              <w:rPr>
                <w:sz w:val="20"/>
              </w:rPr>
              <w:t>infilling</w:t>
            </w:r>
            <w:r>
              <w:rPr>
                <w:spacing w:val="-4"/>
                <w:sz w:val="20"/>
              </w:rPr>
              <w:t xml:space="preserve"> </w:t>
            </w:r>
            <w:r>
              <w:rPr>
                <w:sz w:val="20"/>
              </w:rPr>
              <w:t>gap</w:t>
            </w:r>
            <w:r>
              <w:rPr>
                <w:spacing w:val="-5"/>
                <w:sz w:val="20"/>
              </w:rPr>
              <w:t xml:space="preserve"> </w:t>
            </w:r>
            <w:r>
              <w:rPr>
                <w:sz w:val="20"/>
              </w:rPr>
              <w:t>sites,</w:t>
            </w:r>
            <w:r>
              <w:rPr>
                <w:spacing w:val="-6"/>
                <w:sz w:val="20"/>
              </w:rPr>
              <w:t xml:space="preserve"> </w:t>
            </w:r>
            <w:r>
              <w:rPr>
                <w:sz w:val="20"/>
              </w:rPr>
              <w:t>re-using</w:t>
            </w:r>
            <w:r>
              <w:rPr>
                <w:spacing w:val="-4"/>
                <w:sz w:val="20"/>
              </w:rPr>
              <w:t xml:space="preserve"> </w:t>
            </w:r>
            <w:r>
              <w:rPr>
                <w:sz w:val="20"/>
              </w:rPr>
              <w:t>existing and</w:t>
            </w:r>
            <w:r>
              <w:rPr>
                <w:spacing w:val="-2"/>
                <w:sz w:val="20"/>
              </w:rPr>
              <w:t xml:space="preserve"> </w:t>
            </w:r>
            <w:r>
              <w:rPr>
                <w:sz w:val="20"/>
              </w:rPr>
              <w:t>historic</w:t>
            </w:r>
            <w:r>
              <w:rPr>
                <w:spacing w:val="-1"/>
                <w:sz w:val="20"/>
              </w:rPr>
              <w:t xml:space="preserve"> </w:t>
            </w:r>
            <w:r>
              <w:rPr>
                <w:sz w:val="20"/>
              </w:rPr>
              <w:t>buildings,</w:t>
            </w:r>
            <w:r>
              <w:rPr>
                <w:spacing w:val="-2"/>
                <w:sz w:val="20"/>
              </w:rPr>
              <w:t xml:space="preserve"> </w:t>
            </w:r>
            <w:r>
              <w:rPr>
                <w:sz w:val="20"/>
              </w:rPr>
              <w:t>creating</w:t>
            </w:r>
            <w:r>
              <w:rPr>
                <w:spacing w:val="-2"/>
                <w:sz w:val="20"/>
              </w:rPr>
              <w:t xml:space="preserve"> </w:t>
            </w:r>
            <w:r>
              <w:rPr>
                <w:sz w:val="20"/>
              </w:rPr>
              <w:t>a</w:t>
            </w:r>
            <w:r>
              <w:rPr>
                <w:spacing w:val="-2"/>
                <w:sz w:val="20"/>
              </w:rPr>
              <w:t xml:space="preserve"> </w:t>
            </w:r>
            <w:r>
              <w:rPr>
                <w:sz w:val="20"/>
              </w:rPr>
              <w:t>stronger</w:t>
            </w:r>
            <w:r>
              <w:rPr>
                <w:spacing w:val="-1"/>
                <w:sz w:val="20"/>
              </w:rPr>
              <w:t xml:space="preserve"> </w:t>
            </w:r>
            <w:r>
              <w:rPr>
                <w:sz w:val="20"/>
              </w:rPr>
              <w:t>urban</w:t>
            </w:r>
            <w:r>
              <w:rPr>
                <w:spacing w:val="-2"/>
                <w:sz w:val="20"/>
              </w:rPr>
              <w:t xml:space="preserve"> </w:t>
            </w:r>
            <w:r>
              <w:rPr>
                <w:sz w:val="20"/>
              </w:rPr>
              <w:t>presence</w:t>
            </w:r>
            <w:r>
              <w:rPr>
                <w:spacing w:val="-2"/>
                <w:sz w:val="20"/>
              </w:rPr>
              <w:t xml:space="preserve"> </w:t>
            </w:r>
            <w:r>
              <w:rPr>
                <w:sz w:val="20"/>
              </w:rPr>
              <w:t>in</w:t>
            </w:r>
            <w:r>
              <w:rPr>
                <w:spacing w:val="-2"/>
                <w:sz w:val="20"/>
              </w:rPr>
              <w:t xml:space="preserve"> </w:t>
            </w:r>
            <w:r>
              <w:rPr>
                <w:sz w:val="20"/>
              </w:rPr>
              <w:t>relation to existing roads, increasing the visibility of the town centre.</w:t>
            </w:r>
          </w:p>
        </w:tc>
        <w:tc>
          <w:tcPr>
            <w:tcW w:w="1424" w:type="dxa"/>
          </w:tcPr>
          <w:p w14:paraId="6AB4CD7A" w14:textId="77777777" w:rsidR="00BA3155" w:rsidRDefault="00363845">
            <w:pPr>
              <w:pStyle w:val="TableParagraph"/>
              <w:ind w:left="106"/>
              <w:rPr>
                <w:sz w:val="20"/>
              </w:rPr>
            </w:pPr>
            <w:r>
              <w:rPr>
                <w:sz w:val="20"/>
              </w:rPr>
              <w:t>4,</w:t>
            </w:r>
            <w:r>
              <w:rPr>
                <w:spacing w:val="-1"/>
                <w:sz w:val="20"/>
              </w:rPr>
              <w:t xml:space="preserve"> </w:t>
            </w:r>
            <w:r>
              <w:rPr>
                <w:sz w:val="20"/>
              </w:rPr>
              <w:t>6,</w:t>
            </w:r>
            <w:r>
              <w:rPr>
                <w:spacing w:val="-1"/>
                <w:sz w:val="20"/>
              </w:rPr>
              <w:t xml:space="preserve"> </w:t>
            </w:r>
            <w:r>
              <w:rPr>
                <w:sz w:val="20"/>
              </w:rPr>
              <w:t>13,</w:t>
            </w:r>
            <w:r>
              <w:rPr>
                <w:spacing w:val="-1"/>
                <w:sz w:val="20"/>
              </w:rPr>
              <w:t xml:space="preserve"> </w:t>
            </w:r>
            <w:r>
              <w:rPr>
                <w:spacing w:val="-5"/>
                <w:sz w:val="20"/>
              </w:rPr>
              <w:t>15</w:t>
            </w:r>
          </w:p>
        </w:tc>
      </w:tr>
    </w:tbl>
    <w:p w14:paraId="4CB62ECE" w14:textId="77777777" w:rsidR="00BA3155" w:rsidRDefault="00BA3155">
      <w:pPr>
        <w:pStyle w:val="BodyText"/>
      </w:pPr>
    </w:p>
    <w:p w14:paraId="042E71D3" w14:textId="77777777" w:rsidR="00BA3155" w:rsidRDefault="00363845">
      <w:pPr>
        <w:pStyle w:val="BodyText"/>
        <w:spacing w:before="199"/>
      </w:pPr>
      <w:r>
        <w:rPr>
          <w:noProof/>
        </w:rPr>
        <mc:AlternateContent>
          <mc:Choice Requires="wps">
            <w:drawing>
              <wp:anchor distT="0" distB="0" distL="0" distR="0" simplePos="0" relativeHeight="251662848" behindDoc="1" locked="0" layoutInCell="1" allowOverlap="1" wp14:anchorId="5C5CE937" wp14:editId="376B56DD">
                <wp:simplePos x="0" y="0"/>
                <wp:positionH relativeFrom="page">
                  <wp:posOffset>665987</wp:posOffset>
                </wp:positionH>
                <wp:positionV relativeFrom="paragraph">
                  <wp:posOffset>288061</wp:posOffset>
                </wp:positionV>
                <wp:extent cx="1828800"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EA98F" id="Graphic 53" o:spid="_x0000_s1026" style="position:absolute;margin-left:52.45pt;margin-top:22.7pt;width:2in;height:.75pt;z-index:-2516536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" path="m1828800,l,,,9143r1828800,l1828800,xe" fillcolor="black" stroked="f">
                <v:path arrowok="t"/>
                <w10:wrap type="topAndBottom" anchorx="page"/>
              </v:shape>
            </w:pict>
          </mc:Fallback>
        </mc:AlternateContent>
      </w:r>
    </w:p>
    <w:p w14:paraId="04D16F17" w14:textId="77777777" w:rsidR="00BA3155" w:rsidRDefault="00363845">
      <w:pPr>
        <w:pStyle w:val="BodyText"/>
        <w:spacing w:before="98"/>
        <w:ind w:left="482"/>
        <w:rPr>
          <w:rFonts w:ascii="Calibri" w:hAnsi="Calibri"/>
        </w:rPr>
      </w:pPr>
      <w:bookmarkStart w:id="2489" w:name="_bookmark17"/>
      <w:bookmarkEnd w:id="2489"/>
      <w:r>
        <w:rPr>
          <w:rFonts w:ascii="Calibri" w:hAnsi="Calibri"/>
          <w:vertAlign w:val="superscript"/>
        </w:rPr>
        <w:t>12</w:t>
      </w:r>
      <w:r>
        <w:rPr>
          <w:rFonts w:ascii="Calibri" w:hAnsi="Calibri"/>
          <w:spacing w:val="-2"/>
        </w:rPr>
        <w:t xml:space="preserve"> </w:t>
      </w:r>
      <w:r>
        <w:rPr>
          <w:rFonts w:ascii="Calibri" w:hAnsi="Calibri"/>
        </w:rPr>
        <w:t>Abridged</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rPr>
        <w:t>full</w:t>
      </w:r>
      <w:r>
        <w:rPr>
          <w:rFonts w:ascii="Calibri" w:hAnsi="Calibri"/>
          <w:spacing w:val="-2"/>
        </w:rPr>
        <w:t xml:space="preserve"> </w:t>
      </w:r>
      <w:r>
        <w:rPr>
          <w:rFonts w:ascii="Calibri" w:hAnsi="Calibri"/>
        </w:rPr>
        <w:t>details</w:t>
      </w:r>
      <w:r>
        <w:rPr>
          <w:rFonts w:ascii="Calibri" w:hAnsi="Calibri"/>
          <w:spacing w:val="-2"/>
        </w:rPr>
        <w:t xml:space="preserve"> </w:t>
      </w:r>
      <w:r>
        <w:rPr>
          <w:rFonts w:ascii="Calibri" w:hAnsi="Calibri"/>
        </w:rPr>
        <w:t>can</w:t>
      </w:r>
      <w:r>
        <w:rPr>
          <w:rFonts w:ascii="Calibri" w:hAnsi="Calibri"/>
          <w:spacing w:val="-2"/>
        </w:rPr>
        <w:t xml:space="preserve"> </w:t>
      </w:r>
      <w:r>
        <w:rPr>
          <w:rFonts w:ascii="Calibri" w:hAnsi="Calibri"/>
        </w:rPr>
        <w:t>be</w:t>
      </w:r>
      <w:r>
        <w:rPr>
          <w:rFonts w:ascii="Calibri" w:hAnsi="Calibri"/>
          <w:spacing w:val="-3"/>
        </w:rPr>
        <w:t xml:space="preserve"> </w:t>
      </w:r>
      <w:r>
        <w:rPr>
          <w:rFonts w:ascii="Calibri" w:hAnsi="Calibri"/>
        </w:rPr>
        <w:t>found</w:t>
      </w:r>
      <w:r>
        <w:rPr>
          <w:rFonts w:ascii="Calibri" w:hAnsi="Calibri"/>
          <w:spacing w:val="-1"/>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spacing w:val="-2"/>
        </w:rPr>
        <w:t>masterplan.</w:t>
      </w:r>
    </w:p>
    <w:p w14:paraId="719F8B1C" w14:textId="77777777" w:rsidR="00BA3155" w:rsidRDefault="00BA3155">
      <w:pPr>
        <w:pStyle w:val="BodyText"/>
        <w:rPr>
          <w:rFonts w:ascii="Calibri" w:hAnsi="Calibri"/>
        </w:rPr>
        <w:sectPr w:rsidR="00BA3155">
          <w:pgSz w:w="11910" w:h="16840"/>
          <w:pgMar w:top="1600" w:right="0" w:bottom="280" w:left="566" w:header="717" w:footer="0" w:gutter="0"/>
          <w:cols w:space="720"/>
        </w:sectPr>
      </w:pPr>
    </w:p>
    <w:p w14:paraId="10A8B580"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2"/>
        <w:gridCol w:w="6494"/>
        <w:gridCol w:w="1424"/>
      </w:tblGrid>
      <w:tr w:rsidR="00BA3155" w14:paraId="6891A3C5" w14:textId="77777777">
        <w:trPr>
          <w:trHeight w:val="930"/>
        </w:trPr>
        <w:tc>
          <w:tcPr>
            <w:tcW w:w="1882" w:type="dxa"/>
            <w:shd w:val="clear" w:color="auto" w:fill="E1EED9"/>
          </w:tcPr>
          <w:p w14:paraId="33479A96" w14:textId="77777777" w:rsidR="00BA3155" w:rsidRDefault="00363845">
            <w:pPr>
              <w:pStyle w:val="TableParagraph"/>
              <w:ind w:left="283"/>
              <w:rPr>
                <w:b/>
                <w:sz w:val="20"/>
              </w:rPr>
            </w:pPr>
            <w:r>
              <w:rPr>
                <w:b/>
                <w:spacing w:val="-2"/>
                <w:sz w:val="20"/>
              </w:rPr>
              <w:t>Strategy</w:t>
            </w:r>
          </w:p>
        </w:tc>
        <w:tc>
          <w:tcPr>
            <w:tcW w:w="6494" w:type="dxa"/>
            <w:shd w:val="clear" w:color="auto" w:fill="E1EED9"/>
          </w:tcPr>
          <w:p w14:paraId="5D0230FA" w14:textId="77777777" w:rsidR="00BA3155" w:rsidRDefault="00363845">
            <w:pPr>
              <w:pStyle w:val="TableParagraph"/>
              <w:ind w:left="282"/>
              <w:rPr>
                <w:b/>
                <w:sz w:val="20"/>
              </w:rPr>
            </w:pPr>
            <w:r>
              <w:rPr>
                <w:b/>
                <w:spacing w:val="-2"/>
                <w:sz w:val="20"/>
              </w:rPr>
              <w:t>Approach</w:t>
            </w:r>
            <w:hyperlink w:anchor="_bookmark17" w:history="1">
              <w:r>
                <w:rPr>
                  <w:b/>
                  <w:spacing w:val="-2"/>
                  <w:sz w:val="20"/>
                  <w:vertAlign w:val="superscript"/>
                </w:rPr>
                <w:t>12</w:t>
              </w:r>
            </w:hyperlink>
          </w:p>
        </w:tc>
        <w:tc>
          <w:tcPr>
            <w:tcW w:w="1424" w:type="dxa"/>
            <w:shd w:val="clear" w:color="auto" w:fill="E1EED9"/>
          </w:tcPr>
          <w:p w14:paraId="381DC169" w14:textId="77777777" w:rsidR="00BA3155" w:rsidRDefault="00363845">
            <w:pPr>
              <w:pStyle w:val="TableParagraph"/>
              <w:spacing w:line="360" w:lineRule="auto"/>
              <w:ind w:left="106"/>
              <w:rPr>
                <w:b/>
                <w:sz w:val="20"/>
              </w:rPr>
            </w:pPr>
            <w:r>
              <w:rPr>
                <w:b/>
                <w:sz w:val="20"/>
              </w:rPr>
              <w:t>Link</w:t>
            </w:r>
            <w:r>
              <w:rPr>
                <w:b/>
                <w:spacing w:val="-14"/>
                <w:sz w:val="20"/>
              </w:rPr>
              <w:t xml:space="preserve"> </w:t>
            </w:r>
            <w:r>
              <w:rPr>
                <w:b/>
                <w:sz w:val="20"/>
              </w:rPr>
              <w:t>to</w:t>
            </w:r>
            <w:r>
              <w:rPr>
                <w:b/>
                <w:spacing w:val="-14"/>
                <w:sz w:val="20"/>
              </w:rPr>
              <w:t xml:space="preserve"> </w:t>
            </w:r>
            <w:r>
              <w:rPr>
                <w:b/>
                <w:sz w:val="20"/>
              </w:rPr>
              <w:t xml:space="preserve">SLP </w:t>
            </w:r>
            <w:r>
              <w:rPr>
                <w:b/>
                <w:spacing w:val="-2"/>
                <w:sz w:val="20"/>
              </w:rPr>
              <w:t>objectives</w:t>
            </w:r>
          </w:p>
        </w:tc>
      </w:tr>
      <w:tr w:rsidR="00BA3155" w14:paraId="65E0AA4B" w14:textId="77777777">
        <w:trPr>
          <w:trHeight w:val="4499"/>
        </w:trPr>
        <w:tc>
          <w:tcPr>
            <w:tcW w:w="1882" w:type="dxa"/>
            <w:shd w:val="clear" w:color="auto" w:fill="E1EED9"/>
          </w:tcPr>
          <w:p w14:paraId="3644B979" w14:textId="77777777" w:rsidR="00BA3155" w:rsidRDefault="00363845">
            <w:pPr>
              <w:pStyle w:val="TableParagraph"/>
              <w:spacing w:before="119" w:line="360" w:lineRule="auto"/>
              <w:ind w:left="283" w:right="595"/>
              <w:rPr>
                <w:b/>
                <w:sz w:val="20"/>
              </w:rPr>
            </w:pPr>
            <w:r>
              <w:rPr>
                <w:b/>
                <w:spacing w:val="-2"/>
                <w:sz w:val="20"/>
              </w:rPr>
              <w:t>Movement Strategy</w:t>
            </w:r>
          </w:p>
        </w:tc>
        <w:tc>
          <w:tcPr>
            <w:tcW w:w="6494" w:type="dxa"/>
          </w:tcPr>
          <w:p w14:paraId="058C28EF" w14:textId="77777777" w:rsidR="00BA3155" w:rsidRDefault="00363845">
            <w:pPr>
              <w:pStyle w:val="TableParagraph"/>
              <w:spacing w:before="119" w:line="360" w:lineRule="auto"/>
              <w:ind w:left="282" w:right="112"/>
              <w:rPr>
                <w:sz w:val="20"/>
              </w:rPr>
            </w:pPr>
            <w:r>
              <w:rPr>
                <w:sz w:val="20"/>
              </w:rPr>
              <w:t xml:space="preserve">This will increase the accessibility of the town centre by all </w:t>
            </w:r>
            <w:proofErr w:type="gramStart"/>
            <w:r>
              <w:rPr>
                <w:sz w:val="20"/>
              </w:rPr>
              <w:t>modes</w:t>
            </w:r>
            <w:proofErr w:type="gramEnd"/>
            <w:r>
              <w:rPr>
                <w:sz w:val="20"/>
              </w:rPr>
              <w:t>, with an emphasis on supporting active travel, integrating with surrounding neighbourhoods and encouraging a shift to more sustainable travel modes. This will ensure that the town centre acts as</w:t>
            </w:r>
            <w:r>
              <w:rPr>
                <w:spacing w:val="-4"/>
                <w:sz w:val="20"/>
              </w:rPr>
              <w:t xml:space="preserve"> </w:t>
            </w:r>
            <w:r>
              <w:rPr>
                <w:sz w:val="20"/>
              </w:rPr>
              <w:t>a</w:t>
            </w:r>
            <w:r>
              <w:rPr>
                <w:spacing w:val="-5"/>
                <w:sz w:val="20"/>
              </w:rPr>
              <w:t xml:space="preserve"> </w:t>
            </w:r>
            <w:r>
              <w:rPr>
                <w:sz w:val="20"/>
              </w:rPr>
              <w:t>focal</w:t>
            </w:r>
            <w:r>
              <w:rPr>
                <w:spacing w:val="-5"/>
                <w:sz w:val="20"/>
              </w:rPr>
              <w:t xml:space="preserve"> </w:t>
            </w:r>
            <w:r>
              <w:rPr>
                <w:sz w:val="20"/>
              </w:rPr>
              <w:t>point</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community,</w:t>
            </w:r>
            <w:r>
              <w:rPr>
                <w:spacing w:val="-5"/>
                <w:sz w:val="20"/>
              </w:rPr>
              <w:t xml:space="preserve"> </w:t>
            </w:r>
            <w:r>
              <w:rPr>
                <w:sz w:val="20"/>
              </w:rPr>
              <w:t>and</w:t>
            </w:r>
            <w:r>
              <w:rPr>
                <w:spacing w:val="-5"/>
                <w:sz w:val="20"/>
              </w:rPr>
              <w:t xml:space="preserve"> </w:t>
            </w:r>
            <w:r>
              <w:rPr>
                <w:sz w:val="20"/>
              </w:rPr>
              <w:t>is</w:t>
            </w:r>
            <w:r>
              <w:rPr>
                <w:spacing w:val="-5"/>
                <w:sz w:val="20"/>
              </w:rPr>
              <w:t xml:space="preserve"> </w:t>
            </w:r>
            <w:r>
              <w:rPr>
                <w:sz w:val="20"/>
              </w:rPr>
              <w:t>convenient,</w:t>
            </w:r>
            <w:r>
              <w:rPr>
                <w:spacing w:val="-5"/>
                <w:sz w:val="20"/>
              </w:rPr>
              <w:t xml:space="preserve"> </w:t>
            </w:r>
            <w:r>
              <w:rPr>
                <w:sz w:val="20"/>
              </w:rPr>
              <w:t>welcoming</w:t>
            </w:r>
            <w:r>
              <w:rPr>
                <w:spacing w:val="-5"/>
                <w:sz w:val="20"/>
              </w:rPr>
              <w:t xml:space="preserve"> </w:t>
            </w:r>
            <w:r>
              <w:rPr>
                <w:sz w:val="20"/>
              </w:rPr>
              <w:t>and inclusive on a day-to-day basis for them and first-time and</w:t>
            </w:r>
            <w:r>
              <w:rPr>
                <w:spacing w:val="40"/>
                <w:sz w:val="20"/>
              </w:rPr>
              <w:t xml:space="preserve"> </w:t>
            </w:r>
            <w:r>
              <w:rPr>
                <w:sz w:val="20"/>
              </w:rPr>
              <w:t>occasional visitors.</w:t>
            </w:r>
          </w:p>
          <w:p w14:paraId="6D0B015C" w14:textId="77777777" w:rsidR="00BA3155" w:rsidRDefault="00363845">
            <w:pPr>
              <w:pStyle w:val="TableParagraph"/>
              <w:spacing w:line="360" w:lineRule="auto"/>
              <w:ind w:left="282" w:right="56"/>
              <w:rPr>
                <w:sz w:val="20"/>
              </w:rPr>
            </w:pPr>
            <w:r>
              <w:rPr>
                <w:sz w:val="20"/>
              </w:rPr>
              <w:t>Improved</w:t>
            </w:r>
            <w:r>
              <w:rPr>
                <w:spacing w:val="-5"/>
                <w:sz w:val="20"/>
              </w:rPr>
              <w:t xml:space="preserve"> </w:t>
            </w:r>
            <w:r>
              <w:rPr>
                <w:sz w:val="20"/>
              </w:rPr>
              <w:t>connections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metro</w:t>
            </w:r>
            <w:r>
              <w:rPr>
                <w:spacing w:val="-4"/>
                <w:sz w:val="20"/>
              </w:rPr>
              <w:t xml:space="preserve"> </w:t>
            </w:r>
            <w:r>
              <w:rPr>
                <w:sz w:val="20"/>
              </w:rPr>
              <w:t>and</w:t>
            </w:r>
            <w:r>
              <w:rPr>
                <w:spacing w:val="-4"/>
                <w:sz w:val="20"/>
              </w:rPr>
              <w:t xml:space="preserve"> </w:t>
            </w:r>
            <w:r>
              <w:rPr>
                <w:sz w:val="20"/>
              </w:rPr>
              <w:t>bus</w:t>
            </w:r>
            <w:r>
              <w:rPr>
                <w:spacing w:val="-4"/>
                <w:sz w:val="20"/>
              </w:rPr>
              <w:t xml:space="preserve"> </w:t>
            </w:r>
            <w:r>
              <w:rPr>
                <w:sz w:val="20"/>
              </w:rPr>
              <w:t>station</w:t>
            </w:r>
            <w:r>
              <w:rPr>
                <w:spacing w:val="-4"/>
                <w:sz w:val="20"/>
              </w:rPr>
              <w:t xml:space="preserve"> </w:t>
            </w:r>
            <w:r>
              <w:rPr>
                <w:sz w:val="20"/>
              </w:rPr>
              <w:t>will</w:t>
            </w:r>
            <w:r>
              <w:rPr>
                <w:spacing w:val="-4"/>
                <w:sz w:val="20"/>
              </w:rPr>
              <w:t xml:space="preserve"> </w:t>
            </w:r>
            <w:r>
              <w:rPr>
                <w:sz w:val="20"/>
              </w:rPr>
              <w:t>help</w:t>
            </w:r>
            <w:r>
              <w:rPr>
                <w:spacing w:val="-4"/>
                <w:sz w:val="20"/>
              </w:rPr>
              <w:t xml:space="preserve"> </w:t>
            </w:r>
            <w:r>
              <w:rPr>
                <w:sz w:val="20"/>
              </w:rPr>
              <w:t>to</w:t>
            </w:r>
            <w:r>
              <w:rPr>
                <w:spacing w:val="-4"/>
                <w:sz w:val="20"/>
              </w:rPr>
              <w:t xml:space="preserve"> </w:t>
            </w:r>
            <w:r>
              <w:rPr>
                <w:sz w:val="20"/>
              </w:rPr>
              <w:t xml:space="preserve">make the town centre more accessible within the region, and will promote new development in an accessible, sustainable location. Improving the points of arrival and interchange between modes will simplify </w:t>
            </w:r>
            <w:r>
              <w:rPr>
                <w:spacing w:val="-2"/>
                <w:sz w:val="20"/>
              </w:rPr>
              <w:t>journeys.</w:t>
            </w:r>
          </w:p>
        </w:tc>
        <w:tc>
          <w:tcPr>
            <w:tcW w:w="1424" w:type="dxa"/>
          </w:tcPr>
          <w:p w14:paraId="5A400A86" w14:textId="77777777" w:rsidR="00BA3155" w:rsidRDefault="00363845">
            <w:pPr>
              <w:pStyle w:val="TableParagraph"/>
              <w:ind w:left="106"/>
              <w:rPr>
                <w:sz w:val="20"/>
              </w:rPr>
            </w:pPr>
            <w:r>
              <w:rPr>
                <w:sz w:val="20"/>
              </w:rPr>
              <w:t>10,</w:t>
            </w:r>
            <w:r>
              <w:rPr>
                <w:spacing w:val="-1"/>
                <w:sz w:val="20"/>
              </w:rPr>
              <w:t xml:space="preserve"> </w:t>
            </w:r>
            <w:r>
              <w:rPr>
                <w:sz w:val="20"/>
              </w:rPr>
              <w:t>16,</w:t>
            </w:r>
            <w:r>
              <w:rPr>
                <w:spacing w:val="-1"/>
                <w:sz w:val="20"/>
              </w:rPr>
              <w:t xml:space="preserve"> </w:t>
            </w:r>
            <w:r>
              <w:rPr>
                <w:spacing w:val="-5"/>
                <w:sz w:val="20"/>
              </w:rPr>
              <w:t>18</w:t>
            </w:r>
          </w:p>
        </w:tc>
      </w:tr>
      <w:tr w:rsidR="00BA3155" w14:paraId="4F79BDD7" w14:textId="77777777">
        <w:trPr>
          <w:trHeight w:val="4844"/>
        </w:trPr>
        <w:tc>
          <w:tcPr>
            <w:tcW w:w="1882" w:type="dxa"/>
            <w:shd w:val="clear" w:color="auto" w:fill="E1EED9"/>
          </w:tcPr>
          <w:p w14:paraId="76F1E37F" w14:textId="77777777" w:rsidR="00BA3155" w:rsidRDefault="00363845">
            <w:pPr>
              <w:pStyle w:val="TableParagraph"/>
              <w:spacing w:before="119" w:line="360" w:lineRule="auto"/>
              <w:ind w:left="283" w:right="327"/>
              <w:rPr>
                <w:b/>
                <w:sz w:val="20"/>
              </w:rPr>
            </w:pPr>
            <w:r>
              <w:rPr>
                <w:b/>
                <w:sz w:val="20"/>
              </w:rPr>
              <w:t>Public</w:t>
            </w:r>
            <w:r>
              <w:rPr>
                <w:b/>
                <w:spacing w:val="-14"/>
                <w:sz w:val="20"/>
              </w:rPr>
              <w:t xml:space="preserve"> </w:t>
            </w:r>
            <w:r>
              <w:rPr>
                <w:b/>
                <w:sz w:val="20"/>
              </w:rPr>
              <w:t xml:space="preserve">Realm </w:t>
            </w:r>
            <w:r>
              <w:rPr>
                <w:b/>
                <w:spacing w:val="-2"/>
                <w:sz w:val="20"/>
              </w:rPr>
              <w:t>Strategy</w:t>
            </w:r>
          </w:p>
        </w:tc>
        <w:tc>
          <w:tcPr>
            <w:tcW w:w="6494" w:type="dxa"/>
          </w:tcPr>
          <w:p w14:paraId="38B180B0" w14:textId="77777777" w:rsidR="00BA3155" w:rsidRDefault="00363845">
            <w:pPr>
              <w:pStyle w:val="TableParagraph"/>
              <w:spacing w:before="119" w:line="360" w:lineRule="auto"/>
              <w:ind w:left="282" w:right="138"/>
              <w:rPr>
                <w:sz w:val="20"/>
              </w:rPr>
            </w:pPr>
            <w:r>
              <w:rPr>
                <w:sz w:val="20"/>
              </w:rPr>
              <w:t>This will create a series of attractive, vibrant spaces along key streets</w:t>
            </w:r>
            <w:r>
              <w:rPr>
                <w:spacing w:val="-2"/>
                <w:sz w:val="20"/>
              </w:rPr>
              <w:t xml:space="preserve"> </w:t>
            </w:r>
            <w:r>
              <w:rPr>
                <w:sz w:val="20"/>
              </w:rPr>
              <w:t>within</w:t>
            </w:r>
            <w:r>
              <w:rPr>
                <w:spacing w:val="-4"/>
                <w:sz w:val="20"/>
              </w:rPr>
              <w:t xml:space="preserve"> </w:t>
            </w:r>
            <w:r>
              <w:rPr>
                <w:sz w:val="20"/>
              </w:rPr>
              <w:t>the</w:t>
            </w:r>
            <w:r>
              <w:rPr>
                <w:spacing w:val="-3"/>
                <w:sz w:val="20"/>
              </w:rPr>
              <w:t xml:space="preserve"> </w:t>
            </w:r>
            <w:r>
              <w:rPr>
                <w:sz w:val="20"/>
              </w:rPr>
              <w:t>town</w:t>
            </w:r>
            <w:r>
              <w:rPr>
                <w:spacing w:val="-3"/>
                <w:sz w:val="20"/>
              </w:rPr>
              <w:t xml:space="preserve"> </w:t>
            </w:r>
            <w:r>
              <w:rPr>
                <w:sz w:val="20"/>
              </w:rPr>
              <w:t>centre.</w:t>
            </w:r>
            <w:r>
              <w:rPr>
                <w:spacing w:val="-3"/>
                <w:sz w:val="20"/>
              </w:rPr>
              <w:t xml:space="preserve"> </w:t>
            </w:r>
            <w:r>
              <w:rPr>
                <w:sz w:val="20"/>
              </w:rPr>
              <w:t>It</w:t>
            </w:r>
            <w:r>
              <w:rPr>
                <w:spacing w:val="-3"/>
                <w:sz w:val="20"/>
              </w:rPr>
              <w:t xml:space="preserve"> </w:t>
            </w:r>
            <w:r>
              <w:rPr>
                <w:sz w:val="20"/>
              </w:rPr>
              <w:t>will</w:t>
            </w:r>
            <w:r>
              <w:rPr>
                <w:spacing w:val="-3"/>
                <w:sz w:val="20"/>
              </w:rPr>
              <w:t xml:space="preserve"> </w:t>
            </w:r>
            <w:r>
              <w:rPr>
                <w:sz w:val="20"/>
              </w:rPr>
              <w:t>help</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town</w:t>
            </w:r>
            <w:r>
              <w:rPr>
                <w:spacing w:val="-3"/>
                <w:sz w:val="20"/>
              </w:rPr>
              <w:t xml:space="preserve"> </w:t>
            </w:r>
            <w:r>
              <w:rPr>
                <w:sz w:val="20"/>
              </w:rPr>
              <w:t>centre reads as welcoming, safe, comfortable and inclusive for all visitors. The centre will become easier to understand and use, promoting a positive user experience that encourages people to visit the town centre more frequently and stay for longer.</w:t>
            </w:r>
          </w:p>
          <w:p w14:paraId="0CA2BC07" w14:textId="77777777" w:rsidR="00BA3155" w:rsidRDefault="00363845">
            <w:pPr>
              <w:pStyle w:val="TableParagraph"/>
              <w:spacing w:before="121" w:line="360" w:lineRule="auto"/>
              <w:ind w:left="282" w:right="122"/>
              <w:rPr>
                <w:sz w:val="20"/>
              </w:rPr>
            </w:pPr>
            <w:r>
              <w:rPr>
                <w:sz w:val="20"/>
              </w:rPr>
              <w:t>Public</w:t>
            </w:r>
            <w:r>
              <w:rPr>
                <w:spacing w:val="-1"/>
                <w:sz w:val="20"/>
              </w:rPr>
              <w:t xml:space="preserve"> </w:t>
            </w:r>
            <w:proofErr w:type="gramStart"/>
            <w:r>
              <w:rPr>
                <w:sz w:val="20"/>
              </w:rPr>
              <w:t>realm</w:t>
            </w:r>
            <w:proofErr w:type="gramEnd"/>
            <w:r>
              <w:rPr>
                <w:spacing w:val="-3"/>
                <w:sz w:val="20"/>
              </w:rPr>
              <w:t xml:space="preserve"> </w:t>
            </w:r>
            <w:r>
              <w:rPr>
                <w:sz w:val="20"/>
              </w:rPr>
              <w:t>will</w:t>
            </w:r>
            <w:r>
              <w:rPr>
                <w:spacing w:val="-2"/>
                <w:sz w:val="20"/>
              </w:rPr>
              <w:t xml:space="preserve"> </w:t>
            </w:r>
            <w:r>
              <w:rPr>
                <w:sz w:val="20"/>
              </w:rPr>
              <w:t>integrate</w:t>
            </w:r>
            <w:r>
              <w:rPr>
                <w:spacing w:val="-2"/>
                <w:sz w:val="20"/>
              </w:rPr>
              <w:t xml:space="preserve"> </w:t>
            </w:r>
            <w:r>
              <w:rPr>
                <w:sz w:val="20"/>
              </w:rPr>
              <w:t>high</w:t>
            </w:r>
            <w:r>
              <w:rPr>
                <w:spacing w:val="-2"/>
                <w:sz w:val="20"/>
              </w:rPr>
              <w:t xml:space="preserve"> </w:t>
            </w:r>
            <w:r>
              <w:rPr>
                <w:sz w:val="20"/>
              </w:rPr>
              <w:t>quality</w:t>
            </w:r>
            <w:r>
              <w:rPr>
                <w:spacing w:val="-2"/>
                <w:sz w:val="20"/>
              </w:rPr>
              <w:t xml:space="preserve"> </w:t>
            </w:r>
            <w:r>
              <w:rPr>
                <w:sz w:val="20"/>
              </w:rPr>
              <w:t>materials</w:t>
            </w:r>
            <w:r>
              <w:rPr>
                <w:spacing w:val="-1"/>
                <w:sz w:val="20"/>
              </w:rPr>
              <w:t xml:space="preserve"> </w:t>
            </w:r>
            <w:r>
              <w:rPr>
                <w:sz w:val="20"/>
              </w:rPr>
              <w:t>with</w:t>
            </w:r>
            <w:r>
              <w:rPr>
                <w:spacing w:val="-3"/>
                <w:sz w:val="20"/>
              </w:rPr>
              <w:t xml:space="preserve"> </w:t>
            </w:r>
            <w:r>
              <w:rPr>
                <w:sz w:val="20"/>
              </w:rPr>
              <w:t>urban</w:t>
            </w:r>
            <w:r>
              <w:rPr>
                <w:spacing w:val="-2"/>
                <w:sz w:val="20"/>
              </w:rPr>
              <w:t xml:space="preserve"> </w:t>
            </w:r>
            <w:r>
              <w:rPr>
                <w:sz w:val="20"/>
              </w:rPr>
              <w:t>greening, street furniture, lighting, wayfinding, public art and provision for children’s play. It will reflect the distinctive character of the town by integrating aspects of the historic environment, incorporating the recently</w:t>
            </w:r>
            <w:r>
              <w:rPr>
                <w:spacing w:val="-4"/>
                <w:sz w:val="20"/>
              </w:rPr>
              <w:t xml:space="preserve"> </w:t>
            </w:r>
            <w:r>
              <w:rPr>
                <w:sz w:val="20"/>
              </w:rPr>
              <w:t>completed</w:t>
            </w:r>
            <w:r>
              <w:rPr>
                <w:spacing w:val="-4"/>
                <w:sz w:val="20"/>
              </w:rPr>
              <w:t xml:space="preserve"> </w:t>
            </w:r>
            <w:r>
              <w:rPr>
                <w:sz w:val="20"/>
              </w:rPr>
              <w:t>Market</w:t>
            </w:r>
            <w:r>
              <w:rPr>
                <w:spacing w:val="-4"/>
                <w:sz w:val="20"/>
              </w:rPr>
              <w:t xml:space="preserve"> </w:t>
            </w:r>
            <w:r>
              <w:rPr>
                <w:sz w:val="20"/>
              </w:rPr>
              <w:t>Place</w:t>
            </w:r>
            <w:r>
              <w:rPr>
                <w:spacing w:val="-4"/>
                <w:sz w:val="20"/>
              </w:rPr>
              <w:t xml:space="preserve"> </w:t>
            </w:r>
            <w:r>
              <w:rPr>
                <w:sz w:val="20"/>
              </w:rPr>
              <w:t>scheme</w:t>
            </w:r>
            <w:r>
              <w:rPr>
                <w:spacing w:val="-4"/>
                <w:sz w:val="20"/>
              </w:rPr>
              <w:t xml:space="preserve"> </w:t>
            </w:r>
            <w:r>
              <w:rPr>
                <w:sz w:val="20"/>
              </w:rPr>
              <w:t>and</w:t>
            </w:r>
            <w:r>
              <w:rPr>
                <w:spacing w:val="-4"/>
                <w:sz w:val="20"/>
              </w:rPr>
              <w:t xml:space="preserve"> </w:t>
            </w:r>
            <w:r>
              <w:rPr>
                <w:sz w:val="20"/>
              </w:rPr>
              <w:t>linking</w:t>
            </w:r>
            <w:r>
              <w:rPr>
                <w:spacing w:val="-5"/>
                <w:sz w:val="20"/>
              </w:rPr>
              <w:t xml:space="preserve"> </w:t>
            </w:r>
            <w:r>
              <w:rPr>
                <w:sz w:val="20"/>
              </w:rPr>
              <w:t>the</w:t>
            </w:r>
            <w:r>
              <w:rPr>
                <w:spacing w:val="-4"/>
                <w:sz w:val="20"/>
              </w:rPr>
              <w:t xml:space="preserve"> </w:t>
            </w:r>
            <w:r>
              <w:rPr>
                <w:sz w:val="20"/>
              </w:rPr>
              <w:t>town</w:t>
            </w:r>
            <w:r>
              <w:rPr>
                <w:spacing w:val="-4"/>
                <w:sz w:val="20"/>
              </w:rPr>
              <w:t xml:space="preserve"> </w:t>
            </w:r>
            <w:r>
              <w:rPr>
                <w:sz w:val="20"/>
              </w:rPr>
              <w:t>centre with surrounding locations including the metro stop and nearby</w:t>
            </w:r>
            <w:r>
              <w:rPr>
                <w:spacing w:val="40"/>
                <w:sz w:val="20"/>
              </w:rPr>
              <w:t xml:space="preserve"> </w:t>
            </w:r>
            <w:r>
              <w:rPr>
                <w:sz w:val="20"/>
              </w:rPr>
              <w:t>green spaces.</w:t>
            </w:r>
          </w:p>
        </w:tc>
        <w:tc>
          <w:tcPr>
            <w:tcW w:w="1424" w:type="dxa"/>
          </w:tcPr>
          <w:p w14:paraId="5A141515" w14:textId="77777777" w:rsidR="00BA3155" w:rsidRDefault="00363845">
            <w:pPr>
              <w:pStyle w:val="TableParagraph"/>
              <w:ind w:left="106"/>
              <w:rPr>
                <w:sz w:val="20"/>
              </w:rPr>
            </w:pPr>
            <w:r>
              <w:rPr>
                <w:sz w:val="20"/>
              </w:rPr>
              <w:t>3,</w:t>
            </w:r>
            <w:r>
              <w:rPr>
                <w:spacing w:val="-1"/>
                <w:sz w:val="20"/>
              </w:rPr>
              <w:t xml:space="preserve"> </w:t>
            </w:r>
            <w:r>
              <w:rPr>
                <w:sz w:val="20"/>
              </w:rPr>
              <w:t>4,</w:t>
            </w:r>
            <w:r>
              <w:rPr>
                <w:spacing w:val="-1"/>
                <w:sz w:val="20"/>
              </w:rPr>
              <w:t xml:space="preserve"> </w:t>
            </w:r>
            <w:r>
              <w:rPr>
                <w:sz w:val="20"/>
              </w:rPr>
              <w:t>12,</w:t>
            </w:r>
            <w:r>
              <w:rPr>
                <w:spacing w:val="-1"/>
                <w:sz w:val="20"/>
              </w:rPr>
              <w:t xml:space="preserve"> </w:t>
            </w:r>
            <w:r>
              <w:rPr>
                <w:spacing w:val="-5"/>
                <w:sz w:val="20"/>
              </w:rPr>
              <w:t>13</w:t>
            </w:r>
          </w:p>
        </w:tc>
      </w:tr>
      <w:tr w:rsidR="00BA3155" w14:paraId="28F4176D" w14:textId="77777777">
        <w:trPr>
          <w:trHeight w:val="3000"/>
        </w:trPr>
        <w:tc>
          <w:tcPr>
            <w:tcW w:w="1882" w:type="dxa"/>
            <w:shd w:val="clear" w:color="auto" w:fill="E1EED9"/>
          </w:tcPr>
          <w:p w14:paraId="0C74BA93" w14:textId="77777777" w:rsidR="00BA3155" w:rsidRDefault="00363845">
            <w:pPr>
              <w:pStyle w:val="TableParagraph"/>
              <w:spacing w:line="360" w:lineRule="auto"/>
              <w:ind w:left="283"/>
              <w:rPr>
                <w:b/>
                <w:sz w:val="20"/>
              </w:rPr>
            </w:pPr>
            <w:r>
              <w:rPr>
                <w:b/>
                <w:spacing w:val="-2"/>
                <w:sz w:val="20"/>
              </w:rPr>
              <w:t>Greening Strategy</w:t>
            </w:r>
          </w:p>
        </w:tc>
        <w:tc>
          <w:tcPr>
            <w:tcW w:w="6494" w:type="dxa"/>
          </w:tcPr>
          <w:p w14:paraId="7526483B" w14:textId="77777777" w:rsidR="00BA3155" w:rsidRDefault="00363845">
            <w:pPr>
              <w:pStyle w:val="TableParagraph"/>
              <w:spacing w:line="360" w:lineRule="auto"/>
              <w:ind w:left="282" w:right="138"/>
              <w:rPr>
                <w:sz w:val="20"/>
              </w:rPr>
            </w:pPr>
            <w:r>
              <w:rPr>
                <w:sz w:val="20"/>
              </w:rPr>
              <w:t>This will promote the integration of additional urban greening, ensuring that visitors experience an attractive environment with opportunities</w:t>
            </w:r>
            <w:r>
              <w:rPr>
                <w:spacing w:val="-4"/>
                <w:sz w:val="20"/>
              </w:rPr>
              <w:t xml:space="preserve"> </w:t>
            </w:r>
            <w:r>
              <w:rPr>
                <w:sz w:val="20"/>
              </w:rPr>
              <w:t>for</w:t>
            </w:r>
            <w:r>
              <w:rPr>
                <w:spacing w:val="-4"/>
                <w:sz w:val="20"/>
              </w:rPr>
              <w:t xml:space="preserve"> </w:t>
            </w:r>
            <w:r>
              <w:rPr>
                <w:sz w:val="20"/>
              </w:rPr>
              <w:t>greater</w:t>
            </w:r>
            <w:r>
              <w:rPr>
                <w:spacing w:val="-4"/>
                <w:sz w:val="20"/>
              </w:rPr>
              <w:t xml:space="preserve"> </w:t>
            </w:r>
            <w:r>
              <w:rPr>
                <w:sz w:val="20"/>
              </w:rPr>
              <w:t>interaction</w:t>
            </w:r>
            <w:r>
              <w:rPr>
                <w:spacing w:val="-5"/>
                <w:sz w:val="20"/>
              </w:rPr>
              <w:t xml:space="preserve"> </w:t>
            </w:r>
            <w:r>
              <w:rPr>
                <w:sz w:val="20"/>
              </w:rPr>
              <w:t>with</w:t>
            </w:r>
            <w:r>
              <w:rPr>
                <w:spacing w:val="-6"/>
                <w:sz w:val="20"/>
              </w:rPr>
              <w:t xml:space="preserve"> </w:t>
            </w:r>
            <w:r>
              <w:rPr>
                <w:sz w:val="20"/>
              </w:rPr>
              <w:t>nature.</w:t>
            </w:r>
            <w:r>
              <w:rPr>
                <w:spacing w:val="-9"/>
                <w:sz w:val="20"/>
              </w:rPr>
              <w:t xml:space="preserve"> </w:t>
            </w:r>
            <w:proofErr w:type="gramStart"/>
            <w:r>
              <w:rPr>
                <w:sz w:val="20"/>
              </w:rPr>
              <w:t>The</w:t>
            </w:r>
            <w:proofErr w:type="gramEnd"/>
            <w:r>
              <w:rPr>
                <w:spacing w:val="-5"/>
                <w:sz w:val="20"/>
              </w:rPr>
              <w:t xml:space="preserve"> </w:t>
            </w:r>
            <w:r>
              <w:rPr>
                <w:sz w:val="20"/>
              </w:rPr>
              <w:t>approach</w:t>
            </w:r>
            <w:r>
              <w:rPr>
                <w:spacing w:val="-5"/>
                <w:sz w:val="20"/>
              </w:rPr>
              <w:t xml:space="preserve"> </w:t>
            </w:r>
            <w:r>
              <w:rPr>
                <w:sz w:val="20"/>
              </w:rPr>
              <w:t xml:space="preserve">will help to improve air quality and water </w:t>
            </w:r>
            <w:proofErr w:type="gramStart"/>
            <w:r>
              <w:rPr>
                <w:sz w:val="20"/>
              </w:rPr>
              <w:t>resilience</w:t>
            </w:r>
            <w:proofErr w:type="gramEnd"/>
            <w:r>
              <w:rPr>
                <w:sz w:val="20"/>
              </w:rPr>
              <w:t xml:space="preserve"> and promote increased biodiversity, as well as reconnecting the centre with a wider green network.</w:t>
            </w:r>
          </w:p>
          <w:p w14:paraId="58ADED6D" w14:textId="77777777" w:rsidR="00BA3155" w:rsidRDefault="00363845">
            <w:pPr>
              <w:pStyle w:val="TableParagraph"/>
              <w:spacing w:before="10" w:line="340" w:lineRule="atLeast"/>
              <w:ind w:left="282"/>
              <w:rPr>
                <w:sz w:val="20"/>
              </w:rPr>
            </w:pPr>
            <w:r>
              <w:rPr>
                <w:sz w:val="20"/>
              </w:rPr>
              <w:t>The consideration of human health and wellbeing will be promoted using</w:t>
            </w:r>
            <w:r>
              <w:rPr>
                <w:spacing w:val="-5"/>
                <w:sz w:val="20"/>
              </w:rPr>
              <w:t xml:space="preserve"> </w:t>
            </w:r>
            <w:r>
              <w:rPr>
                <w:sz w:val="20"/>
              </w:rPr>
              <w:t>high</w:t>
            </w:r>
            <w:r>
              <w:rPr>
                <w:spacing w:val="-5"/>
                <w:sz w:val="20"/>
              </w:rPr>
              <w:t xml:space="preserve"> </w:t>
            </w:r>
            <w:r>
              <w:rPr>
                <w:sz w:val="20"/>
              </w:rPr>
              <w:t>quality</w:t>
            </w:r>
            <w:r>
              <w:rPr>
                <w:spacing w:val="-4"/>
                <w:sz w:val="20"/>
              </w:rPr>
              <w:t xml:space="preserve"> </w:t>
            </w:r>
            <w:r>
              <w:rPr>
                <w:sz w:val="20"/>
              </w:rPr>
              <w:t>biophilic</w:t>
            </w:r>
            <w:r>
              <w:rPr>
                <w:spacing w:val="-5"/>
                <w:sz w:val="20"/>
              </w:rPr>
              <w:t xml:space="preserve"> </w:t>
            </w:r>
            <w:r>
              <w:rPr>
                <w:sz w:val="20"/>
              </w:rPr>
              <w:t>designs,</w:t>
            </w:r>
            <w:r>
              <w:rPr>
                <w:spacing w:val="-5"/>
                <w:sz w:val="20"/>
              </w:rPr>
              <w:t xml:space="preserve"> </w:t>
            </w:r>
            <w:r>
              <w:rPr>
                <w:sz w:val="20"/>
              </w:rPr>
              <w:t>which</w:t>
            </w:r>
            <w:r>
              <w:rPr>
                <w:spacing w:val="-5"/>
                <w:sz w:val="20"/>
              </w:rPr>
              <w:t xml:space="preserve"> </w:t>
            </w:r>
            <w:r>
              <w:rPr>
                <w:sz w:val="20"/>
              </w:rPr>
              <w:t>incorporate</w:t>
            </w:r>
            <w:r>
              <w:rPr>
                <w:spacing w:val="-6"/>
                <w:sz w:val="20"/>
              </w:rPr>
              <w:t xml:space="preserve"> </w:t>
            </w:r>
            <w:r>
              <w:rPr>
                <w:sz w:val="20"/>
              </w:rPr>
              <w:t>greening</w:t>
            </w:r>
            <w:r>
              <w:rPr>
                <w:spacing w:val="-5"/>
                <w:sz w:val="20"/>
              </w:rPr>
              <w:t xml:space="preserve"> </w:t>
            </w:r>
            <w:r>
              <w:rPr>
                <w:sz w:val="20"/>
              </w:rPr>
              <w:t>and</w:t>
            </w:r>
          </w:p>
        </w:tc>
        <w:tc>
          <w:tcPr>
            <w:tcW w:w="1424" w:type="dxa"/>
          </w:tcPr>
          <w:p w14:paraId="237A6151" w14:textId="77777777" w:rsidR="00BA3155" w:rsidRDefault="00363845">
            <w:pPr>
              <w:pStyle w:val="TableParagraph"/>
              <w:spacing w:before="121"/>
              <w:ind w:left="106"/>
              <w:rPr>
                <w:sz w:val="20"/>
              </w:rPr>
            </w:pPr>
            <w:r>
              <w:rPr>
                <w:sz w:val="20"/>
              </w:rPr>
              <w:t>3,</w:t>
            </w:r>
            <w:r>
              <w:rPr>
                <w:spacing w:val="-1"/>
                <w:sz w:val="20"/>
              </w:rPr>
              <w:t xml:space="preserve"> </w:t>
            </w:r>
            <w:r>
              <w:rPr>
                <w:sz w:val="20"/>
              </w:rPr>
              <w:t>10,</w:t>
            </w:r>
            <w:r>
              <w:rPr>
                <w:spacing w:val="-1"/>
                <w:sz w:val="20"/>
              </w:rPr>
              <w:t xml:space="preserve"> </w:t>
            </w:r>
            <w:r>
              <w:rPr>
                <w:sz w:val="20"/>
              </w:rPr>
              <w:t>12,</w:t>
            </w:r>
            <w:r>
              <w:rPr>
                <w:spacing w:val="-1"/>
                <w:sz w:val="20"/>
              </w:rPr>
              <w:t xml:space="preserve"> </w:t>
            </w:r>
            <w:r>
              <w:rPr>
                <w:spacing w:val="-5"/>
                <w:sz w:val="20"/>
              </w:rPr>
              <w:t>14,</w:t>
            </w:r>
          </w:p>
        </w:tc>
      </w:tr>
    </w:tbl>
    <w:p w14:paraId="37337083" w14:textId="77777777" w:rsidR="00BA3155" w:rsidRDefault="00BA3155">
      <w:pPr>
        <w:pStyle w:val="TableParagraph"/>
        <w:rPr>
          <w:sz w:val="20"/>
        </w:rPr>
        <w:sectPr w:rsidR="00BA3155">
          <w:pgSz w:w="11910" w:h="16840"/>
          <w:pgMar w:top="1600" w:right="0" w:bottom="280" w:left="566" w:header="717" w:footer="0" w:gutter="0"/>
          <w:cols w:space="720"/>
        </w:sectPr>
      </w:pPr>
    </w:p>
    <w:p w14:paraId="4B70291B" w14:textId="77777777" w:rsidR="00BA3155" w:rsidRDefault="00BA3155">
      <w:pPr>
        <w:pStyle w:val="BodyText"/>
        <w:spacing w:before="3" w:after="1"/>
        <w:rPr>
          <w:rFonts w:ascii="Calibri"/>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2"/>
        <w:gridCol w:w="6494"/>
        <w:gridCol w:w="1424"/>
      </w:tblGrid>
      <w:tr w:rsidR="00BA3155" w14:paraId="7FA6F10F" w14:textId="77777777">
        <w:trPr>
          <w:trHeight w:val="930"/>
        </w:trPr>
        <w:tc>
          <w:tcPr>
            <w:tcW w:w="1882" w:type="dxa"/>
            <w:shd w:val="clear" w:color="auto" w:fill="E1EED9"/>
          </w:tcPr>
          <w:p w14:paraId="28E5D0A5" w14:textId="77777777" w:rsidR="00BA3155" w:rsidRDefault="00363845">
            <w:pPr>
              <w:pStyle w:val="TableParagraph"/>
              <w:ind w:left="283"/>
              <w:rPr>
                <w:b/>
                <w:sz w:val="20"/>
              </w:rPr>
            </w:pPr>
            <w:r>
              <w:rPr>
                <w:b/>
                <w:spacing w:val="-2"/>
                <w:sz w:val="20"/>
              </w:rPr>
              <w:t>Strategy</w:t>
            </w:r>
          </w:p>
        </w:tc>
        <w:tc>
          <w:tcPr>
            <w:tcW w:w="6494" w:type="dxa"/>
            <w:shd w:val="clear" w:color="auto" w:fill="E1EED9"/>
          </w:tcPr>
          <w:p w14:paraId="138209A2" w14:textId="77777777" w:rsidR="00BA3155" w:rsidRDefault="00363845">
            <w:pPr>
              <w:pStyle w:val="TableParagraph"/>
              <w:ind w:left="282"/>
              <w:rPr>
                <w:b/>
                <w:sz w:val="20"/>
              </w:rPr>
            </w:pPr>
            <w:r>
              <w:rPr>
                <w:b/>
                <w:spacing w:val="-2"/>
                <w:sz w:val="20"/>
              </w:rPr>
              <w:t>Approach</w:t>
            </w:r>
            <w:hyperlink w:anchor="_bookmark17" w:history="1">
              <w:r>
                <w:rPr>
                  <w:b/>
                  <w:spacing w:val="-2"/>
                  <w:sz w:val="20"/>
                  <w:vertAlign w:val="superscript"/>
                </w:rPr>
                <w:t>12</w:t>
              </w:r>
            </w:hyperlink>
          </w:p>
        </w:tc>
        <w:tc>
          <w:tcPr>
            <w:tcW w:w="1424" w:type="dxa"/>
            <w:shd w:val="clear" w:color="auto" w:fill="E1EED9"/>
          </w:tcPr>
          <w:p w14:paraId="7EB84E76" w14:textId="77777777" w:rsidR="00BA3155" w:rsidRDefault="00363845">
            <w:pPr>
              <w:pStyle w:val="TableParagraph"/>
              <w:spacing w:line="360" w:lineRule="auto"/>
              <w:ind w:left="106"/>
              <w:rPr>
                <w:b/>
                <w:sz w:val="20"/>
              </w:rPr>
            </w:pPr>
            <w:r>
              <w:rPr>
                <w:b/>
                <w:sz w:val="20"/>
              </w:rPr>
              <w:t>Link</w:t>
            </w:r>
            <w:r>
              <w:rPr>
                <w:b/>
                <w:spacing w:val="-14"/>
                <w:sz w:val="20"/>
              </w:rPr>
              <w:t xml:space="preserve"> </w:t>
            </w:r>
            <w:r>
              <w:rPr>
                <w:b/>
                <w:sz w:val="20"/>
              </w:rPr>
              <w:t>to</w:t>
            </w:r>
            <w:r>
              <w:rPr>
                <w:b/>
                <w:spacing w:val="-14"/>
                <w:sz w:val="20"/>
              </w:rPr>
              <w:t xml:space="preserve"> </w:t>
            </w:r>
            <w:r>
              <w:rPr>
                <w:b/>
                <w:sz w:val="20"/>
              </w:rPr>
              <w:t xml:space="preserve">SLP </w:t>
            </w:r>
            <w:r>
              <w:rPr>
                <w:b/>
                <w:spacing w:val="-2"/>
                <w:sz w:val="20"/>
              </w:rPr>
              <w:t>objectives</w:t>
            </w:r>
          </w:p>
        </w:tc>
      </w:tr>
      <w:tr w:rsidR="00BA3155" w14:paraId="6A7F7AE9" w14:textId="77777777">
        <w:trPr>
          <w:trHeight w:val="809"/>
        </w:trPr>
        <w:tc>
          <w:tcPr>
            <w:tcW w:w="1882" w:type="dxa"/>
            <w:shd w:val="clear" w:color="auto" w:fill="E1EED9"/>
          </w:tcPr>
          <w:p w14:paraId="427AD7BE" w14:textId="77777777" w:rsidR="00BA3155" w:rsidRDefault="00BA3155">
            <w:pPr>
              <w:pStyle w:val="TableParagraph"/>
              <w:spacing w:before="0"/>
              <w:ind w:left="0"/>
              <w:rPr>
                <w:rFonts w:ascii="Times New Roman"/>
                <w:sz w:val="20"/>
              </w:rPr>
            </w:pPr>
          </w:p>
        </w:tc>
        <w:tc>
          <w:tcPr>
            <w:tcW w:w="6494" w:type="dxa"/>
          </w:tcPr>
          <w:p w14:paraId="7DB36145" w14:textId="77777777" w:rsidR="00BA3155" w:rsidRDefault="00363845">
            <w:pPr>
              <w:pStyle w:val="TableParagraph"/>
              <w:spacing w:before="0" w:line="360" w:lineRule="auto"/>
              <w:ind w:left="282" w:right="56"/>
              <w:rPr>
                <w:sz w:val="20"/>
              </w:rPr>
            </w:pPr>
            <w:r>
              <w:rPr>
                <w:sz w:val="20"/>
              </w:rPr>
              <w:t>natural</w:t>
            </w:r>
            <w:r>
              <w:rPr>
                <w:spacing w:val="-7"/>
                <w:sz w:val="20"/>
              </w:rPr>
              <w:t xml:space="preserve"> </w:t>
            </w:r>
            <w:r>
              <w:rPr>
                <w:sz w:val="20"/>
              </w:rPr>
              <w:t>solutions</w:t>
            </w:r>
            <w:r>
              <w:rPr>
                <w:spacing w:val="-6"/>
                <w:sz w:val="20"/>
              </w:rPr>
              <w:t xml:space="preserve"> </w:t>
            </w:r>
            <w:r>
              <w:rPr>
                <w:sz w:val="20"/>
              </w:rPr>
              <w:t>into</w:t>
            </w:r>
            <w:r>
              <w:rPr>
                <w:spacing w:val="-7"/>
                <w:sz w:val="20"/>
              </w:rPr>
              <w:t xml:space="preserve"> </w:t>
            </w:r>
            <w:r>
              <w:rPr>
                <w:sz w:val="20"/>
              </w:rPr>
              <w:t>public</w:t>
            </w:r>
            <w:r>
              <w:rPr>
                <w:spacing w:val="-6"/>
                <w:sz w:val="20"/>
              </w:rPr>
              <w:t xml:space="preserve"> </w:t>
            </w:r>
            <w:r>
              <w:rPr>
                <w:sz w:val="20"/>
              </w:rPr>
              <w:t>realm</w:t>
            </w:r>
            <w:r>
              <w:rPr>
                <w:spacing w:val="-7"/>
                <w:sz w:val="20"/>
              </w:rPr>
              <w:t xml:space="preserve"> </w:t>
            </w:r>
            <w:r>
              <w:rPr>
                <w:sz w:val="20"/>
              </w:rPr>
              <w:t>enhancements,</w:t>
            </w:r>
            <w:r>
              <w:rPr>
                <w:spacing w:val="-7"/>
                <w:sz w:val="20"/>
              </w:rPr>
              <w:t xml:space="preserve"> </w:t>
            </w:r>
            <w:r>
              <w:rPr>
                <w:sz w:val="20"/>
              </w:rPr>
              <w:t>including sustainable drainage and the greening of buildings.</w:t>
            </w:r>
          </w:p>
        </w:tc>
        <w:tc>
          <w:tcPr>
            <w:tcW w:w="1424" w:type="dxa"/>
          </w:tcPr>
          <w:p w14:paraId="65A79EAF" w14:textId="77777777" w:rsidR="00BA3155" w:rsidRDefault="00BA3155">
            <w:pPr>
              <w:pStyle w:val="TableParagraph"/>
              <w:spacing w:before="0"/>
              <w:ind w:left="0"/>
              <w:rPr>
                <w:rFonts w:ascii="Times New Roman"/>
                <w:sz w:val="20"/>
              </w:rPr>
            </w:pPr>
          </w:p>
        </w:tc>
      </w:tr>
      <w:tr w:rsidR="00BA3155" w14:paraId="2A926E45" w14:textId="77777777">
        <w:trPr>
          <w:trHeight w:val="3465"/>
        </w:trPr>
        <w:tc>
          <w:tcPr>
            <w:tcW w:w="1882" w:type="dxa"/>
            <w:shd w:val="clear" w:color="auto" w:fill="E1EED9"/>
          </w:tcPr>
          <w:p w14:paraId="379B2698" w14:textId="77777777" w:rsidR="00BA3155" w:rsidRDefault="00363845">
            <w:pPr>
              <w:pStyle w:val="TableParagraph"/>
              <w:spacing w:before="119" w:line="360" w:lineRule="auto"/>
              <w:ind w:left="283"/>
              <w:rPr>
                <w:b/>
                <w:sz w:val="20"/>
              </w:rPr>
            </w:pPr>
            <w:r>
              <w:rPr>
                <w:b/>
                <w:spacing w:val="-2"/>
                <w:sz w:val="20"/>
              </w:rPr>
              <w:t>Sustainability Strategy</w:t>
            </w:r>
          </w:p>
        </w:tc>
        <w:tc>
          <w:tcPr>
            <w:tcW w:w="6494" w:type="dxa"/>
          </w:tcPr>
          <w:p w14:paraId="562468EA" w14:textId="77777777" w:rsidR="00BA3155" w:rsidRDefault="00363845">
            <w:pPr>
              <w:pStyle w:val="TableParagraph"/>
              <w:spacing w:before="119" w:line="360" w:lineRule="auto"/>
              <w:ind w:left="282" w:right="138"/>
              <w:rPr>
                <w:sz w:val="20"/>
              </w:rPr>
            </w:pPr>
            <w:r>
              <w:rPr>
                <w:sz w:val="20"/>
              </w:rPr>
              <w:t>This</w:t>
            </w:r>
            <w:r>
              <w:rPr>
                <w:spacing w:val="-5"/>
                <w:sz w:val="20"/>
              </w:rPr>
              <w:t xml:space="preserve"> </w:t>
            </w:r>
            <w:r>
              <w:rPr>
                <w:sz w:val="20"/>
              </w:rPr>
              <w:t>will</w:t>
            </w:r>
            <w:r>
              <w:rPr>
                <w:spacing w:val="-7"/>
                <w:sz w:val="20"/>
              </w:rPr>
              <w:t xml:space="preserve"> </w:t>
            </w:r>
            <w:r>
              <w:rPr>
                <w:sz w:val="20"/>
              </w:rPr>
              <w:t>support</w:t>
            </w:r>
            <w:r>
              <w:rPr>
                <w:spacing w:val="-6"/>
                <w:sz w:val="20"/>
              </w:rPr>
              <w:t xml:space="preserve"> </w:t>
            </w:r>
            <w:r>
              <w:rPr>
                <w:sz w:val="20"/>
              </w:rPr>
              <w:t>Sandwell’s</w:t>
            </w:r>
            <w:r>
              <w:rPr>
                <w:spacing w:val="-5"/>
                <w:sz w:val="20"/>
              </w:rPr>
              <w:t xml:space="preserve"> </w:t>
            </w:r>
            <w:r>
              <w:rPr>
                <w:sz w:val="20"/>
              </w:rPr>
              <w:t>wider</w:t>
            </w:r>
            <w:r>
              <w:rPr>
                <w:spacing w:val="-5"/>
                <w:sz w:val="20"/>
              </w:rPr>
              <w:t xml:space="preserve"> </w:t>
            </w:r>
            <w:r>
              <w:rPr>
                <w:sz w:val="20"/>
              </w:rPr>
              <w:t>sustainability</w:t>
            </w:r>
            <w:r>
              <w:rPr>
                <w:spacing w:val="-6"/>
                <w:sz w:val="20"/>
              </w:rPr>
              <w:t xml:space="preserve"> </w:t>
            </w:r>
            <w:r>
              <w:rPr>
                <w:sz w:val="20"/>
              </w:rPr>
              <w:t>strategy,</w:t>
            </w:r>
            <w:r>
              <w:rPr>
                <w:spacing w:val="-6"/>
                <w:sz w:val="20"/>
              </w:rPr>
              <w:t xml:space="preserve"> </w:t>
            </w:r>
            <w:r>
              <w:rPr>
                <w:sz w:val="20"/>
              </w:rPr>
              <w:t>promoting its commitment to reach carbon neutrality borough-wide by 2041, promote</w:t>
            </w:r>
            <w:r>
              <w:rPr>
                <w:spacing w:val="-4"/>
                <w:sz w:val="20"/>
              </w:rPr>
              <w:t xml:space="preserve"> </w:t>
            </w:r>
            <w:r>
              <w:rPr>
                <w:sz w:val="20"/>
              </w:rPr>
              <w:t>equality</w:t>
            </w:r>
            <w:r>
              <w:rPr>
                <w:spacing w:val="-3"/>
                <w:sz w:val="20"/>
              </w:rPr>
              <w:t xml:space="preserve"> </w:t>
            </w:r>
            <w:r>
              <w:rPr>
                <w:sz w:val="20"/>
              </w:rPr>
              <w:t>and</w:t>
            </w:r>
            <w:r>
              <w:rPr>
                <w:spacing w:val="-4"/>
                <w:sz w:val="20"/>
              </w:rPr>
              <w:t xml:space="preserve"> </w:t>
            </w:r>
            <w:proofErr w:type="gramStart"/>
            <w:r>
              <w:rPr>
                <w:sz w:val="20"/>
              </w:rPr>
              <w:t>inclusivity</w:t>
            </w:r>
            <w:proofErr w:type="gramEnd"/>
            <w:r>
              <w:rPr>
                <w:spacing w:val="-3"/>
                <w:sz w:val="20"/>
              </w:rPr>
              <w:t xml:space="preserve"> </w:t>
            </w:r>
            <w:r>
              <w:rPr>
                <w:sz w:val="20"/>
              </w:rPr>
              <w:t>in</w:t>
            </w:r>
            <w:r>
              <w:rPr>
                <w:spacing w:val="-4"/>
                <w:sz w:val="20"/>
              </w:rPr>
              <w:t xml:space="preserve"> </w:t>
            </w:r>
            <w:r>
              <w:rPr>
                <w:sz w:val="20"/>
              </w:rPr>
              <w:t>access</w:t>
            </w:r>
            <w:r>
              <w:rPr>
                <w:spacing w:val="-3"/>
                <w:sz w:val="20"/>
              </w:rPr>
              <w:t xml:space="preserve"> </w:t>
            </w:r>
            <w:r>
              <w:rPr>
                <w:sz w:val="20"/>
              </w:rPr>
              <w:t>to</w:t>
            </w:r>
            <w:r>
              <w:rPr>
                <w:spacing w:val="-4"/>
                <w:sz w:val="20"/>
              </w:rPr>
              <w:t xml:space="preserve"> </w:t>
            </w:r>
            <w:r>
              <w:rPr>
                <w:sz w:val="20"/>
              </w:rPr>
              <w:t>energy</w:t>
            </w:r>
            <w:r>
              <w:rPr>
                <w:spacing w:val="-4"/>
                <w:sz w:val="20"/>
              </w:rPr>
              <w:t xml:space="preserve"> </w:t>
            </w:r>
            <w:r>
              <w:rPr>
                <w:sz w:val="20"/>
              </w:rPr>
              <w:t>and</w:t>
            </w:r>
            <w:r>
              <w:rPr>
                <w:spacing w:val="-4"/>
                <w:sz w:val="20"/>
              </w:rPr>
              <w:t xml:space="preserve"> </w:t>
            </w:r>
            <w:r>
              <w:rPr>
                <w:sz w:val="20"/>
              </w:rPr>
              <w:t>heating</w:t>
            </w:r>
            <w:r>
              <w:rPr>
                <w:spacing w:val="-4"/>
                <w:sz w:val="20"/>
              </w:rPr>
              <w:t xml:space="preserve"> </w:t>
            </w:r>
            <w:r>
              <w:rPr>
                <w:sz w:val="20"/>
              </w:rPr>
              <w:t>for all, and support other connected aspirations such as the transition from fossil fuels to low-carbon energy in transport, buildings and other areas of influence.</w:t>
            </w:r>
          </w:p>
          <w:p w14:paraId="4DD9AEBA" w14:textId="77777777" w:rsidR="00BA3155" w:rsidRDefault="00363845">
            <w:pPr>
              <w:pStyle w:val="TableParagraph"/>
              <w:spacing w:before="121" w:line="360" w:lineRule="auto"/>
              <w:ind w:left="282" w:right="56"/>
              <w:rPr>
                <w:sz w:val="20"/>
              </w:rPr>
            </w:pPr>
            <w:r>
              <w:rPr>
                <w:sz w:val="20"/>
              </w:rPr>
              <w:t>This</w:t>
            </w:r>
            <w:r>
              <w:rPr>
                <w:spacing w:val="-3"/>
                <w:sz w:val="20"/>
              </w:rPr>
              <w:t xml:space="preserve"> </w:t>
            </w:r>
            <w:r>
              <w:rPr>
                <w:sz w:val="20"/>
              </w:rPr>
              <w:t>will</w:t>
            </w:r>
            <w:r>
              <w:rPr>
                <w:spacing w:val="-4"/>
                <w:sz w:val="20"/>
              </w:rPr>
              <w:t xml:space="preserve"> </w:t>
            </w:r>
            <w:r>
              <w:rPr>
                <w:sz w:val="20"/>
              </w:rPr>
              <w:t>include</w:t>
            </w:r>
            <w:r>
              <w:rPr>
                <w:spacing w:val="-4"/>
                <w:sz w:val="20"/>
              </w:rPr>
              <w:t xml:space="preserve"> </w:t>
            </w:r>
            <w:r>
              <w:rPr>
                <w:sz w:val="20"/>
              </w:rPr>
              <w:t>the</w:t>
            </w:r>
            <w:r>
              <w:rPr>
                <w:spacing w:val="-4"/>
                <w:sz w:val="20"/>
              </w:rPr>
              <w:t xml:space="preserve"> </w:t>
            </w:r>
            <w:r>
              <w:rPr>
                <w:sz w:val="20"/>
              </w:rPr>
              <w:t>creation</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‘net</w:t>
            </w:r>
            <w:r>
              <w:rPr>
                <w:spacing w:val="-4"/>
                <w:sz w:val="20"/>
              </w:rPr>
              <w:t xml:space="preserve"> </w:t>
            </w:r>
            <w:r>
              <w:rPr>
                <w:sz w:val="20"/>
              </w:rPr>
              <w:t>zero</w:t>
            </w:r>
            <w:r>
              <w:rPr>
                <w:spacing w:val="-4"/>
                <w:sz w:val="20"/>
              </w:rPr>
              <w:t xml:space="preserve"> </w:t>
            </w:r>
            <w:r>
              <w:rPr>
                <w:sz w:val="20"/>
              </w:rPr>
              <w:t>neighbourhood’</w:t>
            </w:r>
            <w:r>
              <w:rPr>
                <w:spacing w:val="-11"/>
                <w:sz w:val="20"/>
              </w:rPr>
              <w:t xml:space="preserve"> </w:t>
            </w:r>
            <w:r>
              <w:rPr>
                <w:sz w:val="20"/>
              </w:rPr>
              <w:t>strategy that identifies key priorities for local sustainability based on engagement with the local community and other key stakeholders.</w:t>
            </w:r>
          </w:p>
        </w:tc>
        <w:tc>
          <w:tcPr>
            <w:tcW w:w="1424" w:type="dxa"/>
          </w:tcPr>
          <w:p w14:paraId="3310E79E" w14:textId="77777777" w:rsidR="00BA3155" w:rsidRDefault="00363845">
            <w:pPr>
              <w:pStyle w:val="TableParagraph"/>
              <w:ind w:left="106"/>
              <w:rPr>
                <w:sz w:val="20"/>
              </w:rPr>
            </w:pPr>
            <w:r>
              <w:rPr>
                <w:sz w:val="20"/>
              </w:rPr>
              <w:t>1,</w:t>
            </w:r>
            <w:r>
              <w:rPr>
                <w:spacing w:val="-1"/>
                <w:sz w:val="20"/>
              </w:rPr>
              <w:t xml:space="preserve"> </w:t>
            </w:r>
            <w:r>
              <w:rPr>
                <w:sz w:val="20"/>
              </w:rPr>
              <w:t>3,</w:t>
            </w:r>
            <w:r>
              <w:rPr>
                <w:spacing w:val="-1"/>
                <w:sz w:val="20"/>
              </w:rPr>
              <w:t xml:space="preserve"> </w:t>
            </w:r>
            <w:r>
              <w:rPr>
                <w:spacing w:val="-5"/>
                <w:sz w:val="20"/>
              </w:rPr>
              <w:t>12</w:t>
            </w:r>
          </w:p>
        </w:tc>
      </w:tr>
    </w:tbl>
    <w:p w14:paraId="4E9D06B0" w14:textId="77777777" w:rsidR="00BA3155" w:rsidRDefault="00363845">
      <w:pPr>
        <w:pStyle w:val="BodyText"/>
        <w:spacing w:before="121" w:line="360" w:lineRule="auto"/>
        <w:ind w:left="482" w:right="1163"/>
      </w:pPr>
      <w:r>
        <w:t xml:space="preserve">The Wednesbury Masterplan </w:t>
      </w:r>
      <w:proofErr w:type="gramStart"/>
      <w:r>
        <w:t>goes</w:t>
      </w:r>
      <w:proofErr w:type="gramEnd"/>
      <w:r>
        <w:t xml:space="preserve"> on to identify several projects that will help to deliver the proposed regeneration of the town centre. These include site redevelopments / refurbishments / new buildings, enhancements to the local landscape and environment (both natural and built), infrastructure improvements and</w:t>
      </w:r>
      <w:r>
        <w:rPr>
          <w:spacing w:val="-3"/>
        </w:rPr>
        <w:t xml:space="preserve"> </w:t>
      </w:r>
      <w:r>
        <w:t>the</w:t>
      </w:r>
      <w:r>
        <w:rPr>
          <w:spacing w:val="-3"/>
        </w:rPr>
        <w:t xml:space="preserve"> </w:t>
      </w:r>
      <w:r>
        <w:t>delivery</w:t>
      </w:r>
      <w:r>
        <w:rPr>
          <w:spacing w:val="-2"/>
        </w:rPr>
        <w:t xml:space="preserve"> </w:t>
      </w:r>
      <w:r>
        <w:t>of</w:t>
      </w:r>
      <w:r>
        <w:rPr>
          <w:spacing w:val="-5"/>
        </w:rPr>
        <w:t xml:space="preserve"> </w:t>
      </w:r>
      <w:r>
        <w:t>cultural</w:t>
      </w:r>
      <w:r>
        <w:rPr>
          <w:spacing w:val="-4"/>
        </w:rPr>
        <w:t xml:space="preserve"> </w:t>
      </w:r>
      <w:r>
        <w:t>and</w:t>
      </w:r>
      <w:r>
        <w:rPr>
          <w:spacing w:val="-3"/>
        </w:rPr>
        <w:t xml:space="preserve"> </w:t>
      </w:r>
      <w:r>
        <w:t>activity-related</w:t>
      </w:r>
      <w:r>
        <w:rPr>
          <w:spacing w:val="-3"/>
        </w:rPr>
        <w:t xml:space="preserve"> </w:t>
      </w:r>
      <w:r>
        <w:t>opportunities</w:t>
      </w:r>
      <w:r>
        <w:rPr>
          <w:spacing w:val="-2"/>
        </w:rPr>
        <w:t xml:space="preserve"> </w:t>
      </w:r>
      <w:r>
        <w:t>to</w:t>
      </w:r>
      <w:r>
        <w:rPr>
          <w:spacing w:val="-3"/>
        </w:rPr>
        <w:t xml:space="preserve"> </w:t>
      </w:r>
      <w:r>
        <w:t>increase</w:t>
      </w:r>
      <w:r>
        <w:rPr>
          <w:spacing w:val="-3"/>
        </w:rPr>
        <w:t xml:space="preserve"> </w:t>
      </w:r>
      <w:r>
        <w:t>public</w:t>
      </w:r>
      <w:r>
        <w:rPr>
          <w:spacing w:val="-2"/>
        </w:rPr>
        <w:t xml:space="preserve"> </w:t>
      </w:r>
      <w:r>
        <w:t>participation</w:t>
      </w:r>
      <w:r>
        <w:rPr>
          <w:spacing w:val="-3"/>
        </w:rPr>
        <w:t xml:space="preserve"> </w:t>
      </w:r>
      <w:r>
        <w:t>in</w:t>
      </w:r>
      <w:r>
        <w:rPr>
          <w:spacing w:val="-4"/>
        </w:rPr>
        <w:t xml:space="preserve"> </w:t>
      </w:r>
      <w:r>
        <w:t>and</w:t>
      </w:r>
      <w:r>
        <w:rPr>
          <w:spacing w:val="-3"/>
        </w:rPr>
        <w:t xml:space="preserve"> </w:t>
      </w:r>
      <w:r>
        <w:t>enjoyment of the centre.</w:t>
      </w:r>
    </w:p>
    <w:p w14:paraId="79165B8F" w14:textId="77777777" w:rsidR="00BA3155" w:rsidRDefault="00363845">
      <w:pPr>
        <w:pStyle w:val="BodyText"/>
        <w:spacing w:before="119" w:line="360" w:lineRule="auto"/>
        <w:ind w:left="482" w:right="1050"/>
      </w:pPr>
      <w:r>
        <w:t>While</w:t>
      </w:r>
      <w:r>
        <w:rPr>
          <w:spacing w:val="-2"/>
        </w:rPr>
        <w:t xml:space="preserve"> </w:t>
      </w:r>
      <w:r>
        <w:t>the</w:t>
      </w:r>
      <w:r>
        <w:rPr>
          <w:spacing w:val="-2"/>
        </w:rPr>
        <w:t xml:space="preserve"> </w:t>
      </w:r>
      <w:r>
        <w:t>following</w:t>
      </w:r>
      <w:r>
        <w:rPr>
          <w:spacing w:val="-2"/>
        </w:rPr>
        <w:t xml:space="preserve"> </w:t>
      </w:r>
      <w:r>
        <w:t>list</w:t>
      </w:r>
      <w:r>
        <w:rPr>
          <w:spacing w:val="-2"/>
        </w:rPr>
        <w:t xml:space="preserve"> </w:t>
      </w:r>
      <w:r>
        <w:t>provides</w:t>
      </w:r>
      <w:r>
        <w:rPr>
          <w:spacing w:val="-1"/>
        </w:rPr>
        <w:t xml:space="preserve"> </w:t>
      </w:r>
      <w:r>
        <w:t>an</w:t>
      </w:r>
      <w:r>
        <w:rPr>
          <w:spacing w:val="-2"/>
        </w:rPr>
        <w:t xml:space="preserve"> </w:t>
      </w:r>
      <w:r>
        <w:t>abridged</w:t>
      </w:r>
      <w:r>
        <w:rPr>
          <w:spacing w:val="-2"/>
        </w:rPr>
        <w:t xml:space="preserve"> </w:t>
      </w:r>
      <w:r>
        <w:t>description</w:t>
      </w:r>
      <w:r>
        <w:rPr>
          <w:spacing w:val="-2"/>
        </w:rPr>
        <w:t xml:space="preserve"> </w:t>
      </w:r>
      <w:r>
        <w:t>of</w:t>
      </w:r>
      <w:r>
        <w:rPr>
          <w:spacing w:val="-2"/>
        </w:rPr>
        <w:t xml:space="preserve"> </w:t>
      </w:r>
      <w:r>
        <w:t>some</w:t>
      </w:r>
      <w:r>
        <w:rPr>
          <w:spacing w:val="-2"/>
        </w:rPr>
        <w:t xml:space="preserve"> </w:t>
      </w:r>
      <w:r>
        <w:t>of</w:t>
      </w:r>
      <w:r>
        <w:rPr>
          <w:spacing w:val="-2"/>
        </w:rPr>
        <w:t xml:space="preserve"> </w:t>
      </w:r>
      <w:r>
        <w:t>the</w:t>
      </w:r>
      <w:r>
        <w:rPr>
          <w:spacing w:val="-2"/>
        </w:rPr>
        <w:t xml:space="preserve"> </w:t>
      </w:r>
      <w:r>
        <w:t>schemes</w:t>
      </w:r>
      <w:r>
        <w:rPr>
          <w:spacing w:val="-1"/>
        </w:rPr>
        <w:t xml:space="preserve"> </w:t>
      </w:r>
      <w:r>
        <w:t>(full</w:t>
      </w:r>
      <w:r>
        <w:rPr>
          <w:spacing w:val="-2"/>
        </w:rPr>
        <w:t xml:space="preserve"> </w:t>
      </w:r>
      <w:r>
        <w:t>details</w:t>
      </w:r>
      <w:r>
        <w:rPr>
          <w:spacing w:val="-1"/>
        </w:rPr>
        <w:t xml:space="preserve"> </w:t>
      </w:r>
      <w:r>
        <w:t>of</w:t>
      </w:r>
      <w:r>
        <w:rPr>
          <w:spacing w:val="-2"/>
        </w:rPr>
        <w:t xml:space="preserve"> </w:t>
      </w:r>
      <w:r>
        <w:t>these</w:t>
      </w:r>
      <w:r>
        <w:rPr>
          <w:spacing w:val="-2"/>
        </w:rPr>
        <w:t xml:space="preserve"> </w:t>
      </w:r>
      <w:r>
        <w:t>and</w:t>
      </w:r>
      <w:r>
        <w:rPr>
          <w:spacing w:val="-2"/>
        </w:rPr>
        <w:t xml:space="preserve"> </w:t>
      </w:r>
      <w:r>
        <w:t>other schemes can be found in the masterplan), proposals include:</w:t>
      </w:r>
    </w:p>
    <w:p w14:paraId="69C3840B" w14:textId="77777777" w:rsidR="00BA3155" w:rsidRDefault="00BA3155">
      <w:pPr>
        <w:pStyle w:val="BodyText"/>
        <w:spacing w:before="5" w:after="1"/>
        <w:rPr>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898"/>
      </w:tblGrid>
      <w:tr w:rsidR="00BA3155" w14:paraId="399D61E8" w14:textId="77777777">
        <w:trPr>
          <w:trHeight w:val="585"/>
        </w:trPr>
        <w:tc>
          <w:tcPr>
            <w:tcW w:w="1838" w:type="dxa"/>
            <w:shd w:val="clear" w:color="auto" w:fill="E1EED9"/>
          </w:tcPr>
          <w:p w14:paraId="0CAD8705" w14:textId="77777777" w:rsidR="00BA3155" w:rsidRDefault="00363845">
            <w:pPr>
              <w:pStyle w:val="TableParagraph"/>
              <w:rPr>
                <w:b/>
                <w:sz w:val="20"/>
              </w:rPr>
            </w:pPr>
            <w:r>
              <w:rPr>
                <w:b/>
                <w:spacing w:val="-2"/>
                <w:sz w:val="20"/>
              </w:rPr>
              <w:t>Project</w:t>
            </w:r>
          </w:p>
        </w:tc>
        <w:tc>
          <w:tcPr>
            <w:tcW w:w="7898" w:type="dxa"/>
            <w:shd w:val="clear" w:color="auto" w:fill="E1EED9"/>
          </w:tcPr>
          <w:p w14:paraId="7821894E" w14:textId="77777777" w:rsidR="00BA3155" w:rsidRDefault="00363845">
            <w:pPr>
              <w:pStyle w:val="TableParagraph"/>
              <w:ind w:left="108"/>
              <w:rPr>
                <w:b/>
                <w:sz w:val="20"/>
              </w:rPr>
            </w:pPr>
            <w:r>
              <w:rPr>
                <w:b/>
                <w:spacing w:val="-2"/>
                <w:sz w:val="20"/>
              </w:rPr>
              <w:t>Description</w:t>
            </w:r>
          </w:p>
        </w:tc>
      </w:tr>
      <w:tr w:rsidR="00BA3155" w14:paraId="332A2E07" w14:textId="77777777">
        <w:trPr>
          <w:trHeight w:val="4569"/>
        </w:trPr>
        <w:tc>
          <w:tcPr>
            <w:tcW w:w="1838" w:type="dxa"/>
            <w:shd w:val="clear" w:color="auto" w:fill="E1EED9"/>
          </w:tcPr>
          <w:p w14:paraId="65C1E2C3" w14:textId="77777777" w:rsidR="00BA3155" w:rsidRDefault="00363845">
            <w:pPr>
              <w:pStyle w:val="TableParagraph"/>
              <w:spacing w:before="119" w:line="360" w:lineRule="auto"/>
              <w:rPr>
                <w:b/>
                <w:sz w:val="20"/>
              </w:rPr>
            </w:pPr>
            <w:r>
              <w:rPr>
                <w:b/>
                <w:spacing w:val="-2"/>
                <w:sz w:val="20"/>
              </w:rPr>
              <w:t xml:space="preserve">Wayfinding, </w:t>
            </w:r>
            <w:r>
              <w:rPr>
                <w:b/>
                <w:sz w:val="20"/>
              </w:rPr>
              <w:t>Heritage</w:t>
            </w:r>
            <w:r>
              <w:rPr>
                <w:b/>
                <w:spacing w:val="-14"/>
                <w:sz w:val="20"/>
              </w:rPr>
              <w:t xml:space="preserve"> </w:t>
            </w:r>
            <w:r>
              <w:rPr>
                <w:b/>
                <w:sz w:val="20"/>
              </w:rPr>
              <w:t>&amp;</w:t>
            </w:r>
            <w:r>
              <w:rPr>
                <w:b/>
                <w:spacing w:val="-14"/>
                <w:sz w:val="20"/>
              </w:rPr>
              <w:t xml:space="preserve"> </w:t>
            </w:r>
            <w:r>
              <w:rPr>
                <w:b/>
                <w:sz w:val="20"/>
              </w:rPr>
              <w:t xml:space="preserve">Arts </w:t>
            </w:r>
            <w:r>
              <w:rPr>
                <w:b/>
                <w:spacing w:val="-2"/>
                <w:sz w:val="20"/>
              </w:rPr>
              <w:t>Trails</w:t>
            </w:r>
          </w:p>
        </w:tc>
        <w:tc>
          <w:tcPr>
            <w:tcW w:w="7898" w:type="dxa"/>
          </w:tcPr>
          <w:p w14:paraId="5A2538BE" w14:textId="77777777" w:rsidR="00BA3155" w:rsidRDefault="00363845">
            <w:pPr>
              <w:pStyle w:val="TableParagraph"/>
              <w:spacing w:before="119" w:line="360" w:lineRule="auto"/>
              <w:ind w:left="108" w:right="250"/>
              <w:rPr>
                <w:sz w:val="20"/>
              </w:rPr>
            </w:pPr>
            <w:r>
              <w:rPr>
                <w:sz w:val="20"/>
              </w:rPr>
              <w:t>Make</w:t>
            </w:r>
            <w:r>
              <w:rPr>
                <w:spacing w:val="-3"/>
                <w:sz w:val="20"/>
              </w:rPr>
              <w:t xml:space="preserve"> </w:t>
            </w:r>
            <w:r>
              <w:rPr>
                <w:sz w:val="20"/>
              </w:rPr>
              <w:t>provision</w:t>
            </w:r>
            <w:r>
              <w:rPr>
                <w:spacing w:val="-3"/>
                <w:sz w:val="20"/>
              </w:rPr>
              <w:t xml:space="preserve"> </w:t>
            </w:r>
            <w:r>
              <w:rPr>
                <w:sz w:val="20"/>
              </w:rPr>
              <w:t>for</w:t>
            </w:r>
            <w:r>
              <w:rPr>
                <w:spacing w:val="-2"/>
                <w:sz w:val="20"/>
              </w:rPr>
              <w:t xml:space="preserve"> </w:t>
            </w:r>
            <w:r>
              <w:rPr>
                <w:sz w:val="20"/>
              </w:rPr>
              <w:t>a</w:t>
            </w:r>
            <w:r>
              <w:rPr>
                <w:spacing w:val="-3"/>
                <w:sz w:val="20"/>
              </w:rPr>
              <w:t xml:space="preserve"> </w:t>
            </w:r>
            <w:r>
              <w:rPr>
                <w:sz w:val="20"/>
              </w:rPr>
              <w:t>co-ordinated</w:t>
            </w:r>
            <w:r>
              <w:rPr>
                <w:spacing w:val="-4"/>
                <w:sz w:val="20"/>
              </w:rPr>
              <w:t xml:space="preserve"> </w:t>
            </w:r>
            <w:r>
              <w:rPr>
                <w:sz w:val="20"/>
              </w:rPr>
              <w:t>wayfinding</w:t>
            </w:r>
            <w:r>
              <w:rPr>
                <w:spacing w:val="-4"/>
                <w:sz w:val="20"/>
              </w:rPr>
              <w:t xml:space="preserve"> </w:t>
            </w:r>
            <w:r>
              <w:rPr>
                <w:sz w:val="20"/>
              </w:rPr>
              <w:t>system</w:t>
            </w:r>
            <w:r>
              <w:rPr>
                <w:spacing w:val="-4"/>
                <w:sz w:val="20"/>
              </w:rPr>
              <w:t xml:space="preserve"> </w:t>
            </w:r>
            <w:r>
              <w:rPr>
                <w:sz w:val="20"/>
              </w:rPr>
              <w:t>that</w:t>
            </w:r>
            <w:r>
              <w:rPr>
                <w:spacing w:val="-3"/>
                <w:sz w:val="20"/>
              </w:rPr>
              <w:t xml:space="preserve"> </w:t>
            </w:r>
            <w:r>
              <w:rPr>
                <w:sz w:val="20"/>
              </w:rPr>
              <w:t>helps</w:t>
            </w:r>
            <w:r>
              <w:rPr>
                <w:spacing w:val="-2"/>
                <w:sz w:val="20"/>
              </w:rPr>
              <w:t xml:space="preserve"> </w:t>
            </w:r>
            <w:r>
              <w:rPr>
                <w:sz w:val="20"/>
              </w:rPr>
              <w:t>visitors</w:t>
            </w:r>
            <w:r>
              <w:rPr>
                <w:spacing w:val="-2"/>
                <w:sz w:val="20"/>
              </w:rPr>
              <w:t xml:space="preserve"> </w:t>
            </w:r>
            <w:r>
              <w:rPr>
                <w:sz w:val="20"/>
              </w:rPr>
              <w:t>on</w:t>
            </w:r>
            <w:r>
              <w:rPr>
                <w:spacing w:val="-3"/>
                <w:sz w:val="20"/>
              </w:rPr>
              <w:t xml:space="preserve"> </w:t>
            </w:r>
            <w:r>
              <w:rPr>
                <w:sz w:val="20"/>
              </w:rPr>
              <w:t>foot</w:t>
            </w:r>
            <w:r>
              <w:rPr>
                <w:spacing w:val="-3"/>
                <w:sz w:val="20"/>
              </w:rPr>
              <w:t xml:space="preserve"> </w:t>
            </w:r>
            <w:r>
              <w:rPr>
                <w:sz w:val="20"/>
              </w:rPr>
              <w:t>and</w:t>
            </w:r>
            <w:r>
              <w:rPr>
                <w:spacing w:val="-3"/>
                <w:sz w:val="20"/>
              </w:rPr>
              <w:t xml:space="preserve"> </w:t>
            </w:r>
            <w:r>
              <w:rPr>
                <w:sz w:val="20"/>
              </w:rPr>
              <w:t>in cars to navigate the town and access the town’s assets and facilities and provides a joined-up visual identity for visitor information.</w:t>
            </w:r>
          </w:p>
          <w:p w14:paraId="60FEAC0F" w14:textId="77777777" w:rsidR="00BA3155" w:rsidRDefault="00363845">
            <w:pPr>
              <w:pStyle w:val="TableParagraph"/>
              <w:numPr>
                <w:ilvl w:val="0"/>
                <w:numId w:val="18"/>
              </w:numPr>
              <w:tabs>
                <w:tab w:val="left" w:pos="468"/>
              </w:tabs>
              <w:spacing w:before="122" w:line="355" w:lineRule="auto"/>
              <w:ind w:right="649"/>
              <w:rPr>
                <w:sz w:val="20"/>
              </w:rPr>
            </w:pPr>
            <w:r>
              <w:rPr>
                <w:sz w:val="20"/>
              </w:rPr>
              <w:t xml:space="preserve">Digital material </w:t>
            </w:r>
            <w:proofErr w:type="gramStart"/>
            <w:r>
              <w:rPr>
                <w:sz w:val="20"/>
              </w:rPr>
              <w:t>supporting</w:t>
            </w:r>
            <w:proofErr w:type="gramEnd"/>
            <w:r>
              <w:rPr>
                <w:sz w:val="20"/>
              </w:rPr>
              <w:t xml:space="preserve"> wayfinding, including a directory of retailers and facilities.</w:t>
            </w:r>
            <w:r>
              <w:rPr>
                <w:spacing w:val="-8"/>
                <w:sz w:val="20"/>
              </w:rPr>
              <w:t xml:space="preserve"> </w:t>
            </w:r>
            <w:r>
              <w:rPr>
                <w:sz w:val="20"/>
              </w:rPr>
              <w:t>This</w:t>
            </w:r>
            <w:r>
              <w:rPr>
                <w:spacing w:val="-4"/>
                <w:sz w:val="20"/>
              </w:rPr>
              <w:t xml:space="preserve"> </w:t>
            </w:r>
            <w:r>
              <w:rPr>
                <w:sz w:val="20"/>
              </w:rPr>
              <w:t>could</w:t>
            </w:r>
            <w:r>
              <w:rPr>
                <w:spacing w:val="-4"/>
                <w:sz w:val="20"/>
              </w:rPr>
              <w:t xml:space="preserve"> </w:t>
            </w:r>
            <w:r>
              <w:rPr>
                <w:sz w:val="20"/>
              </w:rPr>
              <w:t>include</w:t>
            </w:r>
            <w:r>
              <w:rPr>
                <w:spacing w:val="-5"/>
                <w:sz w:val="20"/>
              </w:rPr>
              <w:t xml:space="preserve"> </w:t>
            </w:r>
            <w:r>
              <w:rPr>
                <w:sz w:val="20"/>
              </w:rPr>
              <w:t>a</w:t>
            </w:r>
            <w:r>
              <w:rPr>
                <w:spacing w:val="-4"/>
                <w:sz w:val="20"/>
              </w:rPr>
              <w:t xml:space="preserve"> </w:t>
            </w:r>
            <w:r>
              <w:rPr>
                <w:sz w:val="20"/>
              </w:rPr>
              <w:t>‘visit</w:t>
            </w:r>
            <w:r>
              <w:rPr>
                <w:spacing w:val="-4"/>
                <w:sz w:val="20"/>
              </w:rPr>
              <w:t xml:space="preserve"> </w:t>
            </w:r>
            <w:r>
              <w:rPr>
                <w:sz w:val="20"/>
              </w:rPr>
              <w:t>Wednesbury’</w:t>
            </w:r>
            <w:r>
              <w:rPr>
                <w:spacing w:val="-11"/>
                <w:sz w:val="20"/>
              </w:rPr>
              <w:t xml:space="preserve"> </w:t>
            </w:r>
            <w:r>
              <w:rPr>
                <w:sz w:val="20"/>
              </w:rPr>
              <w:t>online</w:t>
            </w:r>
            <w:r>
              <w:rPr>
                <w:spacing w:val="-5"/>
                <w:sz w:val="20"/>
              </w:rPr>
              <w:t xml:space="preserve"> </w:t>
            </w:r>
            <w:r>
              <w:rPr>
                <w:sz w:val="20"/>
              </w:rPr>
              <w:t>shop</w:t>
            </w:r>
            <w:r>
              <w:rPr>
                <w:spacing w:val="-4"/>
                <w:sz w:val="20"/>
              </w:rPr>
              <w:t xml:space="preserve"> </w:t>
            </w:r>
            <w:r>
              <w:rPr>
                <w:sz w:val="20"/>
              </w:rPr>
              <w:t>for</w:t>
            </w:r>
            <w:r>
              <w:rPr>
                <w:spacing w:val="-3"/>
                <w:sz w:val="20"/>
              </w:rPr>
              <w:t xml:space="preserve"> </w:t>
            </w:r>
            <w:r>
              <w:rPr>
                <w:sz w:val="20"/>
              </w:rPr>
              <w:t xml:space="preserve">independent </w:t>
            </w:r>
            <w:r>
              <w:rPr>
                <w:spacing w:val="-2"/>
                <w:sz w:val="20"/>
              </w:rPr>
              <w:t>retailers.</w:t>
            </w:r>
          </w:p>
          <w:p w14:paraId="251BAFE4" w14:textId="77777777" w:rsidR="00BA3155" w:rsidRDefault="00363845">
            <w:pPr>
              <w:pStyle w:val="TableParagraph"/>
              <w:numPr>
                <w:ilvl w:val="0"/>
                <w:numId w:val="18"/>
              </w:numPr>
              <w:tabs>
                <w:tab w:val="left" w:pos="468"/>
              </w:tabs>
              <w:spacing w:before="125" w:line="350" w:lineRule="auto"/>
              <w:ind w:right="411"/>
              <w:rPr>
                <w:sz w:val="20"/>
              </w:rPr>
            </w:pPr>
            <w:r>
              <w:rPr>
                <w:sz w:val="20"/>
              </w:rPr>
              <w:t>Simplified</w:t>
            </w:r>
            <w:r>
              <w:rPr>
                <w:spacing w:val="-4"/>
                <w:sz w:val="20"/>
              </w:rPr>
              <w:t xml:space="preserve"> </w:t>
            </w:r>
            <w:r>
              <w:rPr>
                <w:sz w:val="20"/>
              </w:rPr>
              <w:t>wayfinding</w:t>
            </w:r>
            <w:r>
              <w:rPr>
                <w:spacing w:val="-4"/>
                <w:sz w:val="20"/>
              </w:rPr>
              <w:t xml:space="preserve"> </w:t>
            </w:r>
            <w:r>
              <w:rPr>
                <w:sz w:val="20"/>
              </w:rPr>
              <w:t>map</w:t>
            </w:r>
            <w:r>
              <w:rPr>
                <w:spacing w:val="-5"/>
                <w:sz w:val="20"/>
              </w:rPr>
              <w:t xml:space="preserve"> </w:t>
            </w:r>
            <w:r>
              <w:rPr>
                <w:sz w:val="20"/>
              </w:rPr>
              <w:t>identifying</w:t>
            </w:r>
            <w:r>
              <w:rPr>
                <w:spacing w:val="-4"/>
                <w:sz w:val="20"/>
              </w:rPr>
              <w:t xml:space="preserve"> </w:t>
            </w:r>
            <w:r>
              <w:rPr>
                <w:sz w:val="20"/>
              </w:rPr>
              <w:t>key</w:t>
            </w:r>
            <w:r>
              <w:rPr>
                <w:spacing w:val="-3"/>
                <w:sz w:val="20"/>
              </w:rPr>
              <w:t xml:space="preserve"> </w:t>
            </w:r>
            <w:r>
              <w:rPr>
                <w:sz w:val="20"/>
              </w:rPr>
              <w:t>locations</w:t>
            </w:r>
            <w:r>
              <w:rPr>
                <w:spacing w:val="-3"/>
                <w:sz w:val="20"/>
              </w:rPr>
              <w:t xml:space="preserve"> </w:t>
            </w:r>
            <w:r>
              <w:rPr>
                <w:sz w:val="20"/>
              </w:rPr>
              <w:t>in</w:t>
            </w:r>
            <w:r>
              <w:rPr>
                <w:spacing w:val="-4"/>
                <w:sz w:val="20"/>
              </w:rPr>
              <w:t xml:space="preserve"> </w:t>
            </w:r>
            <w:r>
              <w:rPr>
                <w:sz w:val="20"/>
              </w:rPr>
              <w:t>and</w:t>
            </w:r>
            <w:r>
              <w:rPr>
                <w:spacing w:val="-4"/>
                <w:sz w:val="20"/>
              </w:rPr>
              <w:t xml:space="preserve"> </w:t>
            </w:r>
            <w:r>
              <w:rPr>
                <w:sz w:val="20"/>
              </w:rPr>
              <w:t>surrounding</w:t>
            </w:r>
            <w:r>
              <w:rPr>
                <w:spacing w:val="-4"/>
                <w:sz w:val="20"/>
              </w:rPr>
              <w:t xml:space="preserve"> </w:t>
            </w:r>
            <w:r>
              <w:rPr>
                <w:sz w:val="20"/>
              </w:rPr>
              <w:t>the</w:t>
            </w:r>
            <w:r>
              <w:rPr>
                <w:spacing w:val="-4"/>
                <w:sz w:val="20"/>
              </w:rPr>
              <w:t xml:space="preserve"> </w:t>
            </w:r>
            <w:r>
              <w:rPr>
                <w:sz w:val="20"/>
              </w:rPr>
              <w:t>town centre and facilities such as public toilets.</w:t>
            </w:r>
          </w:p>
          <w:p w14:paraId="32377BA5" w14:textId="77777777" w:rsidR="00BA3155" w:rsidRDefault="00363845">
            <w:pPr>
              <w:pStyle w:val="TableParagraph"/>
              <w:numPr>
                <w:ilvl w:val="0"/>
                <w:numId w:val="18"/>
              </w:numPr>
              <w:tabs>
                <w:tab w:val="left" w:pos="468"/>
              </w:tabs>
              <w:spacing w:before="130" w:line="350" w:lineRule="auto"/>
              <w:ind w:right="566"/>
              <w:rPr>
                <w:sz w:val="20"/>
              </w:rPr>
            </w:pPr>
            <w:r>
              <w:rPr>
                <w:sz w:val="20"/>
              </w:rPr>
              <w:t>Interpretation</w:t>
            </w:r>
            <w:r>
              <w:rPr>
                <w:spacing w:val="-5"/>
                <w:sz w:val="20"/>
              </w:rPr>
              <w:t xml:space="preserve"> </w:t>
            </w:r>
            <w:r>
              <w:rPr>
                <w:sz w:val="20"/>
              </w:rPr>
              <w:t>material</w:t>
            </w:r>
            <w:r>
              <w:rPr>
                <w:spacing w:val="-4"/>
                <w:sz w:val="20"/>
              </w:rPr>
              <w:t xml:space="preserve"> </w:t>
            </w:r>
            <w:r>
              <w:rPr>
                <w:sz w:val="20"/>
              </w:rPr>
              <w:t>providing</w:t>
            </w:r>
            <w:r>
              <w:rPr>
                <w:spacing w:val="-4"/>
                <w:sz w:val="20"/>
              </w:rPr>
              <w:t xml:space="preserve"> </w:t>
            </w:r>
            <w:r>
              <w:rPr>
                <w:sz w:val="20"/>
              </w:rPr>
              <w:t>information</w:t>
            </w:r>
            <w:r>
              <w:rPr>
                <w:spacing w:val="-4"/>
                <w:sz w:val="20"/>
              </w:rPr>
              <w:t xml:space="preserve"> </w:t>
            </w:r>
            <w:r>
              <w:rPr>
                <w:sz w:val="20"/>
              </w:rPr>
              <w:t>about</w:t>
            </w:r>
            <w:r>
              <w:rPr>
                <w:spacing w:val="-4"/>
                <w:sz w:val="20"/>
              </w:rPr>
              <w:t xml:space="preserve"> </w:t>
            </w:r>
            <w:r>
              <w:rPr>
                <w:sz w:val="20"/>
              </w:rPr>
              <w:t>the</w:t>
            </w:r>
            <w:r>
              <w:rPr>
                <w:spacing w:val="-4"/>
                <w:sz w:val="20"/>
              </w:rPr>
              <w:t xml:space="preserve"> </w:t>
            </w:r>
            <w:r>
              <w:rPr>
                <w:sz w:val="20"/>
              </w:rPr>
              <w:t>history</w:t>
            </w:r>
            <w:r>
              <w:rPr>
                <w:spacing w:val="-3"/>
                <w:sz w:val="20"/>
              </w:rPr>
              <w:t xml:space="preserve"> </w:t>
            </w:r>
            <w:r>
              <w:rPr>
                <w:sz w:val="20"/>
              </w:rPr>
              <w:t>of</w:t>
            </w:r>
            <w:r>
              <w:rPr>
                <w:spacing w:val="-4"/>
                <w:sz w:val="20"/>
              </w:rPr>
              <w:t xml:space="preserve"> </w:t>
            </w:r>
            <w:r>
              <w:rPr>
                <w:sz w:val="20"/>
              </w:rPr>
              <w:t>locations</w:t>
            </w:r>
            <w:r>
              <w:rPr>
                <w:spacing w:val="-3"/>
                <w:sz w:val="20"/>
              </w:rPr>
              <w:t xml:space="preserve"> </w:t>
            </w:r>
            <w:r>
              <w:rPr>
                <w:sz w:val="20"/>
              </w:rPr>
              <w:t>and landmarks, potentially including a heritage trail.</w:t>
            </w:r>
          </w:p>
          <w:p w14:paraId="158F3D2A" w14:textId="77777777" w:rsidR="00BA3155" w:rsidRDefault="00363845">
            <w:pPr>
              <w:pStyle w:val="TableParagraph"/>
              <w:numPr>
                <w:ilvl w:val="0"/>
                <w:numId w:val="18"/>
              </w:numPr>
              <w:tabs>
                <w:tab w:val="left" w:pos="468"/>
              </w:tabs>
              <w:spacing w:before="130"/>
              <w:rPr>
                <w:sz w:val="20"/>
              </w:rPr>
            </w:pPr>
            <w:r>
              <w:rPr>
                <w:sz w:val="20"/>
              </w:rPr>
              <w:t>Provision</w:t>
            </w:r>
            <w:r>
              <w:rPr>
                <w:spacing w:val="-8"/>
                <w:sz w:val="20"/>
              </w:rPr>
              <w:t xml:space="preserve"> </w:t>
            </w:r>
            <w:r>
              <w:rPr>
                <w:sz w:val="20"/>
              </w:rPr>
              <w:t>of</w:t>
            </w:r>
            <w:r>
              <w:rPr>
                <w:spacing w:val="-5"/>
                <w:sz w:val="20"/>
              </w:rPr>
              <w:t xml:space="preserve"> </w:t>
            </w:r>
            <w:r>
              <w:rPr>
                <w:sz w:val="20"/>
              </w:rPr>
              <w:t>distinctive</w:t>
            </w:r>
            <w:r>
              <w:rPr>
                <w:spacing w:val="-5"/>
                <w:sz w:val="20"/>
              </w:rPr>
              <w:t xml:space="preserve"> </w:t>
            </w:r>
            <w:r>
              <w:rPr>
                <w:sz w:val="20"/>
              </w:rPr>
              <w:t>art</w:t>
            </w:r>
            <w:r>
              <w:rPr>
                <w:spacing w:val="-5"/>
                <w:sz w:val="20"/>
              </w:rPr>
              <w:t xml:space="preserve"> </w:t>
            </w:r>
            <w:r>
              <w:rPr>
                <w:sz w:val="20"/>
              </w:rPr>
              <w:t>installations</w:t>
            </w:r>
            <w:r>
              <w:rPr>
                <w:spacing w:val="-4"/>
                <w:sz w:val="20"/>
              </w:rPr>
              <w:t xml:space="preserve"> </w:t>
            </w:r>
            <w:r>
              <w:rPr>
                <w:sz w:val="20"/>
              </w:rPr>
              <w:t>including</w:t>
            </w:r>
            <w:r>
              <w:rPr>
                <w:spacing w:val="-6"/>
                <w:sz w:val="20"/>
              </w:rPr>
              <w:t xml:space="preserve"> </w:t>
            </w:r>
            <w:r>
              <w:rPr>
                <w:sz w:val="20"/>
              </w:rPr>
              <w:t>murals</w:t>
            </w:r>
            <w:r>
              <w:rPr>
                <w:spacing w:val="-4"/>
                <w:sz w:val="20"/>
              </w:rPr>
              <w:t xml:space="preserve"> </w:t>
            </w:r>
            <w:r>
              <w:rPr>
                <w:sz w:val="20"/>
              </w:rPr>
              <w:t>on</w:t>
            </w:r>
            <w:r>
              <w:rPr>
                <w:spacing w:val="-5"/>
                <w:sz w:val="20"/>
              </w:rPr>
              <w:t xml:space="preserve"> </w:t>
            </w:r>
            <w:r>
              <w:rPr>
                <w:sz w:val="20"/>
              </w:rPr>
              <w:t>blank</w:t>
            </w:r>
            <w:r>
              <w:rPr>
                <w:spacing w:val="-4"/>
                <w:sz w:val="20"/>
              </w:rPr>
              <w:t xml:space="preserve"> </w:t>
            </w:r>
            <w:r>
              <w:rPr>
                <w:sz w:val="20"/>
              </w:rPr>
              <w:t>building</w:t>
            </w:r>
            <w:r>
              <w:rPr>
                <w:spacing w:val="-5"/>
                <w:sz w:val="20"/>
              </w:rPr>
              <w:t xml:space="preserve"> </w:t>
            </w:r>
            <w:r>
              <w:rPr>
                <w:spacing w:val="-2"/>
                <w:sz w:val="20"/>
              </w:rPr>
              <w:t>façades.</w:t>
            </w:r>
          </w:p>
        </w:tc>
      </w:tr>
    </w:tbl>
    <w:p w14:paraId="74349E1A" w14:textId="77777777" w:rsidR="00BA3155" w:rsidRDefault="00BA3155">
      <w:pPr>
        <w:pStyle w:val="TableParagraph"/>
        <w:rPr>
          <w:sz w:val="20"/>
        </w:rPr>
        <w:sectPr w:rsidR="00BA3155">
          <w:pgSz w:w="11910" w:h="16840"/>
          <w:pgMar w:top="1600" w:right="0" w:bottom="280" w:left="566" w:header="717" w:footer="0" w:gutter="0"/>
          <w:cols w:space="720"/>
        </w:sectPr>
      </w:pPr>
    </w:p>
    <w:p w14:paraId="21A24A4D" w14:textId="77777777" w:rsidR="00BA3155" w:rsidRDefault="00BA3155">
      <w:pPr>
        <w:pStyle w:val="BodyText"/>
        <w:spacing w:before="8"/>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898"/>
      </w:tblGrid>
      <w:tr w:rsidR="00BA3155" w14:paraId="1E2D2C16" w14:textId="77777777">
        <w:trPr>
          <w:trHeight w:val="585"/>
        </w:trPr>
        <w:tc>
          <w:tcPr>
            <w:tcW w:w="1838" w:type="dxa"/>
            <w:shd w:val="clear" w:color="auto" w:fill="E1EED9"/>
          </w:tcPr>
          <w:p w14:paraId="6A093361" w14:textId="77777777" w:rsidR="00BA3155" w:rsidRDefault="00363845">
            <w:pPr>
              <w:pStyle w:val="TableParagraph"/>
              <w:rPr>
                <w:b/>
                <w:sz w:val="20"/>
              </w:rPr>
            </w:pPr>
            <w:r>
              <w:rPr>
                <w:b/>
                <w:spacing w:val="-2"/>
                <w:sz w:val="20"/>
              </w:rPr>
              <w:t>Project</w:t>
            </w:r>
          </w:p>
        </w:tc>
        <w:tc>
          <w:tcPr>
            <w:tcW w:w="7898" w:type="dxa"/>
            <w:shd w:val="clear" w:color="auto" w:fill="E1EED9"/>
          </w:tcPr>
          <w:p w14:paraId="7E04EE0C" w14:textId="77777777" w:rsidR="00BA3155" w:rsidRDefault="00363845">
            <w:pPr>
              <w:pStyle w:val="TableParagraph"/>
              <w:ind w:left="108"/>
              <w:rPr>
                <w:b/>
                <w:sz w:val="20"/>
              </w:rPr>
            </w:pPr>
            <w:r>
              <w:rPr>
                <w:b/>
                <w:spacing w:val="-2"/>
                <w:sz w:val="20"/>
              </w:rPr>
              <w:t>Description</w:t>
            </w:r>
          </w:p>
        </w:tc>
      </w:tr>
      <w:tr w:rsidR="00BA3155" w14:paraId="5F7D0FDC" w14:textId="77777777">
        <w:trPr>
          <w:trHeight w:val="4343"/>
        </w:trPr>
        <w:tc>
          <w:tcPr>
            <w:tcW w:w="1838" w:type="dxa"/>
            <w:shd w:val="clear" w:color="auto" w:fill="E1EED9"/>
          </w:tcPr>
          <w:p w14:paraId="460106DB" w14:textId="77777777" w:rsidR="00BA3155" w:rsidRDefault="00363845">
            <w:pPr>
              <w:pStyle w:val="TableParagraph"/>
              <w:spacing w:line="360" w:lineRule="auto"/>
              <w:rPr>
                <w:b/>
                <w:sz w:val="20"/>
              </w:rPr>
            </w:pPr>
            <w:r>
              <w:rPr>
                <w:b/>
                <w:sz w:val="20"/>
              </w:rPr>
              <w:t>Leisure</w:t>
            </w:r>
            <w:r>
              <w:rPr>
                <w:b/>
                <w:spacing w:val="-14"/>
                <w:sz w:val="20"/>
              </w:rPr>
              <w:t xml:space="preserve"> </w:t>
            </w:r>
            <w:r>
              <w:rPr>
                <w:b/>
                <w:sz w:val="20"/>
              </w:rPr>
              <w:t>&amp;</w:t>
            </w:r>
            <w:r>
              <w:rPr>
                <w:b/>
                <w:spacing w:val="-14"/>
                <w:sz w:val="20"/>
              </w:rPr>
              <w:t xml:space="preserve"> </w:t>
            </w:r>
            <w:r>
              <w:rPr>
                <w:b/>
                <w:sz w:val="20"/>
              </w:rPr>
              <w:t xml:space="preserve">Social </w:t>
            </w:r>
            <w:r>
              <w:rPr>
                <w:b/>
                <w:spacing w:val="-4"/>
                <w:sz w:val="20"/>
              </w:rPr>
              <w:t>Hub</w:t>
            </w:r>
          </w:p>
        </w:tc>
        <w:tc>
          <w:tcPr>
            <w:tcW w:w="7898" w:type="dxa"/>
          </w:tcPr>
          <w:p w14:paraId="3070E89C" w14:textId="77777777" w:rsidR="00BA3155" w:rsidRDefault="00363845">
            <w:pPr>
              <w:pStyle w:val="TableParagraph"/>
              <w:spacing w:line="360" w:lineRule="auto"/>
              <w:ind w:left="108"/>
              <w:rPr>
                <w:sz w:val="20"/>
              </w:rPr>
            </w:pPr>
            <w:r>
              <w:rPr>
                <w:sz w:val="20"/>
              </w:rPr>
              <w:t>Create</w:t>
            </w:r>
            <w:r>
              <w:rPr>
                <w:spacing w:val="-4"/>
                <w:sz w:val="20"/>
              </w:rPr>
              <w:t xml:space="preserve"> </w:t>
            </w:r>
            <w:r>
              <w:rPr>
                <w:sz w:val="20"/>
              </w:rPr>
              <w:t>new</w:t>
            </w:r>
            <w:r>
              <w:rPr>
                <w:spacing w:val="-3"/>
                <w:sz w:val="20"/>
              </w:rPr>
              <w:t xml:space="preserve"> </w:t>
            </w:r>
            <w:r>
              <w:rPr>
                <w:sz w:val="20"/>
              </w:rPr>
              <w:t>leisure</w:t>
            </w:r>
            <w:r>
              <w:rPr>
                <w:spacing w:val="-4"/>
                <w:sz w:val="20"/>
              </w:rPr>
              <w:t xml:space="preserve"> </w:t>
            </w:r>
            <w:r>
              <w:rPr>
                <w:sz w:val="20"/>
              </w:rPr>
              <w:t>and</w:t>
            </w:r>
            <w:r>
              <w:rPr>
                <w:spacing w:val="-4"/>
                <w:sz w:val="20"/>
              </w:rPr>
              <w:t xml:space="preserve"> </w:t>
            </w:r>
            <w:r>
              <w:rPr>
                <w:sz w:val="20"/>
              </w:rPr>
              <w:t>social</w:t>
            </w:r>
            <w:r>
              <w:rPr>
                <w:spacing w:val="-4"/>
                <w:sz w:val="20"/>
              </w:rPr>
              <w:t xml:space="preserve"> </w:t>
            </w:r>
            <w:proofErr w:type="gramStart"/>
            <w:r>
              <w:rPr>
                <w:sz w:val="20"/>
              </w:rPr>
              <w:t>destination(s)</w:t>
            </w:r>
            <w:proofErr w:type="gramEnd"/>
            <w:r>
              <w:rPr>
                <w:spacing w:val="-3"/>
                <w:sz w:val="20"/>
              </w:rPr>
              <w:t xml:space="preserve"> </w:t>
            </w:r>
            <w:r>
              <w:rPr>
                <w:sz w:val="20"/>
              </w:rPr>
              <w:t>at</w:t>
            </w:r>
            <w:r>
              <w:rPr>
                <w:spacing w:val="-4"/>
                <w:sz w:val="20"/>
              </w:rPr>
              <w:t xml:space="preserve"> </w:t>
            </w:r>
            <w:r>
              <w:rPr>
                <w:sz w:val="20"/>
              </w:rPr>
              <w:t>the</w:t>
            </w:r>
            <w:r>
              <w:rPr>
                <w:spacing w:val="-4"/>
                <w:sz w:val="20"/>
              </w:rPr>
              <w:t xml:space="preserve"> </w:t>
            </w:r>
            <w:r>
              <w:rPr>
                <w:sz w:val="20"/>
              </w:rPr>
              <w:t>former</w:t>
            </w:r>
            <w:r>
              <w:rPr>
                <w:spacing w:val="-3"/>
                <w:sz w:val="20"/>
              </w:rPr>
              <w:t xml:space="preserve"> </w:t>
            </w:r>
            <w:r>
              <w:rPr>
                <w:sz w:val="20"/>
              </w:rPr>
              <w:t>Gaumont</w:t>
            </w:r>
            <w:r>
              <w:rPr>
                <w:spacing w:val="-6"/>
                <w:sz w:val="20"/>
              </w:rPr>
              <w:t xml:space="preserve"> </w:t>
            </w:r>
            <w:r>
              <w:rPr>
                <w:sz w:val="20"/>
              </w:rPr>
              <w:t>Cinema,</w:t>
            </w:r>
            <w:r>
              <w:rPr>
                <w:spacing w:val="-4"/>
                <w:sz w:val="20"/>
              </w:rPr>
              <w:t xml:space="preserve"> </w:t>
            </w:r>
            <w:r>
              <w:rPr>
                <w:sz w:val="20"/>
              </w:rPr>
              <w:t>with consideration given to the desire to create an expanded evening economy and a destination</w:t>
            </w:r>
            <w:r>
              <w:rPr>
                <w:spacing w:val="-6"/>
                <w:sz w:val="20"/>
              </w:rPr>
              <w:t xml:space="preserve"> </w:t>
            </w:r>
            <w:r>
              <w:rPr>
                <w:sz w:val="20"/>
              </w:rPr>
              <w:t>for</w:t>
            </w:r>
            <w:r>
              <w:rPr>
                <w:spacing w:val="-2"/>
                <w:sz w:val="20"/>
              </w:rPr>
              <w:t xml:space="preserve"> </w:t>
            </w:r>
            <w:r>
              <w:rPr>
                <w:sz w:val="20"/>
              </w:rPr>
              <w:t>families</w:t>
            </w:r>
            <w:r>
              <w:rPr>
                <w:spacing w:val="-3"/>
                <w:sz w:val="20"/>
              </w:rPr>
              <w:t xml:space="preserve"> </w:t>
            </w:r>
            <w:r>
              <w:rPr>
                <w:sz w:val="20"/>
              </w:rPr>
              <w:t>and</w:t>
            </w:r>
            <w:r>
              <w:rPr>
                <w:spacing w:val="-4"/>
                <w:sz w:val="20"/>
              </w:rPr>
              <w:t xml:space="preserve"> </w:t>
            </w:r>
            <w:r>
              <w:rPr>
                <w:sz w:val="20"/>
              </w:rPr>
              <w:t>other</w:t>
            </w:r>
            <w:r>
              <w:rPr>
                <w:spacing w:val="-3"/>
                <w:sz w:val="20"/>
              </w:rPr>
              <w:t xml:space="preserve"> </w:t>
            </w:r>
            <w:r>
              <w:rPr>
                <w:sz w:val="20"/>
              </w:rPr>
              <w:t>groups</w:t>
            </w:r>
            <w:r>
              <w:rPr>
                <w:spacing w:val="-3"/>
                <w:sz w:val="20"/>
              </w:rPr>
              <w:t xml:space="preserve"> </w:t>
            </w:r>
            <w:r>
              <w:rPr>
                <w:sz w:val="20"/>
              </w:rPr>
              <w:t>that</w:t>
            </w:r>
            <w:r>
              <w:rPr>
                <w:spacing w:val="-3"/>
                <w:sz w:val="20"/>
              </w:rPr>
              <w:t xml:space="preserve"> </w:t>
            </w:r>
            <w:r>
              <w:rPr>
                <w:sz w:val="20"/>
              </w:rPr>
              <w:t>currently</w:t>
            </w:r>
            <w:r>
              <w:rPr>
                <w:spacing w:val="-4"/>
                <w:sz w:val="20"/>
              </w:rPr>
              <w:t xml:space="preserve"> </w:t>
            </w:r>
            <w:r>
              <w:rPr>
                <w:sz w:val="20"/>
              </w:rPr>
              <w:t>don’t</w:t>
            </w:r>
            <w:r>
              <w:rPr>
                <w:spacing w:val="-3"/>
                <w:sz w:val="20"/>
              </w:rPr>
              <w:t xml:space="preserve"> </w:t>
            </w:r>
            <w:r>
              <w:rPr>
                <w:sz w:val="20"/>
              </w:rPr>
              <w:t>visit</w:t>
            </w:r>
            <w:r>
              <w:rPr>
                <w:spacing w:val="-4"/>
                <w:sz w:val="20"/>
              </w:rPr>
              <w:t xml:space="preserve"> </w:t>
            </w:r>
            <w:r>
              <w:rPr>
                <w:sz w:val="20"/>
              </w:rPr>
              <w:t>the</w:t>
            </w:r>
            <w:r>
              <w:rPr>
                <w:spacing w:val="-4"/>
                <w:sz w:val="20"/>
              </w:rPr>
              <w:t xml:space="preserve"> </w:t>
            </w:r>
            <w:r>
              <w:rPr>
                <w:sz w:val="20"/>
              </w:rPr>
              <w:t>town</w:t>
            </w:r>
            <w:r>
              <w:rPr>
                <w:spacing w:val="-3"/>
                <w:sz w:val="20"/>
              </w:rPr>
              <w:t xml:space="preserve"> </w:t>
            </w:r>
            <w:r>
              <w:rPr>
                <w:spacing w:val="-2"/>
                <w:sz w:val="20"/>
              </w:rPr>
              <w:t>centre.</w:t>
            </w:r>
          </w:p>
          <w:p w14:paraId="76987578" w14:textId="77777777" w:rsidR="00BA3155" w:rsidRDefault="00363845">
            <w:pPr>
              <w:pStyle w:val="TableParagraph"/>
              <w:numPr>
                <w:ilvl w:val="0"/>
                <w:numId w:val="17"/>
              </w:numPr>
              <w:tabs>
                <w:tab w:val="left" w:pos="468"/>
              </w:tabs>
              <w:spacing w:before="121"/>
              <w:rPr>
                <w:sz w:val="20"/>
              </w:rPr>
            </w:pPr>
            <w:r>
              <w:rPr>
                <w:sz w:val="20"/>
              </w:rPr>
              <w:t>A</w:t>
            </w:r>
            <w:r>
              <w:rPr>
                <w:spacing w:val="-14"/>
                <w:sz w:val="20"/>
              </w:rPr>
              <w:t xml:space="preserve"> </w:t>
            </w:r>
            <w:r>
              <w:rPr>
                <w:sz w:val="20"/>
              </w:rPr>
              <w:t>new</w:t>
            </w:r>
            <w:r>
              <w:rPr>
                <w:spacing w:val="-1"/>
                <w:sz w:val="20"/>
              </w:rPr>
              <w:t xml:space="preserve"> </w:t>
            </w:r>
            <w:r>
              <w:rPr>
                <w:sz w:val="20"/>
              </w:rPr>
              <w:t>cinema</w:t>
            </w:r>
            <w:r>
              <w:rPr>
                <w:spacing w:val="-3"/>
                <w:sz w:val="20"/>
              </w:rPr>
              <w:t xml:space="preserve"> </w:t>
            </w:r>
            <w:r>
              <w:rPr>
                <w:sz w:val="20"/>
              </w:rPr>
              <w:t>and</w:t>
            </w:r>
            <w:r>
              <w:rPr>
                <w:spacing w:val="-2"/>
                <w:sz w:val="20"/>
              </w:rPr>
              <w:t xml:space="preserve"> </w:t>
            </w:r>
            <w:r>
              <w:rPr>
                <w:sz w:val="20"/>
              </w:rPr>
              <w:t>theatre</w:t>
            </w:r>
            <w:r>
              <w:rPr>
                <w:spacing w:val="-3"/>
                <w:sz w:val="20"/>
              </w:rPr>
              <w:t xml:space="preserve"> </w:t>
            </w:r>
            <w:r>
              <w:rPr>
                <w:spacing w:val="-2"/>
                <w:sz w:val="20"/>
              </w:rPr>
              <w:t>space.</w:t>
            </w:r>
          </w:p>
          <w:p w14:paraId="51DF83C3" w14:textId="77777777" w:rsidR="00BA3155" w:rsidRDefault="00BA3155">
            <w:pPr>
              <w:pStyle w:val="TableParagraph"/>
              <w:spacing w:before="3"/>
              <w:ind w:left="0"/>
              <w:rPr>
                <w:sz w:val="20"/>
              </w:rPr>
            </w:pPr>
          </w:p>
          <w:p w14:paraId="06CEC3C2" w14:textId="77777777" w:rsidR="00BA3155" w:rsidRDefault="00363845">
            <w:pPr>
              <w:pStyle w:val="TableParagraph"/>
              <w:numPr>
                <w:ilvl w:val="0"/>
                <w:numId w:val="17"/>
              </w:numPr>
              <w:tabs>
                <w:tab w:val="left" w:pos="468"/>
              </w:tabs>
              <w:spacing w:before="1"/>
              <w:rPr>
                <w:sz w:val="20"/>
              </w:rPr>
            </w:pPr>
            <w:proofErr w:type="gramStart"/>
            <w:r>
              <w:rPr>
                <w:sz w:val="20"/>
              </w:rPr>
              <w:t>Themed</w:t>
            </w:r>
            <w:proofErr w:type="gramEnd"/>
            <w:r>
              <w:rPr>
                <w:spacing w:val="-5"/>
                <w:sz w:val="20"/>
              </w:rPr>
              <w:t xml:space="preserve"> </w:t>
            </w:r>
            <w:r>
              <w:rPr>
                <w:sz w:val="20"/>
              </w:rPr>
              <w:t>social</w:t>
            </w:r>
            <w:r>
              <w:rPr>
                <w:spacing w:val="-5"/>
                <w:sz w:val="20"/>
              </w:rPr>
              <w:t xml:space="preserve"> </w:t>
            </w:r>
            <w:r>
              <w:rPr>
                <w:sz w:val="20"/>
              </w:rPr>
              <w:t>experiences</w:t>
            </w:r>
            <w:r>
              <w:rPr>
                <w:spacing w:val="-4"/>
                <w:sz w:val="20"/>
              </w:rPr>
              <w:t xml:space="preserve"> </w:t>
            </w:r>
            <w:r>
              <w:rPr>
                <w:sz w:val="20"/>
              </w:rPr>
              <w:t>such</w:t>
            </w:r>
            <w:r>
              <w:rPr>
                <w:spacing w:val="-5"/>
                <w:sz w:val="20"/>
              </w:rPr>
              <w:t xml:space="preserve"> </w:t>
            </w:r>
            <w:r>
              <w:rPr>
                <w:sz w:val="20"/>
              </w:rPr>
              <w:t>as</w:t>
            </w:r>
            <w:r>
              <w:rPr>
                <w:spacing w:val="-4"/>
                <w:sz w:val="20"/>
              </w:rPr>
              <w:t xml:space="preserve"> </w:t>
            </w:r>
            <w:r>
              <w:rPr>
                <w:sz w:val="20"/>
              </w:rPr>
              <w:t>adventure</w:t>
            </w:r>
            <w:r>
              <w:rPr>
                <w:spacing w:val="-4"/>
                <w:sz w:val="20"/>
              </w:rPr>
              <w:t xml:space="preserve"> golf.</w:t>
            </w:r>
          </w:p>
          <w:p w14:paraId="45389CE1" w14:textId="77777777" w:rsidR="00BA3155" w:rsidRDefault="00BA3155">
            <w:pPr>
              <w:pStyle w:val="TableParagraph"/>
              <w:spacing w:before="2"/>
              <w:ind w:left="0"/>
              <w:rPr>
                <w:sz w:val="20"/>
              </w:rPr>
            </w:pPr>
          </w:p>
          <w:p w14:paraId="27E72E72" w14:textId="77777777" w:rsidR="00BA3155" w:rsidRDefault="00363845">
            <w:pPr>
              <w:pStyle w:val="TableParagraph"/>
              <w:numPr>
                <w:ilvl w:val="0"/>
                <w:numId w:val="17"/>
              </w:numPr>
              <w:tabs>
                <w:tab w:val="left" w:pos="468"/>
              </w:tabs>
              <w:spacing w:before="0"/>
              <w:rPr>
                <w:sz w:val="20"/>
              </w:rPr>
            </w:pPr>
            <w:r>
              <w:rPr>
                <w:sz w:val="20"/>
              </w:rPr>
              <w:t>Food</w:t>
            </w:r>
            <w:r>
              <w:rPr>
                <w:spacing w:val="-3"/>
                <w:sz w:val="20"/>
              </w:rPr>
              <w:t xml:space="preserve"> </w:t>
            </w:r>
            <w:r>
              <w:rPr>
                <w:sz w:val="20"/>
              </w:rPr>
              <w:t>and</w:t>
            </w:r>
            <w:r>
              <w:rPr>
                <w:spacing w:val="-2"/>
                <w:sz w:val="20"/>
              </w:rPr>
              <w:t xml:space="preserve"> </w:t>
            </w:r>
            <w:r>
              <w:rPr>
                <w:sz w:val="20"/>
              </w:rPr>
              <w:t>drink</w:t>
            </w:r>
            <w:r>
              <w:rPr>
                <w:spacing w:val="-1"/>
                <w:sz w:val="20"/>
              </w:rPr>
              <w:t xml:space="preserve"> </w:t>
            </w:r>
            <w:r>
              <w:rPr>
                <w:spacing w:val="-2"/>
                <w:sz w:val="20"/>
              </w:rPr>
              <w:t>venue(s).</w:t>
            </w:r>
          </w:p>
          <w:p w14:paraId="6AED828F" w14:textId="77777777" w:rsidR="00BA3155" w:rsidRDefault="00BA3155">
            <w:pPr>
              <w:pStyle w:val="TableParagraph"/>
              <w:spacing w:before="4"/>
              <w:ind w:left="0"/>
              <w:rPr>
                <w:sz w:val="20"/>
              </w:rPr>
            </w:pPr>
          </w:p>
          <w:p w14:paraId="34B69C2A" w14:textId="77777777" w:rsidR="00BA3155" w:rsidRDefault="00363845">
            <w:pPr>
              <w:pStyle w:val="TableParagraph"/>
              <w:numPr>
                <w:ilvl w:val="0"/>
                <w:numId w:val="17"/>
              </w:numPr>
              <w:tabs>
                <w:tab w:val="left" w:pos="468"/>
              </w:tabs>
              <w:spacing w:before="0" w:line="350" w:lineRule="auto"/>
              <w:ind w:right="413"/>
              <w:rPr>
                <w:sz w:val="20"/>
              </w:rPr>
            </w:pPr>
            <w:r>
              <w:rPr>
                <w:sz w:val="20"/>
              </w:rPr>
              <w:t>Flexible</w:t>
            </w:r>
            <w:r>
              <w:rPr>
                <w:spacing w:val="-5"/>
                <w:sz w:val="20"/>
              </w:rPr>
              <w:t xml:space="preserve"> </w:t>
            </w:r>
            <w:r>
              <w:rPr>
                <w:sz w:val="20"/>
              </w:rPr>
              <w:t>arts,</w:t>
            </w:r>
            <w:r>
              <w:rPr>
                <w:spacing w:val="-5"/>
                <w:sz w:val="20"/>
              </w:rPr>
              <w:t xml:space="preserve"> </w:t>
            </w:r>
            <w:r>
              <w:rPr>
                <w:sz w:val="20"/>
              </w:rPr>
              <w:t>exhibition</w:t>
            </w:r>
            <w:r>
              <w:rPr>
                <w:spacing w:val="-5"/>
                <w:sz w:val="20"/>
              </w:rPr>
              <w:t xml:space="preserve"> </w:t>
            </w:r>
            <w:r>
              <w:rPr>
                <w:sz w:val="20"/>
              </w:rPr>
              <w:t>and</w:t>
            </w:r>
            <w:r>
              <w:rPr>
                <w:spacing w:val="-5"/>
                <w:sz w:val="20"/>
              </w:rPr>
              <w:t xml:space="preserve"> </w:t>
            </w:r>
            <w:r>
              <w:rPr>
                <w:sz w:val="20"/>
              </w:rPr>
              <w:t>events</w:t>
            </w:r>
            <w:r>
              <w:rPr>
                <w:spacing w:val="-4"/>
                <w:sz w:val="20"/>
              </w:rPr>
              <w:t xml:space="preserve"> </w:t>
            </w:r>
            <w:r>
              <w:rPr>
                <w:sz w:val="20"/>
              </w:rPr>
              <w:t>spaces</w:t>
            </w:r>
            <w:r>
              <w:rPr>
                <w:spacing w:val="-4"/>
                <w:sz w:val="20"/>
              </w:rPr>
              <w:t xml:space="preserve"> </w:t>
            </w:r>
            <w:r>
              <w:rPr>
                <w:sz w:val="20"/>
              </w:rPr>
              <w:t>e.g.</w:t>
            </w:r>
            <w:r>
              <w:rPr>
                <w:spacing w:val="-5"/>
                <w:sz w:val="20"/>
              </w:rPr>
              <w:t xml:space="preserve"> </w:t>
            </w:r>
            <w:r>
              <w:rPr>
                <w:sz w:val="20"/>
              </w:rPr>
              <w:t>a</w:t>
            </w:r>
            <w:r>
              <w:rPr>
                <w:spacing w:val="-5"/>
                <w:sz w:val="20"/>
              </w:rPr>
              <w:t xml:space="preserve"> </w:t>
            </w:r>
            <w:r>
              <w:rPr>
                <w:sz w:val="20"/>
              </w:rPr>
              <w:t>community-led</w:t>
            </w:r>
            <w:r>
              <w:rPr>
                <w:spacing w:val="-6"/>
                <w:sz w:val="20"/>
              </w:rPr>
              <w:t xml:space="preserve"> </w:t>
            </w:r>
            <w:r>
              <w:rPr>
                <w:sz w:val="20"/>
              </w:rPr>
              <w:t>multifunctional performance space.</w:t>
            </w:r>
          </w:p>
          <w:p w14:paraId="5C91C69B" w14:textId="77777777" w:rsidR="00BA3155" w:rsidRDefault="00363845">
            <w:pPr>
              <w:pStyle w:val="TableParagraph"/>
              <w:spacing w:before="129" w:line="360" w:lineRule="auto"/>
              <w:ind w:left="108"/>
              <w:rPr>
                <w:sz w:val="20"/>
              </w:rPr>
            </w:pPr>
            <w:r>
              <w:rPr>
                <w:sz w:val="20"/>
              </w:rPr>
              <w:t>Proposals</w:t>
            </w:r>
            <w:r>
              <w:rPr>
                <w:spacing w:val="-3"/>
                <w:sz w:val="20"/>
              </w:rPr>
              <w:t xml:space="preserve"> </w:t>
            </w:r>
            <w:r>
              <w:rPr>
                <w:sz w:val="20"/>
              </w:rPr>
              <w:t>should</w:t>
            </w:r>
            <w:r>
              <w:rPr>
                <w:spacing w:val="-4"/>
                <w:sz w:val="20"/>
              </w:rPr>
              <w:t xml:space="preserve"> </w:t>
            </w:r>
            <w:r>
              <w:rPr>
                <w:sz w:val="20"/>
              </w:rPr>
              <w:t>reflect</w:t>
            </w:r>
            <w:r>
              <w:rPr>
                <w:spacing w:val="-4"/>
                <w:sz w:val="20"/>
              </w:rPr>
              <w:t xml:space="preserve"> </w:t>
            </w:r>
            <w:r>
              <w:rPr>
                <w:sz w:val="20"/>
              </w:rPr>
              <w:t>the</w:t>
            </w:r>
            <w:r>
              <w:rPr>
                <w:spacing w:val="-4"/>
                <w:sz w:val="20"/>
              </w:rPr>
              <w:t xml:space="preserve"> </w:t>
            </w:r>
            <w:r>
              <w:rPr>
                <w:sz w:val="20"/>
              </w:rPr>
              <w:t>desire</w:t>
            </w:r>
            <w:r>
              <w:rPr>
                <w:spacing w:val="-4"/>
                <w:sz w:val="20"/>
              </w:rPr>
              <w:t xml:space="preserve"> </w:t>
            </w:r>
            <w:r>
              <w:rPr>
                <w:sz w:val="20"/>
              </w:rPr>
              <w:t>to</w:t>
            </w:r>
            <w:r>
              <w:rPr>
                <w:spacing w:val="-4"/>
                <w:sz w:val="20"/>
              </w:rPr>
              <w:t xml:space="preserve"> </w:t>
            </w:r>
            <w:r>
              <w:rPr>
                <w:sz w:val="20"/>
              </w:rPr>
              <w:t>retain</w:t>
            </w:r>
            <w:r>
              <w:rPr>
                <w:spacing w:val="-4"/>
                <w:sz w:val="20"/>
              </w:rPr>
              <w:t xml:space="preserve"> </w:t>
            </w:r>
            <w:r>
              <w:rPr>
                <w:sz w:val="20"/>
              </w:rPr>
              <w:t>the</w:t>
            </w:r>
            <w:r>
              <w:rPr>
                <w:spacing w:val="-4"/>
                <w:sz w:val="20"/>
              </w:rPr>
              <w:t xml:space="preserve"> </w:t>
            </w:r>
            <w:r>
              <w:rPr>
                <w:sz w:val="20"/>
              </w:rPr>
              <w:t>historic</w:t>
            </w:r>
            <w:r>
              <w:rPr>
                <w:spacing w:val="-3"/>
                <w:sz w:val="20"/>
              </w:rPr>
              <w:t xml:space="preserve"> </w:t>
            </w:r>
            <w:r>
              <w:rPr>
                <w:sz w:val="20"/>
              </w:rPr>
              <w:t>frontage</w:t>
            </w:r>
            <w:r>
              <w:rPr>
                <w:spacing w:val="-4"/>
                <w:sz w:val="20"/>
              </w:rPr>
              <w:t xml:space="preserve"> </w:t>
            </w:r>
            <w:r>
              <w:rPr>
                <w:sz w:val="20"/>
              </w:rPr>
              <w:t>and</w:t>
            </w:r>
            <w:r>
              <w:rPr>
                <w:spacing w:val="-4"/>
                <w:sz w:val="20"/>
              </w:rPr>
              <w:t xml:space="preserve"> </w:t>
            </w:r>
            <w:r>
              <w:rPr>
                <w:sz w:val="20"/>
              </w:rPr>
              <w:t>other</w:t>
            </w:r>
            <w:r>
              <w:rPr>
                <w:spacing w:val="-3"/>
                <w:sz w:val="20"/>
              </w:rPr>
              <w:t xml:space="preserve"> </w:t>
            </w:r>
            <w:r>
              <w:rPr>
                <w:sz w:val="20"/>
              </w:rPr>
              <w:t>elements</w:t>
            </w:r>
            <w:r>
              <w:rPr>
                <w:spacing w:val="-3"/>
                <w:sz w:val="20"/>
              </w:rPr>
              <w:t xml:space="preserve"> </w:t>
            </w:r>
            <w:r>
              <w:rPr>
                <w:sz w:val="20"/>
              </w:rPr>
              <w:t>of the former cinema where possible / appropriate.</w:t>
            </w:r>
          </w:p>
        </w:tc>
      </w:tr>
      <w:tr w:rsidR="00BA3155" w14:paraId="147E4871" w14:textId="77777777">
        <w:trPr>
          <w:trHeight w:val="8603"/>
        </w:trPr>
        <w:tc>
          <w:tcPr>
            <w:tcW w:w="1838" w:type="dxa"/>
            <w:shd w:val="clear" w:color="auto" w:fill="E1EED9"/>
          </w:tcPr>
          <w:p w14:paraId="5BD645CF" w14:textId="77777777" w:rsidR="00BA3155" w:rsidRDefault="00363845">
            <w:pPr>
              <w:pStyle w:val="TableParagraph"/>
              <w:spacing w:line="360" w:lineRule="auto"/>
              <w:ind w:right="136"/>
              <w:rPr>
                <w:b/>
                <w:sz w:val="20"/>
              </w:rPr>
            </w:pPr>
            <w:r>
              <w:rPr>
                <w:b/>
                <w:sz w:val="20"/>
              </w:rPr>
              <w:t>Wednesbury</w:t>
            </w:r>
            <w:r>
              <w:rPr>
                <w:b/>
                <w:spacing w:val="-14"/>
                <w:sz w:val="20"/>
              </w:rPr>
              <w:t xml:space="preserve"> </w:t>
            </w:r>
            <w:r>
              <w:rPr>
                <w:b/>
                <w:sz w:val="20"/>
              </w:rPr>
              <w:t xml:space="preserve">Net </w:t>
            </w:r>
            <w:r>
              <w:rPr>
                <w:b/>
                <w:spacing w:val="-4"/>
                <w:sz w:val="20"/>
              </w:rPr>
              <w:t xml:space="preserve">Zero </w:t>
            </w:r>
            <w:r>
              <w:rPr>
                <w:b/>
                <w:spacing w:val="-2"/>
                <w:sz w:val="20"/>
              </w:rPr>
              <w:t>Neighbourhood</w:t>
            </w:r>
          </w:p>
        </w:tc>
        <w:tc>
          <w:tcPr>
            <w:tcW w:w="7898" w:type="dxa"/>
          </w:tcPr>
          <w:p w14:paraId="4640FCB3" w14:textId="77777777" w:rsidR="00BA3155" w:rsidRDefault="00363845">
            <w:pPr>
              <w:pStyle w:val="TableParagraph"/>
              <w:spacing w:line="360" w:lineRule="auto"/>
              <w:ind w:left="108" w:right="17"/>
              <w:rPr>
                <w:sz w:val="20"/>
              </w:rPr>
            </w:pPr>
            <w:r>
              <w:rPr>
                <w:sz w:val="20"/>
              </w:rPr>
              <w:t>Develop a net zero neighbourhood plan to understand the local area, recognise opportunities</w:t>
            </w:r>
            <w:r>
              <w:rPr>
                <w:spacing w:val="-3"/>
                <w:sz w:val="20"/>
              </w:rPr>
              <w:t xml:space="preserve"> </w:t>
            </w:r>
            <w:r>
              <w:rPr>
                <w:sz w:val="20"/>
              </w:rPr>
              <w:t>that</w:t>
            </w:r>
            <w:r>
              <w:rPr>
                <w:spacing w:val="-4"/>
                <w:sz w:val="20"/>
              </w:rPr>
              <w:t xml:space="preserve"> </w:t>
            </w:r>
            <w:r>
              <w:rPr>
                <w:sz w:val="20"/>
              </w:rPr>
              <w:t>improve</w:t>
            </w:r>
            <w:r>
              <w:rPr>
                <w:spacing w:val="-4"/>
                <w:sz w:val="20"/>
              </w:rPr>
              <w:t xml:space="preserve"> </w:t>
            </w:r>
            <w:r>
              <w:rPr>
                <w:sz w:val="20"/>
              </w:rPr>
              <w:t>sustainability</w:t>
            </w:r>
            <w:r>
              <w:rPr>
                <w:spacing w:val="-4"/>
                <w:sz w:val="20"/>
              </w:rPr>
              <w:t xml:space="preserve"> </w:t>
            </w:r>
            <w:r>
              <w:rPr>
                <w:sz w:val="20"/>
              </w:rPr>
              <w:t>and</w:t>
            </w:r>
            <w:r>
              <w:rPr>
                <w:spacing w:val="-4"/>
                <w:sz w:val="20"/>
              </w:rPr>
              <w:t xml:space="preserve"> </w:t>
            </w:r>
            <w:r>
              <w:rPr>
                <w:sz w:val="20"/>
              </w:rPr>
              <w:t>support</w:t>
            </w:r>
            <w:r>
              <w:rPr>
                <w:spacing w:val="-4"/>
                <w:sz w:val="20"/>
              </w:rPr>
              <w:t xml:space="preserve"> </w:t>
            </w:r>
            <w:r>
              <w:rPr>
                <w:sz w:val="20"/>
              </w:rPr>
              <w:t>a</w:t>
            </w:r>
            <w:r>
              <w:rPr>
                <w:spacing w:val="-4"/>
                <w:sz w:val="20"/>
              </w:rPr>
              <w:t xml:space="preserve"> </w:t>
            </w:r>
            <w:r>
              <w:rPr>
                <w:sz w:val="20"/>
              </w:rPr>
              <w:t>commitment</w:t>
            </w:r>
            <w:r>
              <w:rPr>
                <w:spacing w:val="-5"/>
                <w:sz w:val="20"/>
              </w:rPr>
              <w:t xml:space="preserve"> </w:t>
            </w:r>
            <w:r>
              <w:rPr>
                <w:sz w:val="20"/>
              </w:rPr>
              <w:t>to</w:t>
            </w:r>
            <w:r>
              <w:rPr>
                <w:spacing w:val="-4"/>
                <w:sz w:val="20"/>
              </w:rPr>
              <w:t xml:space="preserve"> </w:t>
            </w:r>
            <w:r>
              <w:rPr>
                <w:sz w:val="20"/>
              </w:rPr>
              <w:t>net</w:t>
            </w:r>
            <w:r>
              <w:rPr>
                <w:spacing w:val="-4"/>
                <w:sz w:val="20"/>
              </w:rPr>
              <w:t xml:space="preserve"> </w:t>
            </w:r>
            <w:r>
              <w:rPr>
                <w:sz w:val="20"/>
              </w:rPr>
              <w:t>zero</w:t>
            </w:r>
            <w:r>
              <w:rPr>
                <w:spacing w:val="-4"/>
                <w:sz w:val="20"/>
              </w:rPr>
              <w:t xml:space="preserve"> </w:t>
            </w:r>
            <w:r>
              <w:rPr>
                <w:sz w:val="20"/>
              </w:rPr>
              <w:t>carbon and identify other considerations relating to the climate emergency and energy resilience / affordability.</w:t>
            </w:r>
          </w:p>
          <w:p w14:paraId="462B4B73" w14:textId="77777777" w:rsidR="00BA3155" w:rsidRDefault="00363845">
            <w:pPr>
              <w:pStyle w:val="TableParagraph"/>
              <w:spacing w:before="121" w:line="360" w:lineRule="auto"/>
              <w:ind w:left="108" w:firstLine="44"/>
              <w:rPr>
                <w:sz w:val="20"/>
              </w:rPr>
            </w:pPr>
            <w:r>
              <w:rPr>
                <w:sz w:val="20"/>
              </w:rPr>
              <w:t>A</w:t>
            </w:r>
            <w:r>
              <w:rPr>
                <w:spacing w:val="-11"/>
                <w:sz w:val="20"/>
              </w:rPr>
              <w:t xml:space="preserve"> </w:t>
            </w:r>
            <w:r>
              <w:rPr>
                <w:sz w:val="20"/>
              </w:rPr>
              <w:t>net zero neighbourhood is a community where energy requirements are</w:t>
            </w:r>
            <w:r>
              <w:rPr>
                <w:spacing w:val="-1"/>
                <w:sz w:val="20"/>
              </w:rPr>
              <w:t xml:space="preserve"> </w:t>
            </w:r>
            <w:r>
              <w:rPr>
                <w:sz w:val="20"/>
              </w:rPr>
              <w:t>reduced through</w:t>
            </w:r>
            <w:r>
              <w:rPr>
                <w:spacing w:val="-4"/>
                <w:sz w:val="20"/>
              </w:rPr>
              <w:t xml:space="preserve"> </w:t>
            </w:r>
            <w:r>
              <w:rPr>
                <w:sz w:val="20"/>
              </w:rPr>
              <w:t>demand</w:t>
            </w:r>
            <w:r>
              <w:rPr>
                <w:spacing w:val="-4"/>
                <w:sz w:val="20"/>
              </w:rPr>
              <w:t xml:space="preserve"> </w:t>
            </w:r>
            <w:r>
              <w:rPr>
                <w:sz w:val="20"/>
              </w:rPr>
              <w:t>reduction</w:t>
            </w:r>
            <w:r>
              <w:rPr>
                <w:spacing w:val="-5"/>
                <w:sz w:val="20"/>
              </w:rPr>
              <w:t xml:space="preserve"> </w:t>
            </w:r>
            <w:r>
              <w:rPr>
                <w:sz w:val="20"/>
              </w:rPr>
              <w:t>measures,</w:t>
            </w:r>
            <w:r>
              <w:rPr>
                <w:spacing w:val="-4"/>
                <w:sz w:val="20"/>
              </w:rPr>
              <w:t xml:space="preserve"> </w:t>
            </w:r>
            <w:r>
              <w:rPr>
                <w:sz w:val="20"/>
              </w:rPr>
              <w:t>and</w:t>
            </w:r>
            <w:r>
              <w:rPr>
                <w:spacing w:val="-4"/>
                <w:sz w:val="20"/>
              </w:rPr>
              <w:t xml:space="preserve"> </w:t>
            </w:r>
            <w:r>
              <w:rPr>
                <w:sz w:val="20"/>
              </w:rPr>
              <w:t>remaining</w:t>
            </w:r>
            <w:r>
              <w:rPr>
                <w:spacing w:val="-5"/>
                <w:sz w:val="20"/>
              </w:rPr>
              <w:t xml:space="preserve"> </w:t>
            </w:r>
            <w:r>
              <w:rPr>
                <w:sz w:val="20"/>
              </w:rPr>
              <w:t>energy</w:t>
            </w:r>
            <w:r>
              <w:rPr>
                <w:spacing w:val="-3"/>
                <w:sz w:val="20"/>
              </w:rPr>
              <w:t xml:space="preserve"> </w:t>
            </w:r>
            <w:r>
              <w:rPr>
                <w:sz w:val="20"/>
              </w:rPr>
              <w:t>needs</w:t>
            </w:r>
            <w:r>
              <w:rPr>
                <w:spacing w:val="-4"/>
                <w:sz w:val="20"/>
              </w:rPr>
              <w:t xml:space="preserve"> </w:t>
            </w:r>
            <w:r>
              <w:rPr>
                <w:sz w:val="20"/>
              </w:rPr>
              <w:t>are</w:t>
            </w:r>
            <w:r>
              <w:rPr>
                <w:spacing w:val="-4"/>
                <w:sz w:val="20"/>
              </w:rPr>
              <w:t xml:space="preserve"> </w:t>
            </w:r>
            <w:r>
              <w:rPr>
                <w:sz w:val="20"/>
              </w:rPr>
              <w:t>met</w:t>
            </w:r>
            <w:r>
              <w:rPr>
                <w:spacing w:val="-4"/>
                <w:sz w:val="20"/>
              </w:rPr>
              <w:t xml:space="preserve"> </w:t>
            </w:r>
            <w:r>
              <w:rPr>
                <w:sz w:val="20"/>
              </w:rPr>
              <w:t>through decarbonised energy sources. It will also include employing additional measures to create a sustainable place to live.</w:t>
            </w:r>
          </w:p>
          <w:p w14:paraId="05FA4E40" w14:textId="77777777" w:rsidR="00BA3155" w:rsidRDefault="00363845">
            <w:pPr>
              <w:pStyle w:val="TableParagraph"/>
              <w:spacing w:before="119" w:line="360" w:lineRule="auto"/>
              <w:ind w:left="108"/>
              <w:rPr>
                <w:sz w:val="20"/>
              </w:rPr>
            </w:pPr>
            <w:r>
              <w:rPr>
                <w:sz w:val="20"/>
              </w:rPr>
              <w:t>Development of this strategy should be Wednesbury-specific and include full engagement</w:t>
            </w:r>
            <w:r>
              <w:rPr>
                <w:spacing w:val="-2"/>
                <w:sz w:val="20"/>
              </w:rPr>
              <w:t xml:space="preserve"> </w:t>
            </w:r>
            <w:r>
              <w:rPr>
                <w:sz w:val="20"/>
              </w:rPr>
              <w:t>with</w:t>
            </w:r>
            <w:r>
              <w:rPr>
                <w:spacing w:val="-2"/>
                <w:sz w:val="20"/>
              </w:rPr>
              <w:t xml:space="preserve"> </w:t>
            </w:r>
            <w:r>
              <w:rPr>
                <w:sz w:val="20"/>
              </w:rPr>
              <w:t>local</w:t>
            </w:r>
            <w:r>
              <w:rPr>
                <w:spacing w:val="-2"/>
                <w:sz w:val="20"/>
              </w:rPr>
              <w:t xml:space="preserve"> </w:t>
            </w:r>
            <w:r>
              <w:rPr>
                <w:sz w:val="20"/>
              </w:rPr>
              <w:t>communities,</w:t>
            </w:r>
            <w:r>
              <w:rPr>
                <w:spacing w:val="-2"/>
                <w:sz w:val="20"/>
              </w:rPr>
              <w:t xml:space="preserve"> </w:t>
            </w:r>
            <w:r>
              <w:rPr>
                <w:sz w:val="20"/>
              </w:rPr>
              <w:t>businesses</w:t>
            </w:r>
            <w:r>
              <w:rPr>
                <w:spacing w:val="-1"/>
                <w:sz w:val="20"/>
              </w:rPr>
              <w:t xml:space="preserve"> </w:t>
            </w:r>
            <w:r>
              <w:rPr>
                <w:sz w:val="20"/>
              </w:rPr>
              <w:t>and</w:t>
            </w:r>
            <w:r>
              <w:rPr>
                <w:spacing w:val="-2"/>
                <w:sz w:val="20"/>
              </w:rPr>
              <w:t xml:space="preserve"> </w:t>
            </w:r>
            <w:r>
              <w:rPr>
                <w:sz w:val="20"/>
              </w:rPr>
              <w:t>infrastructure</w:t>
            </w:r>
            <w:r>
              <w:rPr>
                <w:spacing w:val="-2"/>
                <w:sz w:val="20"/>
              </w:rPr>
              <w:t xml:space="preserve"> </w:t>
            </w:r>
            <w:r>
              <w:rPr>
                <w:sz w:val="20"/>
              </w:rPr>
              <w:t>providers.</w:t>
            </w:r>
            <w:r>
              <w:rPr>
                <w:spacing w:val="-2"/>
                <w:sz w:val="20"/>
              </w:rPr>
              <w:t xml:space="preserve"> </w:t>
            </w:r>
            <w:r>
              <w:rPr>
                <w:sz w:val="20"/>
              </w:rPr>
              <w:t>When considering the pathway to Net Zero, a whole-system approach should be applied, considering</w:t>
            </w:r>
            <w:r>
              <w:rPr>
                <w:spacing w:val="-5"/>
                <w:sz w:val="20"/>
              </w:rPr>
              <w:t xml:space="preserve"> </w:t>
            </w:r>
            <w:r>
              <w:rPr>
                <w:sz w:val="20"/>
              </w:rPr>
              <w:t>the</w:t>
            </w:r>
            <w:r>
              <w:rPr>
                <w:spacing w:val="-5"/>
                <w:sz w:val="20"/>
              </w:rPr>
              <w:t xml:space="preserve"> </w:t>
            </w:r>
            <w:r>
              <w:rPr>
                <w:sz w:val="20"/>
              </w:rPr>
              <w:t>interactions,</w:t>
            </w:r>
            <w:r>
              <w:rPr>
                <w:spacing w:val="-5"/>
                <w:sz w:val="20"/>
              </w:rPr>
              <w:t xml:space="preserve"> </w:t>
            </w:r>
            <w:r>
              <w:rPr>
                <w:sz w:val="20"/>
              </w:rPr>
              <w:t>feedback</w:t>
            </w:r>
            <w:r>
              <w:rPr>
                <w:spacing w:val="-4"/>
                <w:sz w:val="20"/>
              </w:rPr>
              <w:t xml:space="preserve"> </w:t>
            </w:r>
            <w:r>
              <w:rPr>
                <w:sz w:val="20"/>
              </w:rPr>
              <w:t>and</w:t>
            </w:r>
            <w:r>
              <w:rPr>
                <w:spacing w:val="-5"/>
                <w:sz w:val="20"/>
              </w:rPr>
              <w:t xml:space="preserve"> </w:t>
            </w:r>
            <w:r>
              <w:rPr>
                <w:sz w:val="20"/>
              </w:rPr>
              <w:t>dependencies</w:t>
            </w:r>
            <w:r>
              <w:rPr>
                <w:spacing w:val="-4"/>
                <w:sz w:val="20"/>
              </w:rPr>
              <w:t xml:space="preserve"> </w:t>
            </w:r>
            <w:r>
              <w:rPr>
                <w:sz w:val="20"/>
              </w:rPr>
              <w:t>needed</w:t>
            </w:r>
            <w:r>
              <w:rPr>
                <w:spacing w:val="-5"/>
                <w:sz w:val="20"/>
              </w:rPr>
              <w:t xml:space="preserve"> </w:t>
            </w:r>
            <w:r>
              <w:rPr>
                <w:sz w:val="20"/>
              </w:rPr>
              <w:t>to</w:t>
            </w:r>
            <w:r>
              <w:rPr>
                <w:spacing w:val="-5"/>
                <w:sz w:val="20"/>
              </w:rPr>
              <w:t xml:space="preserve"> </w:t>
            </w:r>
            <w:r>
              <w:rPr>
                <w:sz w:val="20"/>
              </w:rPr>
              <w:t>identify</w:t>
            </w:r>
            <w:r>
              <w:rPr>
                <w:spacing w:val="-4"/>
                <w:sz w:val="20"/>
              </w:rPr>
              <w:t xml:space="preserve"> </w:t>
            </w:r>
            <w:r>
              <w:rPr>
                <w:sz w:val="20"/>
              </w:rPr>
              <w:t xml:space="preserve">suitable </w:t>
            </w:r>
            <w:r>
              <w:rPr>
                <w:spacing w:val="-2"/>
                <w:sz w:val="20"/>
              </w:rPr>
              <w:t>interventions.</w:t>
            </w:r>
          </w:p>
          <w:p w14:paraId="6E98AE0F" w14:textId="77777777" w:rsidR="00BA3155" w:rsidRDefault="00363845">
            <w:pPr>
              <w:pStyle w:val="TableParagraph"/>
              <w:numPr>
                <w:ilvl w:val="0"/>
                <w:numId w:val="16"/>
              </w:numPr>
              <w:tabs>
                <w:tab w:val="left" w:pos="465"/>
              </w:tabs>
              <w:spacing w:before="122" w:line="350" w:lineRule="auto"/>
              <w:ind w:right="513"/>
              <w:rPr>
                <w:sz w:val="20"/>
              </w:rPr>
            </w:pPr>
            <w:r>
              <w:rPr>
                <w:sz w:val="20"/>
              </w:rPr>
              <w:t>Grant</w:t>
            </w:r>
            <w:r>
              <w:rPr>
                <w:spacing w:val="-4"/>
                <w:sz w:val="20"/>
              </w:rPr>
              <w:t xml:space="preserve"> </w:t>
            </w:r>
            <w:r>
              <w:rPr>
                <w:sz w:val="20"/>
              </w:rPr>
              <w:t>funding</w:t>
            </w:r>
            <w:r>
              <w:rPr>
                <w:spacing w:val="-5"/>
                <w:sz w:val="20"/>
              </w:rPr>
              <w:t xml:space="preserve"> </w:t>
            </w:r>
            <w:r>
              <w:rPr>
                <w:sz w:val="20"/>
              </w:rPr>
              <w:t>for</w:t>
            </w:r>
            <w:r>
              <w:rPr>
                <w:spacing w:val="-3"/>
                <w:sz w:val="20"/>
              </w:rPr>
              <w:t xml:space="preserve"> </w:t>
            </w:r>
            <w:r>
              <w:rPr>
                <w:sz w:val="20"/>
              </w:rPr>
              <w:t>sustainable</w:t>
            </w:r>
            <w:r>
              <w:rPr>
                <w:spacing w:val="-4"/>
                <w:sz w:val="20"/>
              </w:rPr>
              <w:t xml:space="preserve"> </w:t>
            </w:r>
            <w:r>
              <w:rPr>
                <w:sz w:val="20"/>
              </w:rPr>
              <w:t>building</w:t>
            </w:r>
            <w:r>
              <w:rPr>
                <w:spacing w:val="-4"/>
                <w:sz w:val="20"/>
              </w:rPr>
              <w:t xml:space="preserve"> </w:t>
            </w:r>
            <w:r>
              <w:rPr>
                <w:sz w:val="20"/>
              </w:rPr>
              <w:t>improvements</w:t>
            </w:r>
            <w:r>
              <w:rPr>
                <w:spacing w:val="-3"/>
                <w:sz w:val="20"/>
              </w:rPr>
              <w:t xml:space="preserve"> </w:t>
            </w:r>
            <w:r>
              <w:rPr>
                <w:sz w:val="20"/>
              </w:rPr>
              <w:t>and</w:t>
            </w:r>
            <w:r>
              <w:rPr>
                <w:spacing w:val="-4"/>
                <w:sz w:val="20"/>
              </w:rPr>
              <w:t xml:space="preserve"> </w:t>
            </w:r>
            <w:r>
              <w:rPr>
                <w:sz w:val="20"/>
              </w:rPr>
              <w:t>replacement</w:t>
            </w:r>
            <w:r>
              <w:rPr>
                <w:spacing w:val="-4"/>
                <w:sz w:val="20"/>
              </w:rPr>
              <w:t xml:space="preserve"> </w:t>
            </w:r>
            <w:r>
              <w:rPr>
                <w:sz w:val="20"/>
              </w:rPr>
              <w:t>of</w:t>
            </w:r>
            <w:r>
              <w:rPr>
                <w:spacing w:val="-4"/>
                <w:sz w:val="20"/>
              </w:rPr>
              <w:t xml:space="preserve"> </w:t>
            </w:r>
            <w:r>
              <w:rPr>
                <w:sz w:val="20"/>
              </w:rPr>
              <w:t>fossil fuel-dependent household and business infrastructure.</w:t>
            </w:r>
          </w:p>
          <w:p w14:paraId="725A7A38" w14:textId="77777777" w:rsidR="00BA3155" w:rsidRDefault="00363845">
            <w:pPr>
              <w:pStyle w:val="TableParagraph"/>
              <w:numPr>
                <w:ilvl w:val="0"/>
                <w:numId w:val="16"/>
              </w:numPr>
              <w:tabs>
                <w:tab w:val="left" w:pos="467"/>
              </w:tabs>
              <w:spacing w:before="129"/>
              <w:ind w:left="467" w:hanging="360"/>
              <w:rPr>
                <w:sz w:val="20"/>
              </w:rPr>
            </w:pPr>
            <w:r>
              <w:rPr>
                <w:sz w:val="20"/>
              </w:rPr>
              <w:t>Provision</w:t>
            </w:r>
            <w:r>
              <w:rPr>
                <w:spacing w:val="-9"/>
                <w:sz w:val="20"/>
              </w:rPr>
              <w:t xml:space="preserve"> </w:t>
            </w:r>
            <w:r>
              <w:rPr>
                <w:sz w:val="20"/>
              </w:rPr>
              <w:t>for</w:t>
            </w:r>
            <w:r>
              <w:rPr>
                <w:spacing w:val="-5"/>
                <w:sz w:val="20"/>
              </w:rPr>
              <w:t xml:space="preserve"> </w:t>
            </w:r>
            <w:r>
              <w:rPr>
                <w:sz w:val="20"/>
              </w:rPr>
              <w:t>larger-scale</w:t>
            </w:r>
            <w:r>
              <w:rPr>
                <w:spacing w:val="-8"/>
                <w:sz w:val="20"/>
              </w:rPr>
              <w:t xml:space="preserve"> </w:t>
            </w:r>
            <w:r>
              <w:rPr>
                <w:sz w:val="20"/>
              </w:rPr>
              <w:t>community-owned</w:t>
            </w:r>
            <w:r>
              <w:rPr>
                <w:spacing w:val="-6"/>
                <w:sz w:val="20"/>
              </w:rPr>
              <w:t xml:space="preserve"> </w:t>
            </w:r>
            <w:r>
              <w:rPr>
                <w:sz w:val="20"/>
              </w:rPr>
              <w:t>renewable</w:t>
            </w:r>
            <w:r>
              <w:rPr>
                <w:spacing w:val="-6"/>
                <w:sz w:val="20"/>
              </w:rPr>
              <w:t xml:space="preserve"> </w:t>
            </w:r>
            <w:r>
              <w:rPr>
                <w:sz w:val="20"/>
              </w:rPr>
              <w:t>generation</w:t>
            </w:r>
            <w:r>
              <w:rPr>
                <w:spacing w:val="-7"/>
                <w:sz w:val="20"/>
              </w:rPr>
              <w:t xml:space="preserve"> </w:t>
            </w:r>
            <w:r>
              <w:rPr>
                <w:spacing w:val="-2"/>
                <w:sz w:val="20"/>
              </w:rPr>
              <w:t>projects.</w:t>
            </w:r>
          </w:p>
          <w:p w14:paraId="140FB174" w14:textId="77777777" w:rsidR="00BA3155" w:rsidRDefault="00BA3155">
            <w:pPr>
              <w:pStyle w:val="TableParagraph"/>
              <w:spacing w:before="4"/>
              <w:ind w:left="0"/>
              <w:rPr>
                <w:sz w:val="20"/>
              </w:rPr>
            </w:pPr>
          </w:p>
          <w:p w14:paraId="39177367" w14:textId="77777777" w:rsidR="00BA3155" w:rsidRDefault="00363845">
            <w:pPr>
              <w:pStyle w:val="TableParagraph"/>
              <w:numPr>
                <w:ilvl w:val="0"/>
                <w:numId w:val="16"/>
              </w:numPr>
              <w:tabs>
                <w:tab w:val="left" w:pos="467"/>
              </w:tabs>
              <w:spacing w:before="0" w:line="355" w:lineRule="auto"/>
              <w:ind w:left="467" w:right="847" w:hanging="360"/>
              <w:rPr>
                <w:sz w:val="20"/>
              </w:rPr>
            </w:pPr>
            <w:r>
              <w:rPr>
                <w:sz w:val="20"/>
              </w:rPr>
              <w:t>Commitment</w:t>
            </w:r>
            <w:r>
              <w:rPr>
                <w:spacing w:val="-5"/>
                <w:sz w:val="20"/>
              </w:rPr>
              <w:t xml:space="preserve"> </w:t>
            </w:r>
            <w:r>
              <w:rPr>
                <w:sz w:val="20"/>
              </w:rPr>
              <w:t>from</w:t>
            </w:r>
            <w:r>
              <w:rPr>
                <w:spacing w:val="-5"/>
                <w:sz w:val="20"/>
              </w:rPr>
              <w:t xml:space="preserve"> </w:t>
            </w:r>
            <w:r>
              <w:rPr>
                <w:sz w:val="20"/>
              </w:rPr>
              <w:t>Sandwell</w:t>
            </w:r>
            <w:r>
              <w:rPr>
                <w:spacing w:val="-5"/>
                <w:sz w:val="20"/>
              </w:rPr>
              <w:t xml:space="preserve"> </w:t>
            </w:r>
            <w:r>
              <w:rPr>
                <w:sz w:val="20"/>
              </w:rPr>
              <w:t>Council</w:t>
            </w:r>
            <w:r>
              <w:rPr>
                <w:spacing w:val="-5"/>
                <w:sz w:val="20"/>
              </w:rPr>
              <w:t xml:space="preserve"> </w:t>
            </w:r>
            <w:r>
              <w:rPr>
                <w:sz w:val="20"/>
              </w:rPr>
              <w:t>(and</w:t>
            </w:r>
            <w:r>
              <w:rPr>
                <w:spacing w:val="-6"/>
                <w:sz w:val="20"/>
              </w:rPr>
              <w:t xml:space="preserve"> </w:t>
            </w:r>
            <w:r>
              <w:rPr>
                <w:sz w:val="20"/>
              </w:rPr>
              <w:t>partners)</w:t>
            </w:r>
            <w:r>
              <w:rPr>
                <w:spacing w:val="-4"/>
                <w:sz w:val="20"/>
              </w:rPr>
              <w:t xml:space="preserve"> </w:t>
            </w:r>
            <w:r>
              <w:rPr>
                <w:sz w:val="20"/>
              </w:rPr>
              <w:t>to</w:t>
            </w:r>
            <w:r>
              <w:rPr>
                <w:spacing w:val="-5"/>
                <w:sz w:val="20"/>
              </w:rPr>
              <w:t xml:space="preserve"> </w:t>
            </w:r>
            <w:r>
              <w:rPr>
                <w:sz w:val="20"/>
              </w:rPr>
              <w:t>promote</w:t>
            </w:r>
            <w:r>
              <w:rPr>
                <w:spacing w:val="-5"/>
                <w:sz w:val="20"/>
              </w:rPr>
              <w:t xml:space="preserve"> </w:t>
            </w:r>
            <w:r>
              <w:rPr>
                <w:sz w:val="20"/>
              </w:rPr>
              <w:t>sustainable buildings for all new developments where they have direct influence (e.g., ownership, funding).</w:t>
            </w:r>
          </w:p>
          <w:p w14:paraId="53B2FC1A" w14:textId="77777777" w:rsidR="00BA3155" w:rsidRDefault="00363845">
            <w:pPr>
              <w:pStyle w:val="TableParagraph"/>
              <w:numPr>
                <w:ilvl w:val="0"/>
                <w:numId w:val="16"/>
              </w:numPr>
              <w:tabs>
                <w:tab w:val="left" w:pos="467"/>
              </w:tabs>
              <w:spacing w:before="125" w:line="355" w:lineRule="auto"/>
              <w:ind w:left="467" w:right="481" w:hanging="360"/>
              <w:jc w:val="both"/>
              <w:rPr>
                <w:sz w:val="20"/>
              </w:rPr>
            </w:pPr>
            <w:r>
              <w:rPr>
                <w:sz w:val="20"/>
              </w:rPr>
              <w:t>Improvement to the existing energy grid to support increased usage, including provision</w:t>
            </w:r>
            <w:r>
              <w:rPr>
                <w:spacing w:val="-4"/>
                <w:sz w:val="20"/>
              </w:rPr>
              <w:t xml:space="preserve"> </w:t>
            </w:r>
            <w:r>
              <w:rPr>
                <w:sz w:val="20"/>
              </w:rPr>
              <w:t>for</w:t>
            </w:r>
            <w:r>
              <w:rPr>
                <w:spacing w:val="-5"/>
                <w:sz w:val="20"/>
              </w:rPr>
              <w:t xml:space="preserve"> </w:t>
            </w:r>
            <w:r>
              <w:rPr>
                <w:sz w:val="20"/>
              </w:rPr>
              <w:t>smart</w:t>
            </w:r>
            <w:r>
              <w:rPr>
                <w:spacing w:val="-4"/>
                <w:sz w:val="20"/>
              </w:rPr>
              <w:t xml:space="preserve"> </w:t>
            </w:r>
            <w:r>
              <w:rPr>
                <w:sz w:val="20"/>
              </w:rPr>
              <w:t>grids</w:t>
            </w:r>
            <w:r>
              <w:rPr>
                <w:spacing w:val="-3"/>
                <w:sz w:val="20"/>
              </w:rPr>
              <w:t xml:space="preserve"> </w:t>
            </w:r>
            <w:r>
              <w:rPr>
                <w:sz w:val="20"/>
              </w:rPr>
              <w:t>and</w:t>
            </w:r>
            <w:r>
              <w:rPr>
                <w:spacing w:val="-4"/>
                <w:sz w:val="20"/>
              </w:rPr>
              <w:t xml:space="preserve"> </w:t>
            </w:r>
            <w:r>
              <w:rPr>
                <w:sz w:val="20"/>
              </w:rPr>
              <w:t>local</w:t>
            </w:r>
            <w:r>
              <w:rPr>
                <w:spacing w:val="-4"/>
                <w:sz w:val="20"/>
              </w:rPr>
              <w:t xml:space="preserve"> </w:t>
            </w:r>
            <w:r>
              <w:rPr>
                <w:sz w:val="20"/>
              </w:rPr>
              <w:t>energy</w:t>
            </w:r>
            <w:r>
              <w:rPr>
                <w:spacing w:val="-3"/>
                <w:sz w:val="20"/>
              </w:rPr>
              <w:t xml:space="preserve"> </w:t>
            </w:r>
            <w:r>
              <w:rPr>
                <w:sz w:val="20"/>
              </w:rPr>
              <w:t>storage</w:t>
            </w:r>
            <w:r>
              <w:rPr>
                <w:spacing w:val="-4"/>
                <w:sz w:val="20"/>
              </w:rPr>
              <w:t xml:space="preserve"> </w:t>
            </w:r>
            <w:r>
              <w:rPr>
                <w:sz w:val="20"/>
              </w:rPr>
              <w:t>(subject</w:t>
            </w:r>
            <w:r>
              <w:rPr>
                <w:spacing w:val="-4"/>
                <w:sz w:val="20"/>
              </w:rPr>
              <w:t xml:space="preserve"> </w:t>
            </w:r>
            <w:r>
              <w:rPr>
                <w:sz w:val="20"/>
              </w:rPr>
              <w:t>to</w:t>
            </w:r>
            <w:r>
              <w:rPr>
                <w:spacing w:val="-4"/>
                <w:sz w:val="20"/>
              </w:rPr>
              <w:t xml:space="preserve"> </w:t>
            </w:r>
            <w:r>
              <w:rPr>
                <w:sz w:val="20"/>
              </w:rPr>
              <w:t>engagement</w:t>
            </w:r>
            <w:r>
              <w:rPr>
                <w:spacing w:val="-4"/>
                <w:sz w:val="20"/>
              </w:rPr>
              <w:t xml:space="preserve"> </w:t>
            </w:r>
            <w:r>
              <w:rPr>
                <w:sz w:val="20"/>
              </w:rPr>
              <w:t>with Distribution Network Operator).</w:t>
            </w:r>
          </w:p>
        </w:tc>
      </w:tr>
    </w:tbl>
    <w:p w14:paraId="4BADC61B" w14:textId="77777777" w:rsidR="00BA3155" w:rsidRDefault="00BA3155">
      <w:pPr>
        <w:pStyle w:val="TableParagraph"/>
        <w:spacing w:line="355" w:lineRule="auto"/>
        <w:jc w:val="both"/>
        <w:rPr>
          <w:sz w:val="20"/>
        </w:rPr>
        <w:sectPr w:rsidR="00BA3155">
          <w:pgSz w:w="11910" w:h="16840"/>
          <w:pgMar w:top="1600" w:right="0" w:bottom="280" w:left="566" w:header="717" w:footer="0" w:gutter="0"/>
          <w:cols w:space="720"/>
        </w:sectPr>
      </w:pPr>
    </w:p>
    <w:p w14:paraId="6495D658" w14:textId="77777777" w:rsidR="00BA3155" w:rsidRDefault="00BA3155">
      <w:pPr>
        <w:pStyle w:val="BodyText"/>
        <w:spacing w:before="8"/>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898"/>
      </w:tblGrid>
      <w:tr w:rsidR="00BA3155" w14:paraId="0B015525" w14:textId="77777777">
        <w:trPr>
          <w:trHeight w:val="585"/>
        </w:trPr>
        <w:tc>
          <w:tcPr>
            <w:tcW w:w="1838" w:type="dxa"/>
            <w:shd w:val="clear" w:color="auto" w:fill="E1EED9"/>
          </w:tcPr>
          <w:p w14:paraId="634CD452" w14:textId="77777777" w:rsidR="00BA3155" w:rsidRDefault="00363845">
            <w:pPr>
              <w:pStyle w:val="TableParagraph"/>
              <w:rPr>
                <w:b/>
                <w:sz w:val="20"/>
              </w:rPr>
            </w:pPr>
            <w:r>
              <w:rPr>
                <w:b/>
                <w:spacing w:val="-2"/>
                <w:sz w:val="20"/>
              </w:rPr>
              <w:t>Project</w:t>
            </w:r>
          </w:p>
        </w:tc>
        <w:tc>
          <w:tcPr>
            <w:tcW w:w="7898" w:type="dxa"/>
            <w:shd w:val="clear" w:color="auto" w:fill="E1EED9"/>
          </w:tcPr>
          <w:p w14:paraId="157A2C47" w14:textId="77777777" w:rsidR="00BA3155" w:rsidRDefault="00363845">
            <w:pPr>
              <w:pStyle w:val="TableParagraph"/>
              <w:ind w:left="108"/>
              <w:rPr>
                <w:b/>
                <w:sz w:val="20"/>
              </w:rPr>
            </w:pPr>
            <w:r>
              <w:rPr>
                <w:b/>
                <w:spacing w:val="-2"/>
                <w:sz w:val="20"/>
              </w:rPr>
              <w:t>Description</w:t>
            </w:r>
          </w:p>
        </w:tc>
      </w:tr>
      <w:tr w:rsidR="00BA3155" w14:paraId="369F408C" w14:textId="77777777">
        <w:trPr>
          <w:trHeight w:val="2126"/>
        </w:trPr>
        <w:tc>
          <w:tcPr>
            <w:tcW w:w="1838" w:type="dxa"/>
            <w:shd w:val="clear" w:color="auto" w:fill="E1EED9"/>
          </w:tcPr>
          <w:p w14:paraId="4D2C2C81" w14:textId="77777777" w:rsidR="00BA3155" w:rsidRDefault="00BA3155">
            <w:pPr>
              <w:pStyle w:val="TableParagraph"/>
              <w:spacing w:before="0"/>
              <w:ind w:left="0"/>
              <w:rPr>
                <w:rFonts w:ascii="Times New Roman"/>
                <w:sz w:val="20"/>
              </w:rPr>
            </w:pPr>
          </w:p>
        </w:tc>
        <w:tc>
          <w:tcPr>
            <w:tcW w:w="7898" w:type="dxa"/>
          </w:tcPr>
          <w:p w14:paraId="32B43651" w14:textId="77777777" w:rsidR="00BA3155" w:rsidRDefault="00363845">
            <w:pPr>
              <w:pStyle w:val="TableParagraph"/>
              <w:numPr>
                <w:ilvl w:val="0"/>
                <w:numId w:val="15"/>
              </w:numPr>
              <w:tabs>
                <w:tab w:val="left" w:pos="468"/>
              </w:tabs>
              <w:spacing w:before="1" w:line="350" w:lineRule="auto"/>
              <w:ind w:right="470"/>
              <w:rPr>
                <w:sz w:val="20"/>
              </w:rPr>
            </w:pPr>
            <w:r>
              <w:rPr>
                <w:sz w:val="20"/>
              </w:rPr>
              <w:t>Improved</w:t>
            </w:r>
            <w:r>
              <w:rPr>
                <w:spacing w:val="-4"/>
                <w:sz w:val="20"/>
              </w:rPr>
              <w:t xml:space="preserve"> </w:t>
            </w:r>
            <w:r>
              <w:rPr>
                <w:sz w:val="20"/>
              </w:rPr>
              <w:t>digital</w:t>
            </w:r>
            <w:r>
              <w:rPr>
                <w:spacing w:val="-4"/>
                <w:sz w:val="20"/>
              </w:rPr>
              <w:t xml:space="preserve"> </w:t>
            </w:r>
            <w:r>
              <w:rPr>
                <w:sz w:val="20"/>
              </w:rPr>
              <w:t>infrastructure</w:t>
            </w:r>
            <w:r>
              <w:rPr>
                <w:spacing w:val="-4"/>
                <w:sz w:val="20"/>
              </w:rPr>
              <w:t xml:space="preserve"> </w:t>
            </w:r>
            <w:r>
              <w:rPr>
                <w:sz w:val="20"/>
              </w:rPr>
              <w:t>/</w:t>
            </w:r>
            <w:r>
              <w:rPr>
                <w:spacing w:val="-4"/>
                <w:sz w:val="20"/>
              </w:rPr>
              <w:t xml:space="preserve"> </w:t>
            </w:r>
            <w:r>
              <w:rPr>
                <w:sz w:val="20"/>
              </w:rPr>
              <w:t>strategy</w:t>
            </w:r>
            <w:r>
              <w:rPr>
                <w:spacing w:val="-4"/>
                <w:sz w:val="20"/>
              </w:rPr>
              <w:t xml:space="preserve"> </w:t>
            </w:r>
            <w:r>
              <w:rPr>
                <w:sz w:val="20"/>
              </w:rPr>
              <w:t>to</w:t>
            </w:r>
            <w:r>
              <w:rPr>
                <w:spacing w:val="-4"/>
                <w:sz w:val="20"/>
              </w:rPr>
              <w:t xml:space="preserve"> </w:t>
            </w:r>
            <w:r>
              <w:rPr>
                <w:sz w:val="20"/>
              </w:rPr>
              <w:t>support</w:t>
            </w:r>
            <w:r>
              <w:rPr>
                <w:spacing w:val="-4"/>
                <w:sz w:val="20"/>
              </w:rPr>
              <w:t xml:space="preserve"> </w:t>
            </w:r>
            <w:r>
              <w:rPr>
                <w:sz w:val="20"/>
              </w:rPr>
              <w:t>home</w:t>
            </w:r>
            <w:r>
              <w:rPr>
                <w:spacing w:val="-4"/>
                <w:sz w:val="20"/>
              </w:rPr>
              <w:t xml:space="preserve"> </w:t>
            </w:r>
            <w:r>
              <w:rPr>
                <w:sz w:val="20"/>
              </w:rPr>
              <w:t>working</w:t>
            </w:r>
            <w:r>
              <w:rPr>
                <w:spacing w:val="-4"/>
                <w:sz w:val="20"/>
              </w:rPr>
              <w:t xml:space="preserve"> </w:t>
            </w:r>
            <w:r>
              <w:rPr>
                <w:sz w:val="20"/>
              </w:rPr>
              <w:t>and</w:t>
            </w:r>
            <w:r>
              <w:rPr>
                <w:spacing w:val="-4"/>
                <w:sz w:val="20"/>
              </w:rPr>
              <w:t xml:space="preserve"> </w:t>
            </w:r>
            <w:r>
              <w:rPr>
                <w:sz w:val="20"/>
              </w:rPr>
              <w:t>local</w:t>
            </w:r>
            <w:r>
              <w:rPr>
                <w:spacing w:val="-4"/>
                <w:sz w:val="20"/>
              </w:rPr>
              <w:t xml:space="preserve"> </w:t>
            </w:r>
            <w:r>
              <w:rPr>
                <w:sz w:val="20"/>
              </w:rPr>
              <w:t>co-working communities.</w:t>
            </w:r>
          </w:p>
          <w:p w14:paraId="46949904" w14:textId="77777777" w:rsidR="00BA3155" w:rsidRDefault="00363845">
            <w:pPr>
              <w:pStyle w:val="TableParagraph"/>
              <w:numPr>
                <w:ilvl w:val="0"/>
                <w:numId w:val="15"/>
              </w:numPr>
              <w:tabs>
                <w:tab w:val="left" w:pos="468"/>
              </w:tabs>
              <w:spacing w:before="130" w:line="350" w:lineRule="auto"/>
              <w:ind w:right="269"/>
              <w:rPr>
                <w:sz w:val="20"/>
              </w:rPr>
            </w:pPr>
            <w:r>
              <w:rPr>
                <w:sz w:val="20"/>
              </w:rPr>
              <w:t>Promotion</w:t>
            </w:r>
            <w:r>
              <w:rPr>
                <w:spacing w:val="-4"/>
                <w:sz w:val="20"/>
              </w:rPr>
              <w:t xml:space="preserve"> </w:t>
            </w:r>
            <w:r>
              <w:rPr>
                <w:sz w:val="20"/>
              </w:rPr>
              <w:t>of</w:t>
            </w:r>
            <w:r>
              <w:rPr>
                <w:spacing w:val="-6"/>
                <w:sz w:val="20"/>
              </w:rPr>
              <w:t xml:space="preserve"> </w:t>
            </w:r>
            <w:r>
              <w:rPr>
                <w:sz w:val="20"/>
              </w:rPr>
              <w:t>electric</w:t>
            </w:r>
            <w:r>
              <w:rPr>
                <w:spacing w:val="-3"/>
                <w:sz w:val="20"/>
              </w:rPr>
              <w:t xml:space="preserve"> </w:t>
            </w:r>
            <w:r>
              <w:rPr>
                <w:sz w:val="20"/>
              </w:rPr>
              <w:t>vehicles</w:t>
            </w:r>
            <w:r>
              <w:rPr>
                <w:spacing w:val="-3"/>
                <w:sz w:val="20"/>
              </w:rPr>
              <w:t xml:space="preserve"> </w:t>
            </w:r>
            <w:r>
              <w:rPr>
                <w:sz w:val="20"/>
              </w:rPr>
              <w:t>(EVs),</w:t>
            </w:r>
            <w:r>
              <w:rPr>
                <w:spacing w:val="-4"/>
                <w:sz w:val="20"/>
              </w:rPr>
              <w:t xml:space="preserve"> </w:t>
            </w:r>
            <w:r>
              <w:rPr>
                <w:sz w:val="20"/>
              </w:rPr>
              <w:t>EV</w:t>
            </w:r>
            <w:r>
              <w:rPr>
                <w:spacing w:val="-4"/>
                <w:sz w:val="20"/>
              </w:rPr>
              <w:t xml:space="preserve"> </w:t>
            </w:r>
            <w:r>
              <w:rPr>
                <w:sz w:val="20"/>
              </w:rPr>
              <w:t>charging</w:t>
            </w:r>
            <w:r>
              <w:rPr>
                <w:spacing w:val="-4"/>
                <w:sz w:val="20"/>
              </w:rPr>
              <w:t xml:space="preserve"> </w:t>
            </w:r>
            <w:r>
              <w:rPr>
                <w:sz w:val="20"/>
              </w:rPr>
              <w:t>infrastructure</w:t>
            </w:r>
            <w:r>
              <w:rPr>
                <w:spacing w:val="-4"/>
                <w:sz w:val="20"/>
              </w:rPr>
              <w:t xml:space="preserve"> </w:t>
            </w:r>
            <w:r>
              <w:rPr>
                <w:sz w:val="20"/>
              </w:rPr>
              <w:t>and</w:t>
            </w:r>
            <w:r>
              <w:rPr>
                <w:spacing w:val="-5"/>
                <w:sz w:val="20"/>
              </w:rPr>
              <w:t xml:space="preserve"> </w:t>
            </w:r>
            <w:r>
              <w:rPr>
                <w:sz w:val="20"/>
              </w:rPr>
              <w:t>EV</w:t>
            </w:r>
            <w:r>
              <w:rPr>
                <w:spacing w:val="-4"/>
                <w:sz w:val="20"/>
              </w:rPr>
              <w:t xml:space="preserve"> </w:t>
            </w:r>
            <w:r>
              <w:rPr>
                <w:sz w:val="20"/>
              </w:rPr>
              <w:t>car</w:t>
            </w:r>
            <w:r>
              <w:rPr>
                <w:spacing w:val="-3"/>
                <w:sz w:val="20"/>
              </w:rPr>
              <w:t xml:space="preserve"> </w:t>
            </w:r>
            <w:r>
              <w:rPr>
                <w:sz w:val="20"/>
              </w:rPr>
              <w:t>clubs with the aim of providing alternatives to car ownership.</w:t>
            </w:r>
          </w:p>
          <w:p w14:paraId="4DBF1541" w14:textId="77777777" w:rsidR="00BA3155" w:rsidRDefault="00363845">
            <w:pPr>
              <w:pStyle w:val="TableParagraph"/>
              <w:numPr>
                <w:ilvl w:val="0"/>
                <w:numId w:val="15"/>
              </w:numPr>
              <w:tabs>
                <w:tab w:val="left" w:pos="467"/>
              </w:tabs>
              <w:spacing w:before="130"/>
              <w:ind w:left="467"/>
              <w:rPr>
                <w:sz w:val="20"/>
              </w:rPr>
            </w:pPr>
            <w:r>
              <w:rPr>
                <w:sz w:val="20"/>
              </w:rPr>
              <w:t>Promoting</w:t>
            </w:r>
            <w:r>
              <w:rPr>
                <w:spacing w:val="-7"/>
                <w:sz w:val="20"/>
              </w:rPr>
              <w:t xml:space="preserve"> </w:t>
            </w:r>
            <w:r>
              <w:rPr>
                <w:sz w:val="20"/>
              </w:rPr>
              <w:t>growth</w:t>
            </w:r>
            <w:r>
              <w:rPr>
                <w:spacing w:val="-4"/>
                <w:sz w:val="20"/>
              </w:rPr>
              <w:t xml:space="preserve"> </w:t>
            </w:r>
            <w:r>
              <w:rPr>
                <w:sz w:val="20"/>
              </w:rPr>
              <w:t>in</w:t>
            </w:r>
            <w:r>
              <w:rPr>
                <w:spacing w:val="-5"/>
                <w:sz w:val="20"/>
              </w:rPr>
              <w:t xml:space="preserve"> </w:t>
            </w:r>
            <w:r>
              <w:rPr>
                <w:sz w:val="20"/>
              </w:rPr>
              <w:t>green</w:t>
            </w:r>
            <w:r>
              <w:rPr>
                <w:spacing w:val="-5"/>
                <w:sz w:val="20"/>
              </w:rPr>
              <w:t xml:space="preserve"> </w:t>
            </w:r>
            <w:r>
              <w:rPr>
                <w:sz w:val="20"/>
              </w:rPr>
              <w:t>industries</w:t>
            </w:r>
            <w:r>
              <w:rPr>
                <w:spacing w:val="-3"/>
                <w:sz w:val="20"/>
              </w:rPr>
              <w:t xml:space="preserve"> </w:t>
            </w:r>
            <w:r>
              <w:rPr>
                <w:sz w:val="20"/>
              </w:rPr>
              <w:t>and</w:t>
            </w:r>
            <w:r>
              <w:rPr>
                <w:spacing w:val="-5"/>
                <w:sz w:val="20"/>
              </w:rPr>
              <w:t xml:space="preserve"> </w:t>
            </w:r>
            <w:r>
              <w:rPr>
                <w:sz w:val="20"/>
              </w:rPr>
              <w:t>encouraging</w:t>
            </w:r>
            <w:r>
              <w:rPr>
                <w:spacing w:val="-4"/>
                <w:sz w:val="20"/>
              </w:rPr>
              <w:t xml:space="preserve"> </w:t>
            </w:r>
            <w:r>
              <w:rPr>
                <w:sz w:val="20"/>
              </w:rPr>
              <w:t>skills</w:t>
            </w:r>
            <w:r>
              <w:rPr>
                <w:spacing w:val="-3"/>
                <w:sz w:val="20"/>
              </w:rPr>
              <w:t xml:space="preserve"> </w:t>
            </w:r>
            <w:r>
              <w:rPr>
                <w:spacing w:val="-2"/>
                <w:sz w:val="20"/>
              </w:rPr>
              <w:t>development.</w:t>
            </w:r>
          </w:p>
        </w:tc>
      </w:tr>
    </w:tbl>
    <w:p w14:paraId="167BFDD9" w14:textId="77777777" w:rsidR="00BA3155" w:rsidRDefault="00BA3155">
      <w:pPr>
        <w:pStyle w:val="TableParagraph"/>
        <w:rPr>
          <w:sz w:val="20"/>
        </w:rPr>
        <w:sectPr w:rsidR="00BA3155">
          <w:pgSz w:w="11910" w:h="16840"/>
          <w:pgMar w:top="1600" w:right="0" w:bottom="280" w:left="566" w:header="717" w:footer="0" w:gutter="0"/>
          <w:cols w:space="720"/>
        </w:sectPr>
      </w:pPr>
    </w:p>
    <w:p w14:paraId="2DC63025" w14:textId="2B4FF332" w:rsidR="00BA3155" w:rsidRDefault="00363845">
      <w:pPr>
        <w:pStyle w:val="Heading1"/>
        <w:spacing w:before="89"/>
        <w:ind w:left="0" w:right="566"/>
        <w:jc w:val="center"/>
      </w:pPr>
      <w:bookmarkStart w:id="2490" w:name="_Toc214977044"/>
      <w:r>
        <w:rPr>
          <w:color w:val="528135"/>
        </w:rPr>
        <w:lastRenderedPageBreak/>
        <w:t>APPENDIX</w:t>
      </w:r>
      <w:r>
        <w:rPr>
          <w:color w:val="528135"/>
          <w:spacing w:val="-7"/>
        </w:rPr>
        <w:t xml:space="preserve"> </w:t>
      </w:r>
      <w:del w:id="2491" w:author="Samantha Holder" w:date="2025-11-17T15:01:00Z" w16du:dateUtc="2025-11-17T15:01:00Z">
        <w:r w:rsidDel="00F57FD2">
          <w:rPr>
            <w:color w:val="528135"/>
          </w:rPr>
          <w:delText>E</w:delText>
        </w:r>
        <w:r w:rsidDel="00F57FD2">
          <w:rPr>
            <w:color w:val="528135"/>
            <w:spacing w:val="-5"/>
          </w:rPr>
          <w:delText xml:space="preserve"> </w:delText>
        </w:r>
      </w:del>
      <w:ins w:id="2492" w:author="Samantha Holder" w:date="2025-11-17T15:01:00Z" w16du:dateUtc="2025-11-17T15:01:00Z">
        <w:r w:rsidR="00F57FD2">
          <w:rPr>
            <w:color w:val="528135"/>
          </w:rPr>
          <w:t>C</w:t>
        </w:r>
        <w:r w:rsidR="00F57FD2">
          <w:rPr>
            <w:color w:val="528135"/>
            <w:spacing w:val="-5"/>
          </w:rPr>
          <w:t xml:space="preserve"> </w:t>
        </w:r>
      </w:ins>
      <w:r>
        <w:rPr>
          <w:color w:val="528135"/>
        </w:rPr>
        <w:t>-</w:t>
      </w:r>
      <w:r>
        <w:rPr>
          <w:color w:val="528135"/>
          <w:spacing w:val="-4"/>
        </w:rPr>
        <w:t xml:space="preserve"> </w:t>
      </w:r>
      <w:r>
        <w:rPr>
          <w:color w:val="528135"/>
        </w:rPr>
        <w:t>Strategic</w:t>
      </w:r>
      <w:r>
        <w:rPr>
          <w:color w:val="528135"/>
          <w:spacing w:val="-4"/>
        </w:rPr>
        <w:t xml:space="preserve"> </w:t>
      </w:r>
      <w:r>
        <w:rPr>
          <w:color w:val="528135"/>
        </w:rPr>
        <w:t>Waste</w:t>
      </w:r>
      <w:r>
        <w:rPr>
          <w:color w:val="528135"/>
          <w:spacing w:val="-4"/>
        </w:rPr>
        <w:t xml:space="preserve"> </w:t>
      </w:r>
      <w:r>
        <w:rPr>
          <w:color w:val="528135"/>
          <w:spacing w:val="-2"/>
        </w:rPr>
        <w:t>Sites</w:t>
      </w:r>
      <w:bookmarkEnd w:id="2490"/>
    </w:p>
    <w:p w14:paraId="2731CBC4" w14:textId="283B5177" w:rsidR="00BA3155" w:rsidRDefault="00363845">
      <w:pPr>
        <w:pStyle w:val="BodyText"/>
        <w:spacing w:before="150" w:line="259" w:lineRule="auto"/>
        <w:ind w:left="482" w:right="1104"/>
      </w:pPr>
      <w:r>
        <w:t>The existing strategic sites, identified on the Waste Diagram and listed in the table below, are the most significant waste management facilities operating in Sandwell. They have been identified through a detailed analysis</w:t>
      </w:r>
      <w:r>
        <w:rPr>
          <w:spacing w:val="-2"/>
        </w:rPr>
        <w:t xml:space="preserve"> </w:t>
      </w:r>
      <w:r>
        <w:t>of</w:t>
      </w:r>
      <w:r>
        <w:rPr>
          <w:spacing w:val="-3"/>
        </w:rPr>
        <w:t xml:space="preserve"> </w:t>
      </w:r>
      <w:r>
        <w:t>all</w:t>
      </w:r>
      <w:r>
        <w:rPr>
          <w:spacing w:val="-4"/>
        </w:rPr>
        <w:t xml:space="preserve"> </w:t>
      </w:r>
      <w:r>
        <w:t>known</w:t>
      </w:r>
      <w:r>
        <w:rPr>
          <w:spacing w:val="-3"/>
        </w:rPr>
        <w:t xml:space="preserve"> </w:t>
      </w:r>
      <w:del w:id="2493" w:author="Samantha Holder" w:date="2025-11-25T10:05:00Z" w16du:dateUtc="2025-11-25T10:05:00Z">
        <w:r w:rsidDel="008C3840">
          <w:delText>licenced</w:delText>
        </w:r>
      </w:del>
      <w:ins w:id="2494" w:author="Samantha Holder" w:date="2025-11-25T10:05:00Z" w16du:dateUtc="2025-11-25T10:05:00Z">
        <w:r w:rsidR="008C3840">
          <w:t>licensed</w:t>
        </w:r>
      </w:ins>
      <w:r>
        <w:rPr>
          <w:spacing w:val="-3"/>
        </w:rPr>
        <w:t xml:space="preserve"> </w:t>
      </w:r>
      <w:r>
        <w:t>and</w:t>
      </w:r>
      <w:r>
        <w:rPr>
          <w:spacing w:val="-3"/>
        </w:rPr>
        <w:t xml:space="preserve"> </w:t>
      </w:r>
      <w:r>
        <w:t>exempt</w:t>
      </w:r>
      <w:r>
        <w:rPr>
          <w:spacing w:val="-3"/>
        </w:rPr>
        <w:t xml:space="preserve"> </w:t>
      </w:r>
      <w:r>
        <w:t>facilities.</w:t>
      </w:r>
      <w:r>
        <w:rPr>
          <w:spacing w:val="-3"/>
        </w:rPr>
        <w:t xml:space="preserve"> </w:t>
      </w:r>
      <w:r>
        <w:t>Sandwell</w:t>
      </w:r>
      <w:r>
        <w:rPr>
          <w:spacing w:val="-3"/>
        </w:rPr>
        <w:t xml:space="preserve"> </w:t>
      </w:r>
      <w:r>
        <w:t>Council</w:t>
      </w:r>
      <w:r>
        <w:rPr>
          <w:spacing w:val="-3"/>
        </w:rPr>
        <w:t xml:space="preserve"> </w:t>
      </w:r>
      <w:r>
        <w:t>will</w:t>
      </w:r>
      <w:r>
        <w:rPr>
          <w:spacing w:val="-3"/>
        </w:rPr>
        <w:t xml:space="preserve"> </w:t>
      </w:r>
      <w:r>
        <w:t>safeguard</w:t>
      </w:r>
      <w:r>
        <w:rPr>
          <w:spacing w:val="-3"/>
        </w:rPr>
        <w:t xml:space="preserve"> </w:t>
      </w:r>
      <w:r>
        <w:t>all</w:t>
      </w:r>
      <w:r>
        <w:rPr>
          <w:spacing w:val="-3"/>
        </w:rPr>
        <w:t xml:space="preserve"> </w:t>
      </w:r>
      <w:r>
        <w:t>existing</w:t>
      </w:r>
      <w:r>
        <w:rPr>
          <w:spacing w:val="-3"/>
        </w:rPr>
        <w:t xml:space="preserve"> </w:t>
      </w:r>
      <w:r>
        <w:t>strategic</w:t>
      </w:r>
      <w:r>
        <w:rPr>
          <w:spacing w:val="-2"/>
        </w:rPr>
        <w:t xml:space="preserve"> </w:t>
      </w:r>
      <w:r>
        <w:t>and other waste management facilities from inappropriate development, to maintain existing levels of waste management capacity and meet Strategic Objective 13.</w:t>
      </w:r>
    </w:p>
    <w:p w14:paraId="3C62ED41" w14:textId="0A830196" w:rsidR="00BA3155" w:rsidRDefault="00363845">
      <w:pPr>
        <w:pStyle w:val="Heading4"/>
      </w:pPr>
      <w:del w:id="2495" w:author="Samantha Holder" w:date="2025-11-24T16:53:00Z" w16du:dateUtc="2025-11-24T16:53:00Z">
        <w:r w:rsidDel="00181F3F">
          <w:rPr>
            <w:color w:val="44536A"/>
          </w:rPr>
          <w:delText>Strategic</w:delText>
        </w:r>
        <w:r w:rsidDel="00181F3F">
          <w:rPr>
            <w:color w:val="44536A"/>
            <w:spacing w:val="-4"/>
          </w:rPr>
          <w:delText xml:space="preserve"> </w:delText>
        </w:r>
        <w:r w:rsidDel="00181F3F">
          <w:rPr>
            <w:color w:val="44536A"/>
          </w:rPr>
          <w:delText>Waste</w:delText>
        </w:r>
        <w:r w:rsidDel="00181F3F">
          <w:rPr>
            <w:color w:val="44536A"/>
            <w:spacing w:val="-3"/>
          </w:rPr>
          <w:delText xml:space="preserve"> </w:delText>
        </w:r>
        <w:r w:rsidDel="00181F3F">
          <w:rPr>
            <w:color w:val="44536A"/>
            <w:spacing w:val="-4"/>
          </w:rPr>
          <w:delText>Sites</w:delText>
        </w:r>
      </w:del>
    </w:p>
    <w:p w14:paraId="3A34A24B" w14:textId="77777777" w:rsidR="00BA3155" w:rsidRDefault="00BA3155">
      <w:pPr>
        <w:pStyle w:val="BodyText"/>
        <w:spacing w:before="4"/>
        <w:rPr>
          <w:b/>
          <w:sz w:val="12"/>
        </w:rPr>
      </w:pPr>
    </w:p>
    <w:p w14:paraId="40689414" w14:textId="4069D774" w:rsidR="00F67D33" w:rsidRPr="00181F3F" w:rsidRDefault="00F67D33" w:rsidP="00181F3F">
      <w:pPr>
        <w:pStyle w:val="Caption"/>
        <w:keepNext/>
        <w:ind w:left="482"/>
        <w:rPr>
          <w:ins w:id="2496" w:author="Samantha Holder" w:date="2025-11-24T12:47:00Z" w16du:dateUtc="2025-11-24T12:47:00Z"/>
          <w:b/>
          <w:bCs/>
          <w:i w:val="0"/>
          <w:iCs w:val="0"/>
          <w:sz w:val="20"/>
          <w:szCs w:val="20"/>
        </w:rPr>
      </w:pPr>
      <w:bookmarkStart w:id="2497" w:name="_Toc214977014"/>
      <w:ins w:id="2498" w:author="Samantha Holder" w:date="2025-11-24T12:47:00Z" w16du:dateUtc="2025-11-24T12:47: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499" w:author="Samantha Holder" w:date="2025-11-24T13:16:00Z" w16du:dateUtc="2025-11-24T13:16:00Z">
        <w:r w:rsidR="00641C34" w:rsidRPr="00181F3F">
          <w:rPr>
            <w:b/>
            <w:bCs/>
            <w:i w:val="0"/>
            <w:iCs w:val="0"/>
            <w:noProof/>
            <w:sz w:val="20"/>
            <w:szCs w:val="20"/>
          </w:rPr>
          <w:t>1</w:t>
        </w:r>
      </w:ins>
      <w:ins w:id="2500" w:author="Samantha Holder" w:date="2025-11-24T12:47:00Z" w16du:dateUtc="2025-11-24T12:47:00Z">
        <w:r w:rsidRPr="00181F3F">
          <w:rPr>
            <w:b/>
            <w:bCs/>
            <w:i w:val="0"/>
            <w:iCs w:val="0"/>
            <w:sz w:val="20"/>
            <w:szCs w:val="20"/>
          </w:rPr>
          <w:fldChar w:fldCharType="end"/>
        </w:r>
        <w:r w:rsidRPr="00181F3F">
          <w:rPr>
            <w:b/>
            <w:bCs/>
            <w:i w:val="0"/>
            <w:iCs w:val="0"/>
            <w:sz w:val="20"/>
            <w:szCs w:val="20"/>
          </w:rPr>
          <w:t xml:space="preserve"> - Strategic Waste Sites</w:t>
        </w:r>
        <w:bookmarkEnd w:id="2497"/>
      </w:ins>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5407"/>
        <w:gridCol w:w="2706"/>
      </w:tblGrid>
      <w:tr w:rsidR="00BA3155" w14:paraId="1C1808BD" w14:textId="77777777">
        <w:trPr>
          <w:trHeight w:val="488"/>
        </w:trPr>
        <w:tc>
          <w:tcPr>
            <w:tcW w:w="961" w:type="dxa"/>
            <w:shd w:val="clear" w:color="auto" w:fill="E1EED9"/>
          </w:tcPr>
          <w:p w14:paraId="1042DC42" w14:textId="77777777" w:rsidR="00BA3155" w:rsidRDefault="00363845">
            <w:pPr>
              <w:pStyle w:val="TableParagraph"/>
              <w:rPr>
                <w:b/>
                <w:sz w:val="20"/>
              </w:rPr>
            </w:pPr>
            <w:r>
              <w:rPr>
                <w:b/>
                <w:sz w:val="20"/>
              </w:rPr>
              <w:t>Site</w:t>
            </w:r>
            <w:r>
              <w:rPr>
                <w:b/>
                <w:spacing w:val="-5"/>
                <w:sz w:val="20"/>
              </w:rPr>
              <w:t xml:space="preserve"> Ref</w:t>
            </w:r>
          </w:p>
        </w:tc>
        <w:tc>
          <w:tcPr>
            <w:tcW w:w="5407" w:type="dxa"/>
            <w:shd w:val="clear" w:color="auto" w:fill="E1EED9"/>
          </w:tcPr>
          <w:p w14:paraId="70088E9D" w14:textId="77777777" w:rsidR="00BA3155" w:rsidRDefault="00363845">
            <w:pPr>
              <w:pStyle w:val="TableParagraph"/>
              <w:ind w:left="108"/>
              <w:rPr>
                <w:b/>
                <w:sz w:val="20"/>
              </w:rPr>
            </w:pPr>
            <w:r>
              <w:rPr>
                <w:b/>
                <w:spacing w:val="-4"/>
                <w:sz w:val="20"/>
              </w:rPr>
              <w:t>Site</w:t>
            </w:r>
          </w:p>
        </w:tc>
        <w:tc>
          <w:tcPr>
            <w:tcW w:w="2706" w:type="dxa"/>
            <w:shd w:val="clear" w:color="auto" w:fill="E1EED9"/>
          </w:tcPr>
          <w:p w14:paraId="1354178C" w14:textId="77777777" w:rsidR="00BA3155" w:rsidRDefault="00363845">
            <w:pPr>
              <w:pStyle w:val="TableParagraph"/>
              <w:ind w:left="11" w:right="1"/>
              <w:jc w:val="center"/>
              <w:rPr>
                <w:b/>
                <w:sz w:val="20"/>
              </w:rPr>
            </w:pPr>
            <w:r>
              <w:rPr>
                <w:b/>
                <w:sz w:val="20"/>
              </w:rPr>
              <w:t>Operational</w:t>
            </w:r>
            <w:r>
              <w:rPr>
                <w:b/>
                <w:spacing w:val="-7"/>
                <w:sz w:val="20"/>
              </w:rPr>
              <w:t xml:space="preserve"> </w:t>
            </w:r>
            <w:r>
              <w:rPr>
                <w:b/>
                <w:sz w:val="20"/>
              </w:rPr>
              <w:t>Capacity</w:t>
            </w:r>
            <w:r>
              <w:rPr>
                <w:b/>
                <w:spacing w:val="-4"/>
                <w:sz w:val="20"/>
              </w:rPr>
              <w:t xml:space="preserve"> </w:t>
            </w:r>
            <w:r>
              <w:rPr>
                <w:b/>
                <w:spacing w:val="-2"/>
                <w:sz w:val="20"/>
              </w:rPr>
              <w:t>(tpa)</w:t>
            </w:r>
          </w:p>
        </w:tc>
      </w:tr>
      <w:tr w:rsidR="00BA3155" w14:paraId="568F1045" w14:textId="77777777">
        <w:trPr>
          <w:trHeight w:val="487"/>
        </w:trPr>
        <w:tc>
          <w:tcPr>
            <w:tcW w:w="9074" w:type="dxa"/>
            <w:gridSpan w:val="3"/>
            <w:shd w:val="clear" w:color="auto" w:fill="E1EED9"/>
          </w:tcPr>
          <w:p w14:paraId="6113FAF2" w14:textId="77777777" w:rsidR="00BA3155" w:rsidRDefault="00363845">
            <w:pPr>
              <w:pStyle w:val="TableParagraph"/>
              <w:rPr>
                <w:b/>
                <w:sz w:val="20"/>
              </w:rPr>
            </w:pPr>
            <w:r>
              <w:rPr>
                <w:b/>
                <w:sz w:val="20"/>
              </w:rPr>
              <w:t>Municipal</w:t>
            </w:r>
            <w:r>
              <w:rPr>
                <w:b/>
                <w:spacing w:val="-4"/>
                <w:sz w:val="20"/>
              </w:rPr>
              <w:t xml:space="preserve"> </w:t>
            </w:r>
            <w:r>
              <w:rPr>
                <w:b/>
                <w:sz w:val="20"/>
              </w:rPr>
              <w:t>Waste</w:t>
            </w:r>
            <w:r>
              <w:rPr>
                <w:b/>
                <w:spacing w:val="-4"/>
                <w:sz w:val="20"/>
              </w:rPr>
              <w:t xml:space="preserve"> </w:t>
            </w:r>
            <w:r>
              <w:rPr>
                <w:b/>
                <w:sz w:val="20"/>
              </w:rPr>
              <w:t>Recovery</w:t>
            </w:r>
            <w:r>
              <w:rPr>
                <w:b/>
                <w:spacing w:val="-3"/>
                <w:sz w:val="20"/>
              </w:rPr>
              <w:t xml:space="preserve"> </w:t>
            </w:r>
            <w:r>
              <w:rPr>
                <w:b/>
                <w:sz w:val="20"/>
              </w:rPr>
              <w:t>–</w:t>
            </w:r>
            <w:r>
              <w:rPr>
                <w:b/>
                <w:spacing w:val="-3"/>
                <w:sz w:val="20"/>
              </w:rPr>
              <w:t xml:space="preserve"> </w:t>
            </w:r>
            <w:r>
              <w:rPr>
                <w:b/>
                <w:sz w:val="20"/>
              </w:rPr>
              <w:t>Supporting</w:t>
            </w:r>
            <w:r>
              <w:rPr>
                <w:b/>
                <w:spacing w:val="-3"/>
                <w:sz w:val="20"/>
              </w:rPr>
              <w:t xml:space="preserve"> </w:t>
            </w:r>
            <w:r>
              <w:rPr>
                <w:b/>
                <w:spacing w:val="-2"/>
                <w:sz w:val="20"/>
              </w:rPr>
              <w:t>Infrastructure</w:t>
            </w:r>
          </w:p>
        </w:tc>
      </w:tr>
      <w:tr w:rsidR="00BA3155" w14:paraId="7AC9D08E" w14:textId="77777777">
        <w:trPr>
          <w:trHeight w:val="487"/>
        </w:trPr>
        <w:tc>
          <w:tcPr>
            <w:tcW w:w="961" w:type="dxa"/>
          </w:tcPr>
          <w:p w14:paraId="497018A8" w14:textId="77777777" w:rsidR="00BA3155" w:rsidRDefault="00363845">
            <w:pPr>
              <w:pStyle w:val="TableParagraph"/>
              <w:rPr>
                <w:sz w:val="20"/>
              </w:rPr>
            </w:pPr>
            <w:r>
              <w:rPr>
                <w:spacing w:val="-4"/>
                <w:sz w:val="20"/>
              </w:rPr>
              <w:t>WS07</w:t>
            </w:r>
          </w:p>
        </w:tc>
        <w:tc>
          <w:tcPr>
            <w:tcW w:w="5407" w:type="dxa"/>
          </w:tcPr>
          <w:p w14:paraId="6C6ECCF4" w14:textId="77777777" w:rsidR="00BA3155" w:rsidRDefault="00363845">
            <w:pPr>
              <w:pStyle w:val="TableParagraph"/>
              <w:ind w:left="108"/>
              <w:rPr>
                <w:sz w:val="20"/>
              </w:rPr>
            </w:pPr>
            <w:r>
              <w:rPr>
                <w:sz w:val="20"/>
              </w:rPr>
              <w:t>Eagle</w:t>
            </w:r>
            <w:r>
              <w:rPr>
                <w:spacing w:val="-5"/>
                <w:sz w:val="20"/>
              </w:rPr>
              <w:t xml:space="preserve"> </w:t>
            </w:r>
            <w:r>
              <w:rPr>
                <w:sz w:val="20"/>
              </w:rPr>
              <w:t>Recovery</w:t>
            </w:r>
            <w:r>
              <w:rPr>
                <w:spacing w:val="-4"/>
                <w:sz w:val="20"/>
              </w:rPr>
              <w:t xml:space="preserve"> </w:t>
            </w:r>
            <w:r>
              <w:rPr>
                <w:sz w:val="20"/>
              </w:rPr>
              <w:t>and</w:t>
            </w:r>
            <w:r>
              <w:rPr>
                <w:spacing w:val="-4"/>
                <w:sz w:val="20"/>
              </w:rPr>
              <w:t xml:space="preserve"> </w:t>
            </w:r>
            <w:r>
              <w:rPr>
                <w:sz w:val="20"/>
              </w:rPr>
              <w:t>Transfer</w:t>
            </w:r>
            <w:r>
              <w:rPr>
                <w:spacing w:val="-5"/>
                <w:sz w:val="20"/>
              </w:rPr>
              <w:t xml:space="preserve"> Hub</w:t>
            </w:r>
          </w:p>
        </w:tc>
        <w:tc>
          <w:tcPr>
            <w:tcW w:w="2706" w:type="dxa"/>
          </w:tcPr>
          <w:p w14:paraId="71B9AA5E" w14:textId="77777777" w:rsidR="00BA3155" w:rsidRDefault="00363845">
            <w:pPr>
              <w:pStyle w:val="TableParagraph"/>
              <w:ind w:left="11" w:right="1"/>
              <w:jc w:val="center"/>
              <w:rPr>
                <w:sz w:val="20"/>
              </w:rPr>
            </w:pPr>
            <w:r>
              <w:rPr>
                <w:spacing w:val="-2"/>
                <w:sz w:val="20"/>
              </w:rPr>
              <w:t>140,000</w:t>
            </w:r>
          </w:p>
        </w:tc>
      </w:tr>
      <w:tr w:rsidR="00BA3155" w14:paraId="7DA561E4" w14:textId="77777777">
        <w:trPr>
          <w:trHeight w:val="488"/>
        </w:trPr>
        <w:tc>
          <w:tcPr>
            <w:tcW w:w="961" w:type="dxa"/>
          </w:tcPr>
          <w:p w14:paraId="2B52D3E5" w14:textId="77777777" w:rsidR="00BA3155" w:rsidRDefault="00363845">
            <w:pPr>
              <w:pStyle w:val="TableParagraph"/>
              <w:rPr>
                <w:sz w:val="20"/>
              </w:rPr>
            </w:pPr>
            <w:r>
              <w:rPr>
                <w:spacing w:val="-4"/>
                <w:sz w:val="20"/>
              </w:rPr>
              <w:t>WS08</w:t>
            </w:r>
          </w:p>
        </w:tc>
        <w:tc>
          <w:tcPr>
            <w:tcW w:w="5407" w:type="dxa"/>
          </w:tcPr>
          <w:p w14:paraId="2397B8DB" w14:textId="77777777" w:rsidR="00BA3155" w:rsidRDefault="00363845">
            <w:pPr>
              <w:pStyle w:val="TableParagraph"/>
              <w:ind w:left="108"/>
              <w:rPr>
                <w:sz w:val="20"/>
              </w:rPr>
            </w:pPr>
            <w:r>
              <w:rPr>
                <w:sz w:val="20"/>
              </w:rPr>
              <w:t>Sandwell</w:t>
            </w:r>
            <w:r>
              <w:rPr>
                <w:spacing w:val="-5"/>
                <w:sz w:val="20"/>
              </w:rPr>
              <w:t xml:space="preserve"> </w:t>
            </w:r>
            <w:r>
              <w:rPr>
                <w:sz w:val="20"/>
              </w:rPr>
              <w:t>HWRC</w:t>
            </w:r>
            <w:r>
              <w:rPr>
                <w:spacing w:val="-3"/>
                <w:sz w:val="20"/>
              </w:rPr>
              <w:t xml:space="preserve"> </w:t>
            </w:r>
            <w:r>
              <w:rPr>
                <w:sz w:val="20"/>
              </w:rPr>
              <w:t>(Shidas</w:t>
            </w:r>
            <w:r>
              <w:rPr>
                <w:spacing w:val="-3"/>
                <w:sz w:val="20"/>
              </w:rPr>
              <w:t xml:space="preserve"> </w:t>
            </w:r>
            <w:r>
              <w:rPr>
                <w:spacing w:val="-2"/>
                <w:sz w:val="20"/>
              </w:rPr>
              <w:t>Lane)</w:t>
            </w:r>
          </w:p>
        </w:tc>
        <w:tc>
          <w:tcPr>
            <w:tcW w:w="2706" w:type="dxa"/>
          </w:tcPr>
          <w:p w14:paraId="0E9B7A09" w14:textId="77777777" w:rsidR="00BA3155" w:rsidRDefault="00363845">
            <w:pPr>
              <w:pStyle w:val="TableParagraph"/>
              <w:ind w:left="11"/>
              <w:jc w:val="center"/>
              <w:rPr>
                <w:sz w:val="20"/>
              </w:rPr>
            </w:pPr>
            <w:r>
              <w:rPr>
                <w:spacing w:val="-2"/>
                <w:sz w:val="20"/>
              </w:rPr>
              <w:t>20,000</w:t>
            </w:r>
          </w:p>
        </w:tc>
      </w:tr>
      <w:tr w:rsidR="00BA3155" w14:paraId="16AD5340" w14:textId="77777777">
        <w:trPr>
          <w:trHeight w:val="487"/>
        </w:trPr>
        <w:tc>
          <w:tcPr>
            <w:tcW w:w="9074" w:type="dxa"/>
            <w:gridSpan w:val="3"/>
            <w:shd w:val="clear" w:color="auto" w:fill="E1EED9"/>
          </w:tcPr>
          <w:p w14:paraId="4CA951A0" w14:textId="77777777" w:rsidR="00BA3155" w:rsidRDefault="00363845">
            <w:pPr>
              <w:pStyle w:val="TableParagraph"/>
              <w:spacing w:before="122"/>
              <w:rPr>
                <w:b/>
                <w:sz w:val="20"/>
              </w:rPr>
            </w:pPr>
            <w:r>
              <w:rPr>
                <w:b/>
                <w:sz w:val="20"/>
              </w:rPr>
              <w:t>Waste</w:t>
            </w:r>
            <w:r>
              <w:rPr>
                <w:b/>
                <w:spacing w:val="-5"/>
                <w:sz w:val="20"/>
              </w:rPr>
              <w:t xml:space="preserve"> </w:t>
            </w:r>
            <w:r>
              <w:rPr>
                <w:b/>
                <w:sz w:val="20"/>
              </w:rPr>
              <w:t>Disposal</w:t>
            </w:r>
            <w:r>
              <w:rPr>
                <w:b/>
                <w:spacing w:val="-5"/>
                <w:sz w:val="20"/>
              </w:rPr>
              <w:t xml:space="preserve"> </w:t>
            </w:r>
            <w:r>
              <w:rPr>
                <w:b/>
                <w:sz w:val="20"/>
              </w:rPr>
              <w:t>Installations</w:t>
            </w:r>
            <w:r>
              <w:rPr>
                <w:b/>
                <w:spacing w:val="-5"/>
                <w:sz w:val="20"/>
              </w:rPr>
              <w:t xml:space="preserve"> (1)</w:t>
            </w:r>
          </w:p>
        </w:tc>
      </w:tr>
      <w:tr w:rsidR="00BA3155" w14:paraId="0BA13635" w14:textId="77777777">
        <w:trPr>
          <w:trHeight w:val="489"/>
        </w:trPr>
        <w:tc>
          <w:tcPr>
            <w:tcW w:w="961" w:type="dxa"/>
            <w:vMerge w:val="restart"/>
          </w:tcPr>
          <w:p w14:paraId="125F75DA" w14:textId="77777777" w:rsidR="00BA3155" w:rsidRDefault="00BA3155">
            <w:pPr>
              <w:pStyle w:val="TableParagraph"/>
              <w:spacing w:before="140"/>
              <w:ind w:left="0"/>
              <w:rPr>
                <w:b/>
                <w:sz w:val="20"/>
              </w:rPr>
            </w:pPr>
          </w:p>
          <w:p w14:paraId="7338D720" w14:textId="77777777" w:rsidR="00BA3155" w:rsidRDefault="00363845">
            <w:pPr>
              <w:pStyle w:val="TableParagraph"/>
              <w:spacing w:before="0"/>
              <w:rPr>
                <w:sz w:val="20"/>
              </w:rPr>
            </w:pPr>
            <w:r>
              <w:rPr>
                <w:spacing w:val="-4"/>
                <w:sz w:val="20"/>
              </w:rPr>
              <w:t>WS17</w:t>
            </w:r>
          </w:p>
        </w:tc>
        <w:tc>
          <w:tcPr>
            <w:tcW w:w="5407" w:type="dxa"/>
            <w:vMerge w:val="restart"/>
          </w:tcPr>
          <w:p w14:paraId="66A1E9E6" w14:textId="77777777" w:rsidR="00BA3155" w:rsidRDefault="00BA3155">
            <w:pPr>
              <w:pStyle w:val="TableParagraph"/>
              <w:spacing w:before="140"/>
              <w:ind w:left="0"/>
              <w:rPr>
                <w:b/>
                <w:sz w:val="20"/>
              </w:rPr>
            </w:pPr>
          </w:p>
          <w:p w14:paraId="6C96FF62" w14:textId="77777777" w:rsidR="00BA3155" w:rsidRDefault="00363845">
            <w:pPr>
              <w:pStyle w:val="TableParagraph"/>
              <w:spacing w:before="0"/>
              <w:ind w:left="108"/>
              <w:rPr>
                <w:sz w:val="20"/>
              </w:rPr>
            </w:pPr>
            <w:r>
              <w:rPr>
                <w:sz w:val="20"/>
              </w:rPr>
              <w:t>Edwin</w:t>
            </w:r>
            <w:r>
              <w:rPr>
                <w:spacing w:val="-5"/>
                <w:sz w:val="20"/>
              </w:rPr>
              <w:t xml:space="preserve"> </w:t>
            </w:r>
            <w:r>
              <w:rPr>
                <w:sz w:val="20"/>
              </w:rPr>
              <w:t>Richards</w:t>
            </w:r>
            <w:r>
              <w:rPr>
                <w:spacing w:val="-3"/>
                <w:sz w:val="20"/>
              </w:rPr>
              <w:t xml:space="preserve"> </w:t>
            </w:r>
            <w:r>
              <w:rPr>
                <w:spacing w:val="-2"/>
                <w:sz w:val="20"/>
              </w:rPr>
              <w:t>Landfill</w:t>
            </w:r>
          </w:p>
        </w:tc>
        <w:tc>
          <w:tcPr>
            <w:tcW w:w="2706" w:type="dxa"/>
          </w:tcPr>
          <w:p w14:paraId="77D042D7" w14:textId="77777777" w:rsidR="00BA3155" w:rsidRDefault="00363845">
            <w:pPr>
              <w:pStyle w:val="TableParagraph"/>
              <w:spacing w:before="121"/>
              <w:ind w:left="11"/>
              <w:jc w:val="center"/>
              <w:rPr>
                <w:sz w:val="20"/>
              </w:rPr>
            </w:pPr>
            <w:r>
              <w:rPr>
                <w:spacing w:val="-2"/>
                <w:sz w:val="20"/>
              </w:rPr>
              <w:t>250,000</w:t>
            </w:r>
          </w:p>
        </w:tc>
      </w:tr>
      <w:tr w:rsidR="00BA3155" w14:paraId="2F8439A9" w14:textId="77777777">
        <w:trPr>
          <w:trHeight w:val="487"/>
        </w:trPr>
        <w:tc>
          <w:tcPr>
            <w:tcW w:w="961" w:type="dxa"/>
            <w:vMerge/>
            <w:tcBorders>
              <w:top w:val="nil"/>
            </w:tcBorders>
          </w:tcPr>
          <w:p w14:paraId="42A94BB9" w14:textId="77777777" w:rsidR="00BA3155" w:rsidRDefault="00BA3155">
            <w:pPr>
              <w:rPr>
                <w:sz w:val="2"/>
                <w:szCs w:val="2"/>
              </w:rPr>
            </w:pPr>
          </w:p>
        </w:tc>
        <w:tc>
          <w:tcPr>
            <w:tcW w:w="5407" w:type="dxa"/>
            <w:vMerge/>
            <w:tcBorders>
              <w:top w:val="nil"/>
            </w:tcBorders>
          </w:tcPr>
          <w:p w14:paraId="73CAC215" w14:textId="77777777" w:rsidR="00BA3155" w:rsidRDefault="00BA3155">
            <w:pPr>
              <w:rPr>
                <w:sz w:val="2"/>
                <w:szCs w:val="2"/>
              </w:rPr>
            </w:pPr>
          </w:p>
        </w:tc>
        <w:tc>
          <w:tcPr>
            <w:tcW w:w="2706" w:type="dxa"/>
          </w:tcPr>
          <w:p w14:paraId="4484A394" w14:textId="77777777" w:rsidR="00BA3155" w:rsidRDefault="00363845">
            <w:pPr>
              <w:pStyle w:val="TableParagraph"/>
              <w:ind w:left="11" w:right="2"/>
              <w:jc w:val="center"/>
              <w:rPr>
                <w:sz w:val="20"/>
              </w:rPr>
            </w:pPr>
            <w:r>
              <w:rPr>
                <w:spacing w:val="-2"/>
                <w:sz w:val="20"/>
              </w:rPr>
              <w:t>9,171,000</w:t>
            </w:r>
            <w:hyperlink w:anchor="_bookmark19" w:history="1">
              <w:r>
                <w:rPr>
                  <w:spacing w:val="-2"/>
                  <w:sz w:val="20"/>
                  <w:vertAlign w:val="superscript"/>
                </w:rPr>
                <w:t>13</w:t>
              </w:r>
            </w:hyperlink>
          </w:p>
        </w:tc>
      </w:tr>
      <w:tr w:rsidR="00BA3155" w14:paraId="155FD6CB" w14:textId="77777777">
        <w:trPr>
          <w:trHeight w:val="487"/>
        </w:trPr>
        <w:tc>
          <w:tcPr>
            <w:tcW w:w="9074" w:type="dxa"/>
            <w:gridSpan w:val="3"/>
            <w:shd w:val="clear" w:color="auto" w:fill="E1EED9"/>
          </w:tcPr>
          <w:p w14:paraId="7EA4DA83" w14:textId="77777777" w:rsidR="00BA3155" w:rsidRDefault="00363845">
            <w:pPr>
              <w:pStyle w:val="TableParagraph"/>
              <w:rPr>
                <w:b/>
                <w:sz w:val="20"/>
              </w:rPr>
            </w:pPr>
            <w:r>
              <w:rPr>
                <w:b/>
                <w:sz w:val="20"/>
              </w:rPr>
              <w:t>Significant</w:t>
            </w:r>
            <w:r>
              <w:rPr>
                <w:b/>
                <w:spacing w:val="-4"/>
                <w:sz w:val="20"/>
              </w:rPr>
              <w:t xml:space="preserve"> </w:t>
            </w:r>
            <w:r>
              <w:rPr>
                <w:b/>
                <w:sz w:val="20"/>
              </w:rPr>
              <w:t>Hazardous</w:t>
            </w:r>
            <w:r>
              <w:rPr>
                <w:b/>
                <w:spacing w:val="-5"/>
                <w:sz w:val="20"/>
              </w:rPr>
              <w:t xml:space="preserve"> </w:t>
            </w:r>
            <w:r>
              <w:rPr>
                <w:b/>
                <w:sz w:val="20"/>
              </w:rPr>
              <w:t>Waste</w:t>
            </w:r>
            <w:r>
              <w:rPr>
                <w:b/>
                <w:spacing w:val="-5"/>
                <w:sz w:val="20"/>
              </w:rPr>
              <w:t xml:space="preserve"> </w:t>
            </w:r>
            <w:r>
              <w:rPr>
                <w:b/>
                <w:sz w:val="20"/>
              </w:rPr>
              <w:t>Treatment</w:t>
            </w:r>
            <w:r>
              <w:rPr>
                <w:b/>
                <w:spacing w:val="-3"/>
                <w:sz w:val="20"/>
              </w:rPr>
              <w:t xml:space="preserve"> </w:t>
            </w:r>
            <w:r>
              <w:rPr>
                <w:b/>
                <w:spacing w:val="-2"/>
                <w:sz w:val="20"/>
              </w:rPr>
              <w:t>Infrastructure</w:t>
            </w:r>
          </w:p>
        </w:tc>
      </w:tr>
      <w:tr w:rsidR="00BA3155" w14:paraId="1514DB65" w14:textId="77777777">
        <w:trPr>
          <w:trHeight w:val="488"/>
        </w:trPr>
        <w:tc>
          <w:tcPr>
            <w:tcW w:w="961" w:type="dxa"/>
          </w:tcPr>
          <w:p w14:paraId="18BFDF53" w14:textId="77777777" w:rsidR="00BA3155" w:rsidRDefault="00363845">
            <w:pPr>
              <w:pStyle w:val="TableParagraph"/>
              <w:rPr>
                <w:sz w:val="20"/>
              </w:rPr>
            </w:pPr>
            <w:r>
              <w:rPr>
                <w:spacing w:val="-4"/>
                <w:sz w:val="20"/>
              </w:rPr>
              <w:t>WS19</w:t>
            </w:r>
          </w:p>
        </w:tc>
        <w:tc>
          <w:tcPr>
            <w:tcW w:w="5407" w:type="dxa"/>
          </w:tcPr>
          <w:p w14:paraId="13E721C3" w14:textId="77777777" w:rsidR="00BA3155" w:rsidRDefault="00363845">
            <w:pPr>
              <w:pStyle w:val="TableParagraph"/>
              <w:ind w:left="108"/>
              <w:rPr>
                <w:sz w:val="20"/>
              </w:rPr>
            </w:pPr>
            <w:r>
              <w:rPr>
                <w:sz w:val="20"/>
              </w:rPr>
              <w:t>Wednesbury</w:t>
            </w:r>
            <w:r>
              <w:rPr>
                <w:spacing w:val="-6"/>
                <w:sz w:val="20"/>
              </w:rPr>
              <w:t xml:space="preserve"> </w:t>
            </w:r>
            <w:r>
              <w:rPr>
                <w:sz w:val="20"/>
              </w:rPr>
              <w:t>Treatment</w:t>
            </w:r>
            <w:r>
              <w:rPr>
                <w:spacing w:val="-6"/>
                <w:sz w:val="20"/>
              </w:rPr>
              <w:t xml:space="preserve"> </w:t>
            </w:r>
            <w:r>
              <w:rPr>
                <w:spacing w:val="-2"/>
                <w:sz w:val="20"/>
              </w:rPr>
              <w:t>Centre</w:t>
            </w:r>
          </w:p>
        </w:tc>
        <w:tc>
          <w:tcPr>
            <w:tcW w:w="2706" w:type="dxa"/>
          </w:tcPr>
          <w:p w14:paraId="2506E891" w14:textId="77777777" w:rsidR="00BA3155" w:rsidRDefault="00363845">
            <w:pPr>
              <w:pStyle w:val="TableParagraph"/>
              <w:ind w:left="11"/>
              <w:jc w:val="center"/>
              <w:rPr>
                <w:sz w:val="20"/>
              </w:rPr>
            </w:pPr>
            <w:r>
              <w:rPr>
                <w:spacing w:val="-2"/>
                <w:sz w:val="20"/>
              </w:rPr>
              <w:t>40,000</w:t>
            </w:r>
          </w:p>
        </w:tc>
      </w:tr>
      <w:tr w:rsidR="00BA3155" w14:paraId="6E5EF027" w14:textId="77777777">
        <w:trPr>
          <w:trHeight w:val="487"/>
        </w:trPr>
        <w:tc>
          <w:tcPr>
            <w:tcW w:w="9074" w:type="dxa"/>
            <w:gridSpan w:val="3"/>
            <w:shd w:val="clear" w:color="auto" w:fill="E1EED9"/>
          </w:tcPr>
          <w:p w14:paraId="5C316790" w14:textId="77777777" w:rsidR="00BA3155" w:rsidRDefault="00363845">
            <w:pPr>
              <w:pStyle w:val="TableParagraph"/>
              <w:rPr>
                <w:b/>
                <w:sz w:val="20"/>
              </w:rPr>
            </w:pPr>
            <w:r>
              <w:rPr>
                <w:b/>
                <w:sz w:val="20"/>
              </w:rPr>
              <w:t>Significant</w:t>
            </w:r>
            <w:r>
              <w:rPr>
                <w:b/>
                <w:spacing w:val="-6"/>
                <w:sz w:val="20"/>
              </w:rPr>
              <w:t xml:space="preserve"> </w:t>
            </w:r>
            <w:r>
              <w:rPr>
                <w:b/>
                <w:sz w:val="20"/>
              </w:rPr>
              <w:t>Metal</w:t>
            </w:r>
            <w:r>
              <w:rPr>
                <w:b/>
                <w:spacing w:val="-4"/>
                <w:sz w:val="20"/>
              </w:rPr>
              <w:t xml:space="preserve"> </w:t>
            </w:r>
            <w:r>
              <w:rPr>
                <w:b/>
                <w:sz w:val="20"/>
              </w:rPr>
              <w:t>Recycling</w:t>
            </w:r>
            <w:r>
              <w:rPr>
                <w:b/>
                <w:spacing w:val="-5"/>
                <w:sz w:val="20"/>
              </w:rPr>
              <w:t xml:space="preserve"> </w:t>
            </w:r>
            <w:r>
              <w:rPr>
                <w:b/>
                <w:sz w:val="20"/>
              </w:rPr>
              <w:t>Sites</w:t>
            </w:r>
            <w:r>
              <w:rPr>
                <w:b/>
                <w:spacing w:val="-4"/>
                <w:sz w:val="20"/>
              </w:rPr>
              <w:t xml:space="preserve"> </w:t>
            </w:r>
            <w:r>
              <w:rPr>
                <w:b/>
                <w:spacing w:val="-2"/>
                <w:sz w:val="20"/>
              </w:rPr>
              <w:t>(MRSs)</w:t>
            </w:r>
          </w:p>
        </w:tc>
      </w:tr>
      <w:tr w:rsidR="00BA3155" w14:paraId="26AAF8B6" w14:textId="77777777">
        <w:trPr>
          <w:trHeight w:val="487"/>
        </w:trPr>
        <w:tc>
          <w:tcPr>
            <w:tcW w:w="961" w:type="dxa"/>
          </w:tcPr>
          <w:p w14:paraId="4B2FF723" w14:textId="77777777" w:rsidR="00BA3155" w:rsidRDefault="00363845">
            <w:pPr>
              <w:pStyle w:val="TableParagraph"/>
              <w:spacing w:before="122"/>
              <w:rPr>
                <w:sz w:val="20"/>
              </w:rPr>
            </w:pPr>
            <w:r>
              <w:rPr>
                <w:spacing w:val="-4"/>
                <w:sz w:val="20"/>
              </w:rPr>
              <w:t>WS23</w:t>
            </w:r>
          </w:p>
        </w:tc>
        <w:tc>
          <w:tcPr>
            <w:tcW w:w="5407" w:type="dxa"/>
          </w:tcPr>
          <w:p w14:paraId="0A28D402" w14:textId="77777777" w:rsidR="00BA3155" w:rsidRDefault="00363845">
            <w:pPr>
              <w:pStyle w:val="TableParagraph"/>
              <w:spacing w:before="122"/>
              <w:ind w:left="108"/>
              <w:rPr>
                <w:sz w:val="20"/>
              </w:rPr>
            </w:pPr>
            <w:r>
              <w:rPr>
                <w:spacing w:val="-2"/>
                <w:sz w:val="20"/>
              </w:rPr>
              <w:t>Alutrade</w:t>
            </w:r>
          </w:p>
        </w:tc>
        <w:tc>
          <w:tcPr>
            <w:tcW w:w="2706" w:type="dxa"/>
          </w:tcPr>
          <w:p w14:paraId="5B59FF7B" w14:textId="77777777" w:rsidR="00BA3155" w:rsidRDefault="00363845">
            <w:pPr>
              <w:pStyle w:val="TableParagraph"/>
              <w:spacing w:before="122"/>
              <w:ind w:left="11"/>
              <w:jc w:val="center"/>
              <w:rPr>
                <w:sz w:val="20"/>
              </w:rPr>
            </w:pPr>
            <w:r>
              <w:rPr>
                <w:spacing w:val="-2"/>
                <w:sz w:val="20"/>
              </w:rPr>
              <w:t>24,000</w:t>
            </w:r>
          </w:p>
        </w:tc>
      </w:tr>
      <w:tr w:rsidR="00BA3155" w14:paraId="48F5920A" w14:textId="77777777">
        <w:trPr>
          <w:trHeight w:val="489"/>
        </w:trPr>
        <w:tc>
          <w:tcPr>
            <w:tcW w:w="961" w:type="dxa"/>
          </w:tcPr>
          <w:p w14:paraId="08142E98" w14:textId="77777777" w:rsidR="00BA3155" w:rsidRDefault="00363845">
            <w:pPr>
              <w:pStyle w:val="TableParagraph"/>
              <w:spacing w:before="122"/>
              <w:rPr>
                <w:sz w:val="20"/>
              </w:rPr>
            </w:pPr>
            <w:r>
              <w:rPr>
                <w:spacing w:val="-4"/>
                <w:sz w:val="20"/>
              </w:rPr>
              <w:t>WS24</w:t>
            </w:r>
          </w:p>
        </w:tc>
        <w:tc>
          <w:tcPr>
            <w:tcW w:w="5407" w:type="dxa"/>
          </w:tcPr>
          <w:p w14:paraId="094C33D8" w14:textId="77777777" w:rsidR="00BA3155" w:rsidRDefault="00363845">
            <w:pPr>
              <w:pStyle w:val="TableParagraph"/>
              <w:spacing w:before="122"/>
              <w:ind w:left="108"/>
              <w:rPr>
                <w:sz w:val="20"/>
              </w:rPr>
            </w:pPr>
            <w:r>
              <w:rPr>
                <w:spacing w:val="-2"/>
                <w:sz w:val="20"/>
              </w:rPr>
              <w:t>Enablelink</w:t>
            </w:r>
          </w:p>
        </w:tc>
        <w:tc>
          <w:tcPr>
            <w:tcW w:w="2706" w:type="dxa"/>
          </w:tcPr>
          <w:p w14:paraId="4B6DA8E7" w14:textId="77777777" w:rsidR="00BA3155" w:rsidRDefault="00363845">
            <w:pPr>
              <w:pStyle w:val="TableParagraph"/>
              <w:spacing w:before="122"/>
              <w:ind w:left="11" w:right="1"/>
              <w:jc w:val="center"/>
              <w:rPr>
                <w:sz w:val="20"/>
              </w:rPr>
            </w:pPr>
            <w:r>
              <w:rPr>
                <w:spacing w:val="-2"/>
                <w:sz w:val="20"/>
              </w:rPr>
              <w:t>165,000</w:t>
            </w:r>
          </w:p>
        </w:tc>
      </w:tr>
      <w:tr w:rsidR="00BA3155" w14:paraId="51B5F01D" w14:textId="77777777">
        <w:trPr>
          <w:trHeight w:val="487"/>
        </w:trPr>
        <w:tc>
          <w:tcPr>
            <w:tcW w:w="961" w:type="dxa"/>
          </w:tcPr>
          <w:p w14:paraId="0FF06799" w14:textId="77777777" w:rsidR="00BA3155" w:rsidRDefault="00363845">
            <w:pPr>
              <w:pStyle w:val="TableParagraph"/>
              <w:rPr>
                <w:sz w:val="20"/>
              </w:rPr>
            </w:pPr>
            <w:r>
              <w:rPr>
                <w:spacing w:val="-4"/>
                <w:sz w:val="20"/>
              </w:rPr>
              <w:t>WS25</w:t>
            </w:r>
          </w:p>
        </w:tc>
        <w:tc>
          <w:tcPr>
            <w:tcW w:w="5407" w:type="dxa"/>
          </w:tcPr>
          <w:p w14:paraId="14C30385" w14:textId="77777777" w:rsidR="00BA3155" w:rsidRDefault="00363845">
            <w:pPr>
              <w:pStyle w:val="TableParagraph"/>
              <w:ind w:left="108"/>
              <w:rPr>
                <w:sz w:val="20"/>
              </w:rPr>
            </w:pPr>
            <w:r>
              <w:rPr>
                <w:sz w:val="20"/>
              </w:rPr>
              <w:t>ELG</w:t>
            </w:r>
            <w:r>
              <w:rPr>
                <w:spacing w:val="-4"/>
                <w:sz w:val="20"/>
              </w:rPr>
              <w:t xml:space="preserve"> </w:t>
            </w:r>
            <w:r>
              <w:rPr>
                <w:sz w:val="20"/>
              </w:rPr>
              <w:t>CSR</w:t>
            </w:r>
            <w:r>
              <w:rPr>
                <w:spacing w:val="-4"/>
                <w:sz w:val="20"/>
              </w:rPr>
              <w:t xml:space="preserve"> </w:t>
            </w:r>
            <w:r>
              <w:rPr>
                <w:sz w:val="20"/>
              </w:rPr>
              <w:t>Depot</w:t>
            </w:r>
            <w:r>
              <w:rPr>
                <w:spacing w:val="-3"/>
                <w:sz w:val="20"/>
              </w:rPr>
              <w:t xml:space="preserve"> </w:t>
            </w:r>
            <w:r>
              <w:rPr>
                <w:sz w:val="20"/>
              </w:rPr>
              <w:t>(Rowley</w:t>
            </w:r>
            <w:r>
              <w:rPr>
                <w:spacing w:val="-3"/>
                <w:sz w:val="20"/>
              </w:rPr>
              <w:t xml:space="preserve"> </w:t>
            </w:r>
            <w:r>
              <w:rPr>
                <w:sz w:val="20"/>
              </w:rPr>
              <w:t>Regis)</w:t>
            </w:r>
            <w:r>
              <w:rPr>
                <w:spacing w:val="-2"/>
                <w:sz w:val="20"/>
              </w:rPr>
              <w:t xml:space="preserve"> </w:t>
            </w:r>
            <w:r>
              <w:rPr>
                <w:spacing w:val="-5"/>
                <w:sz w:val="20"/>
                <w:vertAlign w:val="superscript"/>
              </w:rPr>
              <w:t>[1]</w:t>
            </w:r>
          </w:p>
        </w:tc>
        <w:tc>
          <w:tcPr>
            <w:tcW w:w="2706" w:type="dxa"/>
          </w:tcPr>
          <w:p w14:paraId="186ABBDE" w14:textId="77777777" w:rsidR="00BA3155" w:rsidRDefault="00363845">
            <w:pPr>
              <w:pStyle w:val="TableParagraph"/>
              <w:ind w:left="11" w:right="1"/>
              <w:jc w:val="center"/>
              <w:rPr>
                <w:sz w:val="20"/>
              </w:rPr>
            </w:pPr>
            <w:r>
              <w:rPr>
                <w:spacing w:val="-2"/>
                <w:sz w:val="20"/>
              </w:rPr>
              <w:t>20,000</w:t>
            </w:r>
          </w:p>
        </w:tc>
      </w:tr>
      <w:tr w:rsidR="00BA3155" w14:paraId="1538D41B" w14:textId="77777777">
        <w:trPr>
          <w:trHeight w:val="488"/>
        </w:trPr>
        <w:tc>
          <w:tcPr>
            <w:tcW w:w="961" w:type="dxa"/>
          </w:tcPr>
          <w:p w14:paraId="4BC978C7" w14:textId="77777777" w:rsidR="00BA3155" w:rsidRDefault="00363845">
            <w:pPr>
              <w:pStyle w:val="TableParagraph"/>
              <w:rPr>
                <w:sz w:val="20"/>
              </w:rPr>
            </w:pPr>
            <w:r>
              <w:rPr>
                <w:spacing w:val="-4"/>
                <w:sz w:val="20"/>
              </w:rPr>
              <w:t>WS26</w:t>
            </w:r>
          </w:p>
        </w:tc>
        <w:tc>
          <w:tcPr>
            <w:tcW w:w="5407" w:type="dxa"/>
          </w:tcPr>
          <w:p w14:paraId="0B2B47E2" w14:textId="77777777" w:rsidR="00BA3155" w:rsidRDefault="00363845">
            <w:pPr>
              <w:pStyle w:val="TableParagraph"/>
              <w:ind w:left="108"/>
              <w:rPr>
                <w:sz w:val="20"/>
              </w:rPr>
            </w:pPr>
            <w:r>
              <w:rPr>
                <w:sz w:val="20"/>
              </w:rPr>
              <w:t>EMR</w:t>
            </w:r>
            <w:r>
              <w:rPr>
                <w:spacing w:val="-2"/>
                <w:sz w:val="20"/>
              </w:rPr>
              <w:t xml:space="preserve"> Smethwick</w:t>
            </w:r>
          </w:p>
        </w:tc>
        <w:tc>
          <w:tcPr>
            <w:tcW w:w="2706" w:type="dxa"/>
          </w:tcPr>
          <w:p w14:paraId="1671578F" w14:textId="77777777" w:rsidR="00BA3155" w:rsidRDefault="00363845">
            <w:pPr>
              <w:pStyle w:val="TableParagraph"/>
              <w:ind w:left="11" w:right="1"/>
              <w:jc w:val="center"/>
              <w:rPr>
                <w:sz w:val="20"/>
              </w:rPr>
            </w:pPr>
            <w:r>
              <w:rPr>
                <w:spacing w:val="-2"/>
                <w:sz w:val="20"/>
              </w:rPr>
              <w:t>60,000</w:t>
            </w:r>
          </w:p>
        </w:tc>
      </w:tr>
      <w:tr w:rsidR="00BA3155" w14:paraId="721FD749" w14:textId="77777777">
        <w:trPr>
          <w:trHeight w:val="487"/>
        </w:trPr>
        <w:tc>
          <w:tcPr>
            <w:tcW w:w="961" w:type="dxa"/>
          </w:tcPr>
          <w:p w14:paraId="402DCA67" w14:textId="77777777" w:rsidR="00BA3155" w:rsidRDefault="00363845">
            <w:pPr>
              <w:pStyle w:val="TableParagraph"/>
              <w:rPr>
                <w:sz w:val="20"/>
              </w:rPr>
            </w:pPr>
            <w:r>
              <w:rPr>
                <w:spacing w:val="-4"/>
                <w:sz w:val="20"/>
              </w:rPr>
              <w:t>WS27</w:t>
            </w:r>
          </w:p>
        </w:tc>
        <w:tc>
          <w:tcPr>
            <w:tcW w:w="5407" w:type="dxa"/>
          </w:tcPr>
          <w:p w14:paraId="37BAACE8" w14:textId="77777777" w:rsidR="00BA3155" w:rsidRDefault="00363845">
            <w:pPr>
              <w:pStyle w:val="TableParagraph"/>
              <w:ind w:left="108"/>
              <w:rPr>
                <w:sz w:val="20"/>
              </w:rPr>
            </w:pPr>
            <w:r>
              <w:rPr>
                <w:sz w:val="20"/>
              </w:rPr>
              <w:t>Sims</w:t>
            </w:r>
            <w:r>
              <w:rPr>
                <w:spacing w:val="-4"/>
                <w:sz w:val="20"/>
              </w:rPr>
              <w:t xml:space="preserve"> </w:t>
            </w:r>
            <w:r>
              <w:rPr>
                <w:sz w:val="20"/>
              </w:rPr>
              <w:t>MRS</w:t>
            </w:r>
            <w:r>
              <w:rPr>
                <w:spacing w:val="-4"/>
                <w:sz w:val="20"/>
              </w:rPr>
              <w:t xml:space="preserve"> </w:t>
            </w:r>
            <w:r>
              <w:rPr>
                <w:sz w:val="20"/>
              </w:rPr>
              <w:t>Smethwick</w:t>
            </w:r>
            <w:r>
              <w:rPr>
                <w:spacing w:val="-4"/>
                <w:sz w:val="20"/>
              </w:rPr>
              <w:t xml:space="preserve"> </w:t>
            </w:r>
            <w:r>
              <w:rPr>
                <w:sz w:val="20"/>
              </w:rPr>
              <w:t>(Rabone</w:t>
            </w:r>
            <w:r>
              <w:rPr>
                <w:spacing w:val="-4"/>
                <w:sz w:val="20"/>
              </w:rPr>
              <w:t xml:space="preserve"> Lane)</w:t>
            </w:r>
          </w:p>
        </w:tc>
        <w:tc>
          <w:tcPr>
            <w:tcW w:w="2706" w:type="dxa"/>
          </w:tcPr>
          <w:p w14:paraId="0F8811CE" w14:textId="77777777" w:rsidR="00BA3155" w:rsidRDefault="00363845">
            <w:pPr>
              <w:pStyle w:val="TableParagraph"/>
              <w:ind w:left="11"/>
              <w:jc w:val="center"/>
              <w:rPr>
                <w:sz w:val="20"/>
              </w:rPr>
            </w:pPr>
            <w:r>
              <w:rPr>
                <w:spacing w:val="-2"/>
                <w:sz w:val="20"/>
              </w:rPr>
              <w:t>200,000</w:t>
            </w:r>
          </w:p>
        </w:tc>
      </w:tr>
      <w:tr w:rsidR="00BA3155" w14:paraId="49D2B8DF" w14:textId="77777777">
        <w:trPr>
          <w:trHeight w:val="487"/>
        </w:trPr>
        <w:tc>
          <w:tcPr>
            <w:tcW w:w="961" w:type="dxa"/>
          </w:tcPr>
          <w:p w14:paraId="4A93085A" w14:textId="77777777" w:rsidR="00BA3155" w:rsidRDefault="00363845">
            <w:pPr>
              <w:pStyle w:val="TableParagraph"/>
              <w:rPr>
                <w:sz w:val="20"/>
              </w:rPr>
            </w:pPr>
            <w:r>
              <w:rPr>
                <w:spacing w:val="-4"/>
                <w:sz w:val="20"/>
              </w:rPr>
              <w:t>WS28</w:t>
            </w:r>
          </w:p>
        </w:tc>
        <w:tc>
          <w:tcPr>
            <w:tcW w:w="5407" w:type="dxa"/>
          </w:tcPr>
          <w:p w14:paraId="05B42FDA" w14:textId="77777777" w:rsidR="00BA3155" w:rsidRDefault="00363845">
            <w:pPr>
              <w:pStyle w:val="TableParagraph"/>
              <w:ind w:left="108"/>
              <w:rPr>
                <w:sz w:val="20"/>
              </w:rPr>
            </w:pPr>
            <w:r>
              <w:rPr>
                <w:sz w:val="20"/>
              </w:rPr>
              <w:t>Sims</w:t>
            </w:r>
            <w:r>
              <w:rPr>
                <w:spacing w:val="-3"/>
                <w:sz w:val="20"/>
              </w:rPr>
              <w:t xml:space="preserve"> </w:t>
            </w:r>
            <w:r>
              <w:rPr>
                <w:sz w:val="20"/>
              </w:rPr>
              <w:t>MRS</w:t>
            </w:r>
            <w:r>
              <w:rPr>
                <w:spacing w:val="-4"/>
                <w:sz w:val="20"/>
              </w:rPr>
              <w:t xml:space="preserve"> </w:t>
            </w:r>
            <w:r>
              <w:rPr>
                <w:sz w:val="20"/>
              </w:rPr>
              <w:t>Smethwick</w:t>
            </w:r>
            <w:r>
              <w:rPr>
                <w:spacing w:val="-3"/>
                <w:sz w:val="20"/>
              </w:rPr>
              <w:t xml:space="preserve"> </w:t>
            </w:r>
            <w:r>
              <w:rPr>
                <w:sz w:val="20"/>
              </w:rPr>
              <w:t>(Unit</w:t>
            </w:r>
            <w:r>
              <w:rPr>
                <w:spacing w:val="-4"/>
                <w:sz w:val="20"/>
              </w:rPr>
              <w:t xml:space="preserve"> </w:t>
            </w:r>
            <w:r>
              <w:rPr>
                <w:sz w:val="20"/>
              </w:rPr>
              <w:t>60</w:t>
            </w:r>
            <w:r>
              <w:rPr>
                <w:spacing w:val="-3"/>
                <w:sz w:val="20"/>
              </w:rPr>
              <w:t xml:space="preserve"> </w:t>
            </w:r>
            <w:r>
              <w:rPr>
                <w:sz w:val="20"/>
              </w:rPr>
              <w:t>Anne</w:t>
            </w:r>
            <w:r>
              <w:rPr>
                <w:spacing w:val="-3"/>
                <w:sz w:val="20"/>
              </w:rPr>
              <w:t xml:space="preserve"> </w:t>
            </w:r>
            <w:r>
              <w:rPr>
                <w:spacing w:val="-2"/>
                <w:sz w:val="20"/>
              </w:rPr>
              <w:t>Road)</w:t>
            </w:r>
          </w:p>
        </w:tc>
        <w:tc>
          <w:tcPr>
            <w:tcW w:w="2706" w:type="dxa"/>
          </w:tcPr>
          <w:p w14:paraId="6C9C78C9" w14:textId="77777777" w:rsidR="00BA3155" w:rsidRDefault="00363845">
            <w:pPr>
              <w:pStyle w:val="TableParagraph"/>
              <w:ind w:left="11"/>
              <w:jc w:val="center"/>
              <w:rPr>
                <w:sz w:val="20"/>
              </w:rPr>
            </w:pPr>
            <w:r>
              <w:rPr>
                <w:spacing w:val="-2"/>
                <w:sz w:val="20"/>
              </w:rPr>
              <w:t>20,000</w:t>
            </w:r>
          </w:p>
        </w:tc>
      </w:tr>
      <w:tr w:rsidR="00BA3155" w14:paraId="28227718" w14:textId="77777777">
        <w:trPr>
          <w:trHeight w:val="488"/>
        </w:trPr>
        <w:tc>
          <w:tcPr>
            <w:tcW w:w="9074" w:type="dxa"/>
            <w:gridSpan w:val="3"/>
            <w:shd w:val="clear" w:color="auto" w:fill="E1EED9"/>
          </w:tcPr>
          <w:p w14:paraId="340B149C" w14:textId="77777777" w:rsidR="00BA3155" w:rsidRDefault="00363845">
            <w:pPr>
              <w:pStyle w:val="TableParagraph"/>
              <w:spacing w:before="122"/>
              <w:rPr>
                <w:b/>
                <w:sz w:val="20"/>
              </w:rPr>
            </w:pPr>
            <w:r>
              <w:rPr>
                <w:b/>
                <w:sz w:val="20"/>
              </w:rPr>
              <w:t>Other</w:t>
            </w:r>
            <w:r>
              <w:rPr>
                <w:b/>
                <w:spacing w:val="-5"/>
                <w:sz w:val="20"/>
              </w:rPr>
              <w:t xml:space="preserve"> </w:t>
            </w:r>
            <w:r>
              <w:rPr>
                <w:b/>
                <w:sz w:val="20"/>
              </w:rPr>
              <w:t>Significant</w:t>
            </w:r>
            <w:r>
              <w:rPr>
                <w:b/>
                <w:spacing w:val="-6"/>
                <w:sz w:val="20"/>
              </w:rPr>
              <w:t xml:space="preserve"> </w:t>
            </w:r>
            <w:r>
              <w:rPr>
                <w:b/>
                <w:sz w:val="20"/>
              </w:rPr>
              <w:t>Waste</w:t>
            </w:r>
            <w:r>
              <w:rPr>
                <w:b/>
                <w:spacing w:val="-5"/>
                <w:sz w:val="20"/>
              </w:rPr>
              <w:t xml:space="preserve"> </w:t>
            </w:r>
            <w:r>
              <w:rPr>
                <w:b/>
                <w:sz w:val="20"/>
              </w:rPr>
              <w:t>Management</w:t>
            </w:r>
            <w:r>
              <w:rPr>
                <w:b/>
                <w:spacing w:val="-5"/>
                <w:sz w:val="20"/>
              </w:rPr>
              <w:t xml:space="preserve"> </w:t>
            </w:r>
            <w:r>
              <w:rPr>
                <w:b/>
                <w:spacing w:val="-2"/>
                <w:sz w:val="20"/>
              </w:rPr>
              <w:t>Infrastructure</w:t>
            </w:r>
          </w:p>
        </w:tc>
      </w:tr>
      <w:tr w:rsidR="00BA3155" w14:paraId="0F11031F" w14:textId="77777777">
        <w:trPr>
          <w:trHeight w:val="488"/>
        </w:trPr>
        <w:tc>
          <w:tcPr>
            <w:tcW w:w="961" w:type="dxa"/>
          </w:tcPr>
          <w:p w14:paraId="4D3FA611" w14:textId="77777777" w:rsidR="00BA3155" w:rsidRDefault="00363845">
            <w:pPr>
              <w:pStyle w:val="TableParagraph"/>
              <w:spacing w:before="122"/>
              <w:rPr>
                <w:sz w:val="20"/>
              </w:rPr>
            </w:pPr>
            <w:r>
              <w:rPr>
                <w:spacing w:val="-4"/>
                <w:sz w:val="20"/>
              </w:rPr>
              <w:t>WS37</w:t>
            </w:r>
          </w:p>
        </w:tc>
        <w:tc>
          <w:tcPr>
            <w:tcW w:w="5407" w:type="dxa"/>
          </w:tcPr>
          <w:p w14:paraId="1DD2A58E" w14:textId="77777777" w:rsidR="00BA3155" w:rsidRDefault="00363845">
            <w:pPr>
              <w:pStyle w:val="TableParagraph"/>
              <w:spacing w:before="122"/>
              <w:ind w:left="108"/>
              <w:rPr>
                <w:sz w:val="20"/>
              </w:rPr>
            </w:pPr>
            <w:r>
              <w:rPr>
                <w:sz w:val="20"/>
              </w:rPr>
              <w:t>Bescot</w:t>
            </w:r>
            <w:r>
              <w:rPr>
                <w:spacing w:val="-3"/>
                <w:sz w:val="20"/>
              </w:rPr>
              <w:t xml:space="preserve"> </w:t>
            </w:r>
            <w:r>
              <w:rPr>
                <w:sz w:val="20"/>
              </w:rPr>
              <w:t>LDC,</w:t>
            </w:r>
            <w:r>
              <w:rPr>
                <w:spacing w:val="-3"/>
                <w:sz w:val="20"/>
              </w:rPr>
              <w:t xml:space="preserve"> </w:t>
            </w:r>
            <w:r>
              <w:rPr>
                <w:sz w:val="20"/>
              </w:rPr>
              <w:t>Bescot</w:t>
            </w:r>
            <w:r>
              <w:rPr>
                <w:spacing w:val="-2"/>
                <w:sz w:val="20"/>
              </w:rPr>
              <w:t xml:space="preserve"> Sidings</w:t>
            </w:r>
          </w:p>
        </w:tc>
        <w:tc>
          <w:tcPr>
            <w:tcW w:w="2706" w:type="dxa"/>
          </w:tcPr>
          <w:p w14:paraId="35260816" w14:textId="77777777" w:rsidR="00BA3155" w:rsidRDefault="00363845">
            <w:pPr>
              <w:pStyle w:val="TableParagraph"/>
              <w:spacing w:before="122"/>
              <w:ind w:left="11" w:right="1"/>
              <w:jc w:val="center"/>
              <w:rPr>
                <w:sz w:val="20"/>
              </w:rPr>
            </w:pPr>
            <w:r>
              <w:rPr>
                <w:spacing w:val="-2"/>
                <w:sz w:val="20"/>
              </w:rPr>
              <w:t>150,000</w:t>
            </w:r>
          </w:p>
        </w:tc>
      </w:tr>
      <w:tr w:rsidR="00BA3155" w14:paraId="3318FED4" w14:textId="77777777">
        <w:trPr>
          <w:trHeight w:val="489"/>
        </w:trPr>
        <w:tc>
          <w:tcPr>
            <w:tcW w:w="961" w:type="dxa"/>
          </w:tcPr>
          <w:p w14:paraId="1AB1688C" w14:textId="77777777" w:rsidR="00BA3155" w:rsidRDefault="00363845">
            <w:pPr>
              <w:pStyle w:val="TableParagraph"/>
              <w:spacing w:before="122"/>
              <w:rPr>
                <w:sz w:val="20"/>
              </w:rPr>
            </w:pPr>
            <w:r>
              <w:rPr>
                <w:spacing w:val="-4"/>
                <w:sz w:val="20"/>
              </w:rPr>
              <w:t>WS38</w:t>
            </w:r>
          </w:p>
        </w:tc>
        <w:tc>
          <w:tcPr>
            <w:tcW w:w="5407" w:type="dxa"/>
          </w:tcPr>
          <w:p w14:paraId="230483C0" w14:textId="77777777" w:rsidR="00BA3155" w:rsidRDefault="00363845">
            <w:pPr>
              <w:pStyle w:val="TableParagraph"/>
              <w:spacing w:before="122"/>
              <w:ind w:left="108"/>
              <w:rPr>
                <w:sz w:val="20"/>
              </w:rPr>
            </w:pPr>
            <w:r>
              <w:rPr>
                <w:sz w:val="20"/>
              </w:rPr>
              <w:t>Biffa</w:t>
            </w:r>
            <w:r>
              <w:rPr>
                <w:spacing w:val="-4"/>
                <w:sz w:val="20"/>
              </w:rPr>
              <w:t xml:space="preserve"> </w:t>
            </w:r>
            <w:r>
              <w:rPr>
                <w:sz w:val="20"/>
              </w:rPr>
              <w:t>Tipton</w:t>
            </w:r>
            <w:r>
              <w:rPr>
                <w:spacing w:val="-4"/>
                <w:sz w:val="20"/>
              </w:rPr>
              <w:t xml:space="preserve"> </w:t>
            </w:r>
            <w:r>
              <w:rPr>
                <w:spacing w:val="-5"/>
                <w:sz w:val="20"/>
              </w:rPr>
              <w:t>WTS</w:t>
            </w:r>
          </w:p>
        </w:tc>
        <w:tc>
          <w:tcPr>
            <w:tcW w:w="2706" w:type="dxa"/>
          </w:tcPr>
          <w:p w14:paraId="7F3F1BC3" w14:textId="77777777" w:rsidR="00BA3155" w:rsidRDefault="00363845">
            <w:pPr>
              <w:pStyle w:val="TableParagraph"/>
              <w:spacing w:before="122"/>
              <w:ind w:left="11"/>
              <w:jc w:val="center"/>
              <w:rPr>
                <w:sz w:val="20"/>
              </w:rPr>
            </w:pPr>
            <w:r>
              <w:rPr>
                <w:spacing w:val="-2"/>
                <w:sz w:val="20"/>
              </w:rPr>
              <w:t>65,000</w:t>
            </w:r>
          </w:p>
        </w:tc>
      </w:tr>
      <w:tr w:rsidR="00BA3155" w14:paraId="4998D24B" w14:textId="77777777">
        <w:trPr>
          <w:trHeight w:val="488"/>
        </w:trPr>
        <w:tc>
          <w:tcPr>
            <w:tcW w:w="961" w:type="dxa"/>
          </w:tcPr>
          <w:p w14:paraId="60F4CF93" w14:textId="77777777" w:rsidR="00BA3155" w:rsidRDefault="00363845">
            <w:pPr>
              <w:pStyle w:val="TableParagraph"/>
              <w:rPr>
                <w:sz w:val="20"/>
              </w:rPr>
            </w:pPr>
            <w:r>
              <w:rPr>
                <w:spacing w:val="-4"/>
                <w:sz w:val="20"/>
              </w:rPr>
              <w:t>WS39</w:t>
            </w:r>
          </w:p>
        </w:tc>
        <w:tc>
          <w:tcPr>
            <w:tcW w:w="5407" w:type="dxa"/>
          </w:tcPr>
          <w:p w14:paraId="2ACC1BF6" w14:textId="77777777" w:rsidR="00BA3155" w:rsidRDefault="00363845">
            <w:pPr>
              <w:pStyle w:val="TableParagraph"/>
              <w:ind w:left="108"/>
              <w:rPr>
                <w:sz w:val="20"/>
              </w:rPr>
            </w:pPr>
            <w:r>
              <w:rPr>
                <w:sz w:val="20"/>
              </w:rPr>
              <w:t>Midland</w:t>
            </w:r>
            <w:r>
              <w:rPr>
                <w:spacing w:val="-5"/>
                <w:sz w:val="20"/>
              </w:rPr>
              <w:t xml:space="preserve"> </w:t>
            </w:r>
            <w:r>
              <w:rPr>
                <w:sz w:val="20"/>
              </w:rPr>
              <w:t>Waste</w:t>
            </w:r>
            <w:r>
              <w:rPr>
                <w:spacing w:val="-4"/>
                <w:sz w:val="20"/>
              </w:rPr>
              <w:t xml:space="preserve"> </w:t>
            </w:r>
            <w:r>
              <w:rPr>
                <w:spacing w:val="-2"/>
                <w:sz w:val="20"/>
              </w:rPr>
              <w:t>Treatment</w:t>
            </w:r>
          </w:p>
        </w:tc>
        <w:tc>
          <w:tcPr>
            <w:tcW w:w="2706" w:type="dxa"/>
          </w:tcPr>
          <w:p w14:paraId="735972DF" w14:textId="77777777" w:rsidR="00BA3155" w:rsidRDefault="00363845">
            <w:pPr>
              <w:pStyle w:val="TableParagraph"/>
              <w:ind w:left="11" w:right="1"/>
              <w:jc w:val="center"/>
              <w:rPr>
                <w:sz w:val="20"/>
              </w:rPr>
            </w:pPr>
            <w:r>
              <w:rPr>
                <w:spacing w:val="-2"/>
                <w:sz w:val="20"/>
              </w:rPr>
              <w:t>200,000</w:t>
            </w:r>
          </w:p>
        </w:tc>
      </w:tr>
      <w:tr w:rsidR="00BA3155" w14:paraId="1BC2B236" w14:textId="77777777">
        <w:trPr>
          <w:trHeight w:val="487"/>
        </w:trPr>
        <w:tc>
          <w:tcPr>
            <w:tcW w:w="961" w:type="dxa"/>
          </w:tcPr>
          <w:p w14:paraId="06C855B3" w14:textId="77777777" w:rsidR="00BA3155" w:rsidRDefault="00363845">
            <w:pPr>
              <w:pStyle w:val="TableParagraph"/>
              <w:rPr>
                <w:sz w:val="20"/>
              </w:rPr>
            </w:pPr>
            <w:r>
              <w:rPr>
                <w:spacing w:val="-4"/>
                <w:sz w:val="20"/>
              </w:rPr>
              <w:t>WS40</w:t>
            </w:r>
          </w:p>
        </w:tc>
        <w:tc>
          <w:tcPr>
            <w:tcW w:w="5407" w:type="dxa"/>
          </w:tcPr>
          <w:p w14:paraId="4E8C6E52" w14:textId="77777777" w:rsidR="00BA3155" w:rsidRDefault="00363845">
            <w:pPr>
              <w:pStyle w:val="TableParagraph"/>
              <w:ind w:left="108"/>
              <w:rPr>
                <w:sz w:val="20"/>
              </w:rPr>
            </w:pPr>
            <w:r>
              <w:rPr>
                <w:sz w:val="20"/>
              </w:rPr>
              <w:t>Edwin</w:t>
            </w:r>
            <w:r>
              <w:rPr>
                <w:spacing w:val="-7"/>
                <w:sz w:val="20"/>
              </w:rPr>
              <w:t xml:space="preserve"> </w:t>
            </w:r>
            <w:r>
              <w:rPr>
                <w:sz w:val="20"/>
              </w:rPr>
              <w:t>Richards</w:t>
            </w:r>
            <w:r>
              <w:rPr>
                <w:spacing w:val="-3"/>
                <w:sz w:val="20"/>
              </w:rPr>
              <w:t xml:space="preserve"> </w:t>
            </w:r>
            <w:r>
              <w:rPr>
                <w:sz w:val="20"/>
              </w:rPr>
              <w:t>Inert</w:t>
            </w:r>
            <w:r>
              <w:rPr>
                <w:spacing w:val="-5"/>
                <w:sz w:val="20"/>
              </w:rPr>
              <w:t xml:space="preserve"> </w:t>
            </w:r>
            <w:r>
              <w:rPr>
                <w:sz w:val="20"/>
              </w:rPr>
              <w:t>Recycling</w:t>
            </w:r>
            <w:r>
              <w:rPr>
                <w:spacing w:val="-4"/>
                <w:sz w:val="20"/>
              </w:rPr>
              <w:t xml:space="preserve"> </w:t>
            </w:r>
            <w:r>
              <w:rPr>
                <w:sz w:val="20"/>
              </w:rPr>
              <w:t>and</w:t>
            </w:r>
            <w:r>
              <w:rPr>
                <w:spacing w:val="-5"/>
                <w:sz w:val="20"/>
              </w:rPr>
              <w:t xml:space="preserve"> </w:t>
            </w:r>
            <w:r>
              <w:rPr>
                <w:sz w:val="20"/>
              </w:rPr>
              <w:t>Soil</w:t>
            </w:r>
            <w:r>
              <w:rPr>
                <w:spacing w:val="-4"/>
                <w:sz w:val="20"/>
              </w:rPr>
              <w:t xml:space="preserve"> </w:t>
            </w:r>
            <w:r>
              <w:rPr>
                <w:sz w:val="20"/>
              </w:rPr>
              <w:t>Treatment</w:t>
            </w:r>
            <w:r>
              <w:rPr>
                <w:spacing w:val="-4"/>
                <w:sz w:val="20"/>
              </w:rPr>
              <w:t xml:space="preserve"> </w:t>
            </w:r>
            <w:r>
              <w:rPr>
                <w:spacing w:val="-2"/>
                <w:sz w:val="20"/>
              </w:rPr>
              <w:t>Facility</w:t>
            </w:r>
          </w:p>
        </w:tc>
        <w:tc>
          <w:tcPr>
            <w:tcW w:w="2706" w:type="dxa"/>
          </w:tcPr>
          <w:p w14:paraId="7C7125C3" w14:textId="77777777" w:rsidR="00BA3155" w:rsidRDefault="00363845">
            <w:pPr>
              <w:pStyle w:val="TableParagraph"/>
              <w:ind w:left="11" w:right="1"/>
              <w:jc w:val="center"/>
              <w:rPr>
                <w:sz w:val="20"/>
              </w:rPr>
            </w:pPr>
            <w:r>
              <w:rPr>
                <w:spacing w:val="-2"/>
                <w:sz w:val="20"/>
              </w:rPr>
              <w:t>75,000</w:t>
            </w:r>
          </w:p>
        </w:tc>
      </w:tr>
    </w:tbl>
    <w:p w14:paraId="173B8B93" w14:textId="77777777" w:rsidR="00BA3155" w:rsidRDefault="00BA3155">
      <w:pPr>
        <w:pStyle w:val="BodyText"/>
        <w:rPr>
          <w:b/>
        </w:rPr>
      </w:pPr>
    </w:p>
    <w:p w14:paraId="62664497" w14:textId="77777777" w:rsidR="00BA3155" w:rsidRDefault="00363845">
      <w:pPr>
        <w:pStyle w:val="BodyText"/>
        <w:spacing w:before="34"/>
        <w:rPr>
          <w:b/>
        </w:rPr>
      </w:pPr>
      <w:r>
        <w:rPr>
          <w:b/>
          <w:noProof/>
        </w:rPr>
        <mc:AlternateContent>
          <mc:Choice Requires="wps">
            <w:drawing>
              <wp:anchor distT="0" distB="0" distL="0" distR="0" simplePos="0" relativeHeight="251664896" behindDoc="1" locked="0" layoutInCell="1" allowOverlap="1" wp14:anchorId="0B1A2938" wp14:editId="2BF03766">
                <wp:simplePos x="0" y="0"/>
                <wp:positionH relativeFrom="page">
                  <wp:posOffset>665987</wp:posOffset>
                </wp:positionH>
                <wp:positionV relativeFrom="paragraph">
                  <wp:posOffset>183413</wp:posOffset>
                </wp:positionV>
                <wp:extent cx="1828800" cy="952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C0DEE" id="Graphic 54" o:spid="_x0000_s1026" style="position:absolute;margin-left:52.45pt;margin-top:14.45pt;width:2in;height:.75pt;z-index:-2516515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" path="m1828800,l,,,9143r1828800,l1828800,xe" fillcolor="black" stroked="f">
                <v:path arrowok="t"/>
                <w10:wrap type="topAndBottom" anchorx="page"/>
              </v:shape>
            </w:pict>
          </mc:Fallback>
        </mc:AlternateContent>
      </w:r>
    </w:p>
    <w:p w14:paraId="08624BEC" w14:textId="77777777" w:rsidR="00BA3155" w:rsidRDefault="00363845">
      <w:pPr>
        <w:spacing w:before="95"/>
        <w:ind w:left="767" w:right="1104" w:hanging="285"/>
        <w:rPr>
          <w:sz w:val="18"/>
        </w:rPr>
      </w:pPr>
      <w:bookmarkStart w:id="2501" w:name="_bookmark19"/>
      <w:bookmarkEnd w:id="2501"/>
      <w:r>
        <w:rPr>
          <w:position w:val="6"/>
          <w:sz w:val="12"/>
        </w:rPr>
        <w:t>13</w:t>
      </w:r>
      <w:r>
        <w:rPr>
          <w:spacing w:val="80"/>
          <w:position w:val="6"/>
          <w:sz w:val="12"/>
        </w:rPr>
        <w:t xml:space="preserve"> </w:t>
      </w:r>
      <w:r>
        <w:rPr>
          <w:sz w:val="18"/>
        </w:rPr>
        <w:t>Estimated</w:t>
      </w:r>
      <w:r>
        <w:rPr>
          <w:spacing w:val="-3"/>
          <w:sz w:val="18"/>
        </w:rPr>
        <w:t xml:space="preserve"> </w:t>
      </w:r>
      <w:r>
        <w:rPr>
          <w:sz w:val="18"/>
        </w:rPr>
        <w:t>Total</w:t>
      </w:r>
      <w:r>
        <w:rPr>
          <w:spacing w:val="-2"/>
          <w:sz w:val="18"/>
        </w:rPr>
        <w:t xml:space="preserve"> </w:t>
      </w:r>
      <w:r>
        <w:rPr>
          <w:sz w:val="18"/>
        </w:rPr>
        <w:t>Landfill</w:t>
      </w:r>
      <w:r>
        <w:rPr>
          <w:spacing w:val="-2"/>
          <w:sz w:val="18"/>
        </w:rPr>
        <w:t xml:space="preserve"> </w:t>
      </w:r>
      <w:r>
        <w:rPr>
          <w:sz w:val="18"/>
        </w:rPr>
        <w:t>Capacity</w:t>
      </w:r>
      <w:r>
        <w:rPr>
          <w:spacing w:val="-2"/>
          <w:sz w:val="18"/>
        </w:rPr>
        <w:t xml:space="preserve"> </w:t>
      </w:r>
      <w:r>
        <w:rPr>
          <w:sz w:val="18"/>
        </w:rPr>
        <w:t>in</w:t>
      </w:r>
      <w:r>
        <w:rPr>
          <w:spacing w:val="-3"/>
          <w:sz w:val="18"/>
        </w:rPr>
        <w:t xml:space="preserve"> </w:t>
      </w:r>
      <w:r>
        <w:rPr>
          <w:sz w:val="18"/>
        </w:rPr>
        <w:t>tonnes</w:t>
      </w:r>
      <w:r>
        <w:rPr>
          <w:spacing w:val="-1"/>
          <w:sz w:val="18"/>
        </w:rPr>
        <w:t xml:space="preserve"> </w:t>
      </w:r>
      <w:r>
        <w:rPr>
          <w:sz w:val="18"/>
        </w:rPr>
        <w:t>has</w:t>
      </w:r>
      <w:r>
        <w:rPr>
          <w:spacing w:val="-2"/>
          <w:sz w:val="18"/>
        </w:rPr>
        <w:t xml:space="preserve"> </w:t>
      </w:r>
      <w:r>
        <w:rPr>
          <w:sz w:val="18"/>
        </w:rPr>
        <w:t>been</w:t>
      </w:r>
      <w:r>
        <w:rPr>
          <w:spacing w:val="-3"/>
          <w:sz w:val="18"/>
        </w:rPr>
        <w:t xml:space="preserve"> </w:t>
      </w:r>
      <w:r>
        <w:rPr>
          <w:sz w:val="18"/>
        </w:rPr>
        <w:t>calculated</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remaining</w:t>
      </w:r>
      <w:r>
        <w:rPr>
          <w:spacing w:val="-3"/>
          <w:sz w:val="18"/>
        </w:rPr>
        <w:t xml:space="preserve"> </w:t>
      </w:r>
      <w:r>
        <w:rPr>
          <w:sz w:val="18"/>
        </w:rPr>
        <w:t>landfill</w:t>
      </w:r>
      <w:r>
        <w:rPr>
          <w:spacing w:val="-2"/>
          <w:sz w:val="18"/>
        </w:rPr>
        <w:t xml:space="preserve"> </w:t>
      </w:r>
      <w:r>
        <w:rPr>
          <w:sz w:val="18"/>
        </w:rPr>
        <w:t>capacity</w:t>
      </w:r>
      <w:r>
        <w:rPr>
          <w:spacing w:val="-2"/>
          <w:sz w:val="18"/>
        </w:rPr>
        <w:t xml:space="preserve"> </w:t>
      </w:r>
      <w:r>
        <w:rPr>
          <w:sz w:val="18"/>
        </w:rPr>
        <w:t>in</w:t>
      </w:r>
      <w:r>
        <w:rPr>
          <w:spacing w:val="-3"/>
          <w:sz w:val="18"/>
        </w:rPr>
        <w:t xml:space="preserve"> </w:t>
      </w:r>
      <w:r>
        <w:rPr>
          <w:sz w:val="18"/>
        </w:rPr>
        <w:t>cubic</w:t>
      </w:r>
      <w:r>
        <w:rPr>
          <w:spacing w:val="-2"/>
          <w:sz w:val="18"/>
        </w:rPr>
        <w:t xml:space="preserve"> </w:t>
      </w:r>
      <w:r>
        <w:rPr>
          <w:sz w:val="18"/>
        </w:rPr>
        <w:t>metres</w:t>
      </w:r>
      <w:r>
        <w:rPr>
          <w:spacing w:val="-2"/>
          <w:sz w:val="18"/>
        </w:rPr>
        <w:t xml:space="preserve"> </w:t>
      </w:r>
      <w:r>
        <w:rPr>
          <w:sz w:val="18"/>
        </w:rPr>
        <w:t xml:space="preserve">at the end of 2018, using the following formula: 0.85 </w:t>
      </w:r>
      <w:proofErr w:type="gramStart"/>
      <w:r>
        <w:rPr>
          <w:sz w:val="18"/>
        </w:rPr>
        <w:t>tonne</w:t>
      </w:r>
      <w:proofErr w:type="gramEnd"/>
      <w:r>
        <w:rPr>
          <w:sz w:val="18"/>
        </w:rPr>
        <w:t xml:space="preserve"> = 1 cubic metre, therefore tonnes = cubic metres x 0.85.</w:t>
      </w:r>
    </w:p>
    <w:p w14:paraId="3E0741E6" w14:textId="77777777" w:rsidR="00BA3155" w:rsidRDefault="00BA3155">
      <w:pPr>
        <w:rPr>
          <w:sz w:val="18"/>
        </w:rPr>
        <w:sectPr w:rsidR="00BA3155">
          <w:pgSz w:w="11910" w:h="16840"/>
          <w:pgMar w:top="1600" w:right="0" w:bottom="280" w:left="566" w:header="717" w:footer="0" w:gutter="0"/>
          <w:cols w:space="720"/>
        </w:sectPr>
      </w:pPr>
    </w:p>
    <w:p w14:paraId="3777F1FE" w14:textId="77777777" w:rsidR="00BA3155" w:rsidRDefault="00BA3155">
      <w:pPr>
        <w:pStyle w:val="BodyText"/>
        <w:spacing w:before="8"/>
        <w:rPr>
          <w:sz w:val="7"/>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5407"/>
        <w:gridCol w:w="2706"/>
      </w:tblGrid>
      <w:tr w:rsidR="00BA3155" w14:paraId="5F70F3DD" w14:textId="77777777">
        <w:trPr>
          <w:trHeight w:val="489"/>
        </w:trPr>
        <w:tc>
          <w:tcPr>
            <w:tcW w:w="961" w:type="dxa"/>
            <w:shd w:val="clear" w:color="auto" w:fill="E1EED9"/>
          </w:tcPr>
          <w:p w14:paraId="0F8B6429" w14:textId="77777777" w:rsidR="00BA3155" w:rsidRDefault="00363845">
            <w:pPr>
              <w:pStyle w:val="TableParagraph"/>
              <w:spacing w:before="122"/>
              <w:rPr>
                <w:b/>
                <w:sz w:val="20"/>
              </w:rPr>
            </w:pPr>
            <w:r>
              <w:rPr>
                <w:b/>
                <w:sz w:val="20"/>
              </w:rPr>
              <w:t>Site</w:t>
            </w:r>
            <w:r>
              <w:rPr>
                <w:b/>
                <w:spacing w:val="-5"/>
                <w:sz w:val="20"/>
              </w:rPr>
              <w:t xml:space="preserve"> Ref</w:t>
            </w:r>
          </w:p>
        </w:tc>
        <w:tc>
          <w:tcPr>
            <w:tcW w:w="5407" w:type="dxa"/>
            <w:shd w:val="clear" w:color="auto" w:fill="E1EED9"/>
          </w:tcPr>
          <w:p w14:paraId="718E25EC" w14:textId="77777777" w:rsidR="00BA3155" w:rsidRDefault="00363845">
            <w:pPr>
              <w:pStyle w:val="TableParagraph"/>
              <w:spacing w:before="122"/>
              <w:ind w:left="108"/>
              <w:rPr>
                <w:b/>
                <w:sz w:val="20"/>
              </w:rPr>
            </w:pPr>
            <w:r>
              <w:rPr>
                <w:b/>
                <w:spacing w:val="-4"/>
                <w:sz w:val="20"/>
              </w:rPr>
              <w:t>Site</w:t>
            </w:r>
          </w:p>
        </w:tc>
        <w:tc>
          <w:tcPr>
            <w:tcW w:w="2706" w:type="dxa"/>
            <w:shd w:val="clear" w:color="auto" w:fill="E1EED9"/>
          </w:tcPr>
          <w:p w14:paraId="7551D54D" w14:textId="77777777" w:rsidR="00BA3155" w:rsidRDefault="00363845">
            <w:pPr>
              <w:pStyle w:val="TableParagraph"/>
              <w:spacing w:before="122"/>
              <w:ind w:left="11" w:right="1"/>
              <w:jc w:val="center"/>
              <w:rPr>
                <w:b/>
                <w:sz w:val="20"/>
              </w:rPr>
            </w:pPr>
            <w:r>
              <w:rPr>
                <w:b/>
                <w:sz w:val="20"/>
              </w:rPr>
              <w:t>Operational</w:t>
            </w:r>
            <w:r>
              <w:rPr>
                <w:b/>
                <w:spacing w:val="-7"/>
                <w:sz w:val="20"/>
              </w:rPr>
              <w:t xml:space="preserve"> </w:t>
            </w:r>
            <w:r>
              <w:rPr>
                <w:b/>
                <w:sz w:val="20"/>
              </w:rPr>
              <w:t>Capacity</w:t>
            </w:r>
            <w:r>
              <w:rPr>
                <w:b/>
                <w:spacing w:val="-4"/>
                <w:sz w:val="20"/>
              </w:rPr>
              <w:t xml:space="preserve"> </w:t>
            </w:r>
            <w:r>
              <w:rPr>
                <w:b/>
                <w:spacing w:val="-2"/>
                <w:sz w:val="20"/>
              </w:rPr>
              <w:t>(tpa)</w:t>
            </w:r>
          </w:p>
        </w:tc>
      </w:tr>
      <w:tr w:rsidR="00BA3155" w14:paraId="32715085" w14:textId="77777777">
        <w:trPr>
          <w:trHeight w:val="487"/>
        </w:trPr>
        <w:tc>
          <w:tcPr>
            <w:tcW w:w="961" w:type="dxa"/>
          </w:tcPr>
          <w:p w14:paraId="0B486019" w14:textId="77777777" w:rsidR="00BA3155" w:rsidRDefault="00363845">
            <w:pPr>
              <w:pStyle w:val="TableParagraph"/>
              <w:rPr>
                <w:sz w:val="20"/>
              </w:rPr>
            </w:pPr>
            <w:r>
              <w:rPr>
                <w:spacing w:val="-4"/>
                <w:sz w:val="20"/>
              </w:rPr>
              <w:t>WS41</w:t>
            </w:r>
          </w:p>
        </w:tc>
        <w:tc>
          <w:tcPr>
            <w:tcW w:w="5407" w:type="dxa"/>
          </w:tcPr>
          <w:p w14:paraId="729B4764" w14:textId="77777777" w:rsidR="00BA3155" w:rsidRDefault="00363845">
            <w:pPr>
              <w:pStyle w:val="TableParagraph"/>
              <w:ind w:left="108"/>
              <w:rPr>
                <w:sz w:val="20"/>
              </w:rPr>
            </w:pPr>
            <w:r>
              <w:rPr>
                <w:sz w:val="20"/>
              </w:rPr>
              <w:t>Envira</w:t>
            </w:r>
            <w:r>
              <w:rPr>
                <w:spacing w:val="-6"/>
                <w:sz w:val="20"/>
              </w:rPr>
              <w:t xml:space="preserve"> </w:t>
            </w:r>
            <w:r>
              <w:rPr>
                <w:spacing w:val="-2"/>
                <w:sz w:val="20"/>
              </w:rPr>
              <w:t>Recycling</w:t>
            </w:r>
          </w:p>
        </w:tc>
        <w:tc>
          <w:tcPr>
            <w:tcW w:w="2706" w:type="dxa"/>
          </w:tcPr>
          <w:p w14:paraId="4A0EBCE4" w14:textId="77777777" w:rsidR="00BA3155" w:rsidRDefault="00363845">
            <w:pPr>
              <w:pStyle w:val="TableParagraph"/>
              <w:ind w:left="11"/>
              <w:jc w:val="center"/>
              <w:rPr>
                <w:sz w:val="20"/>
              </w:rPr>
            </w:pPr>
            <w:r>
              <w:rPr>
                <w:spacing w:val="-2"/>
                <w:sz w:val="20"/>
              </w:rPr>
              <w:t>50,000</w:t>
            </w:r>
          </w:p>
        </w:tc>
      </w:tr>
      <w:tr w:rsidR="00BA3155" w14:paraId="4BEA4891" w14:textId="77777777">
        <w:trPr>
          <w:trHeight w:val="488"/>
        </w:trPr>
        <w:tc>
          <w:tcPr>
            <w:tcW w:w="961" w:type="dxa"/>
          </w:tcPr>
          <w:p w14:paraId="402AC20D" w14:textId="77777777" w:rsidR="00BA3155" w:rsidRDefault="00363845">
            <w:pPr>
              <w:pStyle w:val="TableParagraph"/>
              <w:rPr>
                <w:sz w:val="20"/>
              </w:rPr>
            </w:pPr>
            <w:r>
              <w:rPr>
                <w:spacing w:val="-4"/>
                <w:sz w:val="20"/>
              </w:rPr>
              <w:t>WS42</w:t>
            </w:r>
          </w:p>
        </w:tc>
        <w:tc>
          <w:tcPr>
            <w:tcW w:w="5407" w:type="dxa"/>
          </w:tcPr>
          <w:p w14:paraId="43634E5B" w14:textId="77777777" w:rsidR="00BA3155" w:rsidRDefault="00363845">
            <w:pPr>
              <w:pStyle w:val="TableParagraph"/>
              <w:ind w:left="108"/>
              <w:rPr>
                <w:sz w:val="20"/>
              </w:rPr>
            </w:pPr>
            <w:r>
              <w:rPr>
                <w:sz w:val="20"/>
              </w:rPr>
              <w:t>Giffords</w:t>
            </w:r>
            <w:r>
              <w:rPr>
                <w:spacing w:val="-5"/>
                <w:sz w:val="20"/>
              </w:rPr>
              <w:t xml:space="preserve"> </w:t>
            </w:r>
            <w:r>
              <w:rPr>
                <w:spacing w:val="-2"/>
                <w:sz w:val="20"/>
              </w:rPr>
              <w:t>Recycling</w:t>
            </w:r>
          </w:p>
        </w:tc>
        <w:tc>
          <w:tcPr>
            <w:tcW w:w="2706" w:type="dxa"/>
          </w:tcPr>
          <w:p w14:paraId="53C1C689" w14:textId="77777777" w:rsidR="00BA3155" w:rsidRDefault="00363845">
            <w:pPr>
              <w:pStyle w:val="TableParagraph"/>
              <w:ind w:left="11"/>
              <w:jc w:val="center"/>
              <w:rPr>
                <w:sz w:val="20"/>
              </w:rPr>
            </w:pPr>
            <w:r>
              <w:rPr>
                <w:spacing w:val="-2"/>
                <w:sz w:val="20"/>
              </w:rPr>
              <w:t>20,000</w:t>
            </w:r>
          </w:p>
        </w:tc>
      </w:tr>
      <w:tr w:rsidR="00BA3155" w14:paraId="531ADC3E" w14:textId="77777777">
        <w:trPr>
          <w:trHeight w:val="487"/>
        </w:trPr>
        <w:tc>
          <w:tcPr>
            <w:tcW w:w="961" w:type="dxa"/>
          </w:tcPr>
          <w:p w14:paraId="75EEB17F" w14:textId="77777777" w:rsidR="00BA3155" w:rsidRDefault="00363845">
            <w:pPr>
              <w:pStyle w:val="TableParagraph"/>
              <w:rPr>
                <w:sz w:val="20"/>
              </w:rPr>
            </w:pPr>
            <w:r>
              <w:rPr>
                <w:spacing w:val="-4"/>
                <w:sz w:val="20"/>
              </w:rPr>
              <w:t>WS43</w:t>
            </w:r>
          </w:p>
        </w:tc>
        <w:tc>
          <w:tcPr>
            <w:tcW w:w="5407" w:type="dxa"/>
          </w:tcPr>
          <w:p w14:paraId="611C58A2" w14:textId="77777777" w:rsidR="00BA3155" w:rsidRDefault="00363845">
            <w:pPr>
              <w:pStyle w:val="TableParagraph"/>
              <w:ind w:left="108"/>
              <w:rPr>
                <w:sz w:val="20"/>
              </w:rPr>
            </w:pPr>
            <w:r>
              <w:rPr>
                <w:spacing w:val="-2"/>
                <w:sz w:val="20"/>
              </w:rPr>
              <w:t>Jayplas</w:t>
            </w:r>
          </w:p>
        </w:tc>
        <w:tc>
          <w:tcPr>
            <w:tcW w:w="2706" w:type="dxa"/>
          </w:tcPr>
          <w:p w14:paraId="178136AA" w14:textId="77777777" w:rsidR="00BA3155" w:rsidRDefault="00363845">
            <w:pPr>
              <w:pStyle w:val="TableParagraph"/>
              <w:ind w:left="11" w:right="1"/>
              <w:jc w:val="center"/>
              <w:rPr>
                <w:sz w:val="20"/>
              </w:rPr>
            </w:pPr>
            <w:r>
              <w:rPr>
                <w:spacing w:val="-2"/>
                <w:sz w:val="20"/>
              </w:rPr>
              <w:t>70,000</w:t>
            </w:r>
          </w:p>
        </w:tc>
      </w:tr>
      <w:tr w:rsidR="00BA3155" w14:paraId="47185785" w14:textId="77777777">
        <w:trPr>
          <w:trHeight w:val="487"/>
        </w:trPr>
        <w:tc>
          <w:tcPr>
            <w:tcW w:w="961" w:type="dxa"/>
          </w:tcPr>
          <w:p w14:paraId="4880111D" w14:textId="77777777" w:rsidR="00BA3155" w:rsidRDefault="00363845">
            <w:pPr>
              <w:pStyle w:val="TableParagraph"/>
              <w:rPr>
                <w:sz w:val="20"/>
              </w:rPr>
            </w:pPr>
            <w:r>
              <w:rPr>
                <w:spacing w:val="-4"/>
                <w:sz w:val="20"/>
              </w:rPr>
              <w:t>WS44</w:t>
            </w:r>
          </w:p>
        </w:tc>
        <w:tc>
          <w:tcPr>
            <w:tcW w:w="5407" w:type="dxa"/>
          </w:tcPr>
          <w:p w14:paraId="741D5029" w14:textId="77777777" w:rsidR="00BA3155" w:rsidRDefault="00363845">
            <w:pPr>
              <w:pStyle w:val="TableParagraph"/>
              <w:ind w:left="108"/>
              <w:rPr>
                <w:sz w:val="20"/>
              </w:rPr>
            </w:pPr>
            <w:r>
              <w:rPr>
                <w:sz w:val="20"/>
              </w:rPr>
              <w:t>Recycle</w:t>
            </w:r>
            <w:r>
              <w:rPr>
                <w:spacing w:val="-5"/>
                <w:sz w:val="20"/>
              </w:rPr>
              <w:t xml:space="preserve"> </w:t>
            </w:r>
            <w:r>
              <w:rPr>
                <w:sz w:val="20"/>
              </w:rPr>
              <w:t>Lives</w:t>
            </w:r>
            <w:r>
              <w:rPr>
                <w:spacing w:val="-4"/>
                <w:sz w:val="20"/>
              </w:rPr>
              <w:t xml:space="preserve"> </w:t>
            </w:r>
            <w:r>
              <w:rPr>
                <w:sz w:val="20"/>
              </w:rPr>
              <w:t>(Cox’s</w:t>
            </w:r>
            <w:r>
              <w:rPr>
                <w:spacing w:val="-3"/>
                <w:sz w:val="20"/>
              </w:rPr>
              <w:t xml:space="preserve"> </w:t>
            </w:r>
            <w:r>
              <w:rPr>
                <w:spacing w:val="-4"/>
                <w:sz w:val="20"/>
              </w:rPr>
              <w:t>Lane)</w:t>
            </w:r>
          </w:p>
        </w:tc>
        <w:tc>
          <w:tcPr>
            <w:tcW w:w="2706" w:type="dxa"/>
          </w:tcPr>
          <w:p w14:paraId="239931CD" w14:textId="77777777" w:rsidR="00BA3155" w:rsidRDefault="00363845">
            <w:pPr>
              <w:pStyle w:val="TableParagraph"/>
              <w:ind w:left="11"/>
              <w:jc w:val="center"/>
              <w:rPr>
                <w:sz w:val="20"/>
              </w:rPr>
            </w:pPr>
            <w:r>
              <w:rPr>
                <w:spacing w:val="-2"/>
                <w:sz w:val="20"/>
              </w:rPr>
              <w:t>25,000</w:t>
            </w:r>
          </w:p>
        </w:tc>
      </w:tr>
      <w:tr w:rsidR="00BA3155" w14:paraId="5A3BD0A2" w14:textId="77777777">
        <w:trPr>
          <w:trHeight w:val="488"/>
        </w:trPr>
        <w:tc>
          <w:tcPr>
            <w:tcW w:w="961" w:type="dxa"/>
          </w:tcPr>
          <w:p w14:paraId="0BE25F30" w14:textId="77777777" w:rsidR="00BA3155" w:rsidRDefault="00363845">
            <w:pPr>
              <w:pStyle w:val="TableParagraph"/>
              <w:spacing w:before="122"/>
              <w:rPr>
                <w:sz w:val="20"/>
              </w:rPr>
            </w:pPr>
            <w:r>
              <w:rPr>
                <w:spacing w:val="-4"/>
                <w:sz w:val="20"/>
              </w:rPr>
              <w:t>WS46</w:t>
            </w:r>
          </w:p>
        </w:tc>
        <w:tc>
          <w:tcPr>
            <w:tcW w:w="5407" w:type="dxa"/>
          </w:tcPr>
          <w:p w14:paraId="066A6E10" w14:textId="77777777" w:rsidR="00BA3155" w:rsidRDefault="00363845">
            <w:pPr>
              <w:pStyle w:val="TableParagraph"/>
              <w:spacing w:before="122"/>
              <w:ind w:left="108"/>
              <w:rPr>
                <w:sz w:val="20"/>
              </w:rPr>
            </w:pPr>
            <w:r>
              <w:rPr>
                <w:sz w:val="20"/>
              </w:rPr>
              <w:t>Biffa</w:t>
            </w:r>
            <w:r>
              <w:rPr>
                <w:spacing w:val="-5"/>
                <w:sz w:val="20"/>
              </w:rPr>
              <w:t xml:space="preserve"> </w:t>
            </w:r>
            <w:r>
              <w:rPr>
                <w:sz w:val="20"/>
              </w:rPr>
              <w:t>Waste</w:t>
            </w:r>
            <w:r>
              <w:rPr>
                <w:spacing w:val="-6"/>
                <w:sz w:val="20"/>
              </w:rPr>
              <w:t xml:space="preserve"> </w:t>
            </w:r>
            <w:r>
              <w:rPr>
                <w:sz w:val="20"/>
              </w:rPr>
              <w:t>Management</w:t>
            </w:r>
            <w:r>
              <w:rPr>
                <w:spacing w:val="-4"/>
                <w:sz w:val="20"/>
              </w:rPr>
              <w:t xml:space="preserve"> </w:t>
            </w:r>
            <w:r>
              <w:rPr>
                <w:spacing w:val="-2"/>
                <w:sz w:val="20"/>
              </w:rPr>
              <w:t>Oldbury</w:t>
            </w:r>
          </w:p>
        </w:tc>
        <w:tc>
          <w:tcPr>
            <w:tcW w:w="2706" w:type="dxa"/>
          </w:tcPr>
          <w:p w14:paraId="3C0D0313" w14:textId="77777777" w:rsidR="00BA3155" w:rsidRDefault="00363845">
            <w:pPr>
              <w:pStyle w:val="TableParagraph"/>
              <w:spacing w:before="122"/>
              <w:ind w:left="11"/>
              <w:jc w:val="center"/>
              <w:rPr>
                <w:sz w:val="20"/>
              </w:rPr>
            </w:pPr>
            <w:r>
              <w:rPr>
                <w:spacing w:val="-2"/>
                <w:sz w:val="20"/>
              </w:rPr>
              <w:t>60,000</w:t>
            </w:r>
          </w:p>
        </w:tc>
      </w:tr>
      <w:tr w:rsidR="00BA3155" w14:paraId="21DCDAC4" w14:textId="77777777">
        <w:trPr>
          <w:trHeight w:val="489"/>
        </w:trPr>
        <w:tc>
          <w:tcPr>
            <w:tcW w:w="961" w:type="dxa"/>
          </w:tcPr>
          <w:p w14:paraId="43BFC3CC" w14:textId="77777777" w:rsidR="00BA3155" w:rsidRDefault="00363845">
            <w:pPr>
              <w:pStyle w:val="TableParagraph"/>
              <w:spacing w:before="122"/>
              <w:rPr>
                <w:sz w:val="20"/>
              </w:rPr>
            </w:pPr>
            <w:r>
              <w:rPr>
                <w:spacing w:val="-4"/>
                <w:sz w:val="20"/>
              </w:rPr>
              <w:t>WS47</w:t>
            </w:r>
          </w:p>
        </w:tc>
        <w:tc>
          <w:tcPr>
            <w:tcW w:w="5407" w:type="dxa"/>
          </w:tcPr>
          <w:p w14:paraId="2EC746FF" w14:textId="77777777" w:rsidR="00BA3155" w:rsidRDefault="00363845">
            <w:pPr>
              <w:pStyle w:val="TableParagraph"/>
              <w:spacing w:before="122"/>
              <w:ind w:left="108"/>
              <w:rPr>
                <w:sz w:val="20"/>
              </w:rPr>
            </w:pPr>
            <w:r>
              <w:rPr>
                <w:sz w:val="20"/>
              </w:rPr>
              <w:t>Union</w:t>
            </w:r>
            <w:r>
              <w:rPr>
                <w:spacing w:val="-4"/>
                <w:sz w:val="20"/>
              </w:rPr>
              <w:t xml:space="preserve"> </w:t>
            </w:r>
            <w:r>
              <w:rPr>
                <w:sz w:val="20"/>
              </w:rPr>
              <w:t>Road</w:t>
            </w:r>
            <w:r>
              <w:rPr>
                <w:spacing w:val="-4"/>
                <w:sz w:val="20"/>
              </w:rPr>
              <w:t xml:space="preserve"> </w:t>
            </w:r>
            <w:r>
              <w:rPr>
                <w:sz w:val="20"/>
              </w:rPr>
              <w:t>Inert</w:t>
            </w:r>
            <w:r>
              <w:rPr>
                <w:spacing w:val="-3"/>
                <w:sz w:val="20"/>
              </w:rPr>
              <w:t xml:space="preserve"> </w:t>
            </w:r>
            <w:r>
              <w:rPr>
                <w:sz w:val="20"/>
              </w:rPr>
              <w:t>Waste</w:t>
            </w:r>
            <w:r>
              <w:rPr>
                <w:spacing w:val="-5"/>
                <w:sz w:val="20"/>
              </w:rPr>
              <w:t xml:space="preserve"> </w:t>
            </w:r>
            <w:r>
              <w:rPr>
                <w:sz w:val="20"/>
              </w:rPr>
              <w:t>Recycling</w:t>
            </w:r>
            <w:r>
              <w:rPr>
                <w:spacing w:val="-3"/>
                <w:sz w:val="20"/>
              </w:rPr>
              <w:t xml:space="preserve"> </w:t>
            </w:r>
            <w:r>
              <w:rPr>
                <w:spacing w:val="-2"/>
                <w:sz w:val="20"/>
              </w:rPr>
              <w:t>Facility</w:t>
            </w:r>
          </w:p>
        </w:tc>
        <w:tc>
          <w:tcPr>
            <w:tcW w:w="2706" w:type="dxa"/>
          </w:tcPr>
          <w:p w14:paraId="2DFB6EF8" w14:textId="77777777" w:rsidR="00BA3155" w:rsidRDefault="00363845">
            <w:pPr>
              <w:pStyle w:val="TableParagraph"/>
              <w:spacing w:before="122"/>
              <w:ind w:left="11" w:right="1"/>
              <w:jc w:val="center"/>
              <w:rPr>
                <w:sz w:val="20"/>
              </w:rPr>
            </w:pPr>
            <w:r>
              <w:rPr>
                <w:spacing w:val="-2"/>
                <w:sz w:val="20"/>
              </w:rPr>
              <w:t>40,000</w:t>
            </w:r>
          </w:p>
        </w:tc>
      </w:tr>
      <w:tr w:rsidR="00BA3155" w14:paraId="064D8A53" w14:textId="77777777">
        <w:trPr>
          <w:trHeight w:val="488"/>
        </w:trPr>
        <w:tc>
          <w:tcPr>
            <w:tcW w:w="961" w:type="dxa"/>
          </w:tcPr>
          <w:p w14:paraId="30C14D4C" w14:textId="77777777" w:rsidR="00BA3155" w:rsidRDefault="00363845">
            <w:pPr>
              <w:pStyle w:val="TableParagraph"/>
              <w:rPr>
                <w:sz w:val="20"/>
              </w:rPr>
            </w:pPr>
            <w:r>
              <w:rPr>
                <w:spacing w:val="-4"/>
                <w:sz w:val="20"/>
              </w:rPr>
              <w:t>WS48</w:t>
            </w:r>
          </w:p>
        </w:tc>
        <w:tc>
          <w:tcPr>
            <w:tcW w:w="5407" w:type="dxa"/>
          </w:tcPr>
          <w:p w14:paraId="02BF2A04" w14:textId="77777777" w:rsidR="00BA3155" w:rsidRDefault="00363845">
            <w:pPr>
              <w:pStyle w:val="TableParagraph"/>
              <w:ind w:left="108"/>
              <w:rPr>
                <w:sz w:val="20"/>
              </w:rPr>
            </w:pPr>
            <w:r>
              <w:rPr>
                <w:sz w:val="20"/>
              </w:rPr>
              <w:t>Wednesbury</w:t>
            </w:r>
            <w:r>
              <w:rPr>
                <w:spacing w:val="-7"/>
                <w:sz w:val="20"/>
              </w:rPr>
              <w:t xml:space="preserve"> </w:t>
            </w:r>
            <w:r>
              <w:rPr>
                <w:sz w:val="20"/>
              </w:rPr>
              <w:t>Aggregates</w:t>
            </w:r>
            <w:r>
              <w:rPr>
                <w:spacing w:val="-6"/>
                <w:sz w:val="20"/>
              </w:rPr>
              <w:t xml:space="preserve"> </w:t>
            </w:r>
            <w:r>
              <w:rPr>
                <w:sz w:val="20"/>
              </w:rPr>
              <w:t>Recycling</w:t>
            </w:r>
            <w:r>
              <w:rPr>
                <w:spacing w:val="-6"/>
                <w:sz w:val="20"/>
              </w:rPr>
              <w:t xml:space="preserve"> </w:t>
            </w:r>
            <w:r>
              <w:rPr>
                <w:spacing w:val="-2"/>
                <w:sz w:val="20"/>
              </w:rPr>
              <w:t>Facility</w:t>
            </w:r>
          </w:p>
        </w:tc>
        <w:tc>
          <w:tcPr>
            <w:tcW w:w="2706" w:type="dxa"/>
          </w:tcPr>
          <w:p w14:paraId="7ABB80EA" w14:textId="77777777" w:rsidR="00BA3155" w:rsidRDefault="00363845">
            <w:pPr>
              <w:pStyle w:val="TableParagraph"/>
              <w:ind w:left="11"/>
              <w:jc w:val="center"/>
              <w:rPr>
                <w:sz w:val="20"/>
              </w:rPr>
            </w:pPr>
            <w:r>
              <w:rPr>
                <w:spacing w:val="-2"/>
                <w:sz w:val="20"/>
              </w:rPr>
              <w:t>35,000</w:t>
            </w:r>
          </w:p>
        </w:tc>
      </w:tr>
      <w:tr w:rsidR="00BA3155" w14:paraId="545ED8A1" w14:textId="77777777">
        <w:trPr>
          <w:trHeight w:val="487"/>
        </w:trPr>
        <w:tc>
          <w:tcPr>
            <w:tcW w:w="9074" w:type="dxa"/>
            <w:gridSpan w:val="3"/>
          </w:tcPr>
          <w:p w14:paraId="67C03930" w14:textId="77777777" w:rsidR="00BA3155" w:rsidRDefault="00363845">
            <w:pPr>
              <w:pStyle w:val="TableParagraph"/>
              <w:rPr>
                <w:sz w:val="20"/>
              </w:rPr>
            </w:pPr>
            <w:r>
              <w:rPr>
                <w:color w:val="0562C1"/>
                <w:sz w:val="20"/>
                <w:u w:val="single" w:color="0562C1"/>
              </w:rPr>
              <w:t>[1]</w:t>
            </w:r>
            <w:r>
              <w:rPr>
                <w:color w:val="0562C1"/>
                <w:spacing w:val="-4"/>
                <w:sz w:val="20"/>
                <w:u w:val="single" w:color="0562C1"/>
              </w:rPr>
              <w:t xml:space="preserve"> </w:t>
            </w:r>
            <w:r>
              <w:rPr>
                <w:color w:val="0562C1"/>
                <w:sz w:val="20"/>
                <w:u w:val="single" w:color="0562C1"/>
              </w:rPr>
              <w:t>Operational</w:t>
            </w:r>
            <w:r>
              <w:rPr>
                <w:color w:val="0562C1"/>
                <w:spacing w:val="-3"/>
                <w:sz w:val="20"/>
                <w:u w:val="single" w:color="0562C1"/>
              </w:rPr>
              <w:t xml:space="preserve"> </w:t>
            </w:r>
            <w:r>
              <w:rPr>
                <w:color w:val="0562C1"/>
                <w:sz w:val="20"/>
                <w:u w:val="single" w:color="0562C1"/>
              </w:rPr>
              <w:t>in</w:t>
            </w:r>
            <w:r>
              <w:rPr>
                <w:color w:val="0562C1"/>
                <w:spacing w:val="-3"/>
                <w:sz w:val="20"/>
                <w:u w:val="single" w:color="0562C1"/>
              </w:rPr>
              <w:t xml:space="preserve"> </w:t>
            </w:r>
            <w:r>
              <w:rPr>
                <w:color w:val="0562C1"/>
                <w:sz w:val="20"/>
                <w:u w:val="single" w:color="0562C1"/>
              </w:rPr>
              <w:t>2018</w:t>
            </w:r>
            <w:r>
              <w:rPr>
                <w:color w:val="0562C1"/>
                <w:spacing w:val="-3"/>
                <w:sz w:val="20"/>
                <w:u w:val="single" w:color="0562C1"/>
              </w:rPr>
              <w:t xml:space="preserve"> </w:t>
            </w:r>
            <w:r>
              <w:rPr>
                <w:color w:val="0562C1"/>
                <w:sz w:val="20"/>
                <w:u w:val="single" w:color="0562C1"/>
              </w:rPr>
              <w:t>but</w:t>
            </w:r>
            <w:r>
              <w:rPr>
                <w:color w:val="0562C1"/>
                <w:spacing w:val="-4"/>
                <w:sz w:val="20"/>
                <w:u w:val="single" w:color="0562C1"/>
              </w:rPr>
              <w:t xml:space="preserve"> </w:t>
            </w:r>
            <w:r>
              <w:rPr>
                <w:color w:val="0562C1"/>
                <w:sz w:val="20"/>
                <w:u w:val="single" w:color="0562C1"/>
              </w:rPr>
              <w:t>currently</w:t>
            </w:r>
            <w:r>
              <w:rPr>
                <w:color w:val="0562C1"/>
                <w:spacing w:val="-2"/>
                <w:sz w:val="20"/>
                <w:u w:val="single" w:color="0562C1"/>
              </w:rPr>
              <w:t xml:space="preserve"> </w:t>
            </w:r>
            <w:r>
              <w:rPr>
                <w:color w:val="0562C1"/>
                <w:sz w:val="20"/>
                <w:u w:val="single" w:color="0562C1"/>
              </w:rPr>
              <w:t>(April</w:t>
            </w:r>
            <w:r>
              <w:rPr>
                <w:color w:val="0562C1"/>
                <w:spacing w:val="-3"/>
                <w:sz w:val="20"/>
                <w:u w:val="single" w:color="0562C1"/>
              </w:rPr>
              <w:t xml:space="preserve"> </w:t>
            </w:r>
            <w:proofErr w:type="gramStart"/>
            <w:r>
              <w:rPr>
                <w:color w:val="0562C1"/>
                <w:sz w:val="20"/>
                <w:u w:val="single" w:color="0562C1"/>
              </w:rPr>
              <w:t>2020)</w:t>
            </w:r>
            <w:r>
              <w:rPr>
                <w:color w:val="0562C1"/>
                <w:spacing w:val="-2"/>
                <w:sz w:val="20"/>
                <w:u w:val="single" w:color="0562C1"/>
              </w:rPr>
              <w:t xml:space="preserve"> ‘</w:t>
            </w:r>
            <w:proofErr w:type="gramEnd"/>
            <w:r>
              <w:rPr>
                <w:color w:val="0562C1"/>
                <w:spacing w:val="-2"/>
                <w:sz w:val="20"/>
                <w:u w:val="single" w:color="0562C1"/>
              </w:rPr>
              <w:t>mothballed.’</w:t>
            </w:r>
          </w:p>
        </w:tc>
      </w:tr>
    </w:tbl>
    <w:p w14:paraId="55A96B6F" w14:textId="77777777" w:rsidR="00BA3155" w:rsidRDefault="00363845">
      <w:pPr>
        <w:spacing w:before="124" w:line="259" w:lineRule="auto"/>
        <w:ind w:left="1202" w:right="1163"/>
        <w:rPr>
          <w:sz w:val="18"/>
        </w:rPr>
      </w:pPr>
      <w:r>
        <w:rPr>
          <w:sz w:val="18"/>
        </w:rPr>
        <w:t>Sources:</w:t>
      </w:r>
      <w:r>
        <w:rPr>
          <w:spacing w:val="-3"/>
          <w:sz w:val="18"/>
        </w:rPr>
        <w:t xml:space="preserve"> </w:t>
      </w:r>
      <w:r>
        <w:rPr>
          <w:sz w:val="18"/>
        </w:rPr>
        <w:t>Environment</w:t>
      </w:r>
      <w:r>
        <w:rPr>
          <w:spacing w:val="-3"/>
          <w:sz w:val="18"/>
        </w:rPr>
        <w:t xml:space="preserve"> </w:t>
      </w:r>
      <w:r>
        <w:rPr>
          <w:sz w:val="18"/>
        </w:rPr>
        <w:t>Agency:</w:t>
      </w:r>
      <w:r>
        <w:rPr>
          <w:spacing w:val="-3"/>
          <w:sz w:val="18"/>
        </w:rPr>
        <w:t xml:space="preserve"> </w:t>
      </w:r>
      <w:r>
        <w:rPr>
          <w:sz w:val="18"/>
        </w:rPr>
        <w:t>Waste</w:t>
      </w:r>
      <w:r>
        <w:rPr>
          <w:spacing w:val="-4"/>
          <w:sz w:val="18"/>
        </w:rPr>
        <w:t xml:space="preserve"> </w:t>
      </w:r>
      <w:r>
        <w:rPr>
          <w:sz w:val="18"/>
        </w:rPr>
        <w:t>Data</w:t>
      </w:r>
      <w:r>
        <w:rPr>
          <w:spacing w:val="-4"/>
          <w:sz w:val="18"/>
        </w:rPr>
        <w:t xml:space="preserve"> </w:t>
      </w:r>
      <w:r>
        <w:rPr>
          <w:sz w:val="18"/>
        </w:rPr>
        <w:t>Interrogator</w:t>
      </w:r>
      <w:r>
        <w:rPr>
          <w:spacing w:val="-3"/>
          <w:sz w:val="18"/>
        </w:rPr>
        <w:t xml:space="preserve"> </w:t>
      </w:r>
      <w:r>
        <w:rPr>
          <w:sz w:val="18"/>
        </w:rPr>
        <w:t>(WDI)</w:t>
      </w:r>
      <w:r>
        <w:rPr>
          <w:spacing w:val="-3"/>
          <w:sz w:val="18"/>
        </w:rPr>
        <w:t xml:space="preserve"> </w:t>
      </w:r>
      <w:r>
        <w:rPr>
          <w:sz w:val="18"/>
        </w:rPr>
        <w:t>2007</w:t>
      </w:r>
      <w:r>
        <w:rPr>
          <w:spacing w:val="-4"/>
          <w:sz w:val="18"/>
        </w:rPr>
        <w:t xml:space="preserve"> </w:t>
      </w:r>
      <w:r>
        <w:rPr>
          <w:sz w:val="18"/>
        </w:rPr>
        <w:t>–</w:t>
      </w:r>
      <w:r>
        <w:rPr>
          <w:spacing w:val="-3"/>
          <w:sz w:val="18"/>
        </w:rPr>
        <w:t xml:space="preserve"> </w:t>
      </w:r>
      <w:r>
        <w:rPr>
          <w:sz w:val="18"/>
        </w:rPr>
        <w:t>2018,</w:t>
      </w:r>
      <w:r>
        <w:rPr>
          <w:spacing w:val="-3"/>
          <w:sz w:val="18"/>
        </w:rPr>
        <w:t xml:space="preserve"> </w:t>
      </w:r>
      <w:r>
        <w:rPr>
          <w:sz w:val="18"/>
        </w:rPr>
        <w:t>Operational</w:t>
      </w:r>
      <w:r>
        <w:rPr>
          <w:spacing w:val="-2"/>
          <w:sz w:val="18"/>
        </w:rPr>
        <w:t xml:space="preserve"> </w:t>
      </w:r>
      <w:r>
        <w:rPr>
          <w:sz w:val="18"/>
        </w:rPr>
        <w:t>Incinerators,</w:t>
      </w:r>
      <w:r>
        <w:rPr>
          <w:spacing w:val="-3"/>
          <w:sz w:val="18"/>
        </w:rPr>
        <w:t xml:space="preserve"> </w:t>
      </w:r>
      <w:r>
        <w:rPr>
          <w:sz w:val="18"/>
        </w:rPr>
        <w:t>2018, Public Register, Remaining Landfill Capacity in England as at end of 2018 Version 2.</w:t>
      </w:r>
    </w:p>
    <w:p w14:paraId="5F8B5E15" w14:textId="77777777" w:rsidR="00BA3155" w:rsidRDefault="00363845">
      <w:pPr>
        <w:pStyle w:val="Heading4"/>
        <w:spacing w:before="120"/>
      </w:pPr>
      <w:r>
        <w:rPr>
          <w:color w:val="6FAC46"/>
        </w:rPr>
        <w:t>Preferred</w:t>
      </w:r>
      <w:r>
        <w:rPr>
          <w:color w:val="6FAC46"/>
          <w:spacing w:val="-3"/>
        </w:rPr>
        <w:t xml:space="preserve"> </w:t>
      </w:r>
      <w:r>
        <w:rPr>
          <w:color w:val="6FAC46"/>
        </w:rPr>
        <w:t>Areas</w:t>
      </w:r>
      <w:r>
        <w:rPr>
          <w:color w:val="6FAC46"/>
          <w:spacing w:val="-2"/>
        </w:rPr>
        <w:t xml:space="preserve"> </w:t>
      </w:r>
      <w:r>
        <w:rPr>
          <w:color w:val="6FAC46"/>
        </w:rPr>
        <w:t>for</w:t>
      </w:r>
      <w:r>
        <w:rPr>
          <w:color w:val="6FAC46"/>
          <w:spacing w:val="-3"/>
        </w:rPr>
        <w:t xml:space="preserve"> </w:t>
      </w:r>
      <w:r>
        <w:rPr>
          <w:color w:val="6FAC46"/>
        </w:rPr>
        <w:t>New</w:t>
      </w:r>
      <w:r>
        <w:rPr>
          <w:color w:val="6FAC46"/>
          <w:spacing w:val="-1"/>
        </w:rPr>
        <w:t xml:space="preserve"> </w:t>
      </w:r>
      <w:r>
        <w:rPr>
          <w:color w:val="6FAC46"/>
        </w:rPr>
        <w:t>Waste</w:t>
      </w:r>
      <w:r>
        <w:rPr>
          <w:color w:val="6FAC46"/>
          <w:spacing w:val="-2"/>
        </w:rPr>
        <w:t xml:space="preserve"> Facilities</w:t>
      </w:r>
    </w:p>
    <w:p w14:paraId="00A546E4" w14:textId="77777777" w:rsidR="00BA3155" w:rsidRDefault="00363845">
      <w:pPr>
        <w:pStyle w:val="BodyText"/>
        <w:spacing w:before="143" w:line="259" w:lineRule="auto"/>
        <w:ind w:left="482" w:right="1104"/>
      </w:pPr>
      <w:r>
        <w:t>Several employment areas have been identified in the Black Country Waste Study (BCWS) as being most suited</w:t>
      </w:r>
      <w:r>
        <w:rPr>
          <w:spacing w:val="-3"/>
        </w:rPr>
        <w:t xml:space="preserve"> </w:t>
      </w:r>
      <w:r>
        <w:t>to</w:t>
      </w:r>
      <w:r>
        <w:rPr>
          <w:spacing w:val="-3"/>
        </w:rPr>
        <w:t xml:space="preserve"> </w:t>
      </w:r>
      <w:r>
        <w:t>the</w:t>
      </w:r>
      <w:r>
        <w:rPr>
          <w:spacing w:val="-4"/>
        </w:rPr>
        <w:t xml:space="preserve"> </w:t>
      </w:r>
      <w:r>
        <w:t>development</w:t>
      </w:r>
      <w:r>
        <w:rPr>
          <w:spacing w:val="-3"/>
        </w:rPr>
        <w:t xml:space="preserve"> </w:t>
      </w:r>
      <w:r>
        <w:t>of</w:t>
      </w:r>
      <w:r>
        <w:rPr>
          <w:spacing w:val="-3"/>
        </w:rPr>
        <w:t xml:space="preserve"> </w:t>
      </w:r>
      <w:r>
        <w:t>new</w:t>
      </w:r>
      <w:r>
        <w:rPr>
          <w:spacing w:val="-2"/>
        </w:rPr>
        <w:t xml:space="preserve"> </w:t>
      </w:r>
      <w:r>
        <w:t>waste</w:t>
      </w:r>
      <w:r>
        <w:rPr>
          <w:spacing w:val="-4"/>
        </w:rPr>
        <w:t xml:space="preserve"> </w:t>
      </w:r>
      <w:r>
        <w:t>recovery,</w:t>
      </w:r>
      <w:r>
        <w:rPr>
          <w:spacing w:val="-3"/>
        </w:rPr>
        <w:t xml:space="preserve"> </w:t>
      </w:r>
      <w:r>
        <w:t>treatment</w:t>
      </w:r>
      <w:r>
        <w:rPr>
          <w:spacing w:val="-3"/>
        </w:rPr>
        <w:t xml:space="preserve"> </w:t>
      </w:r>
      <w:r>
        <w:t>and</w:t>
      </w:r>
      <w:r>
        <w:rPr>
          <w:spacing w:val="-3"/>
        </w:rPr>
        <w:t xml:space="preserve"> </w:t>
      </w:r>
      <w:r>
        <w:t>transfer</w:t>
      </w:r>
      <w:r>
        <w:rPr>
          <w:spacing w:val="-2"/>
        </w:rPr>
        <w:t xml:space="preserve"> </w:t>
      </w:r>
      <w:r>
        <w:t>infrastructure.</w:t>
      </w:r>
      <w:r>
        <w:rPr>
          <w:spacing w:val="-3"/>
        </w:rPr>
        <w:t xml:space="preserve"> </w:t>
      </w:r>
      <w:r>
        <w:t>In</w:t>
      </w:r>
      <w:r>
        <w:rPr>
          <w:spacing w:val="-3"/>
        </w:rPr>
        <w:t xml:space="preserve"> </w:t>
      </w:r>
      <w:r>
        <w:t>Sandwell,</w:t>
      </w:r>
      <w:r>
        <w:rPr>
          <w:spacing w:val="-3"/>
        </w:rPr>
        <w:t xml:space="preserve"> </w:t>
      </w:r>
      <w:proofErr w:type="gramStart"/>
      <w:r>
        <w:t>they</w:t>
      </w:r>
      <w:proofErr w:type="gramEnd"/>
      <w:r>
        <w:rPr>
          <w:spacing w:val="-2"/>
        </w:rPr>
        <w:t xml:space="preserve"> </w:t>
      </w:r>
      <w:r>
        <w:t>are the sites contained in Table 26. Under Policy W3, these areas are considered least likely to give rise to land use conflicts, and in several cases, there is already co-location of existing waste facilities to which new sites would contribute.</w:t>
      </w:r>
    </w:p>
    <w:p w14:paraId="6D745B18" w14:textId="667FA891" w:rsidR="00F67D33" w:rsidRPr="00181F3F" w:rsidRDefault="00F67D33" w:rsidP="00181F3F">
      <w:pPr>
        <w:pStyle w:val="Caption"/>
        <w:keepNext/>
        <w:ind w:left="482"/>
        <w:rPr>
          <w:ins w:id="2502" w:author="Samantha Holder" w:date="2025-11-24T12:48:00Z" w16du:dateUtc="2025-11-24T12:48:00Z"/>
          <w:b/>
          <w:bCs/>
          <w:i w:val="0"/>
          <w:iCs w:val="0"/>
          <w:sz w:val="20"/>
          <w:szCs w:val="20"/>
        </w:rPr>
      </w:pPr>
      <w:bookmarkStart w:id="2503" w:name="_Toc214977015"/>
      <w:ins w:id="2504" w:author="Samantha Holder" w:date="2025-11-24T12:48:00Z" w16du:dateUtc="2025-11-24T12:48: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505" w:author="Samantha Holder" w:date="2025-11-24T13:16:00Z" w16du:dateUtc="2025-11-24T13:16:00Z">
        <w:r w:rsidR="00641C34" w:rsidRPr="00181F3F">
          <w:rPr>
            <w:b/>
            <w:bCs/>
            <w:i w:val="0"/>
            <w:iCs w:val="0"/>
            <w:noProof/>
            <w:sz w:val="20"/>
            <w:szCs w:val="20"/>
          </w:rPr>
          <w:t>2</w:t>
        </w:r>
      </w:ins>
      <w:ins w:id="2506" w:author="Samantha Holder" w:date="2025-11-24T12:48:00Z" w16du:dateUtc="2025-11-24T12:48:00Z">
        <w:r w:rsidRPr="00181F3F">
          <w:rPr>
            <w:b/>
            <w:bCs/>
            <w:i w:val="0"/>
            <w:iCs w:val="0"/>
            <w:sz w:val="20"/>
            <w:szCs w:val="20"/>
          </w:rPr>
          <w:fldChar w:fldCharType="end"/>
        </w:r>
        <w:r w:rsidRPr="00181F3F">
          <w:rPr>
            <w:b/>
            <w:bCs/>
            <w:i w:val="0"/>
            <w:iCs w:val="0"/>
            <w:sz w:val="20"/>
            <w:szCs w:val="20"/>
          </w:rPr>
          <w:t xml:space="preserve"> - Preferred Areas for new Waste Facilities</w:t>
        </w:r>
        <w:bookmarkEnd w:id="2503"/>
      </w:ins>
    </w:p>
    <w:p w14:paraId="5F9D4496" w14:textId="20DA446C" w:rsidR="00BA3155" w:rsidDel="00F67D33" w:rsidRDefault="00363845">
      <w:pPr>
        <w:pStyle w:val="Heading4"/>
        <w:spacing w:before="118"/>
        <w:rPr>
          <w:del w:id="2507" w:author="Samantha Holder" w:date="2025-11-24T12:48:00Z" w16du:dateUtc="2025-11-24T12:48:00Z"/>
        </w:rPr>
      </w:pPr>
      <w:del w:id="2508" w:author="Samantha Holder" w:date="2025-11-24T12:48:00Z" w16du:dateUtc="2025-11-24T12:48:00Z">
        <w:r w:rsidDel="00F67D33">
          <w:rPr>
            <w:color w:val="44536A"/>
          </w:rPr>
          <w:delText>Preferred</w:delText>
        </w:r>
        <w:r w:rsidDel="00F67D33">
          <w:rPr>
            <w:color w:val="44536A"/>
            <w:spacing w:val="-3"/>
          </w:rPr>
          <w:delText xml:space="preserve"> </w:delText>
        </w:r>
        <w:r w:rsidDel="00F67D33">
          <w:rPr>
            <w:color w:val="44536A"/>
          </w:rPr>
          <w:delText>Areas</w:delText>
        </w:r>
        <w:r w:rsidDel="00F67D33">
          <w:rPr>
            <w:color w:val="44536A"/>
            <w:spacing w:val="-2"/>
          </w:rPr>
          <w:delText xml:space="preserve"> </w:delText>
        </w:r>
        <w:r w:rsidDel="00F67D33">
          <w:rPr>
            <w:color w:val="44536A"/>
          </w:rPr>
          <w:delText>for</w:delText>
        </w:r>
        <w:r w:rsidDel="00F67D33">
          <w:rPr>
            <w:color w:val="44536A"/>
            <w:spacing w:val="-4"/>
          </w:rPr>
          <w:delText xml:space="preserve"> </w:delText>
        </w:r>
        <w:r w:rsidDel="00F67D33">
          <w:rPr>
            <w:color w:val="44536A"/>
          </w:rPr>
          <w:delText>new</w:delText>
        </w:r>
        <w:r w:rsidDel="00F67D33">
          <w:rPr>
            <w:color w:val="44536A"/>
            <w:spacing w:val="-1"/>
          </w:rPr>
          <w:delText xml:space="preserve"> </w:delText>
        </w:r>
        <w:r w:rsidDel="00F67D33">
          <w:rPr>
            <w:color w:val="44536A"/>
          </w:rPr>
          <w:delText>Waste</w:delText>
        </w:r>
        <w:r w:rsidDel="00F67D33">
          <w:rPr>
            <w:color w:val="44536A"/>
            <w:spacing w:val="-2"/>
          </w:rPr>
          <w:delText xml:space="preserve"> Facilities</w:delText>
        </w:r>
      </w:del>
    </w:p>
    <w:p w14:paraId="2F5D0B55" w14:textId="77777777" w:rsidR="00BA3155" w:rsidRDefault="00BA3155">
      <w:pPr>
        <w:pStyle w:val="BodyText"/>
        <w:spacing w:before="3"/>
        <w:rPr>
          <w:b/>
          <w:sz w:val="12"/>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3138"/>
        <w:gridCol w:w="4844"/>
        <w:gridCol w:w="699"/>
      </w:tblGrid>
      <w:tr w:rsidR="00BA3155" w14:paraId="0D7C436A" w14:textId="77777777">
        <w:trPr>
          <w:trHeight w:val="488"/>
        </w:trPr>
        <w:tc>
          <w:tcPr>
            <w:tcW w:w="1139" w:type="dxa"/>
            <w:shd w:val="clear" w:color="auto" w:fill="E1EED9"/>
          </w:tcPr>
          <w:p w14:paraId="1F887CD8" w14:textId="77777777" w:rsidR="00BA3155" w:rsidRDefault="00363845">
            <w:pPr>
              <w:pStyle w:val="TableParagraph"/>
              <w:rPr>
                <w:b/>
                <w:sz w:val="20"/>
              </w:rPr>
            </w:pPr>
            <w:r>
              <w:rPr>
                <w:b/>
                <w:sz w:val="20"/>
              </w:rPr>
              <w:t>Site</w:t>
            </w:r>
            <w:r>
              <w:rPr>
                <w:b/>
                <w:spacing w:val="-5"/>
                <w:sz w:val="20"/>
              </w:rPr>
              <w:t xml:space="preserve"> Ref</w:t>
            </w:r>
          </w:p>
        </w:tc>
        <w:tc>
          <w:tcPr>
            <w:tcW w:w="3138" w:type="dxa"/>
            <w:shd w:val="clear" w:color="auto" w:fill="E1EED9"/>
          </w:tcPr>
          <w:p w14:paraId="522A3073" w14:textId="77777777" w:rsidR="00BA3155" w:rsidRDefault="00363845">
            <w:pPr>
              <w:pStyle w:val="TableParagraph"/>
              <w:rPr>
                <w:b/>
                <w:sz w:val="20"/>
              </w:rPr>
            </w:pPr>
            <w:r>
              <w:rPr>
                <w:b/>
                <w:spacing w:val="-2"/>
                <w:sz w:val="20"/>
              </w:rPr>
              <w:t>Address</w:t>
            </w:r>
          </w:p>
        </w:tc>
        <w:tc>
          <w:tcPr>
            <w:tcW w:w="4844" w:type="dxa"/>
            <w:shd w:val="clear" w:color="auto" w:fill="E1EED9"/>
          </w:tcPr>
          <w:p w14:paraId="37919EA5" w14:textId="77777777" w:rsidR="00BA3155" w:rsidRDefault="00363845">
            <w:pPr>
              <w:pStyle w:val="TableParagraph"/>
              <w:rPr>
                <w:b/>
                <w:sz w:val="20"/>
              </w:rPr>
            </w:pPr>
            <w:r>
              <w:rPr>
                <w:b/>
                <w:sz w:val="20"/>
              </w:rPr>
              <w:t>Potentially</w:t>
            </w:r>
            <w:r>
              <w:rPr>
                <w:b/>
                <w:spacing w:val="-7"/>
                <w:sz w:val="20"/>
              </w:rPr>
              <w:t xml:space="preserve"> </w:t>
            </w:r>
            <w:r>
              <w:rPr>
                <w:b/>
                <w:sz w:val="20"/>
              </w:rPr>
              <w:t>Suitable</w:t>
            </w:r>
            <w:r>
              <w:rPr>
                <w:b/>
                <w:spacing w:val="-5"/>
                <w:sz w:val="20"/>
              </w:rPr>
              <w:t xml:space="preserve"> </w:t>
            </w:r>
            <w:r>
              <w:rPr>
                <w:b/>
                <w:sz w:val="20"/>
              </w:rPr>
              <w:t>Waste</w:t>
            </w:r>
            <w:r>
              <w:rPr>
                <w:b/>
                <w:spacing w:val="-4"/>
                <w:sz w:val="20"/>
              </w:rPr>
              <w:t xml:space="preserve"> </w:t>
            </w:r>
            <w:r>
              <w:rPr>
                <w:b/>
                <w:sz w:val="20"/>
              </w:rPr>
              <w:t>Use</w:t>
            </w:r>
            <w:r>
              <w:rPr>
                <w:b/>
                <w:spacing w:val="-20"/>
                <w:sz w:val="20"/>
              </w:rPr>
              <w:t xml:space="preserve"> </w:t>
            </w:r>
            <w:r>
              <w:rPr>
                <w:b/>
                <w:spacing w:val="-5"/>
                <w:sz w:val="20"/>
                <w:vertAlign w:val="superscript"/>
              </w:rPr>
              <w:t>[1]</w:t>
            </w:r>
          </w:p>
        </w:tc>
        <w:tc>
          <w:tcPr>
            <w:tcW w:w="699" w:type="dxa"/>
            <w:shd w:val="clear" w:color="auto" w:fill="E1EED9"/>
          </w:tcPr>
          <w:p w14:paraId="687FE4E0" w14:textId="77777777" w:rsidR="00BA3155" w:rsidRDefault="00363845">
            <w:pPr>
              <w:pStyle w:val="TableParagraph"/>
              <w:ind w:left="0" w:right="24"/>
              <w:jc w:val="center"/>
              <w:rPr>
                <w:b/>
                <w:sz w:val="20"/>
              </w:rPr>
            </w:pPr>
            <w:r>
              <w:rPr>
                <w:b/>
                <w:spacing w:val="-4"/>
                <w:sz w:val="20"/>
              </w:rPr>
              <w:t>Area</w:t>
            </w:r>
          </w:p>
        </w:tc>
      </w:tr>
      <w:tr w:rsidR="00BA3155" w14:paraId="0BBB3D79" w14:textId="77777777">
        <w:trPr>
          <w:trHeight w:val="839"/>
        </w:trPr>
        <w:tc>
          <w:tcPr>
            <w:tcW w:w="1139" w:type="dxa"/>
            <w:tcBorders>
              <w:right w:val="single" w:sz="6" w:space="0" w:color="000000"/>
            </w:tcBorders>
          </w:tcPr>
          <w:p w14:paraId="7332EB68" w14:textId="77777777" w:rsidR="00BA3155" w:rsidRDefault="00BA3155">
            <w:pPr>
              <w:pStyle w:val="TableParagraph"/>
              <w:spacing w:before="67"/>
              <w:ind w:left="0"/>
              <w:rPr>
                <w:b/>
                <w:sz w:val="20"/>
              </w:rPr>
            </w:pPr>
          </w:p>
          <w:p w14:paraId="037DF3F0" w14:textId="77777777" w:rsidR="00BA3155" w:rsidRDefault="00363845">
            <w:pPr>
              <w:pStyle w:val="TableParagraph"/>
              <w:spacing w:before="0"/>
              <w:rPr>
                <w:sz w:val="20"/>
              </w:rPr>
            </w:pPr>
            <w:r>
              <w:rPr>
                <w:spacing w:val="-2"/>
                <w:sz w:val="20"/>
              </w:rPr>
              <w:t>WPSa1</w:t>
            </w:r>
          </w:p>
        </w:tc>
        <w:tc>
          <w:tcPr>
            <w:tcW w:w="3138" w:type="dxa"/>
            <w:tcBorders>
              <w:left w:val="single" w:sz="6" w:space="0" w:color="000000"/>
              <w:right w:val="single" w:sz="6" w:space="0" w:color="000000"/>
            </w:tcBorders>
          </w:tcPr>
          <w:p w14:paraId="1203FB1B" w14:textId="77777777" w:rsidR="00BA3155" w:rsidRDefault="00363845">
            <w:pPr>
              <w:pStyle w:val="TableParagraph"/>
              <w:spacing w:line="259" w:lineRule="auto"/>
              <w:ind w:left="105"/>
              <w:rPr>
                <w:sz w:val="20"/>
              </w:rPr>
            </w:pPr>
            <w:r>
              <w:rPr>
                <w:sz w:val="20"/>
              </w:rPr>
              <w:t>Cornwall</w:t>
            </w:r>
            <w:r>
              <w:rPr>
                <w:spacing w:val="-13"/>
                <w:sz w:val="20"/>
              </w:rPr>
              <w:t xml:space="preserve"> </w:t>
            </w:r>
            <w:r>
              <w:rPr>
                <w:sz w:val="20"/>
              </w:rPr>
              <w:t>Road</w:t>
            </w:r>
            <w:r>
              <w:rPr>
                <w:spacing w:val="-13"/>
                <w:sz w:val="20"/>
              </w:rPr>
              <w:t xml:space="preserve"> </w:t>
            </w:r>
            <w:r>
              <w:rPr>
                <w:sz w:val="20"/>
              </w:rPr>
              <w:t>and</w:t>
            </w:r>
            <w:r>
              <w:rPr>
                <w:spacing w:val="-13"/>
                <w:sz w:val="20"/>
              </w:rPr>
              <w:t xml:space="preserve"> </w:t>
            </w:r>
            <w:r>
              <w:rPr>
                <w:sz w:val="20"/>
              </w:rPr>
              <w:t>Parkrose Industrial Estates, Soho</w:t>
            </w:r>
          </w:p>
        </w:tc>
        <w:tc>
          <w:tcPr>
            <w:tcW w:w="4844" w:type="dxa"/>
            <w:tcBorders>
              <w:left w:val="single" w:sz="6" w:space="0" w:color="000000"/>
              <w:right w:val="single" w:sz="6" w:space="0" w:color="000000"/>
            </w:tcBorders>
          </w:tcPr>
          <w:p w14:paraId="3DC50823" w14:textId="77777777" w:rsidR="00BA3155" w:rsidRDefault="00363845">
            <w:pPr>
              <w:pStyle w:val="TableParagraph"/>
              <w:spacing w:line="259" w:lineRule="auto"/>
              <w:ind w:left="105" w:right="44"/>
              <w:rPr>
                <w:sz w:val="20"/>
              </w:rPr>
            </w:pPr>
            <w:r>
              <w:rPr>
                <w:sz w:val="20"/>
              </w:rPr>
              <w:t>Energy</w:t>
            </w:r>
            <w:r>
              <w:rPr>
                <w:spacing w:val="-6"/>
                <w:sz w:val="20"/>
              </w:rPr>
              <w:t xml:space="preserve"> </w:t>
            </w:r>
            <w:r>
              <w:rPr>
                <w:sz w:val="20"/>
              </w:rPr>
              <w:t>from</w:t>
            </w:r>
            <w:r>
              <w:rPr>
                <w:spacing w:val="-8"/>
                <w:sz w:val="20"/>
              </w:rPr>
              <w:t xml:space="preserve"> </w:t>
            </w:r>
            <w:r>
              <w:rPr>
                <w:sz w:val="20"/>
              </w:rPr>
              <w:t>waste</w:t>
            </w:r>
            <w:r>
              <w:rPr>
                <w:spacing w:val="-7"/>
                <w:sz w:val="20"/>
              </w:rPr>
              <w:t xml:space="preserve"> </w:t>
            </w:r>
            <w:r>
              <w:rPr>
                <w:sz w:val="20"/>
              </w:rPr>
              <w:t>treatment,</w:t>
            </w:r>
            <w:r>
              <w:rPr>
                <w:spacing w:val="-7"/>
                <w:sz w:val="20"/>
              </w:rPr>
              <w:t xml:space="preserve"> </w:t>
            </w:r>
            <w:r>
              <w:rPr>
                <w:sz w:val="20"/>
              </w:rPr>
              <w:t>in-vessel</w:t>
            </w:r>
            <w:r>
              <w:rPr>
                <w:spacing w:val="-8"/>
                <w:sz w:val="20"/>
              </w:rPr>
              <w:t xml:space="preserve"> </w:t>
            </w:r>
            <w:r>
              <w:rPr>
                <w:sz w:val="20"/>
              </w:rPr>
              <w:t>composting, anaerobic digestion, transfer, recycling</w:t>
            </w:r>
          </w:p>
        </w:tc>
        <w:tc>
          <w:tcPr>
            <w:tcW w:w="699" w:type="dxa"/>
            <w:tcBorders>
              <w:left w:val="single" w:sz="6" w:space="0" w:color="000000"/>
            </w:tcBorders>
          </w:tcPr>
          <w:p w14:paraId="4AD5EB93" w14:textId="77777777" w:rsidR="00BA3155" w:rsidRDefault="00363845">
            <w:pPr>
              <w:pStyle w:val="TableParagraph"/>
              <w:ind w:left="0" w:right="83"/>
              <w:jc w:val="center"/>
              <w:rPr>
                <w:sz w:val="20"/>
              </w:rPr>
            </w:pPr>
            <w:r>
              <w:rPr>
                <w:spacing w:val="-4"/>
                <w:sz w:val="20"/>
              </w:rPr>
              <w:t>60.1</w:t>
            </w:r>
          </w:p>
        </w:tc>
      </w:tr>
      <w:tr w:rsidR="00BA3155" w14:paraId="61CB5279" w14:textId="77777777">
        <w:trPr>
          <w:trHeight w:val="840"/>
        </w:trPr>
        <w:tc>
          <w:tcPr>
            <w:tcW w:w="1139" w:type="dxa"/>
            <w:tcBorders>
              <w:right w:val="single" w:sz="6" w:space="0" w:color="000000"/>
            </w:tcBorders>
          </w:tcPr>
          <w:p w14:paraId="293200FB" w14:textId="77777777" w:rsidR="00BA3155" w:rsidRDefault="00BA3155">
            <w:pPr>
              <w:pStyle w:val="TableParagraph"/>
              <w:spacing w:before="67"/>
              <w:ind w:left="0"/>
              <w:rPr>
                <w:b/>
                <w:sz w:val="20"/>
              </w:rPr>
            </w:pPr>
          </w:p>
          <w:p w14:paraId="7E5C7598" w14:textId="77777777" w:rsidR="00BA3155" w:rsidRDefault="00363845">
            <w:pPr>
              <w:pStyle w:val="TableParagraph"/>
              <w:spacing w:before="0"/>
              <w:rPr>
                <w:sz w:val="20"/>
              </w:rPr>
            </w:pPr>
            <w:r>
              <w:rPr>
                <w:spacing w:val="-2"/>
                <w:sz w:val="20"/>
              </w:rPr>
              <w:t>WPSa2</w:t>
            </w:r>
          </w:p>
        </w:tc>
        <w:tc>
          <w:tcPr>
            <w:tcW w:w="3138" w:type="dxa"/>
            <w:tcBorders>
              <w:left w:val="single" w:sz="6" w:space="0" w:color="000000"/>
              <w:right w:val="single" w:sz="6" w:space="0" w:color="000000"/>
            </w:tcBorders>
          </w:tcPr>
          <w:p w14:paraId="3C18554F" w14:textId="77777777" w:rsidR="00BA3155" w:rsidRDefault="00363845">
            <w:pPr>
              <w:pStyle w:val="TableParagraph"/>
              <w:spacing w:before="122"/>
              <w:ind w:left="105"/>
              <w:rPr>
                <w:sz w:val="20"/>
              </w:rPr>
            </w:pPr>
            <w:r>
              <w:rPr>
                <w:sz w:val="20"/>
              </w:rPr>
              <w:t>Tat</w:t>
            </w:r>
            <w:r>
              <w:rPr>
                <w:spacing w:val="-2"/>
                <w:sz w:val="20"/>
              </w:rPr>
              <w:t xml:space="preserve"> </w:t>
            </w:r>
            <w:r>
              <w:rPr>
                <w:sz w:val="20"/>
              </w:rPr>
              <w:t>Bank,</w:t>
            </w:r>
            <w:r>
              <w:rPr>
                <w:spacing w:val="-1"/>
                <w:sz w:val="20"/>
              </w:rPr>
              <w:t xml:space="preserve"> </w:t>
            </w:r>
            <w:r>
              <w:rPr>
                <w:spacing w:val="-2"/>
                <w:sz w:val="20"/>
              </w:rPr>
              <w:t>Langley</w:t>
            </w:r>
          </w:p>
        </w:tc>
        <w:tc>
          <w:tcPr>
            <w:tcW w:w="4844" w:type="dxa"/>
            <w:tcBorders>
              <w:left w:val="single" w:sz="6" w:space="0" w:color="000000"/>
              <w:right w:val="single" w:sz="6" w:space="0" w:color="000000"/>
            </w:tcBorders>
          </w:tcPr>
          <w:p w14:paraId="0C8D92BE" w14:textId="77777777" w:rsidR="00BA3155" w:rsidRDefault="00363845">
            <w:pPr>
              <w:pStyle w:val="TableParagraph"/>
              <w:spacing w:before="122" w:line="259" w:lineRule="auto"/>
              <w:ind w:left="105" w:right="44"/>
              <w:rPr>
                <w:sz w:val="20"/>
              </w:rPr>
            </w:pPr>
            <w:r>
              <w:rPr>
                <w:sz w:val="20"/>
              </w:rPr>
              <w:t>Energy</w:t>
            </w:r>
            <w:r>
              <w:rPr>
                <w:spacing w:val="-6"/>
                <w:sz w:val="20"/>
              </w:rPr>
              <w:t xml:space="preserve"> </w:t>
            </w:r>
            <w:r>
              <w:rPr>
                <w:sz w:val="20"/>
              </w:rPr>
              <w:t>from</w:t>
            </w:r>
            <w:r>
              <w:rPr>
                <w:spacing w:val="-8"/>
                <w:sz w:val="20"/>
              </w:rPr>
              <w:t xml:space="preserve"> </w:t>
            </w:r>
            <w:r>
              <w:rPr>
                <w:sz w:val="20"/>
              </w:rPr>
              <w:t>waste</w:t>
            </w:r>
            <w:r>
              <w:rPr>
                <w:spacing w:val="-7"/>
                <w:sz w:val="20"/>
              </w:rPr>
              <w:t xml:space="preserve"> </w:t>
            </w:r>
            <w:r>
              <w:rPr>
                <w:sz w:val="20"/>
              </w:rPr>
              <w:t>treatment,</w:t>
            </w:r>
            <w:r>
              <w:rPr>
                <w:spacing w:val="-7"/>
                <w:sz w:val="20"/>
              </w:rPr>
              <w:t xml:space="preserve"> </w:t>
            </w:r>
            <w:r>
              <w:rPr>
                <w:sz w:val="20"/>
              </w:rPr>
              <w:t>in-vessel</w:t>
            </w:r>
            <w:r>
              <w:rPr>
                <w:spacing w:val="-8"/>
                <w:sz w:val="20"/>
              </w:rPr>
              <w:t xml:space="preserve"> </w:t>
            </w:r>
            <w:r>
              <w:rPr>
                <w:sz w:val="20"/>
              </w:rPr>
              <w:t>composting, anaerobic digestion, transfer, recycling</w:t>
            </w:r>
          </w:p>
        </w:tc>
        <w:tc>
          <w:tcPr>
            <w:tcW w:w="699" w:type="dxa"/>
            <w:tcBorders>
              <w:left w:val="single" w:sz="6" w:space="0" w:color="000000"/>
            </w:tcBorders>
          </w:tcPr>
          <w:p w14:paraId="2E432ABD" w14:textId="77777777" w:rsidR="00BA3155" w:rsidRDefault="00363845">
            <w:pPr>
              <w:pStyle w:val="TableParagraph"/>
              <w:spacing w:before="122"/>
              <w:ind w:left="0" w:right="83"/>
              <w:jc w:val="center"/>
              <w:rPr>
                <w:sz w:val="20"/>
              </w:rPr>
            </w:pPr>
            <w:r>
              <w:rPr>
                <w:spacing w:val="-4"/>
                <w:sz w:val="20"/>
              </w:rPr>
              <w:t>53.1</w:t>
            </w:r>
          </w:p>
        </w:tc>
      </w:tr>
      <w:tr w:rsidR="00BA3155" w14:paraId="1AAAF8DA" w14:textId="77777777">
        <w:trPr>
          <w:trHeight w:val="984"/>
        </w:trPr>
        <w:tc>
          <w:tcPr>
            <w:tcW w:w="1139" w:type="dxa"/>
            <w:tcBorders>
              <w:right w:val="single" w:sz="6" w:space="0" w:color="000000"/>
            </w:tcBorders>
          </w:tcPr>
          <w:p w14:paraId="5027E68A" w14:textId="77777777" w:rsidR="00BA3155" w:rsidRDefault="00BA3155">
            <w:pPr>
              <w:pStyle w:val="TableParagraph"/>
              <w:spacing w:before="139"/>
              <w:ind w:left="0"/>
              <w:rPr>
                <w:b/>
                <w:sz w:val="20"/>
              </w:rPr>
            </w:pPr>
          </w:p>
          <w:p w14:paraId="25C41C45" w14:textId="77777777" w:rsidR="00BA3155" w:rsidRDefault="00363845">
            <w:pPr>
              <w:pStyle w:val="TableParagraph"/>
              <w:spacing w:before="0"/>
              <w:rPr>
                <w:sz w:val="20"/>
              </w:rPr>
            </w:pPr>
            <w:r>
              <w:rPr>
                <w:spacing w:val="-2"/>
                <w:sz w:val="20"/>
              </w:rPr>
              <w:t>WPSa3</w:t>
            </w:r>
          </w:p>
        </w:tc>
        <w:tc>
          <w:tcPr>
            <w:tcW w:w="3138" w:type="dxa"/>
            <w:tcBorders>
              <w:left w:val="single" w:sz="6" w:space="0" w:color="000000"/>
              <w:right w:val="single" w:sz="6" w:space="0" w:color="000000"/>
            </w:tcBorders>
          </w:tcPr>
          <w:p w14:paraId="6F7D3843" w14:textId="77777777" w:rsidR="00BA3155" w:rsidRDefault="00363845">
            <w:pPr>
              <w:pStyle w:val="TableParagraph"/>
              <w:spacing w:line="259" w:lineRule="auto"/>
              <w:ind w:left="105"/>
              <w:rPr>
                <w:sz w:val="20"/>
              </w:rPr>
            </w:pPr>
            <w:r>
              <w:rPr>
                <w:sz w:val="20"/>
              </w:rPr>
              <w:t>Charles</w:t>
            </w:r>
            <w:r>
              <w:rPr>
                <w:spacing w:val="-12"/>
                <w:sz w:val="20"/>
              </w:rPr>
              <w:t xml:space="preserve"> </w:t>
            </w:r>
            <w:r>
              <w:rPr>
                <w:sz w:val="20"/>
              </w:rPr>
              <w:t>Street</w:t>
            </w:r>
            <w:r>
              <w:rPr>
                <w:spacing w:val="-12"/>
                <w:sz w:val="20"/>
              </w:rPr>
              <w:t xml:space="preserve"> </w:t>
            </w:r>
            <w:r>
              <w:rPr>
                <w:sz w:val="20"/>
              </w:rPr>
              <w:t>Enterprise</w:t>
            </w:r>
            <w:r>
              <w:rPr>
                <w:spacing w:val="-12"/>
                <w:sz w:val="20"/>
              </w:rPr>
              <w:t xml:space="preserve"> </w:t>
            </w:r>
            <w:r>
              <w:rPr>
                <w:sz w:val="20"/>
              </w:rPr>
              <w:t>Park, Queens Court Trading Estate, Swan Village</w:t>
            </w:r>
          </w:p>
        </w:tc>
        <w:tc>
          <w:tcPr>
            <w:tcW w:w="4844" w:type="dxa"/>
            <w:tcBorders>
              <w:left w:val="single" w:sz="6" w:space="0" w:color="000000"/>
              <w:right w:val="single" w:sz="6" w:space="0" w:color="000000"/>
            </w:tcBorders>
          </w:tcPr>
          <w:p w14:paraId="31E46132" w14:textId="77777777" w:rsidR="00BA3155" w:rsidRDefault="00363845">
            <w:pPr>
              <w:pStyle w:val="TableParagraph"/>
              <w:spacing w:line="259" w:lineRule="auto"/>
              <w:ind w:left="105" w:right="44"/>
              <w:rPr>
                <w:sz w:val="20"/>
              </w:rPr>
            </w:pPr>
            <w:r>
              <w:rPr>
                <w:sz w:val="20"/>
              </w:rPr>
              <w:t>Treatment,</w:t>
            </w:r>
            <w:r>
              <w:rPr>
                <w:spacing w:val="-12"/>
                <w:sz w:val="20"/>
              </w:rPr>
              <w:t xml:space="preserve"> </w:t>
            </w:r>
            <w:r>
              <w:rPr>
                <w:sz w:val="20"/>
              </w:rPr>
              <w:t>in-vessel</w:t>
            </w:r>
            <w:r>
              <w:rPr>
                <w:spacing w:val="-12"/>
                <w:sz w:val="20"/>
              </w:rPr>
              <w:t xml:space="preserve"> </w:t>
            </w:r>
            <w:r>
              <w:rPr>
                <w:sz w:val="20"/>
              </w:rPr>
              <w:t>composting,</w:t>
            </w:r>
            <w:r>
              <w:rPr>
                <w:spacing w:val="-12"/>
                <w:sz w:val="20"/>
              </w:rPr>
              <w:t xml:space="preserve"> </w:t>
            </w:r>
            <w:r>
              <w:rPr>
                <w:sz w:val="20"/>
              </w:rPr>
              <w:t>anaerobic digestion, transfer, recycling</w:t>
            </w:r>
          </w:p>
        </w:tc>
        <w:tc>
          <w:tcPr>
            <w:tcW w:w="699" w:type="dxa"/>
            <w:tcBorders>
              <w:left w:val="single" w:sz="6" w:space="0" w:color="000000"/>
            </w:tcBorders>
          </w:tcPr>
          <w:p w14:paraId="21718293" w14:textId="77777777" w:rsidR="00BA3155" w:rsidRDefault="00363845">
            <w:pPr>
              <w:pStyle w:val="TableParagraph"/>
              <w:ind w:left="0" w:right="83"/>
              <w:jc w:val="center"/>
              <w:rPr>
                <w:sz w:val="20"/>
              </w:rPr>
            </w:pPr>
            <w:r>
              <w:rPr>
                <w:spacing w:val="-4"/>
                <w:sz w:val="20"/>
              </w:rPr>
              <w:t>42.7</w:t>
            </w:r>
          </w:p>
        </w:tc>
      </w:tr>
      <w:tr w:rsidR="00BA3155" w14:paraId="2DAC8A68" w14:textId="77777777">
        <w:trPr>
          <w:trHeight w:val="839"/>
        </w:trPr>
        <w:tc>
          <w:tcPr>
            <w:tcW w:w="1139" w:type="dxa"/>
            <w:tcBorders>
              <w:right w:val="single" w:sz="6" w:space="0" w:color="000000"/>
            </w:tcBorders>
          </w:tcPr>
          <w:p w14:paraId="2C19868F" w14:textId="77777777" w:rsidR="00BA3155" w:rsidRDefault="00BA3155">
            <w:pPr>
              <w:pStyle w:val="TableParagraph"/>
              <w:spacing w:before="67"/>
              <w:ind w:left="0"/>
              <w:rPr>
                <w:b/>
                <w:sz w:val="20"/>
              </w:rPr>
            </w:pPr>
          </w:p>
          <w:p w14:paraId="6A4BDABD" w14:textId="77777777" w:rsidR="00BA3155" w:rsidRDefault="00363845">
            <w:pPr>
              <w:pStyle w:val="TableParagraph"/>
              <w:spacing w:before="0"/>
              <w:rPr>
                <w:sz w:val="20"/>
              </w:rPr>
            </w:pPr>
            <w:r>
              <w:rPr>
                <w:spacing w:val="-2"/>
                <w:sz w:val="20"/>
              </w:rPr>
              <w:t>WPSa4</w:t>
            </w:r>
          </w:p>
        </w:tc>
        <w:tc>
          <w:tcPr>
            <w:tcW w:w="3138" w:type="dxa"/>
            <w:tcBorders>
              <w:left w:val="single" w:sz="6" w:space="0" w:color="000000"/>
              <w:right w:val="single" w:sz="6" w:space="0" w:color="000000"/>
            </w:tcBorders>
          </w:tcPr>
          <w:p w14:paraId="7B1366BD" w14:textId="77777777" w:rsidR="00BA3155" w:rsidRDefault="00363845">
            <w:pPr>
              <w:pStyle w:val="TableParagraph"/>
              <w:spacing w:line="259" w:lineRule="auto"/>
              <w:ind w:left="105" w:right="36"/>
              <w:rPr>
                <w:sz w:val="20"/>
              </w:rPr>
            </w:pPr>
            <w:r>
              <w:rPr>
                <w:sz w:val="20"/>
              </w:rPr>
              <w:t>Hill Top and Bilport Lane Industrial</w:t>
            </w:r>
            <w:r>
              <w:rPr>
                <w:spacing w:val="-14"/>
                <w:sz w:val="20"/>
              </w:rPr>
              <w:t xml:space="preserve"> </w:t>
            </w:r>
            <w:r>
              <w:rPr>
                <w:sz w:val="20"/>
              </w:rPr>
              <w:t>Estates,</w:t>
            </w:r>
            <w:r>
              <w:rPr>
                <w:spacing w:val="-14"/>
                <w:sz w:val="20"/>
              </w:rPr>
              <w:t xml:space="preserve"> </w:t>
            </w:r>
            <w:r>
              <w:rPr>
                <w:sz w:val="20"/>
              </w:rPr>
              <w:t>Wednesbury</w:t>
            </w:r>
          </w:p>
        </w:tc>
        <w:tc>
          <w:tcPr>
            <w:tcW w:w="4844" w:type="dxa"/>
            <w:tcBorders>
              <w:left w:val="single" w:sz="6" w:space="0" w:color="000000"/>
              <w:right w:val="single" w:sz="6" w:space="0" w:color="000000"/>
            </w:tcBorders>
          </w:tcPr>
          <w:p w14:paraId="325957F2" w14:textId="77777777" w:rsidR="00BA3155" w:rsidRDefault="00363845">
            <w:pPr>
              <w:pStyle w:val="TableParagraph"/>
              <w:spacing w:line="259" w:lineRule="auto"/>
              <w:ind w:left="105" w:right="44"/>
              <w:rPr>
                <w:sz w:val="20"/>
              </w:rPr>
            </w:pPr>
            <w:r>
              <w:rPr>
                <w:sz w:val="20"/>
              </w:rPr>
              <w:t>Treatment,</w:t>
            </w:r>
            <w:r>
              <w:rPr>
                <w:spacing w:val="-12"/>
                <w:sz w:val="20"/>
              </w:rPr>
              <w:t xml:space="preserve"> </w:t>
            </w:r>
            <w:r>
              <w:rPr>
                <w:sz w:val="20"/>
              </w:rPr>
              <w:t>in-vessel</w:t>
            </w:r>
            <w:r>
              <w:rPr>
                <w:spacing w:val="-12"/>
                <w:sz w:val="20"/>
              </w:rPr>
              <w:t xml:space="preserve"> </w:t>
            </w:r>
            <w:r>
              <w:rPr>
                <w:sz w:val="20"/>
              </w:rPr>
              <w:t>composting,</w:t>
            </w:r>
            <w:r>
              <w:rPr>
                <w:spacing w:val="-12"/>
                <w:sz w:val="20"/>
              </w:rPr>
              <w:t xml:space="preserve"> </w:t>
            </w:r>
            <w:r>
              <w:rPr>
                <w:sz w:val="20"/>
              </w:rPr>
              <w:t>anaerobic digestion, transfer, recycling</w:t>
            </w:r>
          </w:p>
        </w:tc>
        <w:tc>
          <w:tcPr>
            <w:tcW w:w="699" w:type="dxa"/>
            <w:tcBorders>
              <w:left w:val="single" w:sz="6" w:space="0" w:color="000000"/>
            </w:tcBorders>
          </w:tcPr>
          <w:p w14:paraId="288FBF59" w14:textId="77777777" w:rsidR="00BA3155" w:rsidRDefault="00363845">
            <w:pPr>
              <w:pStyle w:val="TableParagraph"/>
              <w:ind w:left="0" w:right="83"/>
              <w:jc w:val="center"/>
              <w:rPr>
                <w:sz w:val="20"/>
              </w:rPr>
            </w:pPr>
            <w:r>
              <w:rPr>
                <w:spacing w:val="-4"/>
                <w:sz w:val="20"/>
              </w:rPr>
              <w:t>19.9</w:t>
            </w:r>
          </w:p>
        </w:tc>
      </w:tr>
      <w:tr w:rsidR="00BA3155" w14:paraId="1EA1558C" w14:textId="77777777">
        <w:trPr>
          <w:trHeight w:val="839"/>
        </w:trPr>
        <w:tc>
          <w:tcPr>
            <w:tcW w:w="1139" w:type="dxa"/>
            <w:tcBorders>
              <w:right w:val="single" w:sz="6" w:space="0" w:color="000000"/>
            </w:tcBorders>
          </w:tcPr>
          <w:p w14:paraId="4F467FC9" w14:textId="77777777" w:rsidR="00BA3155" w:rsidRDefault="00BA3155">
            <w:pPr>
              <w:pStyle w:val="TableParagraph"/>
              <w:spacing w:before="67"/>
              <w:ind w:left="0"/>
              <w:rPr>
                <w:b/>
                <w:sz w:val="20"/>
              </w:rPr>
            </w:pPr>
          </w:p>
          <w:p w14:paraId="5EA13136" w14:textId="77777777" w:rsidR="00BA3155" w:rsidRDefault="00363845">
            <w:pPr>
              <w:pStyle w:val="TableParagraph"/>
              <w:spacing w:before="0"/>
              <w:rPr>
                <w:sz w:val="20"/>
              </w:rPr>
            </w:pPr>
            <w:r>
              <w:rPr>
                <w:spacing w:val="-2"/>
                <w:sz w:val="20"/>
              </w:rPr>
              <w:t>WPSa5</w:t>
            </w:r>
          </w:p>
        </w:tc>
        <w:tc>
          <w:tcPr>
            <w:tcW w:w="3138" w:type="dxa"/>
            <w:tcBorders>
              <w:left w:val="single" w:sz="6" w:space="0" w:color="000000"/>
              <w:right w:val="single" w:sz="6" w:space="0" w:color="000000"/>
            </w:tcBorders>
          </w:tcPr>
          <w:p w14:paraId="68E9D3BC" w14:textId="77777777" w:rsidR="00BA3155" w:rsidRDefault="00363845">
            <w:pPr>
              <w:pStyle w:val="TableParagraph"/>
              <w:spacing w:line="259" w:lineRule="auto"/>
              <w:ind w:left="105"/>
              <w:rPr>
                <w:sz w:val="20"/>
              </w:rPr>
            </w:pPr>
            <w:r>
              <w:rPr>
                <w:sz w:val="20"/>
              </w:rPr>
              <w:t>Powke</w:t>
            </w:r>
            <w:r>
              <w:rPr>
                <w:spacing w:val="-9"/>
                <w:sz w:val="20"/>
              </w:rPr>
              <w:t xml:space="preserve"> </w:t>
            </w:r>
            <w:r>
              <w:rPr>
                <w:sz w:val="20"/>
              </w:rPr>
              <w:t>Lane</w:t>
            </w:r>
            <w:r>
              <w:rPr>
                <w:spacing w:val="-9"/>
                <w:sz w:val="20"/>
              </w:rPr>
              <w:t xml:space="preserve"> </w:t>
            </w:r>
            <w:r>
              <w:rPr>
                <w:sz w:val="20"/>
              </w:rPr>
              <w:t>and</w:t>
            </w:r>
            <w:r>
              <w:rPr>
                <w:spacing w:val="-9"/>
                <w:sz w:val="20"/>
              </w:rPr>
              <w:t xml:space="preserve"> </w:t>
            </w:r>
            <w:r>
              <w:rPr>
                <w:sz w:val="20"/>
              </w:rPr>
              <w:t>Waterfall</w:t>
            </w:r>
            <w:r>
              <w:rPr>
                <w:spacing w:val="-10"/>
                <w:sz w:val="20"/>
              </w:rPr>
              <w:t xml:space="preserve"> </w:t>
            </w:r>
            <w:r>
              <w:rPr>
                <w:sz w:val="20"/>
              </w:rPr>
              <w:t>Lane Trading Estates, Rowley Regis</w:t>
            </w:r>
          </w:p>
        </w:tc>
        <w:tc>
          <w:tcPr>
            <w:tcW w:w="4844" w:type="dxa"/>
            <w:tcBorders>
              <w:left w:val="single" w:sz="6" w:space="0" w:color="000000"/>
              <w:right w:val="single" w:sz="6" w:space="0" w:color="000000"/>
            </w:tcBorders>
          </w:tcPr>
          <w:p w14:paraId="6D6CBB72" w14:textId="77777777" w:rsidR="00BA3155" w:rsidRDefault="00363845">
            <w:pPr>
              <w:pStyle w:val="TableParagraph"/>
              <w:spacing w:line="259" w:lineRule="auto"/>
              <w:ind w:left="105" w:right="44"/>
              <w:rPr>
                <w:sz w:val="20"/>
              </w:rPr>
            </w:pPr>
            <w:r>
              <w:rPr>
                <w:sz w:val="20"/>
              </w:rPr>
              <w:t>Treatment,</w:t>
            </w:r>
            <w:r>
              <w:rPr>
                <w:spacing w:val="-12"/>
                <w:sz w:val="20"/>
              </w:rPr>
              <w:t xml:space="preserve"> </w:t>
            </w:r>
            <w:r>
              <w:rPr>
                <w:sz w:val="20"/>
              </w:rPr>
              <w:t>in-vessel</w:t>
            </w:r>
            <w:r>
              <w:rPr>
                <w:spacing w:val="-12"/>
                <w:sz w:val="20"/>
              </w:rPr>
              <w:t xml:space="preserve"> </w:t>
            </w:r>
            <w:r>
              <w:rPr>
                <w:sz w:val="20"/>
              </w:rPr>
              <w:t>composting,</w:t>
            </w:r>
            <w:r>
              <w:rPr>
                <w:spacing w:val="-12"/>
                <w:sz w:val="20"/>
              </w:rPr>
              <w:t xml:space="preserve"> </w:t>
            </w:r>
            <w:r>
              <w:rPr>
                <w:sz w:val="20"/>
              </w:rPr>
              <w:t>anaerobic digestion, transfer, recycling</w:t>
            </w:r>
          </w:p>
        </w:tc>
        <w:tc>
          <w:tcPr>
            <w:tcW w:w="699" w:type="dxa"/>
            <w:tcBorders>
              <w:left w:val="single" w:sz="6" w:space="0" w:color="000000"/>
            </w:tcBorders>
          </w:tcPr>
          <w:p w14:paraId="7F5FF0AF" w14:textId="77777777" w:rsidR="00BA3155" w:rsidRDefault="00363845">
            <w:pPr>
              <w:pStyle w:val="TableParagraph"/>
              <w:ind w:left="0" w:right="83"/>
              <w:jc w:val="center"/>
              <w:rPr>
                <w:sz w:val="20"/>
              </w:rPr>
            </w:pPr>
            <w:r>
              <w:rPr>
                <w:spacing w:val="-4"/>
                <w:sz w:val="20"/>
              </w:rPr>
              <w:t>46.1</w:t>
            </w:r>
          </w:p>
        </w:tc>
      </w:tr>
      <w:tr w:rsidR="00BA3155" w14:paraId="59814CDD" w14:textId="77777777">
        <w:trPr>
          <w:trHeight w:val="489"/>
        </w:trPr>
        <w:tc>
          <w:tcPr>
            <w:tcW w:w="1139" w:type="dxa"/>
            <w:tcBorders>
              <w:right w:val="single" w:sz="6" w:space="0" w:color="000000"/>
            </w:tcBorders>
          </w:tcPr>
          <w:p w14:paraId="2E5BABF6" w14:textId="77777777" w:rsidR="00BA3155" w:rsidRDefault="00363845">
            <w:pPr>
              <w:pStyle w:val="TableParagraph"/>
              <w:spacing w:before="122"/>
              <w:rPr>
                <w:sz w:val="20"/>
              </w:rPr>
            </w:pPr>
            <w:r>
              <w:rPr>
                <w:spacing w:val="-2"/>
                <w:sz w:val="20"/>
              </w:rPr>
              <w:t>WPSa6</w:t>
            </w:r>
          </w:p>
        </w:tc>
        <w:tc>
          <w:tcPr>
            <w:tcW w:w="3138" w:type="dxa"/>
            <w:tcBorders>
              <w:left w:val="single" w:sz="6" w:space="0" w:color="000000"/>
              <w:right w:val="single" w:sz="6" w:space="0" w:color="000000"/>
            </w:tcBorders>
          </w:tcPr>
          <w:p w14:paraId="0DE0B684" w14:textId="77777777" w:rsidR="00BA3155" w:rsidRDefault="00363845">
            <w:pPr>
              <w:pStyle w:val="TableParagraph"/>
              <w:spacing w:before="122"/>
              <w:ind w:left="105"/>
              <w:rPr>
                <w:sz w:val="20"/>
              </w:rPr>
            </w:pPr>
            <w:r>
              <w:rPr>
                <w:sz w:val="20"/>
              </w:rPr>
              <w:t>Dartmouth</w:t>
            </w:r>
            <w:r>
              <w:rPr>
                <w:spacing w:val="-7"/>
                <w:sz w:val="20"/>
              </w:rPr>
              <w:t xml:space="preserve"> </w:t>
            </w:r>
            <w:r>
              <w:rPr>
                <w:spacing w:val="-4"/>
                <w:sz w:val="20"/>
              </w:rPr>
              <w:t>Road</w:t>
            </w:r>
          </w:p>
        </w:tc>
        <w:tc>
          <w:tcPr>
            <w:tcW w:w="4844" w:type="dxa"/>
            <w:tcBorders>
              <w:left w:val="single" w:sz="6" w:space="0" w:color="000000"/>
              <w:right w:val="single" w:sz="6" w:space="0" w:color="000000"/>
            </w:tcBorders>
          </w:tcPr>
          <w:p w14:paraId="00C697A3" w14:textId="77777777" w:rsidR="00BA3155" w:rsidRDefault="00363845">
            <w:pPr>
              <w:pStyle w:val="TableParagraph"/>
              <w:spacing w:before="122"/>
              <w:ind w:left="105"/>
              <w:rPr>
                <w:sz w:val="20"/>
              </w:rPr>
            </w:pPr>
            <w:r>
              <w:rPr>
                <w:spacing w:val="-5"/>
                <w:sz w:val="20"/>
              </w:rPr>
              <w:t>n/a</w:t>
            </w:r>
          </w:p>
        </w:tc>
        <w:tc>
          <w:tcPr>
            <w:tcW w:w="699" w:type="dxa"/>
            <w:tcBorders>
              <w:left w:val="single" w:sz="6" w:space="0" w:color="000000"/>
            </w:tcBorders>
          </w:tcPr>
          <w:p w14:paraId="5DB3E5BC" w14:textId="77777777" w:rsidR="00BA3155" w:rsidRDefault="00363845">
            <w:pPr>
              <w:pStyle w:val="TableParagraph"/>
              <w:spacing w:before="122"/>
              <w:ind w:left="0" w:right="83"/>
              <w:jc w:val="center"/>
              <w:rPr>
                <w:sz w:val="20"/>
              </w:rPr>
            </w:pPr>
            <w:r>
              <w:rPr>
                <w:spacing w:val="-4"/>
                <w:sz w:val="20"/>
              </w:rPr>
              <w:t>26.2</w:t>
            </w:r>
          </w:p>
        </w:tc>
      </w:tr>
    </w:tbl>
    <w:p w14:paraId="506EB158" w14:textId="77777777" w:rsidR="00BA3155" w:rsidRDefault="00363845">
      <w:pPr>
        <w:pStyle w:val="BodyText"/>
        <w:spacing w:before="124"/>
        <w:ind w:left="482"/>
      </w:pPr>
      <w:r>
        <w:rPr>
          <w:vertAlign w:val="superscript"/>
        </w:rPr>
        <w:t>1</w:t>
      </w:r>
      <w:r>
        <w:rPr>
          <w:spacing w:val="-20"/>
        </w:rPr>
        <w:t xml:space="preserve"> </w:t>
      </w:r>
      <w:r>
        <w:t>As</w:t>
      </w:r>
      <w:r>
        <w:rPr>
          <w:spacing w:val="-5"/>
        </w:rPr>
        <w:t xml:space="preserve"> </w:t>
      </w:r>
      <w:r>
        <w:t>indicated</w:t>
      </w:r>
      <w:r>
        <w:rPr>
          <w:spacing w:val="-4"/>
        </w:rPr>
        <w:t xml:space="preserve"> </w:t>
      </w:r>
      <w:r>
        <w:t>in</w:t>
      </w:r>
      <w:r>
        <w:rPr>
          <w:spacing w:val="-3"/>
        </w:rPr>
        <w:t xml:space="preserve"> </w:t>
      </w:r>
      <w:r>
        <w:t>the</w:t>
      </w:r>
      <w:r>
        <w:rPr>
          <w:spacing w:val="-4"/>
        </w:rPr>
        <w:t xml:space="preserve"> </w:t>
      </w:r>
      <w:r>
        <w:t>Black</w:t>
      </w:r>
      <w:r>
        <w:rPr>
          <w:spacing w:val="-3"/>
        </w:rPr>
        <w:t xml:space="preserve"> </w:t>
      </w:r>
      <w:r>
        <w:t>Country</w:t>
      </w:r>
      <w:r>
        <w:rPr>
          <w:spacing w:val="-4"/>
        </w:rPr>
        <w:t xml:space="preserve"> </w:t>
      </w:r>
      <w:r>
        <w:t>Waste</w:t>
      </w:r>
      <w:r>
        <w:rPr>
          <w:spacing w:val="-3"/>
        </w:rPr>
        <w:t xml:space="preserve"> </w:t>
      </w:r>
      <w:r>
        <w:t>Study,</w:t>
      </w:r>
      <w:r>
        <w:rPr>
          <w:spacing w:val="-5"/>
        </w:rPr>
        <w:t xml:space="preserve"> </w:t>
      </w:r>
      <w:r>
        <w:rPr>
          <w:i/>
        </w:rPr>
        <w:t>Wood</w:t>
      </w:r>
      <w:r>
        <w:rPr>
          <w:i/>
          <w:spacing w:val="-3"/>
        </w:rPr>
        <w:t xml:space="preserve"> </w:t>
      </w:r>
      <w:r>
        <w:rPr>
          <w:spacing w:val="-4"/>
        </w:rPr>
        <w:t>2020</w:t>
      </w:r>
    </w:p>
    <w:p w14:paraId="41966EDC" w14:textId="77777777" w:rsidR="00BA3155" w:rsidRDefault="00BA3155">
      <w:pPr>
        <w:pStyle w:val="BodyText"/>
        <w:sectPr w:rsidR="00BA3155">
          <w:pgSz w:w="11910" w:h="16840"/>
          <w:pgMar w:top="1600" w:right="0" w:bottom="280" w:left="566" w:header="717" w:footer="0" w:gutter="0"/>
          <w:cols w:space="720"/>
        </w:sectPr>
      </w:pPr>
    </w:p>
    <w:p w14:paraId="4327CB5C" w14:textId="41863BCF" w:rsidR="00BA3155" w:rsidRDefault="00363845">
      <w:pPr>
        <w:pStyle w:val="Heading1"/>
        <w:spacing w:before="89"/>
        <w:ind w:left="482"/>
      </w:pPr>
      <w:bookmarkStart w:id="2509" w:name="_Toc214977045"/>
      <w:r>
        <w:rPr>
          <w:color w:val="528135"/>
        </w:rPr>
        <w:lastRenderedPageBreak/>
        <w:t>APPENDIX</w:t>
      </w:r>
      <w:r>
        <w:rPr>
          <w:color w:val="528135"/>
          <w:spacing w:val="-3"/>
        </w:rPr>
        <w:t xml:space="preserve"> </w:t>
      </w:r>
      <w:del w:id="2510" w:author="Samantha Holder" w:date="2025-11-17T15:01:00Z" w16du:dateUtc="2025-11-17T15:01:00Z">
        <w:r w:rsidDel="00F57FD2">
          <w:rPr>
            <w:color w:val="528135"/>
          </w:rPr>
          <w:delText>F</w:delText>
        </w:r>
        <w:r w:rsidDel="00F57FD2">
          <w:rPr>
            <w:color w:val="528135"/>
            <w:spacing w:val="-3"/>
          </w:rPr>
          <w:delText xml:space="preserve"> </w:delText>
        </w:r>
      </w:del>
      <w:ins w:id="2511" w:author="Samantha Holder" w:date="2025-11-17T15:01:00Z" w16du:dateUtc="2025-11-17T15:01:00Z">
        <w:r w:rsidR="00F57FD2">
          <w:rPr>
            <w:color w:val="528135"/>
          </w:rPr>
          <w:t>D</w:t>
        </w:r>
        <w:r w:rsidR="00F57FD2">
          <w:rPr>
            <w:color w:val="528135"/>
            <w:spacing w:val="-3"/>
          </w:rPr>
          <w:t xml:space="preserve"> </w:t>
        </w:r>
      </w:ins>
      <w:r>
        <w:rPr>
          <w:color w:val="528135"/>
        </w:rPr>
        <w:t>-</w:t>
      </w:r>
      <w:r>
        <w:rPr>
          <w:color w:val="528135"/>
          <w:spacing w:val="-3"/>
        </w:rPr>
        <w:t xml:space="preserve"> </w:t>
      </w:r>
      <w:r>
        <w:rPr>
          <w:color w:val="528135"/>
          <w:spacing w:val="-2"/>
        </w:rPr>
        <w:t>Minerals</w:t>
      </w:r>
      <w:bookmarkEnd w:id="2509"/>
    </w:p>
    <w:p w14:paraId="68B14F4D" w14:textId="77777777" w:rsidR="00BA3155" w:rsidRDefault="00363845">
      <w:pPr>
        <w:pStyle w:val="BodyText"/>
        <w:spacing w:before="150" w:line="259" w:lineRule="auto"/>
        <w:ind w:left="482" w:right="1104"/>
      </w:pPr>
      <w:r>
        <w:t>The</w:t>
      </w:r>
      <w:r>
        <w:rPr>
          <w:spacing w:val="-3"/>
        </w:rPr>
        <w:t xml:space="preserve"> </w:t>
      </w:r>
      <w:r>
        <w:t>Black</w:t>
      </w:r>
      <w:r>
        <w:rPr>
          <w:spacing w:val="-2"/>
        </w:rPr>
        <w:t xml:space="preserve"> </w:t>
      </w:r>
      <w:r>
        <w:t>Country</w:t>
      </w:r>
      <w:r>
        <w:rPr>
          <w:spacing w:val="-2"/>
        </w:rPr>
        <w:t xml:space="preserve"> </w:t>
      </w:r>
      <w:r>
        <w:t>Minerals</w:t>
      </w:r>
      <w:r>
        <w:rPr>
          <w:spacing w:val="-2"/>
        </w:rPr>
        <w:t xml:space="preserve"> </w:t>
      </w:r>
      <w:r>
        <w:t>Study</w:t>
      </w:r>
      <w:r>
        <w:rPr>
          <w:spacing w:val="-2"/>
        </w:rPr>
        <w:t xml:space="preserve"> </w:t>
      </w:r>
      <w:r>
        <w:t>(BCMS,</w:t>
      </w:r>
      <w:r>
        <w:rPr>
          <w:spacing w:val="-3"/>
        </w:rPr>
        <w:t xml:space="preserve"> </w:t>
      </w:r>
      <w:r>
        <w:t>Tables</w:t>
      </w:r>
      <w:r>
        <w:rPr>
          <w:spacing w:val="-2"/>
        </w:rPr>
        <w:t xml:space="preserve"> </w:t>
      </w:r>
      <w:r>
        <w:t>12.9</w:t>
      </w:r>
      <w:r>
        <w:rPr>
          <w:spacing w:val="-3"/>
        </w:rPr>
        <w:t xml:space="preserve"> </w:t>
      </w:r>
      <w:r>
        <w:t>and</w:t>
      </w:r>
      <w:r>
        <w:rPr>
          <w:spacing w:val="-3"/>
        </w:rPr>
        <w:t xml:space="preserve"> </w:t>
      </w:r>
      <w:r>
        <w:t>12.10)</w:t>
      </w:r>
      <w:r>
        <w:rPr>
          <w:spacing w:val="-2"/>
        </w:rPr>
        <w:t xml:space="preserve"> </w:t>
      </w:r>
      <w:r>
        <w:t>lists</w:t>
      </w:r>
      <w:r>
        <w:rPr>
          <w:spacing w:val="-2"/>
        </w:rPr>
        <w:t xml:space="preserve"> </w:t>
      </w:r>
      <w:r>
        <w:t>all</w:t>
      </w:r>
      <w:r>
        <w:rPr>
          <w:spacing w:val="-4"/>
        </w:rPr>
        <w:t xml:space="preserve"> </w:t>
      </w:r>
      <w:r>
        <w:t>known</w:t>
      </w:r>
      <w:r>
        <w:rPr>
          <w:spacing w:val="-3"/>
        </w:rPr>
        <w:t xml:space="preserve"> </w:t>
      </w:r>
      <w:r>
        <w:t>existing</w:t>
      </w:r>
      <w:r>
        <w:rPr>
          <w:spacing w:val="-3"/>
        </w:rPr>
        <w:t xml:space="preserve"> </w:t>
      </w:r>
      <w:r>
        <w:t>mineral</w:t>
      </w:r>
      <w:r>
        <w:rPr>
          <w:spacing w:val="-4"/>
        </w:rPr>
        <w:t xml:space="preserve"> </w:t>
      </w:r>
      <w:r>
        <w:t>sites</w:t>
      </w:r>
      <w:r>
        <w:rPr>
          <w:spacing w:val="-2"/>
        </w:rPr>
        <w:t xml:space="preserve"> </w:t>
      </w:r>
      <w:r>
        <w:t>and mineral infrastructure sites in the Black Country.</w:t>
      </w:r>
    </w:p>
    <w:p w14:paraId="753C36BA" w14:textId="77777777" w:rsidR="00BA3155" w:rsidRDefault="00363845">
      <w:pPr>
        <w:pStyle w:val="BodyText"/>
        <w:spacing w:before="120" w:line="259" w:lineRule="auto"/>
        <w:ind w:left="482" w:right="1104"/>
      </w:pPr>
      <w:r>
        <w:t>Existing Black Country mineral infrastructure sites include secondary / recycled aggregates production, rail-linked</w:t>
      </w:r>
      <w:r>
        <w:rPr>
          <w:spacing w:val="-3"/>
        </w:rPr>
        <w:t xml:space="preserve"> </w:t>
      </w:r>
      <w:r>
        <w:t>aggregates</w:t>
      </w:r>
      <w:r>
        <w:rPr>
          <w:spacing w:val="-2"/>
        </w:rPr>
        <w:t xml:space="preserve"> </w:t>
      </w:r>
      <w:r>
        <w:t>depots,</w:t>
      </w:r>
      <w:r>
        <w:rPr>
          <w:spacing w:val="-5"/>
        </w:rPr>
        <w:t xml:space="preserve"> </w:t>
      </w:r>
      <w:r>
        <w:t>coating</w:t>
      </w:r>
      <w:r>
        <w:rPr>
          <w:spacing w:val="-3"/>
        </w:rPr>
        <w:t xml:space="preserve"> </w:t>
      </w:r>
      <w:r>
        <w:t>plants,</w:t>
      </w:r>
      <w:r>
        <w:rPr>
          <w:spacing w:val="-3"/>
        </w:rPr>
        <w:t xml:space="preserve"> </w:t>
      </w:r>
      <w:r>
        <w:t>ready-mix</w:t>
      </w:r>
      <w:r>
        <w:rPr>
          <w:spacing w:val="-3"/>
        </w:rPr>
        <w:t xml:space="preserve"> </w:t>
      </w:r>
      <w:r>
        <w:t>(RMX)</w:t>
      </w:r>
      <w:r>
        <w:rPr>
          <w:spacing w:val="-4"/>
        </w:rPr>
        <w:t xml:space="preserve"> </w:t>
      </w:r>
      <w:r>
        <w:t>concrete</w:t>
      </w:r>
      <w:r>
        <w:rPr>
          <w:spacing w:val="-3"/>
        </w:rPr>
        <w:t xml:space="preserve"> </w:t>
      </w:r>
      <w:r>
        <w:t>batching</w:t>
      </w:r>
      <w:r>
        <w:rPr>
          <w:spacing w:val="-3"/>
        </w:rPr>
        <w:t xml:space="preserve"> </w:t>
      </w:r>
      <w:r>
        <w:t>plants,</w:t>
      </w:r>
      <w:r>
        <w:rPr>
          <w:spacing w:val="-3"/>
        </w:rPr>
        <w:t xml:space="preserve"> </w:t>
      </w:r>
      <w:r>
        <w:t>manufacture</w:t>
      </w:r>
      <w:r>
        <w:rPr>
          <w:spacing w:val="-3"/>
        </w:rPr>
        <w:t xml:space="preserve"> </w:t>
      </w:r>
      <w:r>
        <w:t>of</w:t>
      </w:r>
      <w:r>
        <w:rPr>
          <w:spacing w:val="-5"/>
        </w:rPr>
        <w:t xml:space="preserve"> </w:t>
      </w:r>
      <w:r>
        <w:t>concrete products, and dry silo mortar (DSM) plants.</w:t>
      </w:r>
    </w:p>
    <w:p w14:paraId="220C8425" w14:textId="77777777" w:rsidR="00BA3155" w:rsidRDefault="00363845">
      <w:pPr>
        <w:pStyle w:val="BodyText"/>
        <w:spacing w:before="119" w:line="259" w:lineRule="auto"/>
        <w:ind w:left="482" w:right="1104"/>
        <w:rPr>
          <w:b/>
          <w:sz w:val="22"/>
        </w:rPr>
      </w:pPr>
      <w:r>
        <w:t>The</w:t>
      </w:r>
      <w:r>
        <w:rPr>
          <w:spacing w:val="-3"/>
        </w:rPr>
        <w:t xml:space="preserve"> </w:t>
      </w:r>
      <w:r>
        <w:t>Council</w:t>
      </w:r>
      <w:r>
        <w:rPr>
          <w:spacing w:val="-3"/>
        </w:rPr>
        <w:t xml:space="preserve"> </w:t>
      </w:r>
      <w:r>
        <w:t>will</w:t>
      </w:r>
      <w:r>
        <w:rPr>
          <w:spacing w:val="-3"/>
        </w:rPr>
        <w:t xml:space="preserve"> </w:t>
      </w:r>
      <w:r>
        <w:t>safeguard</w:t>
      </w:r>
      <w:r>
        <w:rPr>
          <w:spacing w:val="-4"/>
        </w:rPr>
        <w:t xml:space="preserve"> </w:t>
      </w:r>
      <w:r>
        <w:t>existing</w:t>
      </w:r>
      <w:r>
        <w:rPr>
          <w:spacing w:val="-3"/>
        </w:rPr>
        <w:t xml:space="preserve"> </w:t>
      </w:r>
      <w:r>
        <w:t>mineral</w:t>
      </w:r>
      <w:r>
        <w:rPr>
          <w:spacing w:val="-3"/>
        </w:rPr>
        <w:t xml:space="preserve"> </w:t>
      </w:r>
      <w:r>
        <w:t>infrastructure</w:t>
      </w:r>
      <w:r>
        <w:rPr>
          <w:spacing w:val="-3"/>
        </w:rPr>
        <w:t xml:space="preserve"> </w:t>
      </w:r>
      <w:r>
        <w:t>sites</w:t>
      </w:r>
      <w:r>
        <w:rPr>
          <w:spacing w:val="-3"/>
        </w:rPr>
        <w:t xml:space="preserve"> </w:t>
      </w:r>
      <w:r>
        <w:t>against</w:t>
      </w:r>
      <w:r>
        <w:rPr>
          <w:spacing w:val="-3"/>
        </w:rPr>
        <w:t xml:space="preserve"> </w:t>
      </w:r>
      <w:r>
        <w:t>inappropriate</w:t>
      </w:r>
      <w:r>
        <w:rPr>
          <w:spacing w:val="-3"/>
        </w:rPr>
        <w:t xml:space="preserve"> </w:t>
      </w:r>
      <w:r>
        <w:t>development</w:t>
      </w:r>
      <w:r>
        <w:rPr>
          <w:spacing w:val="-4"/>
        </w:rPr>
        <w:t xml:space="preserve"> </w:t>
      </w:r>
      <w:r>
        <w:t>–</w:t>
      </w:r>
      <w:r>
        <w:rPr>
          <w:spacing w:val="-3"/>
        </w:rPr>
        <w:t xml:space="preserve"> </w:t>
      </w:r>
      <w:r>
        <w:t>this</w:t>
      </w:r>
      <w:r>
        <w:rPr>
          <w:spacing w:val="-2"/>
        </w:rPr>
        <w:t xml:space="preserve"> </w:t>
      </w:r>
      <w:r>
        <w:t>is necessary to retain existing capacity, thereby helping to make best use of / conserve existing resources</w:t>
      </w:r>
      <w:r>
        <w:rPr>
          <w:b/>
          <w:sz w:val="22"/>
        </w:rPr>
        <w:t>.</w:t>
      </w:r>
    </w:p>
    <w:p w14:paraId="55363B9C" w14:textId="3852009C" w:rsidR="00BA3155" w:rsidRDefault="00363845">
      <w:pPr>
        <w:pStyle w:val="BodyText"/>
        <w:spacing w:before="120" w:line="259" w:lineRule="auto"/>
        <w:ind w:left="482" w:right="1104"/>
      </w:pPr>
      <w:r>
        <w:t>The</w:t>
      </w:r>
      <w:r>
        <w:rPr>
          <w:spacing w:val="-2"/>
        </w:rPr>
        <w:t xml:space="preserve"> </w:t>
      </w:r>
      <w:r>
        <w:t>locations</w:t>
      </w:r>
      <w:r>
        <w:rPr>
          <w:spacing w:val="-2"/>
        </w:rPr>
        <w:t xml:space="preserve"> </w:t>
      </w:r>
      <w:r>
        <w:t>of</w:t>
      </w:r>
      <w:r>
        <w:rPr>
          <w:spacing w:val="-2"/>
        </w:rPr>
        <w:t xml:space="preserve"> </w:t>
      </w:r>
      <w:r>
        <w:t>these</w:t>
      </w:r>
      <w:r>
        <w:rPr>
          <w:spacing w:val="-2"/>
        </w:rPr>
        <w:t xml:space="preserve"> </w:t>
      </w:r>
      <w:r>
        <w:t>mineral</w:t>
      </w:r>
      <w:r>
        <w:rPr>
          <w:spacing w:val="-2"/>
        </w:rPr>
        <w:t xml:space="preserve"> </w:t>
      </w:r>
      <w:r>
        <w:t>infrastructure</w:t>
      </w:r>
      <w:r>
        <w:rPr>
          <w:spacing w:val="-2"/>
        </w:rPr>
        <w:t xml:space="preserve"> </w:t>
      </w:r>
      <w:r>
        <w:t>sites</w:t>
      </w:r>
      <w:r>
        <w:rPr>
          <w:spacing w:val="-1"/>
        </w:rPr>
        <w:t xml:space="preserve"> </w:t>
      </w:r>
      <w:r>
        <w:t>are</w:t>
      </w:r>
      <w:r>
        <w:rPr>
          <w:spacing w:val="-2"/>
        </w:rPr>
        <w:t xml:space="preserve"> </w:t>
      </w:r>
      <w:r>
        <w:t>identified</w:t>
      </w:r>
      <w:r>
        <w:rPr>
          <w:spacing w:val="-2"/>
        </w:rPr>
        <w:t xml:space="preserve"> </w:t>
      </w:r>
      <w:r>
        <w:t>on</w:t>
      </w:r>
      <w:r>
        <w:rPr>
          <w:spacing w:val="-2"/>
        </w:rPr>
        <w:t xml:space="preserve"> </w:t>
      </w:r>
      <w:r>
        <w:t>the</w:t>
      </w:r>
      <w:r>
        <w:rPr>
          <w:spacing w:val="-2"/>
        </w:rPr>
        <w:t xml:space="preserve"> </w:t>
      </w:r>
      <w:r>
        <w:t>Policies</w:t>
      </w:r>
      <w:r>
        <w:rPr>
          <w:spacing w:val="-1"/>
        </w:rPr>
        <w:t xml:space="preserve"> </w:t>
      </w:r>
      <w:r>
        <w:t>Plan,</w:t>
      </w:r>
      <w:r>
        <w:rPr>
          <w:spacing w:val="-2"/>
        </w:rPr>
        <w:t xml:space="preserve"> </w:t>
      </w:r>
      <w:r>
        <w:t>and</w:t>
      </w:r>
      <w:r>
        <w:rPr>
          <w:spacing w:val="-2"/>
        </w:rPr>
        <w:t xml:space="preserve"> </w:t>
      </w:r>
      <w:r>
        <w:t>are</w:t>
      </w:r>
      <w:r>
        <w:rPr>
          <w:spacing w:val="-2"/>
        </w:rPr>
        <w:t xml:space="preserve"> </w:t>
      </w:r>
      <w:r>
        <w:t>listed</w:t>
      </w:r>
      <w:r>
        <w:rPr>
          <w:spacing w:val="-2"/>
        </w:rPr>
        <w:t xml:space="preserve"> </w:t>
      </w:r>
      <w:r>
        <w:t>in</w:t>
      </w:r>
      <w:r>
        <w:rPr>
          <w:spacing w:val="-2"/>
        </w:rPr>
        <w:t xml:space="preserve"> </w:t>
      </w:r>
      <w:r>
        <w:t>the following table</w:t>
      </w:r>
      <w:del w:id="2512" w:author="Samantha Holder" w:date="2025-11-25T10:06:00Z" w16du:dateUtc="2025-11-25T10:06:00Z">
        <w:r w:rsidDel="008C3840">
          <w:delText>s</w:delText>
        </w:r>
      </w:del>
      <w:r>
        <w:t>:</w:t>
      </w:r>
    </w:p>
    <w:p w14:paraId="1C99A40B" w14:textId="69AF4013" w:rsidR="00BA3155" w:rsidRDefault="00363845" w:rsidP="003A3BDC">
      <w:pPr>
        <w:pStyle w:val="Caption"/>
        <w:ind w:left="482"/>
      </w:pPr>
      <w:bookmarkStart w:id="2513" w:name="_Toc214977016"/>
      <w:del w:id="2514" w:author="Samantha Holder" w:date="2025-11-24T12:48:00Z" w16du:dateUtc="2025-11-24T12:48:00Z">
        <w:r w:rsidDel="00F67D33">
          <w:rPr>
            <w:color w:val="44536A"/>
          </w:rPr>
          <w:delText>Key</w:delText>
        </w:r>
        <w:r w:rsidDel="00F67D33">
          <w:rPr>
            <w:color w:val="44536A"/>
            <w:spacing w:val="-3"/>
          </w:rPr>
          <w:delText xml:space="preserve"> </w:delText>
        </w:r>
        <w:r w:rsidDel="00F67D33">
          <w:rPr>
            <w:color w:val="44536A"/>
          </w:rPr>
          <w:delText>Mineral</w:delText>
        </w:r>
        <w:r w:rsidDel="00F67D33">
          <w:rPr>
            <w:color w:val="44536A"/>
            <w:spacing w:val="-1"/>
          </w:rPr>
          <w:delText xml:space="preserve"> </w:delText>
        </w:r>
        <w:r w:rsidDel="00F67D33">
          <w:rPr>
            <w:color w:val="44536A"/>
            <w:spacing w:val="-2"/>
          </w:rPr>
          <w:delText>Infrastructure</w:delText>
        </w:r>
      </w:del>
      <w:ins w:id="2515" w:author="Samantha Holder" w:date="2025-11-24T12:48:00Z" w16du:dateUtc="2025-11-24T12:48:00Z">
        <w:r w:rsidR="00F67D33" w:rsidRPr="00181F3F">
          <w:rPr>
            <w:b/>
            <w:bCs/>
            <w:i w:val="0"/>
            <w:iCs w:val="0"/>
            <w:sz w:val="20"/>
            <w:szCs w:val="20"/>
          </w:rPr>
          <w:t xml:space="preserve">Table </w:t>
        </w:r>
        <w:r w:rsidR="00F67D33" w:rsidRPr="00181F3F">
          <w:rPr>
            <w:b/>
            <w:bCs/>
            <w:i w:val="0"/>
            <w:iCs w:val="0"/>
            <w:sz w:val="20"/>
            <w:szCs w:val="20"/>
          </w:rPr>
          <w:fldChar w:fldCharType="begin"/>
        </w:r>
        <w:r w:rsidR="00F67D33" w:rsidRPr="00181F3F">
          <w:rPr>
            <w:b/>
            <w:bCs/>
            <w:i w:val="0"/>
            <w:iCs w:val="0"/>
            <w:sz w:val="20"/>
            <w:szCs w:val="20"/>
          </w:rPr>
          <w:instrText xml:space="preserve"> SEQ Table \* ARABIC </w:instrText>
        </w:r>
      </w:ins>
      <w:r w:rsidR="00F67D33" w:rsidRPr="00181F3F">
        <w:rPr>
          <w:b/>
          <w:bCs/>
          <w:i w:val="0"/>
          <w:iCs w:val="0"/>
          <w:sz w:val="20"/>
          <w:szCs w:val="20"/>
        </w:rPr>
        <w:fldChar w:fldCharType="separate"/>
      </w:r>
      <w:ins w:id="2516" w:author="Samantha Holder" w:date="2025-11-24T13:16:00Z" w16du:dateUtc="2025-11-24T13:16:00Z">
        <w:r w:rsidR="00641C34" w:rsidRPr="00181F3F">
          <w:rPr>
            <w:b/>
            <w:bCs/>
            <w:i w:val="0"/>
            <w:iCs w:val="0"/>
            <w:noProof/>
            <w:sz w:val="20"/>
            <w:szCs w:val="20"/>
          </w:rPr>
          <w:t>3</w:t>
        </w:r>
      </w:ins>
      <w:ins w:id="2517" w:author="Samantha Holder" w:date="2025-11-24T12:48:00Z" w16du:dateUtc="2025-11-24T12:48:00Z">
        <w:r w:rsidR="00F67D33" w:rsidRPr="00181F3F">
          <w:rPr>
            <w:b/>
            <w:bCs/>
            <w:i w:val="0"/>
            <w:iCs w:val="0"/>
            <w:sz w:val="20"/>
            <w:szCs w:val="20"/>
          </w:rPr>
          <w:fldChar w:fldCharType="end"/>
        </w:r>
        <w:r w:rsidR="00F67D33" w:rsidRPr="00181F3F">
          <w:rPr>
            <w:b/>
            <w:bCs/>
            <w:i w:val="0"/>
            <w:iCs w:val="0"/>
            <w:sz w:val="20"/>
            <w:szCs w:val="20"/>
          </w:rPr>
          <w:t xml:space="preserve"> - Key Mineral Infrastructure</w:t>
        </w:r>
      </w:ins>
      <w:bookmarkEnd w:id="2513"/>
    </w:p>
    <w:p w14:paraId="4D3701B4" w14:textId="77777777" w:rsidR="00BA3155" w:rsidRDefault="00BA3155">
      <w:pPr>
        <w:pStyle w:val="BodyText"/>
        <w:spacing w:before="4"/>
        <w:rPr>
          <w:b/>
          <w:sz w:val="12"/>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2520"/>
        <w:gridCol w:w="3680"/>
        <w:gridCol w:w="2800"/>
      </w:tblGrid>
      <w:tr w:rsidR="00BA3155" w14:paraId="2CB33AC4" w14:textId="77777777">
        <w:trPr>
          <w:trHeight w:val="685"/>
        </w:trPr>
        <w:tc>
          <w:tcPr>
            <w:tcW w:w="797" w:type="dxa"/>
            <w:shd w:val="clear" w:color="auto" w:fill="E1EED9"/>
          </w:tcPr>
          <w:p w14:paraId="524929B6" w14:textId="77777777" w:rsidR="00BA3155" w:rsidRDefault="00363845">
            <w:pPr>
              <w:pStyle w:val="TableParagraph"/>
              <w:spacing w:line="259" w:lineRule="auto"/>
              <w:ind w:right="345"/>
              <w:rPr>
                <w:b/>
                <w:sz w:val="18"/>
              </w:rPr>
            </w:pPr>
            <w:r>
              <w:rPr>
                <w:b/>
                <w:spacing w:val="-4"/>
                <w:sz w:val="18"/>
              </w:rPr>
              <w:t>Site Ref</w:t>
            </w:r>
          </w:p>
        </w:tc>
        <w:tc>
          <w:tcPr>
            <w:tcW w:w="2520" w:type="dxa"/>
            <w:shd w:val="clear" w:color="auto" w:fill="E1EED9"/>
          </w:tcPr>
          <w:p w14:paraId="5BD2045B" w14:textId="77777777" w:rsidR="00BA3155" w:rsidRDefault="00363845">
            <w:pPr>
              <w:pStyle w:val="TableParagraph"/>
              <w:rPr>
                <w:b/>
                <w:sz w:val="18"/>
              </w:rPr>
            </w:pPr>
            <w:r>
              <w:rPr>
                <w:b/>
                <w:spacing w:val="-4"/>
                <w:sz w:val="18"/>
              </w:rPr>
              <w:t>Site</w:t>
            </w:r>
          </w:p>
        </w:tc>
        <w:tc>
          <w:tcPr>
            <w:tcW w:w="3680" w:type="dxa"/>
            <w:shd w:val="clear" w:color="auto" w:fill="E1EED9"/>
          </w:tcPr>
          <w:p w14:paraId="22FDFDB6" w14:textId="77777777" w:rsidR="00BA3155" w:rsidRDefault="00363845">
            <w:pPr>
              <w:pStyle w:val="TableParagraph"/>
              <w:rPr>
                <w:b/>
                <w:sz w:val="18"/>
              </w:rPr>
            </w:pPr>
            <w:r>
              <w:rPr>
                <w:b/>
                <w:spacing w:val="-2"/>
                <w:sz w:val="18"/>
              </w:rPr>
              <w:t>Location</w:t>
            </w:r>
          </w:p>
        </w:tc>
        <w:tc>
          <w:tcPr>
            <w:tcW w:w="2800" w:type="dxa"/>
            <w:shd w:val="clear" w:color="auto" w:fill="E1EED9"/>
          </w:tcPr>
          <w:p w14:paraId="04FB031E" w14:textId="77777777" w:rsidR="00BA3155" w:rsidRDefault="00363845">
            <w:pPr>
              <w:pStyle w:val="TableParagraph"/>
              <w:ind w:left="108"/>
              <w:rPr>
                <w:b/>
                <w:sz w:val="18"/>
              </w:rPr>
            </w:pPr>
            <w:r>
              <w:rPr>
                <w:b/>
                <w:spacing w:val="-4"/>
                <w:sz w:val="18"/>
              </w:rPr>
              <w:t>Type</w:t>
            </w:r>
          </w:p>
        </w:tc>
      </w:tr>
      <w:tr w:rsidR="00BA3155" w14:paraId="5F213FE7" w14:textId="77777777">
        <w:trPr>
          <w:trHeight w:val="687"/>
        </w:trPr>
        <w:tc>
          <w:tcPr>
            <w:tcW w:w="797" w:type="dxa"/>
          </w:tcPr>
          <w:p w14:paraId="72E232C3" w14:textId="77777777" w:rsidR="00BA3155" w:rsidRDefault="00363845">
            <w:pPr>
              <w:pStyle w:val="TableParagraph"/>
              <w:spacing w:before="121"/>
              <w:ind w:left="0" w:right="148"/>
              <w:jc w:val="center"/>
              <w:rPr>
                <w:sz w:val="18"/>
              </w:rPr>
            </w:pPr>
            <w:r>
              <w:rPr>
                <w:spacing w:val="-4"/>
                <w:sz w:val="18"/>
              </w:rPr>
              <w:t>MIS1</w:t>
            </w:r>
          </w:p>
        </w:tc>
        <w:tc>
          <w:tcPr>
            <w:tcW w:w="2520" w:type="dxa"/>
          </w:tcPr>
          <w:p w14:paraId="6AC26091" w14:textId="77777777" w:rsidR="00BA3155" w:rsidRDefault="00363845">
            <w:pPr>
              <w:pStyle w:val="TableParagraph"/>
              <w:spacing w:before="121"/>
              <w:rPr>
                <w:sz w:val="18"/>
              </w:rPr>
            </w:pPr>
            <w:r>
              <w:rPr>
                <w:sz w:val="18"/>
              </w:rPr>
              <w:t>Anytime</w:t>
            </w:r>
            <w:r>
              <w:rPr>
                <w:spacing w:val="-6"/>
                <w:sz w:val="18"/>
              </w:rPr>
              <w:t xml:space="preserve"> </w:t>
            </w:r>
            <w:r>
              <w:rPr>
                <w:spacing w:val="-2"/>
                <w:sz w:val="18"/>
              </w:rPr>
              <w:t>Concrete</w:t>
            </w:r>
          </w:p>
        </w:tc>
        <w:tc>
          <w:tcPr>
            <w:tcW w:w="3680" w:type="dxa"/>
          </w:tcPr>
          <w:p w14:paraId="3DFF9316" w14:textId="77777777" w:rsidR="00BA3155" w:rsidRDefault="00363845">
            <w:pPr>
              <w:pStyle w:val="TableParagraph"/>
              <w:spacing w:before="121" w:line="259" w:lineRule="auto"/>
              <w:ind w:right="209"/>
              <w:rPr>
                <w:sz w:val="18"/>
              </w:rPr>
            </w:pPr>
            <w:r>
              <w:rPr>
                <w:sz w:val="18"/>
              </w:rPr>
              <w:t>Gerard</w:t>
            </w:r>
            <w:r>
              <w:rPr>
                <w:spacing w:val="-11"/>
                <w:sz w:val="18"/>
              </w:rPr>
              <w:t xml:space="preserve"> </w:t>
            </w:r>
            <w:r>
              <w:rPr>
                <w:sz w:val="18"/>
              </w:rPr>
              <w:t>House,</w:t>
            </w:r>
            <w:r>
              <w:rPr>
                <w:spacing w:val="-9"/>
                <w:sz w:val="18"/>
              </w:rPr>
              <w:t xml:space="preserve"> </w:t>
            </w:r>
            <w:r>
              <w:rPr>
                <w:sz w:val="18"/>
              </w:rPr>
              <w:t>Kelvin</w:t>
            </w:r>
            <w:r>
              <w:rPr>
                <w:spacing w:val="-11"/>
                <w:sz w:val="18"/>
              </w:rPr>
              <w:t xml:space="preserve"> </w:t>
            </w:r>
            <w:r>
              <w:rPr>
                <w:sz w:val="18"/>
              </w:rPr>
              <w:t>Way,</w:t>
            </w:r>
            <w:r>
              <w:rPr>
                <w:spacing w:val="-10"/>
                <w:sz w:val="18"/>
              </w:rPr>
              <w:t xml:space="preserve"> </w:t>
            </w:r>
            <w:r>
              <w:rPr>
                <w:sz w:val="18"/>
              </w:rPr>
              <w:t xml:space="preserve">West </w:t>
            </w:r>
            <w:r>
              <w:rPr>
                <w:spacing w:val="-2"/>
                <w:sz w:val="18"/>
              </w:rPr>
              <w:t>Bromwich</w:t>
            </w:r>
          </w:p>
        </w:tc>
        <w:tc>
          <w:tcPr>
            <w:tcW w:w="2800" w:type="dxa"/>
          </w:tcPr>
          <w:p w14:paraId="10BA88DD" w14:textId="77777777" w:rsidR="00BA3155" w:rsidRDefault="00363845">
            <w:pPr>
              <w:pStyle w:val="TableParagraph"/>
              <w:spacing w:before="121"/>
              <w:rPr>
                <w:sz w:val="18"/>
              </w:rPr>
            </w:pPr>
            <w:r>
              <w:rPr>
                <w:sz w:val="18"/>
              </w:rPr>
              <w:t>Concrete</w:t>
            </w:r>
            <w:r>
              <w:rPr>
                <w:spacing w:val="-5"/>
                <w:sz w:val="18"/>
              </w:rPr>
              <w:t xml:space="preserve"> </w:t>
            </w:r>
            <w:r>
              <w:rPr>
                <w:sz w:val="18"/>
              </w:rPr>
              <w:t>batching</w:t>
            </w:r>
            <w:r>
              <w:rPr>
                <w:spacing w:val="-4"/>
                <w:sz w:val="18"/>
              </w:rPr>
              <w:t xml:space="preserve"> </w:t>
            </w:r>
            <w:r>
              <w:rPr>
                <w:spacing w:val="-2"/>
                <w:sz w:val="18"/>
              </w:rPr>
              <w:t>plant</w:t>
            </w:r>
          </w:p>
        </w:tc>
      </w:tr>
      <w:tr w:rsidR="00BA3155" w14:paraId="4BD510EF" w14:textId="77777777">
        <w:trPr>
          <w:trHeight w:val="685"/>
        </w:trPr>
        <w:tc>
          <w:tcPr>
            <w:tcW w:w="797" w:type="dxa"/>
          </w:tcPr>
          <w:p w14:paraId="199D74E9" w14:textId="77777777" w:rsidR="00BA3155" w:rsidRDefault="00363845">
            <w:pPr>
              <w:pStyle w:val="TableParagraph"/>
              <w:ind w:left="0" w:right="148"/>
              <w:jc w:val="center"/>
              <w:rPr>
                <w:sz w:val="18"/>
              </w:rPr>
            </w:pPr>
            <w:r>
              <w:rPr>
                <w:spacing w:val="-4"/>
                <w:sz w:val="18"/>
              </w:rPr>
              <w:t>MIS2</w:t>
            </w:r>
          </w:p>
        </w:tc>
        <w:tc>
          <w:tcPr>
            <w:tcW w:w="2520" w:type="dxa"/>
          </w:tcPr>
          <w:p w14:paraId="489AC903" w14:textId="77777777" w:rsidR="00BA3155" w:rsidRDefault="00363845">
            <w:pPr>
              <w:pStyle w:val="TableParagraph"/>
              <w:spacing w:line="259" w:lineRule="auto"/>
              <w:rPr>
                <w:sz w:val="18"/>
              </w:rPr>
            </w:pPr>
            <w:r>
              <w:rPr>
                <w:sz w:val="18"/>
              </w:rPr>
              <w:t>Bescot</w:t>
            </w:r>
            <w:r>
              <w:rPr>
                <w:spacing w:val="-10"/>
                <w:sz w:val="18"/>
              </w:rPr>
              <w:t xml:space="preserve"> </w:t>
            </w:r>
            <w:r>
              <w:rPr>
                <w:sz w:val="18"/>
              </w:rPr>
              <w:t>LDC</w:t>
            </w:r>
            <w:r>
              <w:rPr>
                <w:spacing w:val="-10"/>
                <w:sz w:val="18"/>
              </w:rPr>
              <w:t xml:space="preserve"> </w:t>
            </w:r>
            <w:r>
              <w:rPr>
                <w:sz w:val="18"/>
              </w:rPr>
              <w:t>-</w:t>
            </w:r>
            <w:r>
              <w:rPr>
                <w:spacing w:val="-9"/>
                <w:sz w:val="18"/>
              </w:rPr>
              <w:t xml:space="preserve"> </w:t>
            </w:r>
            <w:r>
              <w:rPr>
                <w:sz w:val="18"/>
              </w:rPr>
              <w:t>Rail</w:t>
            </w:r>
            <w:r>
              <w:rPr>
                <w:spacing w:val="-10"/>
                <w:sz w:val="18"/>
              </w:rPr>
              <w:t xml:space="preserve"> </w:t>
            </w:r>
            <w:r>
              <w:rPr>
                <w:sz w:val="18"/>
              </w:rPr>
              <w:t xml:space="preserve">Ballast </w:t>
            </w:r>
            <w:r>
              <w:rPr>
                <w:spacing w:val="-2"/>
                <w:sz w:val="18"/>
              </w:rPr>
              <w:t>Facility</w:t>
            </w:r>
          </w:p>
        </w:tc>
        <w:tc>
          <w:tcPr>
            <w:tcW w:w="3680" w:type="dxa"/>
          </w:tcPr>
          <w:p w14:paraId="751E6508" w14:textId="77777777" w:rsidR="00BA3155" w:rsidRDefault="00363845">
            <w:pPr>
              <w:pStyle w:val="TableParagraph"/>
              <w:spacing w:line="259" w:lineRule="auto"/>
              <w:rPr>
                <w:sz w:val="18"/>
              </w:rPr>
            </w:pPr>
            <w:r>
              <w:rPr>
                <w:sz w:val="18"/>
              </w:rPr>
              <w:t>Land</w:t>
            </w:r>
            <w:r>
              <w:rPr>
                <w:spacing w:val="-8"/>
                <w:sz w:val="18"/>
              </w:rPr>
              <w:t xml:space="preserve"> </w:t>
            </w:r>
            <w:r>
              <w:rPr>
                <w:sz w:val="18"/>
              </w:rPr>
              <w:t>at</w:t>
            </w:r>
            <w:r>
              <w:rPr>
                <w:spacing w:val="-7"/>
                <w:sz w:val="18"/>
              </w:rPr>
              <w:t xml:space="preserve"> </w:t>
            </w:r>
            <w:r>
              <w:rPr>
                <w:sz w:val="18"/>
              </w:rPr>
              <w:t>Bescot</w:t>
            </w:r>
            <w:r>
              <w:rPr>
                <w:spacing w:val="-5"/>
                <w:sz w:val="18"/>
              </w:rPr>
              <w:t xml:space="preserve"> </w:t>
            </w:r>
            <w:r>
              <w:rPr>
                <w:sz w:val="18"/>
              </w:rPr>
              <w:t>Sidings,</w:t>
            </w:r>
            <w:r>
              <w:rPr>
                <w:spacing w:val="-7"/>
                <w:sz w:val="18"/>
              </w:rPr>
              <w:t xml:space="preserve"> </w:t>
            </w:r>
            <w:r>
              <w:rPr>
                <w:sz w:val="18"/>
              </w:rPr>
              <w:t>off</w:t>
            </w:r>
            <w:r>
              <w:rPr>
                <w:spacing w:val="-7"/>
                <w:sz w:val="18"/>
              </w:rPr>
              <w:t xml:space="preserve"> </w:t>
            </w:r>
            <w:r>
              <w:rPr>
                <w:sz w:val="18"/>
              </w:rPr>
              <w:t>Sandy</w:t>
            </w:r>
            <w:r>
              <w:rPr>
                <w:spacing w:val="-7"/>
                <w:sz w:val="18"/>
              </w:rPr>
              <w:t xml:space="preserve"> </w:t>
            </w:r>
            <w:r>
              <w:rPr>
                <w:sz w:val="18"/>
              </w:rPr>
              <w:t xml:space="preserve">Lane, </w:t>
            </w:r>
            <w:r>
              <w:rPr>
                <w:spacing w:val="-2"/>
                <w:sz w:val="18"/>
              </w:rPr>
              <w:t>Wednesbury</w:t>
            </w:r>
          </w:p>
        </w:tc>
        <w:tc>
          <w:tcPr>
            <w:tcW w:w="2800" w:type="dxa"/>
          </w:tcPr>
          <w:p w14:paraId="2A16E828" w14:textId="77777777" w:rsidR="00BA3155" w:rsidRDefault="00363845">
            <w:pPr>
              <w:pStyle w:val="TableParagraph"/>
              <w:spacing w:line="259" w:lineRule="auto"/>
              <w:rPr>
                <w:sz w:val="18"/>
              </w:rPr>
            </w:pPr>
            <w:r>
              <w:rPr>
                <w:sz w:val="18"/>
              </w:rPr>
              <w:t>Rail-related</w:t>
            </w:r>
            <w:r>
              <w:rPr>
                <w:spacing w:val="-15"/>
                <w:sz w:val="18"/>
              </w:rPr>
              <w:t xml:space="preserve"> </w:t>
            </w:r>
            <w:r>
              <w:rPr>
                <w:sz w:val="18"/>
              </w:rPr>
              <w:t>aggregates</w:t>
            </w:r>
            <w:r>
              <w:rPr>
                <w:spacing w:val="-12"/>
                <w:sz w:val="18"/>
              </w:rPr>
              <w:t xml:space="preserve"> </w:t>
            </w:r>
            <w:r>
              <w:rPr>
                <w:sz w:val="18"/>
              </w:rPr>
              <w:t>depot/ Aggregates recycling</w:t>
            </w:r>
          </w:p>
        </w:tc>
      </w:tr>
      <w:tr w:rsidR="00BA3155" w14:paraId="72BE99F7" w14:textId="77777777">
        <w:trPr>
          <w:trHeight w:val="687"/>
        </w:trPr>
        <w:tc>
          <w:tcPr>
            <w:tcW w:w="797" w:type="dxa"/>
          </w:tcPr>
          <w:p w14:paraId="47F788D3" w14:textId="77777777" w:rsidR="00BA3155" w:rsidRDefault="00363845">
            <w:pPr>
              <w:pStyle w:val="TableParagraph"/>
              <w:spacing w:before="121"/>
              <w:ind w:left="0" w:right="148"/>
              <w:jc w:val="center"/>
              <w:rPr>
                <w:sz w:val="18"/>
              </w:rPr>
            </w:pPr>
            <w:r>
              <w:rPr>
                <w:spacing w:val="-4"/>
                <w:sz w:val="18"/>
              </w:rPr>
              <w:t>MIS3</w:t>
            </w:r>
          </w:p>
        </w:tc>
        <w:tc>
          <w:tcPr>
            <w:tcW w:w="2520" w:type="dxa"/>
          </w:tcPr>
          <w:p w14:paraId="7E48E4FC" w14:textId="77777777" w:rsidR="00BA3155" w:rsidRDefault="00363845">
            <w:pPr>
              <w:pStyle w:val="TableParagraph"/>
              <w:spacing w:before="121" w:line="259" w:lineRule="auto"/>
              <w:rPr>
                <w:sz w:val="18"/>
              </w:rPr>
            </w:pPr>
            <w:r>
              <w:rPr>
                <w:sz w:val="18"/>
              </w:rPr>
              <w:t>Breedon</w:t>
            </w:r>
            <w:r>
              <w:rPr>
                <w:spacing w:val="-15"/>
                <w:sz w:val="18"/>
              </w:rPr>
              <w:t xml:space="preserve"> </w:t>
            </w:r>
            <w:r>
              <w:rPr>
                <w:sz w:val="18"/>
              </w:rPr>
              <w:t>Oldbury</w:t>
            </w:r>
            <w:r>
              <w:rPr>
                <w:spacing w:val="-12"/>
                <w:sz w:val="18"/>
              </w:rPr>
              <w:t xml:space="preserve"> </w:t>
            </w:r>
            <w:r>
              <w:rPr>
                <w:sz w:val="18"/>
              </w:rPr>
              <w:t xml:space="preserve">Concrete </w:t>
            </w:r>
            <w:r>
              <w:rPr>
                <w:spacing w:val="-2"/>
                <w:sz w:val="18"/>
              </w:rPr>
              <w:t>Plant</w:t>
            </w:r>
          </w:p>
        </w:tc>
        <w:tc>
          <w:tcPr>
            <w:tcW w:w="3680" w:type="dxa"/>
          </w:tcPr>
          <w:p w14:paraId="4D858BAF" w14:textId="77777777" w:rsidR="00BA3155" w:rsidRDefault="00363845">
            <w:pPr>
              <w:pStyle w:val="TableParagraph"/>
              <w:spacing w:before="121"/>
              <w:rPr>
                <w:sz w:val="18"/>
              </w:rPr>
            </w:pPr>
            <w:r>
              <w:rPr>
                <w:sz w:val="18"/>
              </w:rPr>
              <w:t>Engine</w:t>
            </w:r>
            <w:r>
              <w:rPr>
                <w:spacing w:val="-5"/>
                <w:sz w:val="18"/>
              </w:rPr>
              <w:t xml:space="preserve"> </w:t>
            </w:r>
            <w:r>
              <w:rPr>
                <w:sz w:val="18"/>
              </w:rPr>
              <w:t>Street,</w:t>
            </w:r>
            <w:r>
              <w:rPr>
                <w:spacing w:val="-3"/>
                <w:sz w:val="18"/>
              </w:rPr>
              <w:t xml:space="preserve"> </w:t>
            </w:r>
            <w:r>
              <w:rPr>
                <w:spacing w:val="-2"/>
                <w:sz w:val="18"/>
              </w:rPr>
              <w:t>Oldbury</w:t>
            </w:r>
          </w:p>
        </w:tc>
        <w:tc>
          <w:tcPr>
            <w:tcW w:w="2800" w:type="dxa"/>
          </w:tcPr>
          <w:p w14:paraId="174CA765" w14:textId="77777777" w:rsidR="00BA3155" w:rsidRDefault="00363845">
            <w:pPr>
              <w:pStyle w:val="TableParagraph"/>
              <w:spacing w:before="121"/>
              <w:rPr>
                <w:sz w:val="18"/>
              </w:rPr>
            </w:pPr>
            <w:r>
              <w:rPr>
                <w:sz w:val="18"/>
              </w:rPr>
              <w:t>Aggregates</w:t>
            </w:r>
            <w:r>
              <w:rPr>
                <w:spacing w:val="-8"/>
                <w:sz w:val="18"/>
              </w:rPr>
              <w:t xml:space="preserve"> </w:t>
            </w:r>
            <w:r>
              <w:rPr>
                <w:spacing w:val="-2"/>
                <w:sz w:val="18"/>
              </w:rPr>
              <w:t>recycling</w:t>
            </w:r>
          </w:p>
        </w:tc>
      </w:tr>
      <w:tr w:rsidR="00BA3155" w14:paraId="5453F00C" w14:textId="77777777">
        <w:trPr>
          <w:trHeight w:val="687"/>
        </w:trPr>
        <w:tc>
          <w:tcPr>
            <w:tcW w:w="797" w:type="dxa"/>
          </w:tcPr>
          <w:p w14:paraId="1525957D" w14:textId="77777777" w:rsidR="00BA3155" w:rsidRDefault="00363845">
            <w:pPr>
              <w:pStyle w:val="TableParagraph"/>
              <w:ind w:left="0" w:right="148"/>
              <w:jc w:val="center"/>
              <w:rPr>
                <w:sz w:val="18"/>
              </w:rPr>
            </w:pPr>
            <w:r>
              <w:rPr>
                <w:spacing w:val="-4"/>
                <w:sz w:val="18"/>
              </w:rPr>
              <w:t>MIS4</w:t>
            </w:r>
          </w:p>
        </w:tc>
        <w:tc>
          <w:tcPr>
            <w:tcW w:w="2520" w:type="dxa"/>
          </w:tcPr>
          <w:p w14:paraId="5DE4A085" w14:textId="77777777" w:rsidR="00BA3155" w:rsidRDefault="00363845">
            <w:pPr>
              <w:pStyle w:val="TableParagraph"/>
              <w:spacing w:line="259" w:lineRule="auto"/>
              <w:rPr>
                <w:sz w:val="18"/>
              </w:rPr>
            </w:pPr>
            <w:r>
              <w:rPr>
                <w:sz w:val="18"/>
              </w:rPr>
              <w:t>Breedon</w:t>
            </w:r>
            <w:r>
              <w:rPr>
                <w:spacing w:val="-15"/>
                <w:sz w:val="18"/>
              </w:rPr>
              <w:t xml:space="preserve"> </w:t>
            </w:r>
            <w:r>
              <w:rPr>
                <w:sz w:val="18"/>
              </w:rPr>
              <w:t>Oldbury</w:t>
            </w:r>
            <w:r>
              <w:rPr>
                <w:spacing w:val="-12"/>
                <w:sz w:val="18"/>
              </w:rPr>
              <w:t xml:space="preserve"> </w:t>
            </w:r>
            <w:r>
              <w:rPr>
                <w:sz w:val="18"/>
              </w:rPr>
              <w:t xml:space="preserve">Concrete </w:t>
            </w:r>
            <w:r>
              <w:rPr>
                <w:spacing w:val="-2"/>
                <w:sz w:val="18"/>
              </w:rPr>
              <w:t>Plant</w:t>
            </w:r>
          </w:p>
        </w:tc>
        <w:tc>
          <w:tcPr>
            <w:tcW w:w="3680" w:type="dxa"/>
          </w:tcPr>
          <w:p w14:paraId="26EEEC6E" w14:textId="77777777" w:rsidR="00BA3155" w:rsidRDefault="00363845">
            <w:pPr>
              <w:pStyle w:val="TableParagraph"/>
              <w:spacing w:line="259" w:lineRule="auto"/>
              <w:rPr>
                <w:sz w:val="18"/>
              </w:rPr>
            </w:pPr>
            <w:r>
              <w:rPr>
                <w:sz w:val="18"/>
              </w:rPr>
              <w:t>Cemex</w:t>
            </w:r>
            <w:r>
              <w:rPr>
                <w:spacing w:val="-13"/>
                <w:sz w:val="18"/>
              </w:rPr>
              <w:t xml:space="preserve"> </w:t>
            </w:r>
            <w:r>
              <w:rPr>
                <w:sz w:val="18"/>
              </w:rPr>
              <w:t>House,</w:t>
            </w:r>
            <w:r>
              <w:rPr>
                <w:spacing w:val="-12"/>
                <w:sz w:val="18"/>
              </w:rPr>
              <w:t xml:space="preserve"> </w:t>
            </w:r>
            <w:r>
              <w:rPr>
                <w:sz w:val="18"/>
              </w:rPr>
              <w:t>Wolverhampton</w:t>
            </w:r>
            <w:r>
              <w:rPr>
                <w:spacing w:val="-13"/>
                <w:sz w:val="18"/>
              </w:rPr>
              <w:t xml:space="preserve"> </w:t>
            </w:r>
            <w:r>
              <w:rPr>
                <w:sz w:val="18"/>
              </w:rPr>
              <w:t xml:space="preserve">Road, </w:t>
            </w:r>
            <w:r>
              <w:rPr>
                <w:spacing w:val="-2"/>
                <w:sz w:val="18"/>
              </w:rPr>
              <w:t>Oldbury</w:t>
            </w:r>
          </w:p>
        </w:tc>
        <w:tc>
          <w:tcPr>
            <w:tcW w:w="2800" w:type="dxa"/>
          </w:tcPr>
          <w:p w14:paraId="36F0F0D5" w14:textId="77777777" w:rsidR="00BA3155" w:rsidRDefault="00363845">
            <w:pPr>
              <w:pStyle w:val="TableParagraph"/>
              <w:rPr>
                <w:sz w:val="18"/>
              </w:rPr>
            </w:pPr>
            <w:r>
              <w:rPr>
                <w:sz w:val="18"/>
              </w:rPr>
              <w:t>Concrete</w:t>
            </w:r>
            <w:r>
              <w:rPr>
                <w:spacing w:val="-5"/>
                <w:sz w:val="18"/>
              </w:rPr>
              <w:t xml:space="preserve"> </w:t>
            </w:r>
            <w:r>
              <w:rPr>
                <w:sz w:val="18"/>
              </w:rPr>
              <w:t>batching</w:t>
            </w:r>
            <w:r>
              <w:rPr>
                <w:spacing w:val="-4"/>
                <w:sz w:val="18"/>
              </w:rPr>
              <w:t xml:space="preserve"> </w:t>
            </w:r>
            <w:r>
              <w:rPr>
                <w:spacing w:val="-2"/>
                <w:sz w:val="18"/>
              </w:rPr>
              <w:t>plant</w:t>
            </w:r>
          </w:p>
        </w:tc>
      </w:tr>
      <w:tr w:rsidR="00BA3155" w14:paraId="77AB1173" w14:textId="77777777">
        <w:trPr>
          <w:trHeight w:val="686"/>
        </w:trPr>
        <w:tc>
          <w:tcPr>
            <w:tcW w:w="797" w:type="dxa"/>
          </w:tcPr>
          <w:p w14:paraId="332CDFF1" w14:textId="77777777" w:rsidR="00BA3155" w:rsidRDefault="00363845">
            <w:pPr>
              <w:pStyle w:val="TableParagraph"/>
              <w:ind w:left="0" w:right="148"/>
              <w:jc w:val="center"/>
              <w:rPr>
                <w:sz w:val="18"/>
              </w:rPr>
            </w:pPr>
            <w:r>
              <w:rPr>
                <w:spacing w:val="-4"/>
                <w:sz w:val="18"/>
              </w:rPr>
              <w:t>MIS5</w:t>
            </w:r>
          </w:p>
        </w:tc>
        <w:tc>
          <w:tcPr>
            <w:tcW w:w="2520" w:type="dxa"/>
          </w:tcPr>
          <w:p w14:paraId="5B97E363" w14:textId="77777777" w:rsidR="00BA3155" w:rsidRDefault="00363845">
            <w:pPr>
              <w:pStyle w:val="TableParagraph"/>
              <w:spacing w:line="259" w:lineRule="auto"/>
              <w:rPr>
                <w:sz w:val="18"/>
              </w:rPr>
            </w:pPr>
            <w:r>
              <w:rPr>
                <w:sz w:val="18"/>
              </w:rPr>
              <w:t>Former</w:t>
            </w:r>
            <w:r>
              <w:rPr>
                <w:spacing w:val="-12"/>
                <w:sz w:val="18"/>
              </w:rPr>
              <w:t xml:space="preserve"> </w:t>
            </w:r>
            <w:r>
              <w:rPr>
                <w:sz w:val="18"/>
              </w:rPr>
              <w:t>Hanson</w:t>
            </w:r>
            <w:r>
              <w:rPr>
                <w:spacing w:val="-13"/>
                <w:sz w:val="18"/>
              </w:rPr>
              <w:t xml:space="preserve"> </w:t>
            </w:r>
            <w:r>
              <w:rPr>
                <w:sz w:val="18"/>
              </w:rPr>
              <w:t>Site</w:t>
            </w:r>
            <w:r>
              <w:rPr>
                <w:spacing w:val="-12"/>
                <w:sz w:val="18"/>
              </w:rPr>
              <w:t xml:space="preserve"> </w:t>
            </w:r>
            <w:r>
              <w:rPr>
                <w:sz w:val="18"/>
              </w:rPr>
              <w:t xml:space="preserve">(West </w:t>
            </w:r>
            <w:r>
              <w:rPr>
                <w:spacing w:val="-2"/>
                <w:sz w:val="18"/>
              </w:rPr>
              <w:t>Bromwich)</w:t>
            </w:r>
          </w:p>
        </w:tc>
        <w:tc>
          <w:tcPr>
            <w:tcW w:w="3680" w:type="dxa"/>
          </w:tcPr>
          <w:p w14:paraId="6CFB27B3" w14:textId="77777777" w:rsidR="00BA3155" w:rsidRDefault="00363845">
            <w:pPr>
              <w:pStyle w:val="TableParagraph"/>
              <w:rPr>
                <w:sz w:val="18"/>
              </w:rPr>
            </w:pPr>
            <w:r>
              <w:rPr>
                <w:sz w:val="18"/>
              </w:rPr>
              <w:t>Grice</w:t>
            </w:r>
            <w:r>
              <w:rPr>
                <w:spacing w:val="-4"/>
                <w:sz w:val="18"/>
              </w:rPr>
              <w:t xml:space="preserve"> </w:t>
            </w:r>
            <w:r>
              <w:rPr>
                <w:sz w:val="18"/>
              </w:rPr>
              <w:t>Street,</w:t>
            </w:r>
            <w:r>
              <w:rPr>
                <w:spacing w:val="-2"/>
                <w:sz w:val="18"/>
              </w:rPr>
              <w:t xml:space="preserve"> </w:t>
            </w:r>
            <w:r>
              <w:rPr>
                <w:sz w:val="18"/>
              </w:rPr>
              <w:t>West</w:t>
            </w:r>
            <w:r>
              <w:rPr>
                <w:spacing w:val="-2"/>
                <w:sz w:val="18"/>
              </w:rPr>
              <w:t xml:space="preserve"> Bromwich</w:t>
            </w:r>
          </w:p>
        </w:tc>
        <w:tc>
          <w:tcPr>
            <w:tcW w:w="2800" w:type="dxa"/>
          </w:tcPr>
          <w:p w14:paraId="7A2EFCF4" w14:textId="77777777" w:rsidR="00BA3155" w:rsidRDefault="00363845">
            <w:pPr>
              <w:pStyle w:val="TableParagraph"/>
              <w:rPr>
                <w:sz w:val="18"/>
              </w:rPr>
            </w:pPr>
            <w:r>
              <w:rPr>
                <w:sz w:val="18"/>
              </w:rPr>
              <w:t>Aggregates</w:t>
            </w:r>
            <w:r>
              <w:rPr>
                <w:spacing w:val="-8"/>
                <w:sz w:val="18"/>
              </w:rPr>
              <w:t xml:space="preserve"> </w:t>
            </w:r>
            <w:r>
              <w:rPr>
                <w:spacing w:val="-2"/>
                <w:sz w:val="18"/>
              </w:rPr>
              <w:t>recycling</w:t>
            </w:r>
          </w:p>
        </w:tc>
      </w:tr>
      <w:tr w:rsidR="00BA3155" w14:paraId="3E4020A8" w14:textId="77777777">
        <w:trPr>
          <w:trHeight w:val="687"/>
        </w:trPr>
        <w:tc>
          <w:tcPr>
            <w:tcW w:w="797" w:type="dxa"/>
          </w:tcPr>
          <w:p w14:paraId="78C96FDF" w14:textId="77777777" w:rsidR="00BA3155" w:rsidRDefault="00363845">
            <w:pPr>
              <w:pStyle w:val="TableParagraph"/>
              <w:spacing w:before="121"/>
              <w:ind w:left="0" w:right="148"/>
              <w:jc w:val="center"/>
              <w:rPr>
                <w:sz w:val="18"/>
              </w:rPr>
            </w:pPr>
            <w:r>
              <w:rPr>
                <w:spacing w:val="-4"/>
                <w:sz w:val="18"/>
              </w:rPr>
              <w:t>MIS6</w:t>
            </w:r>
          </w:p>
        </w:tc>
        <w:tc>
          <w:tcPr>
            <w:tcW w:w="2520" w:type="dxa"/>
          </w:tcPr>
          <w:p w14:paraId="62D5AB08" w14:textId="77777777" w:rsidR="00BA3155" w:rsidRDefault="00363845">
            <w:pPr>
              <w:pStyle w:val="TableParagraph"/>
              <w:spacing w:before="121" w:line="259" w:lineRule="auto"/>
              <w:rPr>
                <w:sz w:val="18"/>
              </w:rPr>
            </w:pPr>
            <w:r>
              <w:rPr>
                <w:sz w:val="18"/>
              </w:rPr>
              <w:t>Hanson</w:t>
            </w:r>
            <w:r>
              <w:rPr>
                <w:spacing w:val="-15"/>
                <w:sz w:val="18"/>
              </w:rPr>
              <w:t xml:space="preserve"> </w:t>
            </w:r>
            <w:r>
              <w:rPr>
                <w:sz w:val="18"/>
              </w:rPr>
              <w:t>Ready</w:t>
            </w:r>
            <w:r>
              <w:rPr>
                <w:spacing w:val="-12"/>
                <w:sz w:val="18"/>
              </w:rPr>
              <w:t xml:space="preserve"> </w:t>
            </w:r>
            <w:r>
              <w:rPr>
                <w:sz w:val="18"/>
              </w:rPr>
              <w:t>Mixed Concrete Plant</w:t>
            </w:r>
          </w:p>
        </w:tc>
        <w:tc>
          <w:tcPr>
            <w:tcW w:w="3680" w:type="dxa"/>
          </w:tcPr>
          <w:p w14:paraId="3A0F36D6" w14:textId="77777777" w:rsidR="00BA3155" w:rsidRDefault="00363845">
            <w:pPr>
              <w:pStyle w:val="TableParagraph"/>
              <w:spacing w:before="121"/>
              <w:rPr>
                <w:sz w:val="18"/>
              </w:rPr>
            </w:pPr>
            <w:r>
              <w:rPr>
                <w:sz w:val="18"/>
              </w:rPr>
              <w:t>Roway</w:t>
            </w:r>
            <w:r>
              <w:rPr>
                <w:spacing w:val="-3"/>
                <w:sz w:val="18"/>
              </w:rPr>
              <w:t xml:space="preserve"> </w:t>
            </w:r>
            <w:r>
              <w:rPr>
                <w:sz w:val="18"/>
              </w:rPr>
              <w:t>Lane,</w:t>
            </w:r>
            <w:r>
              <w:rPr>
                <w:spacing w:val="-3"/>
                <w:sz w:val="18"/>
              </w:rPr>
              <w:t xml:space="preserve"> </w:t>
            </w:r>
            <w:r>
              <w:rPr>
                <w:spacing w:val="-2"/>
                <w:sz w:val="18"/>
              </w:rPr>
              <w:t>Oldbury</w:t>
            </w:r>
          </w:p>
        </w:tc>
        <w:tc>
          <w:tcPr>
            <w:tcW w:w="2800" w:type="dxa"/>
          </w:tcPr>
          <w:p w14:paraId="74B77CEA" w14:textId="77777777" w:rsidR="00BA3155" w:rsidRDefault="00363845">
            <w:pPr>
              <w:pStyle w:val="TableParagraph"/>
              <w:spacing w:before="121"/>
              <w:rPr>
                <w:sz w:val="18"/>
              </w:rPr>
            </w:pPr>
            <w:r>
              <w:rPr>
                <w:sz w:val="18"/>
              </w:rPr>
              <w:t>Concrete</w:t>
            </w:r>
            <w:r>
              <w:rPr>
                <w:spacing w:val="-5"/>
                <w:sz w:val="18"/>
              </w:rPr>
              <w:t xml:space="preserve"> </w:t>
            </w:r>
            <w:r>
              <w:rPr>
                <w:sz w:val="18"/>
              </w:rPr>
              <w:t>batching</w:t>
            </w:r>
            <w:r>
              <w:rPr>
                <w:spacing w:val="-4"/>
                <w:sz w:val="18"/>
              </w:rPr>
              <w:t xml:space="preserve"> </w:t>
            </w:r>
            <w:r>
              <w:rPr>
                <w:spacing w:val="-2"/>
                <w:sz w:val="18"/>
              </w:rPr>
              <w:t>plant</w:t>
            </w:r>
          </w:p>
        </w:tc>
      </w:tr>
      <w:tr w:rsidR="00BA3155" w14:paraId="2DDF8510" w14:textId="77777777">
        <w:trPr>
          <w:trHeight w:val="462"/>
        </w:trPr>
        <w:tc>
          <w:tcPr>
            <w:tcW w:w="797" w:type="dxa"/>
          </w:tcPr>
          <w:p w14:paraId="3D31AC6A" w14:textId="77777777" w:rsidR="00BA3155" w:rsidRDefault="00363845">
            <w:pPr>
              <w:pStyle w:val="TableParagraph"/>
              <w:ind w:left="0" w:right="148"/>
              <w:jc w:val="center"/>
              <w:rPr>
                <w:sz w:val="18"/>
              </w:rPr>
            </w:pPr>
            <w:r>
              <w:rPr>
                <w:spacing w:val="-4"/>
                <w:sz w:val="18"/>
              </w:rPr>
              <w:t>MIS7</w:t>
            </w:r>
          </w:p>
        </w:tc>
        <w:tc>
          <w:tcPr>
            <w:tcW w:w="2520" w:type="dxa"/>
          </w:tcPr>
          <w:p w14:paraId="35B0411D" w14:textId="77777777" w:rsidR="00BA3155" w:rsidRDefault="00363845">
            <w:pPr>
              <w:pStyle w:val="TableParagraph"/>
              <w:rPr>
                <w:sz w:val="18"/>
              </w:rPr>
            </w:pPr>
            <w:r>
              <w:rPr>
                <w:sz w:val="18"/>
              </w:rPr>
              <w:t>Wednesbury</w:t>
            </w:r>
            <w:r>
              <w:rPr>
                <w:spacing w:val="-4"/>
                <w:sz w:val="18"/>
              </w:rPr>
              <w:t xml:space="preserve"> </w:t>
            </w:r>
            <w:r>
              <w:rPr>
                <w:sz w:val="18"/>
              </w:rPr>
              <w:t>Asphalt</w:t>
            </w:r>
            <w:r>
              <w:rPr>
                <w:spacing w:val="-3"/>
                <w:sz w:val="18"/>
              </w:rPr>
              <w:t xml:space="preserve"> </w:t>
            </w:r>
            <w:r>
              <w:rPr>
                <w:spacing w:val="-2"/>
                <w:sz w:val="18"/>
              </w:rPr>
              <w:t>Plant</w:t>
            </w:r>
          </w:p>
        </w:tc>
        <w:tc>
          <w:tcPr>
            <w:tcW w:w="3680" w:type="dxa"/>
          </w:tcPr>
          <w:p w14:paraId="45BED0DF" w14:textId="77777777" w:rsidR="00BA3155" w:rsidRDefault="00363845">
            <w:pPr>
              <w:pStyle w:val="TableParagraph"/>
              <w:rPr>
                <w:sz w:val="18"/>
              </w:rPr>
            </w:pPr>
            <w:r>
              <w:rPr>
                <w:sz w:val="18"/>
              </w:rPr>
              <w:t>Smith</w:t>
            </w:r>
            <w:r>
              <w:rPr>
                <w:spacing w:val="-4"/>
                <w:sz w:val="18"/>
              </w:rPr>
              <w:t xml:space="preserve"> </w:t>
            </w:r>
            <w:r>
              <w:rPr>
                <w:sz w:val="18"/>
              </w:rPr>
              <w:t>Road,</w:t>
            </w:r>
            <w:r>
              <w:rPr>
                <w:spacing w:val="-2"/>
                <w:sz w:val="18"/>
              </w:rPr>
              <w:t xml:space="preserve"> Wednesbury</w:t>
            </w:r>
          </w:p>
        </w:tc>
        <w:tc>
          <w:tcPr>
            <w:tcW w:w="2800" w:type="dxa"/>
          </w:tcPr>
          <w:p w14:paraId="445FE4F6" w14:textId="77777777" w:rsidR="00BA3155" w:rsidRDefault="00363845">
            <w:pPr>
              <w:pStyle w:val="TableParagraph"/>
              <w:rPr>
                <w:sz w:val="18"/>
              </w:rPr>
            </w:pPr>
            <w:r>
              <w:rPr>
                <w:sz w:val="18"/>
              </w:rPr>
              <w:t>Coating</w:t>
            </w:r>
            <w:r>
              <w:rPr>
                <w:spacing w:val="-5"/>
                <w:sz w:val="18"/>
              </w:rPr>
              <w:t xml:space="preserve"> </w:t>
            </w:r>
            <w:r>
              <w:rPr>
                <w:spacing w:val="-2"/>
                <w:sz w:val="18"/>
              </w:rPr>
              <w:t>plant</w:t>
            </w:r>
          </w:p>
        </w:tc>
      </w:tr>
      <w:tr w:rsidR="00BA3155" w14:paraId="50189C81" w14:textId="77777777">
        <w:trPr>
          <w:trHeight w:val="687"/>
        </w:trPr>
        <w:tc>
          <w:tcPr>
            <w:tcW w:w="797" w:type="dxa"/>
          </w:tcPr>
          <w:p w14:paraId="73008C87" w14:textId="77777777" w:rsidR="00BA3155" w:rsidRDefault="00363845">
            <w:pPr>
              <w:pStyle w:val="TableParagraph"/>
              <w:spacing w:before="121"/>
              <w:ind w:left="0" w:right="148"/>
              <w:jc w:val="center"/>
              <w:rPr>
                <w:sz w:val="18"/>
              </w:rPr>
            </w:pPr>
            <w:r>
              <w:rPr>
                <w:spacing w:val="-4"/>
                <w:sz w:val="18"/>
              </w:rPr>
              <w:t>MIS8</w:t>
            </w:r>
          </w:p>
        </w:tc>
        <w:tc>
          <w:tcPr>
            <w:tcW w:w="2520" w:type="dxa"/>
          </w:tcPr>
          <w:p w14:paraId="771C0F73" w14:textId="77777777" w:rsidR="00BA3155" w:rsidRDefault="00363845">
            <w:pPr>
              <w:pStyle w:val="TableParagraph"/>
              <w:spacing w:before="121"/>
              <w:rPr>
                <w:sz w:val="18"/>
              </w:rPr>
            </w:pPr>
            <w:r>
              <w:rPr>
                <w:sz w:val="18"/>
              </w:rPr>
              <w:t>Cradley</w:t>
            </w:r>
            <w:r>
              <w:rPr>
                <w:spacing w:val="-4"/>
                <w:sz w:val="18"/>
              </w:rPr>
              <w:t xml:space="preserve"> </w:t>
            </w:r>
            <w:r>
              <w:rPr>
                <w:sz w:val="18"/>
              </w:rPr>
              <w:t>Special</w:t>
            </w:r>
            <w:r>
              <w:rPr>
                <w:spacing w:val="-4"/>
                <w:sz w:val="18"/>
              </w:rPr>
              <w:t xml:space="preserve"> </w:t>
            </w:r>
            <w:r>
              <w:rPr>
                <w:spacing w:val="-2"/>
                <w:sz w:val="18"/>
              </w:rPr>
              <w:t>Brick</w:t>
            </w:r>
          </w:p>
        </w:tc>
        <w:tc>
          <w:tcPr>
            <w:tcW w:w="3680" w:type="dxa"/>
          </w:tcPr>
          <w:p w14:paraId="0A89AB16" w14:textId="4D84FBB1" w:rsidR="00BA3155" w:rsidRDefault="00363845">
            <w:pPr>
              <w:pStyle w:val="TableParagraph"/>
              <w:spacing w:before="121" w:line="259" w:lineRule="auto"/>
              <w:ind w:right="209"/>
              <w:rPr>
                <w:sz w:val="18"/>
              </w:rPr>
            </w:pPr>
            <w:r>
              <w:rPr>
                <w:sz w:val="18"/>
              </w:rPr>
              <w:t>Corngreaves</w:t>
            </w:r>
            <w:r>
              <w:rPr>
                <w:spacing w:val="-13"/>
                <w:sz w:val="18"/>
              </w:rPr>
              <w:t xml:space="preserve"> </w:t>
            </w:r>
            <w:r>
              <w:rPr>
                <w:sz w:val="18"/>
              </w:rPr>
              <w:t>Trading</w:t>
            </w:r>
            <w:r>
              <w:rPr>
                <w:spacing w:val="-12"/>
                <w:sz w:val="18"/>
              </w:rPr>
              <w:t xml:space="preserve"> </w:t>
            </w:r>
            <w:r>
              <w:rPr>
                <w:sz w:val="18"/>
              </w:rPr>
              <w:t>Estate,</w:t>
            </w:r>
            <w:r>
              <w:rPr>
                <w:spacing w:val="-13"/>
                <w:sz w:val="18"/>
              </w:rPr>
              <w:t xml:space="preserve"> </w:t>
            </w:r>
            <w:r>
              <w:rPr>
                <w:sz w:val="18"/>
              </w:rPr>
              <w:t>Overend Road, Cradley Heat</w:t>
            </w:r>
            <w:r w:rsidR="006F2A19">
              <w:rPr>
                <w:sz w:val="18"/>
              </w:rPr>
              <w:t>h</w:t>
            </w:r>
          </w:p>
        </w:tc>
        <w:tc>
          <w:tcPr>
            <w:tcW w:w="2800" w:type="dxa"/>
          </w:tcPr>
          <w:p w14:paraId="5E752BA7" w14:textId="77777777" w:rsidR="00BA3155" w:rsidRDefault="00363845">
            <w:pPr>
              <w:pStyle w:val="TableParagraph"/>
              <w:spacing w:before="121"/>
              <w:rPr>
                <w:sz w:val="18"/>
              </w:rPr>
            </w:pPr>
            <w:r>
              <w:rPr>
                <w:spacing w:val="-2"/>
                <w:sz w:val="18"/>
              </w:rPr>
              <w:t>Brickworks</w:t>
            </w:r>
          </w:p>
        </w:tc>
      </w:tr>
      <w:tr w:rsidR="00BA3155" w14:paraId="20A09D27" w14:textId="77777777">
        <w:trPr>
          <w:trHeight w:val="687"/>
        </w:trPr>
        <w:tc>
          <w:tcPr>
            <w:tcW w:w="797" w:type="dxa"/>
          </w:tcPr>
          <w:p w14:paraId="5B38DDD9" w14:textId="77777777" w:rsidR="00BA3155" w:rsidRDefault="00363845">
            <w:pPr>
              <w:pStyle w:val="TableParagraph"/>
              <w:ind w:left="0" w:right="148"/>
              <w:jc w:val="center"/>
              <w:rPr>
                <w:sz w:val="18"/>
              </w:rPr>
            </w:pPr>
            <w:r>
              <w:rPr>
                <w:spacing w:val="-4"/>
                <w:sz w:val="18"/>
              </w:rPr>
              <w:t>MIS9</w:t>
            </w:r>
          </w:p>
        </w:tc>
        <w:tc>
          <w:tcPr>
            <w:tcW w:w="2520" w:type="dxa"/>
          </w:tcPr>
          <w:p w14:paraId="2FA3B7A2" w14:textId="77777777" w:rsidR="00BA3155" w:rsidRDefault="00363845">
            <w:pPr>
              <w:pStyle w:val="TableParagraph"/>
              <w:spacing w:line="259" w:lineRule="auto"/>
              <w:rPr>
                <w:sz w:val="18"/>
              </w:rPr>
            </w:pPr>
            <w:r>
              <w:rPr>
                <w:sz w:val="18"/>
              </w:rPr>
              <w:t>Oldfields</w:t>
            </w:r>
            <w:r>
              <w:rPr>
                <w:spacing w:val="-15"/>
                <w:sz w:val="18"/>
              </w:rPr>
              <w:t xml:space="preserve"> </w:t>
            </w:r>
            <w:r>
              <w:rPr>
                <w:sz w:val="18"/>
              </w:rPr>
              <w:t>Inert</w:t>
            </w:r>
            <w:r>
              <w:rPr>
                <w:spacing w:val="-12"/>
                <w:sz w:val="18"/>
              </w:rPr>
              <w:t xml:space="preserve"> </w:t>
            </w:r>
            <w:r>
              <w:rPr>
                <w:sz w:val="18"/>
              </w:rPr>
              <w:t xml:space="preserve">Recycling </w:t>
            </w:r>
            <w:r>
              <w:rPr>
                <w:spacing w:val="-2"/>
                <w:sz w:val="18"/>
              </w:rPr>
              <w:t>Facility</w:t>
            </w:r>
          </w:p>
        </w:tc>
        <w:tc>
          <w:tcPr>
            <w:tcW w:w="3680" w:type="dxa"/>
          </w:tcPr>
          <w:p w14:paraId="36C8879C" w14:textId="77777777" w:rsidR="00BA3155" w:rsidRDefault="00363845">
            <w:pPr>
              <w:pStyle w:val="TableParagraph"/>
              <w:spacing w:line="259" w:lineRule="auto"/>
              <w:rPr>
                <w:sz w:val="18"/>
              </w:rPr>
            </w:pPr>
            <w:r>
              <w:rPr>
                <w:sz w:val="18"/>
              </w:rPr>
              <w:t>Oldfields,</w:t>
            </w:r>
            <w:r>
              <w:rPr>
                <w:spacing w:val="-10"/>
                <w:sz w:val="18"/>
              </w:rPr>
              <w:t xml:space="preserve"> </w:t>
            </w:r>
            <w:r>
              <w:rPr>
                <w:sz w:val="18"/>
              </w:rPr>
              <w:t>off</w:t>
            </w:r>
            <w:r>
              <w:rPr>
                <w:spacing w:val="-10"/>
                <w:sz w:val="18"/>
              </w:rPr>
              <w:t xml:space="preserve"> </w:t>
            </w:r>
            <w:r>
              <w:rPr>
                <w:sz w:val="18"/>
              </w:rPr>
              <w:t>Corngreaves</w:t>
            </w:r>
            <w:r>
              <w:rPr>
                <w:spacing w:val="-10"/>
                <w:sz w:val="18"/>
              </w:rPr>
              <w:t xml:space="preserve"> </w:t>
            </w:r>
            <w:r>
              <w:rPr>
                <w:sz w:val="18"/>
              </w:rPr>
              <w:t>Road,</w:t>
            </w:r>
            <w:r>
              <w:rPr>
                <w:spacing w:val="-10"/>
                <w:sz w:val="18"/>
              </w:rPr>
              <w:t xml:space="preserve"> </w:t>
            </w:r>
            <w:r>
              <w:rPr>
                <w:sz w:val="18"/>
              </w:rPr>
              <w:t xml:space="preserve">Cradley </w:t>
            </w:r>
            <w:r>
              <w:rPr>
                <w:spacing w:val="-4"/>
                <w:sz w:val="18"/>
              </w:rPr>
              <w:t>Heath</w:t>
            </w:r>
          </w:p>
        </w:tc>
        <w:tc>
          <w:tcPr>
            <w:tcW w:w="2800" w:type="dxa"/>
          </w:tcPr>
          <w:p w14:paraId="460749A2" w14:textId="77777777" w:rsidR="00BA3155" w:rsidRDefault="00363845">
            <w:pPr>
              <w:pStyle w:val="TableParagraph"/>
              <w:rPr>
                <w:sz w:val="18"/>
              </w:rPr>
            </w:pPr>
            <w:r>
              <w:rPr>
                <w:sz w:val="18"/>
              </w:rPr>
              <w:t>Aggregates</w:t>
            </w:r>
            <w:r>
              <w:rPr>
                <w:spacing w:val="-8"/>
                <w:sz w:val="18"/>
              </w:rPr>
              <w:t xml:space="preserve"> </w:t>
            </w:r>
            <w:r>
              <w:rPr>
                <w:spacing w:val="-2"/>
                <w:sz w:val="18"/>
              </w:rPr>
              <w:t>recycling</w:t>
            </w:r>
          </w:p>
        </w:tc>
      </w:tr>
    </w:tbl>
    <w:p w14:paraId="4CB997B7" w14:textId="77777777" w:rsidR="00BA3155" w:rsidRDefault="00BA3155">
      <w:pPr>
        <w:pStyle w:val="TableParagraph"/>
        <w:rPr>
          <w:sz w:val="18"/>
        </w:rPr>
        <w:sectPr w:rsidR="00BA3155">
          <w:pgSz w:w="11910" w:h="16840"/>
          <w:pgMar w:top="1600" w:right="0" w:bottom="280" w:left="566" w:header="717" w:footer="0" w:gutter="0"/>
          <w:cols w:space="720"/>
        </w:sectPr>
      </w:pPr>
    </w:p>
    <w:p w14:paraId="06FE2A51" w14:textId="4684B079" w:rsidR="00BA3155" w:rsidRDefault="00363845">
      <w:pPr>
        <w:pStyle w:val="Heading1"/>
        <w:spacing w:before="89"/>
        <w:ind w:left="482"/>
      </w:pPr>
      <w:bookmarkStart w:id="2518" w:name="_Toc214977046"/>
      <w:r>
        <w:rPr>
          <w:color w:val="528135"/>
        </w:rPr>
        <w:lastRenderedPageBreak/>
        <w:t>APPENDIX</w:t>
      </w:r>
      <w:r>
        <w:rPr>
          <w:color w:val="528135"/>
          <w:spacing w:val="-6"/>
        </w:rPr>
        <w:t xml:space="preserve"> </w:t>
      </w:r>
      <w:del w:id="2519" w:author="Samantha Holder" w:date="2025-11-17T15:01:00Z" w16du:dateUtc="2025-11-17T15:01:00Z">
        <w:r w:rsidDel="00F57FD2">
          <w:rPr>
            <w:color w:val="528135"/>
          </w:rPr>
          <w:delText>G</w:delText>
        </w:r>
        <w:r w:rsidDel="00F57FD2">
          <w:rPr>
            <w:color w:val="528135"/>
            <w:spacing w:val="-5"/>
          </w:rPr>
          <w:delText xml:space="preserve"> </w:delText>
        </w:r>
      </w:del>
      <w:ins w:id="2520" w:author="Samantha Holder" w:date="2025-11-17T15:01:00Z" w16du:dateUtc="2025-11-17T15:01:00Z">
        <w:r w:rsidR="00F57FD2">
          <w:rPr>
            <w:color w:val="528135"/>
          </w:rPr>
          <w:t>E</w:t>
        </w:r>
        <w:r w:rsidR="00F57FD2">
          <w:rPr>
            <w:color w:val="528135"/>
            <w:spacing w:val="-5"/>
          </w:rPr>
          <w:t xml:space="preserve"> </w:t>
        </w:r>
      </w:ins>
      <w:r>
        <w:rPr>
          <w:color w:val="528135"/>
        </w:rPr>
        <w:t>–</w:t>
      </w:r>
      <w:r>
        <w:rPr>
          <w:color w:val="528135"/>
          <w:spacing w:val="-3"/>
        </w:rPr>
        <w:t xml:space="preserve"> </w:t>
      </w:r>
      <w:r>
        <w:rPr>
          <w:color w:val="528135"/>
        </w:rPr>
        <w:t>Site</w:t>
      </w:r>
      <w:r>
        <w:rPr>
          <w:color w:val="528135"/>
          <w:spacing w:val="-4"/>
        </w:rPr>
        <w:t xml:space="preserve"> </w:t>
      </w:r>
      <w:r>
        <w:rPr>
          <w:color w:val="528135"/>
        </w:rPr>
        <w:t>allocations</w:t>
      </w:r>
      <w:r>
        <w:rPr>
          <w:color w:val="528135"/>
          <w:spacing w:val="-4"/>
        </w:rPr>
        <w:t xml:space="preserve"> </w:t>
      </w:r>
      <w:r>
        <w:rPr>
          <w:color w:val="528135"/>
        </w:rPr>
        <w:t>-</w:t>
      </w:r>
      <w:r>
        <w:rPr>
          <w:color w:val="528135"/>
          <w:spacing w:val="-3"/>
        </w:rPr>
        <w:t xml:space="preserve"> </w:t>
      </w:r>
      <w:r>
        <w:rPr>
          <w:color w:val="528135"/>
          <w:spacing w:val="-2"/>
        </w:rPr>
        <w:t>changes</w:t>
      </w:r>
      <w:bookmarkEnd w:id="2518"/>
    </w:p>
    <w:p w14:paraId="5FAA08F1" w14:textId="0B6B6CB6" w:rsidR="00BA3155" w:rsidDel="00F67D33" w:rsidRDefault="00363845">
      <w:pPr>
        <w:pStyle w:val="Heading4"/>
        <w:spacing w:before="150"/>
        <w:rPr>
          <w:del w:id="2521" w:author="Samantha Holder" w:date="2025-11-24T12:49:00Z" w16du:dateUtc="2025-11-24T12:49:00Z"/>
        </w:rPr>
      </w:pPr>
      <w:del w:id="2522" w:author="Samantha Holder" w:date="2025-11-24T12:49:00Z" w16du:dateUtc="2025-11-24T12:49:00Z">
        <w:r w:rsidDel="00F67D33">
          <w:rPr>
            <w:color w:val="44536A"/>
          </w:rPr>
          <w:delText>Changes</w:delText>
        </w:r>
        <w:r w:rsidDel="00F67D33">
          <w:rPr>
            <w:color w:val="44536A"/>
            <w:spacing w:val="-6"/>
          </w:rPr>
          <w:delText xml:space="preserve"> </w:delText>
        </w:r>
        <w:r w:rsidDel="00F67D33">
          <w:rPr>
            <w:color w:val="44536A"/>
          </w:rPr>
          <w:delText>to</w:delText>
        </w:r>
        <w:r w:rsidDel="00F67D33">
          <w:rPr>
            <w:color w:val="44536A"/>
            <w:spacing w:val="-3"/>
          </w:rPr>
          <w:delText xml:space="preserve"> </w:delText>
        </w:r>
        <w:r w:rsidDel="00F67D33">
          <w:rPr>
            <w:color w:val="44536A"/>
          </w:rPr>
          <w:delText>existing</w:delText>
        </w:r>
        <w:r w:rsidDel="00F67D33">
          <w:rPr>
            <w:color w:val="44536A"/>
            <w:spacing w:val="-5"/>
          </w:rPr>
          <w:delText xml:space="preserve"> </w:delText>
        </w:r>
        <w:r w:rsidDel="00F67D33">
          <w:rPr>
            <w:color w:val="44536A"/>
          </w:rPr>
          <w:delText>Local</w:delText>
        </w:r>
        <w:r w:rsidDel="00F67D33">
          <w:rPr>
            <w:color w:val="44536A"/>
            <w:spacing w:val="-2"/>
          </w:rPr>
          <w:delText xml:space="preserve"> </w:delText>
        </w:r>
        <w:r w:rsidDel="00F67D33">
          <w:rPr>
            <w:color w:val="44536A"/>
          </w:rPr>
          <w:delText>Plan</w:delText>
        </w:r>
        <w:r w:rsidDel="00F67D33">
          <w:rPr>
            <w:color w:val="44536A"/>
            <w:spacing w:val="-4"/>
          </w:rPr>
          <w:delText xml:space="preserve"> </w:delText>
        </w:r>
        <w:r w:rsidDel="00F67D33">
          <w:rPr>
            <w:color w:val="44536A"/>
          </w:rPr>
          <w:delText>designations</w:delText>
        </w:r>
        <w:r w:rsidDel="00F67D33">
          <w:rPr>
            <w:color w:val="44536A"/>
            <w:spacing w:val="-3"/>
          </w:rPr>
          <w:delText xml:space="preserve"> </w:delText>
        </w:r>
        <w:r w:rsidDel="00F67D33">
          <w:rPr>
            <w:color w:val="44536A"/>
          </w:rPr>
          <w:delText>(Waste</w:delText>
        </w:r>
        <w:r w:rsidDel="00F67D33">
          <w:rPr>
            <w:color w:val="44536A"/>
            <w:spacing w:val="-4"/>
          </w:rPr>
          <w:delText xml:space="preserve"> </w:delText>
        </w:r>
        <w:r w:rsidDel="00F67D33">
          <w:rPr>
            <w:color w:val="44536A"/>
          </w:rPr>
          <w:delText>and</w:delText>
        </w:r>
        <w:r w:rsidDel="00F67D33">
          <w:rPr>
            <w:color w:val="44536A"/>
            <w:spacing w:val="-3"/>
          </w:rPr>
          <w:delText xml:space="preserve"> </w:delText>
        </w:r>
        <w:r w:rsidDel="00F67D33">
          <w:rPr>
            <w:color w:val="44536A"/>
            <w:spacing w:val="-2"/>
          </w:rPr>
          <w:delText>Minerals)</w:delText>
        </w:r>
      </w:del>
    </w:p>
    <w:p w14:paraId="1925E324" w14:textId="77777777" w:rsidR="00BA3155" w:rsidRDefault="00BA3155">
      <w:pPr>
        <w:pStyle w:val="BodyText"/>
        <w:spacing w:before="55"/>
        <w:rPr>
          <w:b/>
        </w:rPr>
      </w:pPr>
    </w:p>
    <w:p w14:paraId="73522414" w14:textId="5FFE3A40" w:rsidR="00F67D33" w:rsidRPr="00181F3F" w:rsidRDefault="00F67D33" w:rsidP="00F67D33">
      <w:pPr>
        <w:pStyle w:val="Caption"/>
        <w:keepNext/>
        <w:rPr>
          <w:ins w:id="2523" w:author="Samantha Holder" w:date="2025-11-24T12:49:00Z" w16du:dateUtc="2025-11-24T12:49:00Z"/>
          <w:b/>
          <w:bCs/>
          <w:i w:val="0"/>
          <w:iCs w:val="0"/>
          <w:sz w:val="20"/>
          <w:szCs w:val="20"/>
        </w:rPr>
      </w:pPr>
      <w:bookmarkStart w:id="2524" w:name="_Toc214977017"/>
      <w:ins w:id="2525" w:author="Samantha Holder" w:date="2025-11-24T12:49:00Z" w16du:dateUtc="2025-11-24T12:49: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526" w:author="Samantha Holder" w:date="2025-11-24T13:16:00Z" w16du:dateUtc="2025-11-24T13:16:00Z">
        <w:r w:rsidR="00641C34" w:rsidRPr="00181F3F">
          <w:rPr>
            <w:b/>
            <w:bCs/>
            <w:i w:val="0"/>
            <w:iCs w:val="0"/>
            <w:noProof/>
            <w:sz w:val="20"/>
            <w:szCs w:val="20"/>
          </w:rPr>
          <w:t>4</w:t>
        </w:r>
      </w:ins>
      <w:ins w:id="2527" w:author="Samantha Holder" w:date="2025-11-24T12:49:00Z" w16du:dateUtc="2025-11-24T12:49:00Z">
        <w:r w:rsidRPr="00181F3F">
          <w:rPr>
            <w:b/>
            <w:bCs/>
            <w:i w:val="0"/>
            <w:iCs w:val="0"/>
            <w:sz w:val="20"/>
            <w:szCs w:val="20"/>
          </w:rPr>
          <w:fldChar w:fldCharType="end"/>
        </w:r>
        <w:r w:rsidRPr="00181F3F">
          <w:rPr>
            <w:b/>
            <w:bCs/>
            <w:i w:val="0"/>
            <w:iCs w:val="0"/>
            <w:sz w:val="20"/>
            <w:szCs w:val="20"/>
          </w:rPr>
          <w:t xml:space="preserve"> - Changes to </w:t>
        </w:r>
      </w:ins>
      <w:ins w:id="2528" w:author="Samantha Holder" w:date="2025-11-25T10:42:00Z" w16du:dateUtc="2025-11-25T10:42:00Z">
        <w:r w:rsidR="003A3BDC">
          <w:rPr>
            <w:b/>
            <w:bCs/>
            <w:i w:val="0"/>
            <w:iCs w:val="0"/>
            <w:sz w:val="20"/>
            <w:szCs w:val="20"/>
          </w:rPr>
          <w:t>previous</w:t>
        </w:r>
      </w:ins>
      <w:ins w:id="2529" w:author="Samantha Holder" w:date="2025-11-24T12:49:00Z" w16du:dateUtc="2025-11-24T12:49:00Z">
        <w:r w:rsidRPr="00181F3F">
          <w:rPr>
            <w:b/>
            <w:bCs/>
            <w:i w:val="0"/>
            <w:iCs w:val="0"/>
            <w:sz w:val="20"/>
            <w:szCs w:val="20"/>
          </w:rPr>
          <w:t xml:space="preserve"> Local Plan designations (Waste and Minerals)</w:t>
        </w:r>
        <w:bookmarkEnd w:id="2524"/>
      </w:ins>
    </w:p>
    <w:tbl>
      <w:tblPr>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473"/>
        <w:gridCol w:w="3145"/>
        <w:gridCol w:w="1317"/>
        <w:gridCol w:w="3098"/>
      </w:tblGrid>
      <w:tr w:rsidR="00BA3155" w14:paraId="2F08A0BC" w14:textId="77777777">
        <w:trPr>
          <w:trHeight w:val="984"/>
        </w:trPr>
        <w:tc>
          <w:tcPr>
            <w:tcW w:w="1592" w:type="dxa"/>
            <w:shd w:val="clear" w:color="auto" w:fill="E1EED9"/>
          </w:tcPr>
          <w:p w14:paraId="5D878A88" w14:textId="77777777" w:rsidR="00BA3155" w:rsidRDefault="00363845">
            <w:pPr>
              <w:pStyle w:val="TableParagraph"/>
              <w:spacing w:line="259" w:lineRule="auto"/>
              <w:ind w:right="468"/>
              <w:rPr>
                <w:b/>
                <w:sz w:val="20"/>
              </w:rPr>
            </w:pPr>
            <w:r>
              <w:rPr>
                <w:b/>
                <w:sz w:val="20"/>
              </w:rPr>
              <w:t>Local</w:t>
            </w:r>
            <w:r>
              <w:rPr>
                <w:b/>
                <w:spacing w:val="-14"/>
                <w:sz w:val="20"/>
              </w:rPr>
              <w:t xml:space="preserve"> </w:t>
            </w:r>
            <w:r>
              <w:rPr>
                <w:b/>
                <w:sz w:val="20"/>
              </w:rPr>
              <w:t xml:space="preserve">Plan </w:t>
            </w:r>
            <w:r>
              <w:rPr>
                <w:b/>
                <w:spacing w:val="-2"/>
                <w:sz w:val="20"/>
              </w:rPr>
              <w:t>Document</w:t>
            </w:r>
          </w:p>
        </w:tc>
        <w:tc>
          <w:tcPr>
            <w:tcW w:w="1473" w:type="dxa"/>
            <w:shd w:val="clear" w:color="auto" w:fill="E1EED9"/>
          </w:tcPr>
          <w:p w14:paraId="33DA74EC" w14:textId="77777777" w:rsidR="00BA3155" w:rsidRDefault="00363845">
            <w:pPr>
              <w:pStyle w:val="TableParagraph"/>
              <w:spacing w:line="259" w:lineRule="auto"/>
              <w:ind w:left="108" w:right="93"/>
              <w:rPr>
                <w:b/>
                <w:sz w:val="20"/>
              </w:rPr>
            </w:pPr>
            <w:r>
              <w:rPr>
                <w:b/>
                <w:sz w:val="20"/>
              </w:rPr>
              <w:t>Designation</w:t>
            </w:r>
            <w:r>
              <w:rPr>
                <w:b/>
                <w:spacing w:val="-14"/>
                <w:sz w:val="20"/>
              </w:rPr>
              <w:t xml:space="preserve"> </w:t>
            </w:r>
            <w:r>
              <w:rPr>
                <w:b/>
                <w:sz w:val="20"/>
              </w:rPr>
              <w:t xml:space="preserve">/ </w:t>
            </w:r>
            <w:r>
              <w:rPr>
                <w:b/>
                <w:spacing w:val="-4"/>
                <w:sz w:val="20"/>
              </w:rPr>
              <w:t xml:space="preserve">Site </w:t>
            </w:r>
            <w:r>
              <w:rPr>
                <w:b/>
                <w:spacing w:val="-2"/>
                <w:sz w:val="20"/>
              </w:rPr>
              <w:t>Reference</w:t>
            </w:r>
          </w:p>
        </w:tc>
        <w:tc>
          <w:tcPr>
            <w:tcW w:w="3145" w:type="dxa"/>
            <w:shd w:val="clear" w:color="auto" w:fill="E1EED9"/>
          </w:tcPr>
          <w:p w14:paraId="5EC462B1" w14:textId="77777777" w:rsidR="00BA3155" w:rsidRDefault="00363845">
            <w:pPr>
              <w:pStyle w:val="TableParagraph"/>
              <w:ind w:left="108"/>
              <w:rPr>
                <w:b/>
                <w:sz w:val="20"/>
              </w:rPr>
            </w:pPr>
            <w:r>
              <w:rPr>
                <w:b/>
                <w:sz w:val="20"/>
              </w:rPr>
              <w:t>Site</w:t>
            </w:r>
            <w:r>
              <w:rPr>
                <w:b/>
                <w:spacing w:val="-5"/>
                <w:sz w:val="20"/>
              </w:rPr>
              <w:t xml:space="preserve"> </w:t>
            </w:r>
            <w:r>
              <w:rPr>
                <w:b/>
                <w:spacing w:val="-4"/>
                <w:sz w:val="20"/>
              </w:rPr>
              <w:t>Name</w:t>
            </w:r>
          </w:p>
        </w:tc>
        <w:tc>
          <w:tcPr>
            <w:tcW w:w="1317" w:type="dxa"/>
            <w:shd w:val="clear" w:color="auto" w:fill="E1EED9"/>
          </w:tcPr>
          <w:p w14:paraId="2F0AFBCA" w14:textId="77777777" w:rsidR="00BA3155" w:rsidRDefault="00363845">
            <w:pPr>
              <w:pStyle w:val="TableParagraph"/>
              <w:spacing w:line="259" w:lineRule="auto"/>
              <w:ind w:left="108"/>
              <w:rPr>
                <w:b/>
                <w:sz w:val="20"/>
              </w:rPr>
            </w:pPr>
            <w:r>
              <w:rPr>
                <w:b/>
                <w:spacing w:val="-2"/>
                <w:sz w:val="20"/>
              </w:rPr>
              <w:t xml:space="preserve">Description </w:t>
            </w:r>
            <w:r>
              <w:rPr>
                <w:b/>
                <w:sz w:val="20"/>
              </w:rPr>
              <w:t>of Change</w:t>
            </w:r>
          </w:p>
        </w:tc>
        <w:tc>
          <w:tcPr>
            <w:tcW w:w="3098" w:type="dxa"/>
            <w:shd w:val="clear" w:color="auto" w:fill="E1EED9"/>
          </w:tcPr>
          <w:p w14:paraId="536A45E7" w14:textId="77777777" w:rsidR="00BA3155" w:rsidRDefault="00363845">
            <w:pPr>
              <w:pStyle w:val="TableParagraph"/>
              <w:ind w:left="108"/>
              <w:rPr>
                <w:b/>
                <w:sz w:val="20"/>
              </w:rPr>
            </w:pPr>
            <w:r>
              <w:rPr>
                <w:b/>
                <w:sz w:val="20"/>
              </w:rPr>
              <w:t>Reason</w:t>
            </w:r>
            <w:r>
              <w:rPr>
                <w:b/>
                <w:spacing w:val="-3"/>
                <w:sz w:val="20"/>
              </w:rPr>
              <w:t xml:space="preserve"> </w:t>
            </w:r>
            <w:r>
              <w:rPr>
                <w:b/>
                <w:sz w:val="20"/>
              </w:rPr>
              <w:t>for</w:t>
            </w:r>
            <w:r>
              <w:rPr>
                <w:b/>
                <w:spacing w:val="-3"/>
                <w:sz w:val="20"/>
              </w:rPr>
              <w:t xml:space="preserve"> </w:t>
            </w:r>
            <w:r>
              <w:rPr>
                <w:b/>
                <w:spacing w:val="-2"/>
                <w:sz w:val="20"/>
              </w:rPr>
              <w:t>Change</w:t>
            </w:r>
          </w:p>
        </w:tc>
      </w:tr>
      <w:tr w:rsidR="00BA3155" w14:paraId="25104215" w14:textId="77777777">
        <w:trPr>
          <w:trHeight w:val="984"/>
        </w:trPr>
        <w:tc>
          <w:tcPr>
            <w:tcW w:w="1592" w:type="dxa"/>
          </w:tcPr>
          <w:p w14:paraId="790B22C3" w14:textId="77777777" w:rsidR="00BA3155" w:rsidRDefault="00363845">
            <w:pPr>
              <w:pStyle w:val="TableParagraph"/>
              <w:spacing w:line="259" w:lineRule="auto"/>
              <w:rPr>
                <w:sz w:val="20"/>
              </w:rPr>
            </w:pPr>
            <w:r>
              <w:rPr>
                <w:sz w:val="20"/>
              </w:rPr>
              <w:t>BCCS (also mapped</w:t>
            </w:r>
            <w:r>
              <w:rPr>
                <w:spacing w:val="-14"/>
                <w:sz w:val="20"/>
              </w:rPr>
              <w:t xml:space="preserve"> </w:t>
            </w:r>
            <w:r>
              <w:rPr>
                <w:sz w:val="20"/>
              </w:rPr>
              <w:t>in</w:t>
            </w:r>
            <w:r>
              <w:rPr>
                <w:spacing w:val="-14"/>
                <w:sz w:val="20"/>
              </w:rPr>
              <w:t xml:space="preserve"> </w:t>
            </w:r>
            <w:r>
              <w:rPr>
                <w:sz w:val="20"/>
              </w:rPr>
              <w:t xml:space="preserve">the </w:t>
            </w:r>
            <w:r>
              <w:rPr>
                <w:spacing w:val="-4"/>
                <w:sz w:val="20"/>
              </w:rPr>
              <w:t>DBDS)</w:t>
            </w:r>
          </w:p>
        </w:tc>
        <w:tc>
          <w:tcPr>
            <w:tcW w:w="1473" w:type="dxa"/>
          </w:tcPr>
          <w:p w14:paraId="3B418435" w14:textId="77777777" w:rsidR="00BA3155" w:rsidRDefault="00363845">
            <w:pPr>
              <w:pStyle w:val="TableParagraph"/>
              <w:spacing w:before="121"/>
              <w:ind w:left="163"/>
              <w:rPr>
                <w:sz w:val="20"/>
              </w:rPr>
            </w:pPr>
            <w:r>
              <w:rPr>
                <w:sz w:val="20"/>
              </w:rPr>
              <w:t>MSA</w:t>
            </w:r>
            <w:r>
              <w:rPr>
                <w:spacing w:val="-5"/>
                <w:sz w:val="20"/>
              </w:rPr>
              <w:t xml:space="preserve"> </w:t>
            </w:r>
            <w:r>
              <w:rPr>
                <w:spacing w:val="-2"/>
                <w:sz w:val="20"/>
              </w:rPr>
              <w:t>(BCCS</w:t>
            </w:r>
          </w:p>
          <w:p w14:paraId="5B79B859" w14:textId="77777777" w:rsidR="00BA3155" w:rsidRDefault="00363845">
            <w:pPr>
              <w:pStyle w:val="TableParagraph"/>
              <w:spacing w:before="18"/>
              <w:ind w:left="108"/>
              <w:rPr>
                <w:sz w:val="20"/>
              </w:rPr>
            </w:pPr>
            <w:r>
              <w:rPr>
                <w:sz w:val="20"/>
              </w:rPr>
              <w:t>Policy</w:t>
            </w:r>
            <w:r>
              <w:rPr>
                <w:spacing w:val="-3"/>
                <w:sz w:val="20"/>
              </w:rPr>
              <w:t xml:space="preserve"> </w:t>
            </w:r>
            <w:r>
              <w:rPr>
                <w:spacing w:val="-2"/>
                <w:sz w:val="20"/>
              </w:rPr>
              <w:t>MIN1)</w:t>
            </w:r>
          </w:p>
        </w:tc>
        <w:tc>
          <w:tcPr>
            <w:tcW w:w="3145" w:type="dxa"/>
          </w:tcPr>
          <w:p w14:paraId="67A21907" w14:textId="77777777" w:rsidR="00BA3155" w:rsidRDefault="00363845">
            <w:pPr>
              <w:pStyle w:val="TableParagraph"/>
              <w:spacing w:before="121" w:line="259" w:lineRule="auto"/>
              <w:ind w:left="108" w:right="12"/>
              <w:rPr>
                <w:sz w:val="20"/>
              </w:rPr>
            </w:pPr>
            <w:r>
              <w:rPr>
                <w:sz w:val="20"/>
              </w:rPr>
              <w:t>Mineral Safeguarding Area (covers</w:t>
            </w:r>
            <w:r>
              <w:rPr>
                <w:spacing w:val="-7"/>
                <w:sz w:val="20"/>
              </w:rPr>
              <w:t xml:space="preserve"> </w:t>
            </w:r>
            <w:r>
              <w:rPr>
                <w:sz w:val="20"/>
              </w:rPr>
              <w:t>almost</w:t>
            </w:r>
            <w:r>
              <w:rPr>
                <w:spacing w:val="-8"/>
                <w:sz w:val="20"/>
              </w:rPr>
              <w:t xml:space="preserve"> </w:t>
            </w:r>
            <w:r>
              <w:rPr>
                <w:sz w:val="20"/>
              </w:rPr>
              <w:t>the</w:t>
            </w:r>
            <w:r>
              <w:rPr>
                <w:spacing w:val="-8"/>
                <w:sz w:val="20"/>
              </w:rPr>
              <w:t xml:space="preserve"> </w:t>
            </w:r>
            <w:r>
              <w:rPr>
                <w:sz w:val="20"/>
              </w:rPr>
              <w:t>whole</w:t>
            </w:r>
            <w:r>
              <w:rPr>
                <w:spacing w:val="-8"/>
                <w:sz w:val="20"/>
              </w:rPr>
              <w:t xml:space="preserve"> </w:t>
            </w:r>
            <w:r>
              <w:rPr>
                <w:sz w:val="20"/>
              </w:rPr>
              <w:t>of</w:t>
            </w:r>
            <w:r>
              <w:rPr>
                <w:spacing w:val="-8"/>
                <w:sz w:val="20"/>
              </w:rPr>
              <w:t xml:space="preserve"> </w:t>
            </w:r>
            <w:r>
              <w:rPr>
                <w:sz w:val="20"/>
              </w:rPr>
              <w:t>the Black Country)</w:t>
            </w:r>
          </w:p>
        </w:tc>
        <w:tc>
          <w:tcPr>
            <w:tcW w:w="1317" w:type="dxa"/>
          </w:tcPr>
          <w:p w14:paraId="50A7148F" w14:textId="77777777" w:rsidR="00BA3155" w:rsidRDefault="00363845">
            <w:pPr>
              <w:pStyle w:val="TableParagraph"/>
              <w:spacing w:before="121"/>
              <w:ind w:left="109"/>
              <w:rPr>
                <w:sz w:val="20"/>
              </w:rPr>
            </w:pPr>
            <w:r>
              <w:rPr>
                <w:spacing w:val="-2"/>
                <w:sz w:val="20"/>
              </w:rPr>
              <w:t>Removed</w:t>
            </w:r>
          </w:p>
        </w:tc>
        <w:tc>
          <w:tcPr>
            <w:tcW w:w="3098" w:type="dxa"/>
          </w:tcPr>
          <w:p w14:paraId="34CC84D2" w14:textId="77777777" w:rsidR="00BA3155" w:rsidRDefault="00363845">
            <w:pPr>
              <w:pStyle w:val="TableParagraph"/>
              <w:spacing w:before="121" w:line="259" w:lineRule="auto"/>
              <w:ind w:left="108" w:right="397"/>
              <w:jc w:val="both"/>
              <w:rPr>
                <w:sz w:val="20"/>
              </w:rPr>
            </w:pPr>
            <w:r>
              <w:rPr>
                <w:sz w:val="20"/>
              </w:rPr>
              <w:t>Replaced</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draft</w:t>
            </w:r>
            <w:r>
              <w:rPr>
                <w:spacing w:val="-7"/>
                <w:sz w:val="20"/>
              </w:rPr>
              <w:t xml:space="preserve"> </w:t>
            </w:r>
            <w:r>
              <w:rPr>
                <w:sz w:val="20"/>
              </w:rPr>
              <w:t>BCP</w:t>
            </w:r>
            <w:r>
              <w:rPr>
                <w:spacing w:val="-9"/>
                <w:sz w:val="20"/>
              </w:rPr>
              <w:t xml:space="preserve"> </w:t>
            </w:r>
            <w:r>
              <w:rPr>
                <w:sz w:val="20"/>
              </w:rPr>
              <w:t>by more</w:t>
            </w:r>
            <w:r>
              <w:rPr>
                <w:spacing w:val="-1"/>
                <w:sz w:val="20"/>
              </w:rPr>
              <w:t xml:space="preserve"> </w:t>
            </w:r>
            <w:r>
              <w:rPr>
                <w:sz w:val="20"/>
              </w:rPr>
              <w:t>tightly defined</w:t>
            </w:r>
            <w:r>
              <w:rPr>
                <w:spacing w:val="-1"/>
                <w:sz w:val="20"/>
              </w:rPr>
              <w:t xml:space="preserve"> </w:t>
            </w:r>
            <w:r>
              <w:rPr>
                <w:sz w:val="20"/>
              </w:rPr>
              <w:t>MSAs</w:t>
            </w:r>
            <w:r>
              <w:rPr>
                <w:spacing w:val="-1"/>
                <w:sz w:val="20"/>
              </w:rPr>
              <w:t xml:space="preserve"> </w:t>
            </w:r>
            <w:r>
              <w:rPr>
                <w:sz w:val="20"/>
              </w:rPr>
              <w:t>in Walsall Borough</w:t>
            </w:r>
          </w:p>
        </w:tc>
      </w:tr>
    </w:tbl>
    <w:p w14:paraId="7BC3F8A4" w14:textId="77777777" w:rsidR="00BA3155" w:rsidRDefault="00BA3155">
      <w:pPr>
        <w:pStyle w:val="TableParagraph"/>
        <w:spacing w:line="259" w:lineRule="auto"/>
        <w:jc w:val="both"/>
        <w:rPr>
          <w:sz w:val="20"/>
        </w:rPr>
        <w:sectPr w:rsidR="00BA3155">
          <w:pgSz w:w="11910" w:h="16840"/>
          <w:pgMar w:top="1600" w:right="0" w:bottom="280" w:left="566" w:header="717" w:footer="0" w:gutter="0"/>
          <w:cols w:space="720"/>
        </w:sectPr>
      </w:pPr>
    </w:p>
    <w:p w14:paraId="2826A3B1" w14:textId="77777777" w:rsidR="00BA3155" w:rsidRDefault="00BA3155">
      <w:pPr>
        <w:pStyle w:val="BodyText"/>
        <w:spacing w:before="12"/>
        <w:rPr>
          <w:b/>
          <w:sz w:val="24"/>
        </w:rPr>
      </w:pPr>
    </w:p>
    <w:p w14:paraId="6D62775E" w14:textId="272533DF" w:rsidR="00BA3155" w:rsidDel="00F67D33" w:rsidRDefault="00363845">
      <w:pPr>
        <w:pStyle w:val="Heading4"/>
        <w:spacing w:before="0"/>
        <w:ind w:left="340"/>
        <w:rPr>
          <w:del w:id="2530" w:author="Samantha Holder" w:date="2025-11-24T12:50:00Z" w16du:dateUtc="2025-11-24T12:50:00Z"/>
        </w:rPr>
      </w:pPr>
      <w:del w:id="2531" w:author="Samantha Holder" w:date="2025-11-24T12:50:00Z" w16du:dateUtc="2025-11-24T12:50:00Z">
        <w:r w:rsidDel="00F67D33">
          <w:rPr>
            <w:color w:val="44536A"/>
          </w:rPr>
          <w:delText>Changes</w:delText>
        </w:r>
        <w:r w:rsidDel="00F67D33">
          <w:rPr>
            <w:color w:val="44536A"/>
            <w:spacing w:val="-4"/>
          </w:rPr>
          <w:delText xml:space="preserve"> </w:delText>
        </w:r>
        <w:r w:rsidDel="00F67D33">
          <w:rPr>
            <w:color w:val="44536A"/>
          </w:rPr>
          <w:delText>to</w:delText>
        </w:r>
        <w:r w:rsidDel="00F67D33">
          <w:rPr>
            <w:color w:val="44536A"/>
            <w:spacing w:val="-4"/>
          </w:rPr>
          <w:delText xml:space="preserve"> </w:delText>
        </w:r>
        <w:r w:rsidDel="00F67D33">
          <w:rPr>
            <w:color w:val="44536A"/>
          </w:rPr>
          <w:delText>existing</w:delText>
        </w:r>
        <w:r w:rsidDel="00F67D33">
          <w:rPr>
            <w:color w:val="44536A"/>
            <w:spacing w:val="-4"/>
          </w:rPr>
          <w:delText xml:space="preserve"> </w:delText>
        </w:r>
        <w:r w:rsidDel="00F67D33">
          <w:rPr>
            <w:color w:val="44536A"/>
          </w:rPr>
          <w:delText>housing</w:delText>
        </w:r>
        <w:r w:rsidDel="00F67D33">
          <w:rPr>
            <w:color w:val="44536A"/>
            <w:spacing w:val="-3"/>
          </w:rPr>
          <w:delText xml:space="preserve"> </w:delText>
        </w:r>
        <w:r w:rsidDel="00F67D33">
          <w:rPr>
            <w:color w:val="44536A"/>
            <w:spacing w:val="-2"/>
          </w:rPr>
          <w:delText>allocations</w:delText>
        </w:r>
      </w:del>
    </w:p>
    <w:p w14:paraId="758A4895" w14:textId="77777777" w:rsidR="00BA3155" w:rsidRDefault="00BA3155">
      <w:pPr>
        <w:pStyle w:val="BodyText"/>
        <w:spacing w:before="4"/>
        <w:rPr>
          <w:b/>
          <w:sz w:val="12"/>
        </w:rPr>
      </w:pPr>
    </w:p>
    <w:p w14:paraId="70F50FFE" w14:textId="7E141964" w:rsidR="00F67D33" w:rsidRPr="00641A2C" w:rsidRDefault="00F67D33" w:rsidP="00F67D33">
      <w:pPr>
        <w:pStyle w:val="Caption"/>
        <w:keepNext/>
        <w:rPr>
          <w:ins w:id="2532" w:author="Samantha Holder" w:date="2025-11-24T12:50:00Z" w16du:dateUtc="2025-11-24T12:50:00Z"/>
          <w:b/>
          <w:bCs/>
          <w:i w:val="0"/>
          <w:iCs w:val="0"/>
          <w:sz w:val="20"/>
          <w:szCs w:val="20"/>
        </w:rPr>
      </w:pPr>
      <w:bookmarkStart w:id="2533" w:name="_Toc214977018"/>
      <w:ins w:id="2534" w:author="Samantha Holder" w:date="2025-11-24T12:50:00Z" w16du:dateUtc="2025-11-24T12:50:00Z">
        <w:r w:rsidRPr="00641A2C">
          <w:rPr>
            <w:b/>
            <w:bCs/>
            <w:i w:val="0"/>
            <w:iCs w:val="0"/>
            <w:sz w:val="20"/>
            <w:szCs w:val="20"/>
          </w:rPr>
          <w:t xml:space="preserve">Table </w:t>
        </w:r>
        <w:r w:rsidRPr="00641A2C">
          <w:rPr>
            <w:b/>
            <w:bCs/>
            <w:i w:val="0"/>
            <w:iCs w:val="0"/>
            <w:sz w:val="20"/>
            <w:szCs w:val="20"/>
          </w:rPr>
          <w:fldChar w:fldCharType="begin"/>
        </w:r>
        <w:r w:rsidRPr="00641A2C">
          <w:rPr>
            <w:b/>
            <w:bCs/>
            <w:i w:val="0"/>
            <w:iCs w:val="0"/>
            <w:sz w:val="20"/>
            <w:szCs w:val="20"/>
          </w:rPr>
          <w:instrText xml:space="preserve"> SEQ Table \* ARABIC </w:instrText>
        </w:r>
      </w:ins>
      <w:r w:rsidRPr="00641A2C">
        <w:rPr>
          <w:b/>
          <w:bCs/>
          <w:i w:val="0"/>
          <w:iCs w:val="0"/>
          <w:sz w:val="20"/>
          <w:szCs w:val="20"/>
        </w:rPr>
        <w:fldChar w:fldCharType="separate"/>
      </w:r>
      <w:ins w:id="2535" w:author="Samantha Holder" w:date="2025-11-24T13:16:00Z" w16du:dateUtc="2025-11-24T13:16:00Z">
        <w:r w:rsidR="00641C34" w:rsidRPr="00641A2C">
          <w:rPr>
            <w:b/>
            <w:bCs/>
            <w:i w:val="0"/>
            <w:iCs w:val="0"/>
            <w:noProof/>
            <w:sz w:val="20"/>
            <w:szCs w:val="20"/>
          </w:rPr>
          <w:t>5</w:t>
        </w:r>
      </w:ins>
      <w:ins w:id="2536" w:author="Samantha Holder" w:date="2025-11-24T12:50:00Z" w16du:dateUtc="2025-11-24T12:50:00Z">
        <w:r w:rsidRPr="00641A2C">
          <w:rPr>
            <w:b/>
            <w:bCs/>
            <w:i w:val="0"/>
            <w:iCs w:val="0"/>
            <w:sz w:val="20"/>
            <w:szCs w:val="20"/>
          </w:rPr>
          <w:fldChar w:fldCharType="end"/>
        </w:r>
        <w:r w:rsidRPr="00641A2C">
          <w:rPr>
            <w:b/>
            <w:bCs/>
            <w:i w:val="0"/>
            <w:iCs w:val="0"/>
            <w:sz w:val="20"/>
            <w:szCs w:val="20"/>
          </w:rPr>
          <w:t xml:space="preserve"> - Changes to </w:t>
        </w:r>
      </w:ins>
      <w:ins w:id="2537" w:author="Samantha Holder" w:date="2025-11-25T10:42:00Z" w16du:dateUtc="2025-11-25T10:42:00Z">
        <w:r w:rsidR="003A3BDC">
          <w:rPr>
            <w:b/>
            <w:bCs/>
            <w:i w:val="0"/>
            <w:iCs w:val="0"/>
            <w:sz w:val="20"/>
            <w:szCs w:val="20"/>
          </w:rPr>
          <w:t>previous</w:t>
        </w:r>
      </w:ins>
      <w:ins w:id="2538" w:author="Samantha Holder" w:date="2025-11-24T12:50:00Z" w16du:dateUtc="2025-11-24T12:50:00Z">
        <w:r w:rsidRPr="00641A2C">
          <w:rPr>
            <w:b/>
            <w:bCs/>
            <w:i w:val="0"/>
            <w:iCs w:val="0"/>
            <w:sz w:val="20"/>
            <w:szCs w:val="20"/>
          </w:rPr>
          <w:t xml:space="preserve"> housing allocations</w:t>
        </w:r>
        <w:bookmarkEnd w:id="2533"/>
      </w:ins>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2BB4F1AF" w14:textId="77777777">
        <w:trPr>
          <w:trHeight w:val="800"/>
        </w:trPr>
        <w:tc>
          <w:tcPr>
            <w:tcW w:w="990" w:type="dxa"/>
            <w:shd w:val="clear" w:color="auto" w:fill="E1EED9"/>
          </w:tcPr>
          <w:p w14:paraId="550F6AA6" w14:textId="7A112510" w:rsidR="00BA3155" w:rsidRDefault="00363845">
            <w:pPr>
              <w:pStyle w:val="TableParagraph"/>
              <w:spacing w:before="176" w:line="259" w:lineRule="auto"/>
              <w:ind w:left="194" w:right="163"/>
              <w:rPr>
                <w:b/>
                <w:sz w:val="18"/>
              </w:rPr>
            </w:pPr>
            <w:r>
              <w:rPr>
                <w:b/>
                <w:spacing w:val="-6"/>
                <w:sz w:val="18"/>
              </w:rPr>
              <w:t>Allocati</w:t>
            </w:r>
            <w:r>
              <w:rPr>
                <w:b/>
                <w:sz w:val="18"/>
              </w:rPr>
              <w:t>on Ref</w:t>
            </w:r>
          </w:p>
        </w:tc>
        <w:tc>
          <w:tcPr>
            <w:tcW w:w="991" w:type="dxa"/>
            <w:shd w:val="clear" w:color="auto" w:fill="E1EED9"/>
          </w:tcPr>
          <w:p w14:paraId="4B7B3925" w14:textId="77777777" w:rsidR="00BA3155" w:rsidRDefault="00363845">
            <w:pPr>
              <w:pStyle w:val="TableParagraph"/>
              <w:spacing w:before="176"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514C2E49" w14:textId="77777777" w:rsidR="00BA3155" w:rsidRDefault="00363845">
            <w:pPr>
              <w:pStyle w:val="TableParagraph"/>
              <w:spacing w:before="176"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72988B4C" w14:textId="77777777" w:rsidR="00BA3155" w:rsidRDefault="00363845">
            <w:pPr>
              <w:pStyle w:val="TableParagraph"/>
              <w:spacing w:before="176"/>
              <w:ind w:left="198"/>
              <w:rPr>
                <w:b/>
                <w:sz w:val="18"/>
              </w:rPr>
            </w:pPr>
            <w:r>
              <w:rPr>
                <w:b/>
                <w:spacing w:val="-2"/>
                <w:sz w:val="18"/>
              </w:rPr>
              <w:t>Address</w:t>
            </w:r>
          </w:p>
        </w:tc>
        <w:tc>
          <w:tcPr>
            <w:tcW w:w="1002" w:type="dxa"/>
            <w:shd w:val="clear" w:color="auto" w:fill="E1EED9"/>
          </w:tcPr>
          <w:p w14:paraId="6124C836" w14:textId="77777777" w:rsidR="00BA3155" w:rsidRDefault="00363845">
            <w:pPr>
              <w:pStyle w:val="TableParagraph"/>
              <w:spacing w:before="176"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5B21A525" w14:textId="77777777" w:rsidR="00BA3155" w:rsidRDefault="00363845">
            <w:pPr>
              <w:pStyle w:val="TableParagraph"/>
              <w:spacing w:before="176"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34C95B00" w14:textId="77777777" w:rsidR="00BA3155" w:rsidRDefault="00363845">
            <w:pPr>
              <w:pStyle w:val="TableParagraph"/>
              <w:spacing w:before="176"/>
              <w:ind w:left="193"/>
              <w:rPr>
                <w:b/>
                <w:sz w:val="18"/>
              </w:rPr>
            </w:pPr>
            <w:r>
              <w:rPr>
                <w:b/>
                <w:sz w:val="18"/>
              </w:rPr>
              <w:t>proposed</w:t>
            </w:r>
            <w:r>
              <w:rPr>
                <w:b/>
                <w:spacing w:val="-3"/>
                <w:sz w:val="18"/>
              </w:rPr>
              <w:t xml:space="preserve"> </w:t>
            </w:r>
            <w:r>
              <w:rPr>
                <w:b/>
                <w:spacing w:val="-5"/>
                <w:sz w:val="18"/>
              </w:rPr>
              <w:t>use</w:t>
            </w:r>
          </w:p>
        </w:tc>
      </w:tr>
      <w:tr w:rsidR="00BA3155" w14:paraId="53193685" w14:textId="77777777">
        <w:trPr>
          <w:trHeight w:val="591"/>
        </w:trPr>
        <w:tc>
          <w:tcPr>
            <w:tcW w:w="990" w:type="dxa"/>
          </w:tcPr>
          <w:p w14:paraId="57A88284" w14:textId="77777777" w:rsidR="00BA3155" w:rsidRDefault="00363845">
            <w:pPr>
              <w:pStyle w:val="TableParagraph"/>
              <w:spacing w:before="177"/>
              <w:ind w:left="194"/>
              <w:rPr>
                <w:sz w:val="18"/>
              </w:rPr>
            </w:pPr>
            <w:r>
              <w:rPr>
                <w:spacing w:val="-2"/>
                <w:sz w:val="18"/>
              </w:rPr>
              <w:t>(1130)</w:t>
            </w:r>
          </w:p>
        </w:tc>
        <w:tc>
          <w:tcPr>
            <w:tcW w:w="991" w:type="dxa"/>
          </w:tcPr>
          <w:p w14:paraId="76A3E7C7" w14:textId="77777777" w:rsidR="00BA3155" w:rsidRDefault="00363845">
            <w:pPr>
              <w:pStyle w:val="TableParagraph"/>
              <w:spacing w:before="177"/>
              <w:ind w:left="143"/>
              <w:rPr>
                <w:sz w:val="18"/>
              </w:rPr>
            </w:pPr>
            <w:r>
              <w:rPr>
                <w:spacing w:val="-4"/>
                <w:sz w:val="18"/>
              </w:rPr>
              <w:t>3016</w:t>
            </w:r>
          </w:p>
        </w:tc>
        <w:tc>
          <w:tcPr>
            <w:tcW w:w="991" w:type="dxa"/>
          </w:tcPr>
          <w:p w14:paraId="08FFB7BB" w14:textId="77777777" w:rsidR="00BA3155" w:rsidRDefault="00BA3155">
            <w:pPr>
              <w:pStyle w:val="TableParagraph"/>
              <w:spacing w:before="0"/>
              <w:ind w:left="0"/>
              <w:rPr>
                <w:rFonts w:ascii="Times New Roman"/>
                <w:sz w:val="18"/>
              </w:rPr>
            </w:pPr>
          </w:p>
        </w:tc>
        <w:tc>
          <w:tcPr>
            <w:tcW w:w="6936" w:type="dxa"/>
          </w:tcPr>
          <w:p w14:paraId="55382CEA" w14:textId="77777777" w:rsidR="00BA3155" w:rsidRDefault="00363845">
            <w:pPr>
              <w:pStyle w:val="TableParagraph"/>
              <w:spacing w:before="177"/>
              <w:ind w:left="198"/>
              <w:rPr>
                <w:sz w:val="18"/>
              </w:rPr>
            </w:pPr>
            <w:r>
              <w:rPr>
                <w:sz w:val="18"/>
              </w:rPr>
              <w:t>230</w:t>
            </w:r>
            <w:r>
              <w:rPr>
                <w:spacing w:val="-4"/>
                <w:sz w:val="18"/>
              </w:rPr>
              <w:t xml:space="preserve"> </w:t>
            </w:r>
            <w:r>
              <w:rPr>
                <w:sz w:val="18"/>
              </w:rPr>
              <w:t>Oldbury</w:t>
            </w:r>
            <w:r>
              <w:rPr>
                <w:spacing w:val="-2"/>
                <w:sz w:val="18"/>
              </w:rPr>
              <w:t xml:space="preserve"> </w:t>
            </w:r>
            <w:r>
              <w:rPr>
                <w:spacing w:val="-4"/>
                <w:sz w:val="18"/>
              </w:rPr>
              <w:t>Road</w:t>
            </w:r>
          </w:p>
        </w:tc>
        <w:tc>
          <w:tcPr>
            <w:tcW w:w="1002" w:type="dxa"/>
          </w:tcPr>
          <w:p w14:paraId="671FFEBF" w14:textId="77777777" w:rsidR="00BA3155" w:rsidRDefault="00363845">
            <w:pPr>
              <w:pStyle w:val="TableParagraph"/>
              <w:spacing w:before="177"/>
              <w:ind w:left="10" w:right="2"/>
              <w:jc w:val="center"/>
              <w:rPr>
                <w:sz w:val="18"/>
              </w:rPr>
            </w:pPr>
            <w:r>
              <w:rPr>
                <w:spacing w:val="-4"/>
                <w:sz w:val="18"/>
              </w:rPr>
              <w:t>1.48</w:t>
            </w:r>
          </w:p>
        </w:tc>
        <w:tc>
          <w:tcPr>
            <w:tcW w:w="1559" w:type="dxa"/>
          </w:tcPr>
          <w:p w14:paraId="517CDB40" w14:textId="77777777" w:rsidR="00BA3155" w:rsidRDefault="00363845">
            <w:pPr>
              <w:pStyle w:val="TableParagraph"/>
              <w:spacing w:before="177"/>
              <w:ind w:left="9" w:right="3"/>
              <w:jc w:val="center"/>
              <w:rPr>
                <w:sz w:val="18"/>
              </w:rPr>
            </w:pPr>
            <w:r>
              <w:rPr>
                <w:spacing w:val="-5"/>
                <w:sz w:val="18"/>
              </w:rPr>
              <w:t>52</w:t>
            </w:r>
          </w:p>
        </w:tc>
        <w:tc>
          <w:tcPr>
            <w:tcW w:w="2920" w:type="dxa"/>
          </w:tcPr>
          <w:p w14:paraId="3DF3F560" w14:textId="77777777" w:rsidR="00BA3155" w:rsidRDefault="00363845">
            <w:pPr>
              <w:pStyle w:val="TableParagraph"/>
              <w:spacing w:before="177"/>
              <w:ind w:left="57"/>
              <w:rPr>
                <w:sz w:val="18"/>
              </w:rPr>
            </w:pPr>
            <w:r>
              <w:rPr>
                <w:spacing w:val="-2"/>
                <w:sz w:val="18"/>
              </w:rPr>
              <w:t>employment</w:t>
            </w:r>
          </w:p>
        </w:tc>
      </w:tr>
      <w:tr w:rsidR="00BA3155" w14:paraId="77C5CFEB" w14:textId="77777777">
        <w:trPr>
          <w:trHeight w:val="591"/>
        </w:trPr>
        <w:tc>
          <w:tcPr>
            <w:tcW w:w="990" w:type="dxa"/>
          </w:tcPr>
          <w:p w14:paraId="094D7392" w14:textId="77777777" w:rsidR="00BA3155" w:rsidRDefault="00363845">
            <w:pPr>
              <w:pStyle w:val="TableParagraph"/>
              <w:spacing w:before="177"/>
              <w:ind w:left="194"/>
              <w:rPr>
                <w:sz w:val="18"/>
              </w:rPr>
            </w:pPr>
            <w:r>
              <w:rPr>
                <w:spacing w:val="-2"/>
                <w:sz w:val="18"/>
              </w:rPr>
              <w:t>(300)</w:t>
            </w:r>
          </w:p>
        </w:tc>
        <w:tc>
          <w:tcPr>
            <w:tcW w:w="991" w:type="dxa"/>
          </w:tcPr>
          <w:p w14:paraId="7B57670D" w14:textId="77777777" w:rsidR="00BA3155" w:rsidRDefault="00363845">
            <w:pPr>
              <w:pStyle w:val="TableParagraph"/>
              <w:spacing w:before="177"/>
              <w:ind w:left="143"/>
              <w:rPr>
                <w:sz w:val="18"/>
              </w:rPr>
            </w:pPr>
            <w:r>
              <w:rPr>
                <w:spacing w:val="-4"/>
                <w:sz w:val="18"/>
              </w:rPr>
              <w:t>2966</w:t>
            </w:r>
          </w:p>
        </w:tc>
        <w:tc>
          <w:tcPr>
            <w:tcW w:w="991" w:type="dxa"/>
          </w:tcPr>
          <w:p w14:paraId="631954B5" w14:textId="77777777" w:rsidR="00BA3155" w:rsidRDefault="00BA3155">
            <w:pPr>
              <w:pStyle w:val="TableParagraph"/>
              <w:spacing w:before="0"/>
              <w:ind w:left="0"/>
              <w:rPr>
                <w:rFonts w:ascii="Times New Roman"/>
                <w:sz w:val="18"/>
              </w:rPr>
            </w:pPr>
          </w:p>
        </w:tc>
        <w:tc>
          <w:tcPr>
            <w:tcW w:w="6936" w:type="dxa"/>
          </w:tcPr>
          <w:p w14:paraId="5DD38EAD" w14:textId="77777777" w:rsidR="00BA3155" w:rsidRDefault="00363845">
            <w:pPr>
              <w:pStyle w:val="TableParagraph"/>
              <w:spacing w:before="177"/>
              <w:ind w:left="198"/>
              <w:rPr>
                <w:sz w:val="18"/>
              </w:rPr>
            </w:pPr>
            <w:r>
              <w:rPr>
                <w:sz w:val="18"/>
              </w:rPr>
              <w:t>Alexandra</w:t>
            </w:r>
            <w:r>
              <w:rPr>
                <w:spacing w:val="-4"/>
                <w:sz w:val="18"/>
              </w:rPr>
              <w:t xml:space="preserve"> </w:t>
            </w:r>
            <w:r>
              <w:rPr>
                <w:sz w:val="18"/>
              </w:rPr>
              <w:t>Industrial</w:t>
            </w:r>
            <w:r>
              <w:rPr>
                <w:spacing w:val="-4"/>
                <w:sz w:val="18"/>
              </w:rPr>
              <w:t xml:space="preserve"> </w:t>
            </w:r>
            <w:r>
              <w:rPr>
                <w:sz w:val="18"/>
              </w:rPr>
              <w:t>Estate,</w:t>
            </w:r>
            <w:r>
              <w:rPr>
                <w:spacing w:val="-3"/>
                <w:sz w:val="18"/>
              </w:rPr>
              <w:t xml:space="preserve"> </w:t>
            </w:r>
            <w:r>
              <w:rPr>
                <w:sz w:val="18"/>
              </w:rPr>
              <w:t>Locarno</w:t>
            </w:r>
            <w:r>
              <w:rPr>
                <w:spacing w:val="-4"/>
                <w:sz w:val="18"/>
              </w:rPr>
              <w:t xml:space="preserve"> </w:t>
            </w:r>
            <w:r>
              <w:rPr>
                <w:sz w:val="18"/>
              </w:rPr>
              <w:t>Road</w:t>
            </w:r>
            <w:r>
              <w:rPr>
                <w:spacing w:val="-4"/>
                <w:sz w:val="18"/>
              </w:rPr>
              <w:t xml:space="preserve"> </w:t>
            </w:r>
            <w:r>
              <w:rPr>
                <w:sz w:val="18"/>
              </w:rPr>
              <w:t>/</w:t>
            </w:r>
            <w:r>
              <w:rPr>
                <w:spacing w:val="-3"/>
                <w:sz w:val="18"/>
              </w:rPr>
              <w:t xml:space="preserve"> </w:t>
            </w:r>
            <w:r>
              <w:rPr>
                <w:sz w:val="18"/>
              </w:rPr>
              <w:t>Alexandra</w:t>
            </w:r>
            <w:r>
              <w:rPr>
                <w:spacing w:val="-4"/>
                <w:sz w:val="18"/>
              </w:rPr>
              <w:t xml:space="preserve"> </w:t>
            </w:r>
            <w:r>
              <w:rPr>
                <w:sz w:val="18"/>
              </w:rPr>
              <w:t>Road,</w:t>
            </w:r>
            <w:r>
              <w:rPr>
                <w:spacing w:val="-2"/>
                <w:sz w:val="18"/>
              </w:rPr>
              <w:t xml:space="preserve"> Tipton</w:t>
            </w:r>
          </w:p>
        </w:tc>
        <w:tc>
          <w:tcPr>
            <w:tcW w:w="1002" w:type="dxa"/>
          </w:tcPr>
          <w:p w14:paraId="18156468" w14:textId="77777777" w:rsidR="00BA3155" w:rsidRDefault="00363845">
            <w:pPr>
              <w:pStyle w:val="TableParagraph"/>
              <w:spacing w:before="177"/>
              <w:ind w:left="10" w:right="3"/>
              <w:jc w:val="center"/>
              <w:rPr>
                <w:sz w:val="18"/>
              </w:rPr>
            </w:pPr>
            <w:r>
              <w:rPr>
                <w:spacing w:val="-5"/>
                <w:sz w:val="18"/>
              </w:rPr>
              <w:t>2.2</w:t>
            </w:r>
          </w:p>
        </w:tc>
        <w:tc>
          <w:tcPr>
            <w:tcW w:w="1559" w:type="dxa"/>
          </w:tcPr>
          <w:p w14:paraId="07B9B04B" w14:textId="77777777" w:rsidR="00BA3155" w:rsidRDefault="00363845">
            <w:pPr>
              <w:pStyle w:val="TableParagraph"/>
              <w:spacing w:before="177"/>
              <w:ind w:left="9" w:right="3"/>
              <w:jc w:val="center"/>
              <w:rPr>
                <w:sz w:val="18"/>
              </w:rPr>
            </w:pPr>
            <w:r>
              <w:rPr>
                <w:spacing w:val="-5"/>
                <w:sz w:val="18"/>
              </w:rPr>
              <w:t>77</w:t>
            </w:r>
          </w:p>
        </w:tc>
        <w:tc>
          <w:tcPr>
            <w:tcW w:w="2920" w:type="dxa"/>
          </w:tcPr>
          <w:p w14:paraId="79ACDDCC" w14:textId="77777777" w:rsidR="00BA3155" w:rsidRDefault="00363845">
            <w:pPr>
              <w:pStyle w:val="TableParagraph"/>
              <w:spacing w:before="177"/>
              <w:ind w:left="57"/>
              <w:rPr>
                <w:sz w:val="18"/>
              </w:rPr>
            </w:pPr>
            <w:r>
              <w:rPr>
                <w:spacing w:val="-2"/>
                <w:sz w:val="18"/>
              </w:rPr>
              <w:t>employment</w:t>
            </w:r>
          </w:p>
        </w:tc>
      </w:tr>
      <w:tr w:rsidR="00BA3155" w14:paraId="38B77074" w14:textId="77777777">
        <w:trPr>
          <w:trHeight w:val="577"/>
        </w:trPr>
        <w:tc>
          <w:tcPr>
            <w:tcW w:w="990" w:type="dxa"/>
          </w:tcPr>
          <w:p w14:paraId="7AC67177" w14:textId="77777777" w:rsidR="00BA3155" w:rsidRDefault="00363845">
            <w:pPr>
              <w:pStyle w:val="TableParagraph"/>
              <w:spacing w:before="177"/>
              <w:ind w:left="194"/>
              <w:rPr>
                <w:sz w:val="18"/>
              </w:rPr>
            </w:pPr>
            <w:r>
              <w:rPr>
                <w:spacing w:val="-4"/>
                <w:sz w:val="18"/>
              </w:rPr>
              <w:t>H9.8</w:t>
            </w:r>
          </w:p>
        </w:tc>
        <w:tc>
          <w:tcPr>
            <w:tcW w:w="991" w:type="dxa"/>
          </w:tcPr>
          <w:p w14:paraId="29FBCF41" w14:textId="77777777" w:rsidR="00BA3155" w:rsidRDefault="00363845">
            <w:pPr>
              <w:pStyle w:val="TableParagraph"/>
              <w:spacing w:before="177"/>
              <w:ind w:left="143"/>
              <w:rPr>
                <w:sz w:val="18"/>
              </w:rPr>
            </w:pPr>
            <w:r>
              <w:rPr>
                <w:spacing w:val="-4"/>
                <w:sz w:val="18"/>
              </w:rPr>
              <w:t>3398</w:t>
            </w:r>
          </w:p>
        </w:tc>
        <w:tc>
          <w:tcPr>
            <w:tcW w:w="991" w:type="dxa"/>
          </w:tcPr>
          <w:p w14:paraId="3C4AAF2E" w14:textId="77777777" w:rsidR="00BA3155" w:rsidRDefault="00363845">
            <w:pPr>
              <w:pStyle w:val="TableParagraph"/>
              <w:spacing w:before="177"/>
              <w:ind w:left="35" w:right="2"/>
              <w:jc w:val="center"/>
              <w:rPr>
                <w:sz w:val="18"/>
              </w:rPr>
            </w:pPr>
            <w:r>
              <w:rPr>
                <w:spacing w:val="-5"/>
                <w:sz w:val="18"/>
              </w:rPr>
              <w:t>302</w:t>
            </w:r>
          </w:p>
        </w:tc>
        <w:tc>
          <w:tcPr>
            <w:tcW w:w="6936" w:type="dxa"/>
          </w:tcPr>
          <w:p w14:paraId="182F44E4" w14:textId="77777777" w:rsidR="00BA3155" w:rsidRDefault="00363845">
            <w:pPr>
              <w:pStyle w:val="TableParagraph"/>
              <w:spacing w:before="177"/>
              <w:ind w:left="198"/>
              <w:rPr>
                <w:sz w:val="18"/>
              </w:rPr>
            </w:pPr>
            <w:r>
              <w:rPr>
                <w:sz w:val="18"/>
              </w:rPr>
              <w:t>Alexandra</w:t>
            </w:r>
            <w:r>
              <w:rPr>
                <w:spacing w:val="-4"/>
                <w:sz w:val="18"/>
              </w:rPr>
              <w:t xml:space="preserve"> </w:t>
            </w:r>
            <w:r>
              <w:rPr>
                <w:sz w:val="18"/>
              </w:rPr>
              <w:t>Road</w:t>
            </w:r>
            <w:r>
              <w:rPr>
                <w:spacing w:val="-3"/>
                <w:sz w:val="18"/>
              </w:rPr>
              <w:t xml:space="preserve"> </w:t>
            </w:r>
            <w:r>
              <w:rPr>
                <w:sz w:val="18"/>
              </w:rPr>
              <w:t>/</w:t>
            </w:r>
            <w:r>
              <w:rPr>
                <w:spacing w:val="-2"/>
                <w:sz w:val="18"/>
              </w:rPr>
              <w:t xml:space="preserve"> </w:t>
            </w:r>
            <w:r>
              <w:rPr>
                <w:sz w:val="18"/>
              </w:rPr>
              <w:t>Upper</w:t>
            </w:r>
            <w:r>
              <w:rPr>
                <w:spacing w:val="-2"/>
                <w:sz w:val="18"/>
              </w:rPr>
              <w:t xml:space="preserve"> </w:t>
            </w:r>
            <w:r>
              <w:rPr>
                <w:sz w:val="18"/>
              </w:rPr>
              <w:t>Church</w:t>
            </w:r>
            <w:r>
              <w:rPr>
                <w:spacing w:val="-3"/>
                <w:sz w:val="18"/>
              </w:rPr>
              <w:t xml:space="preserve"> </w:t>
            </w:r>
            <w:r>
              <w:rPr>
                <w:sz w:val="18"/>
              </w:rPr>
              <w:t>Lane</w:t>
            </w:r>
            <w:r>
              <w:rPr>
                <w:spacing w:val="-3"/>
                <w:sz w:val="18"/>
              </w:rPr>
              <w:t xml:space="preserve"> </w:t>
            </w:r>
            <w:r>
              <w:rPr>
                <w:sz w:val="18"/>
              </w:rPr>
              <w:t>/</w:t>
            </w:r>
            <w:r>
              <w:rPr>
                <w:spacing w:val="-2"/>
                <w:sz w:val="18"/>
              </w:rPr>
              <w:t xml:space="preserve"> </w:t>
            </w:r>
            <w:r>
              <w:rPr>
                <w:sz w:val="18"/>
              </w:rPr>
              <w:t>Locarno</w:t>
            </w:r>
            <w:r>
              <w:rPr>
                <w:spacing w:val="-3"/>
                <w:sz w:val="18"/>
              </w:rPr>
              <w:t xml:space="preserve"> </w:t>
            </w:r>
            <w:r>
              <w:rPr>
                <w:sz w:val="18"/>
              </w:rPr>
              <w:t>Road,</w:t>
            </w:r>
            <w:r>
              <w:rPr>
                <w:spacing w:val="-2"/>
                <w:sz w:val="18"/>
              </w:rPr>
              <w:t xml:space="preserve"> Tipton</w:t>
            </w:r>
          </w:p>
        </w:tc>
        <w:tc>
          <w:tcPr>
            <w:tcW w:w="1002" w:type="dxa"/>
          </w:tcPr>
          <w:p w14:paraId="687295C0" w14:textId="77777777" w:rsidR="00BA3155" w:rsidRDefault="00363845">
            <w:pPr>
              <w:pStyle w:val="TableParagraph"/>
              <w:spacing w:before="177"/>
              <w:ind w:left="10" w:right="4"/>
              <w:jc w:val="center"/>
              <w:rPr>
                <w:sz w:val="18"/>
              </w:rPr>
            </w:pPr>
            <w:r>
              <w:rPr>
                <w:spacing w:val="-2"/>
                <w:sz w:val="18"/>
              </w:rPr>
              <w:t>10.43</w:t>
            </w:r>
          </w:p>
        </w:tc>
        <w:tc>
          <w:tcPr>
            <w:tcW w:w="1559" w:type="dxa"/>
          </w:tcPr>
          <w:p w14:paraId="0EE7C610" w14:textId="77777777" w:rsidR="00BA3155" w:rsidRDefault="00363845">
            <w:pPr>
              <w:pStyle w:val="TableParagraph"/>
              <w:spacing w:before="177"/>
              <w:ind w:left="9" w:right="2"/>
              <w:jc w:val="center"/>
              <w:rPr>
                <w:sz w:val="18"/>
              </w:rPr>
            </w:pPr>
            <w:r>
              <w:rPr>
                <w:spacing w:val="-5"/>
                <w:sz w:val="18"/>
              </w:rPr>
              <w:t>142</w:t>
            </w:r>
          </w:p>
        </w:tc>
        <w:tc>
          <w:tcPr>
            <w:tcW w:w="2920" w:type="dxa"/>
          </w:tcPr>
          <w:p w14:paraId="6CA60916" w14:textId="77777777" w:rsidR="00BA3155" w:rsidRDefault="00363845">
            <w:pPr>
              <w:pStyle w:val="TableParagraph"/>
              <w:spacing w:before="177"/>
              <w:ind w:left="57"/>
              <w:rPr>
                <w:sz w:val="18"/>
              </w:rPr>
            </w:pPr>
            <w:r>
              <w:rPr>
                <w:spacing w:val="-2"/>
                <w:sz w:val="18"/>
              </w:rPr>
              <w:t>employment</w:t>
            </w:r>
          </w:p>
        </w:tc>
      </w:tr>
      <w:tr w:rsidR="00BA3155" w14:paraId="77E68A06" w14:textId="77777777">
        <w:trPr>
          <w:trHeight w:val="576"/>
        </w:trPr>
        <w:tc>
          <w:tcPr>
            <w:tcW w:w="990" w:type="dxa"/>
          </w:tcPr>
          <w:p w14:paraId="7061D580" w14:textId="77777777" w:rsidR="00BA3155" w:rsidRDefault="00363845">
            <w:pPr>
              <w:pStyle w:val="TableParagraph"/>
              <w:spacing w:before="176"/>
              <w:ind w:left="194"/>
              <w:rPr>
                <w:sz w:val="18"/>
              </w:rPr>
            </w:pPr>
            <w:r>
              <w:rPr>
                <w:spacing w:val="-4"/>
                <w:sz w:val="18"/>
              </w:rPr>
              <w:t>H13.6</w:t>
            </w:r>
          </w:p>
        </w:tc>
        <w:tc>
          <w:tcPr>
            <w:tcW w:w="991" w:type="dxa"/>
          </w:tcPr>
          <w:p w14:paraId="744874A6" w14:textId="77777777" w:rsidR="00BA3155" w:rsidRDefault="00363845">
            <w:pPr>
              <w:pStyle w:val="TableParagraph"/>
              <w:spacing w:before="176"/>
              <w:ind w:left="143"/>
              <w:rPr>
                <w:sz w:val="18"/>
              </w:rPr>
            </w:pPr>
            <w:r>
              <w:rPr>
                <w:spacing w:val="-4"/>
                <w:sz w:val="18"/>
              </w:rPr>
              <w:t>3226</w:t>
            </w:r>
          </w:p>
        </w:tc>
        <w:tc>
          <w:tcPr>
            <w:tcW w:w="991" w:type="dxa"/>
          </w:tcPr>
          <w:p w14:paraId="1AB00CE7" w14:textId="77777777" w:rsidR="00BA3155" w:rsidRDefault="00363845">
            <w:pPr>
              <w:pStyle w:val="TableParagraph"/>
              <w:spacing w:before="176"/>
              <w:ind w:left="35" w:right="2"/>
              <w:jc w:val="center"/>
              <w:rPr>
                <w:sz w:val="18"/>
              </w:rPr>
            </w:pPr>
            <w:r>
              <w:rPr>
                <w:spacing w:val="-4"/>
                <w:sz w:val="18"/>
              </w:rPr>
              <w:t>1303</w:t>
            </w:r>
          </w:p>
        </w:tc>
        <w:tc>
          <w:tcPr>
            <w:tcW w:w="6936" w:type="dxa"/>
          </w:tcPr>
          <w:p w14:paraId="6EEBB27C" w14:textId="77777777" w:rsidR="00BA3155" w:rsidRDefault="00363845">
            <w:pPr>
              <w:pStyle w:val="TableParagraph"/>
              <w:spacing w:before="176"/>
              <w:ind w:left="198"/>
              <w:rPr>
                <w:sz w:val="18"/>
              </w:rPr>
            </w:pPr>
            <w:r>
              <w:rPr>
                <w:sz w:val="18"/>
              </w:rPr>
              <w:t>Bank</w:t>
            </w:r>
            <w:r>
              <w:rPr>
                <w:spacing w:val="-3"/>
                <w:sz w:val="18"/>
              </w:rPr>
              <w:t xml:space="preserve"> </w:t>
            </w:r>
            <w:r>
              <w:rPr>
                <w:sz w:val="18"/>
              </w:rPr>
              <w:t>Street,</w:t>
            </w:r>
            <w:r>
              <w:rPr>
                <w:spacing w:val="-3"/>
                <w:sz w:val="18"/>
              </w:rPr>
              <w:t xml:space="preserve"> </w:t>
            </w:r>
            <w:r>
              <w:rPr>
                <w:sz w:val="18"/>
              </w:rPr>
              <w:t>Cradley</w:t>
            </w:r>
            <w:r>
              <w:rPr>
                <w:spacing w:val="-3"/>
                <w:sz w:val="18"/>
              </w:rPr>
              <w:t xml:space="preserve"> </w:t>
            </w:r>
            <w:r>
              <w:rPr>
                <w:sz w:val="18"/>
              </w:rPr>
              <w:t>Heath</w:t>
            </w:r>
            <w:r>
              <w:rPr>
                <w:spacing w:val="-4"/>
                <w:sz w:val="18"/>
              </w:rPr>
              <w:t xml:space="preserve"> </w:t>
            </w:r>
            <w:r>
              <w:rPr>
                <w:sz w:val="18"/>
              </w:rPr>
              <w:t>(west</w:t>
            </w:r>
            <w:r>
              <w:rPr>
                <w:spacing w:val="-2"/>
                <w:sz w:val="18"/>
              </w:rPr>
              <w:t xml:space="preserve"> </w:t>
            </w:r>
            <w:r>
              <w:rPr>
                <w:sz w:val="18"/>
              </w:rPr>
              <w:t>of</w:t>
            </w:r>
            <w:r>
              <w:rPr>
                <w:spacing w:val="-3"/>
                <w:sz w:val="18"/>
              </w:rPr>
              <w:t xml:space="preserve"> </w:t>
            </w:r>
            <w:r>
              <w:rPr>
                <w:sz w:val="18"/>
              </w:rPr>
              <w:t>Kimber</w:t>
            </w:r>
            <w:r>
              <w:rPr>
                <w:spacing w:val="-2"/>
                <w:sz w:val="18"/>
              </w:rPr>
              <w:t xml:space="preserve"> </w:t>
            </w:r>
            <w:r>
              <w:rPr>
                <w:sz w:val="18"/>
              </w:rPr>
              <w:t>Drop</w:t>
            </w:r>
            <w:r>
              <w:rPr>
                <w:spacing w:val="-4"/>
                <w:sz w:val="18"/>
              </w:rPr>
              <w:t xml:space="preserve"> </w:t>
            </w:r>
            <w:r>
              <w:rPr>
                <w:sz w:val="18"/>
              </w:rPr>
              <w:t>Forgings</w:t>
            </w:r>
            <w:r>
              <w:rPr>
                <w:spacing w:val="-1"/>
                <w:sz w:val="18"/>
              </w:rPr>
              <w:t xml:space="preserve"> </w:t>
            </w:r>
            <w:r>
              <w:rPr>
                <w:spacing w:val="-4"/>
                <w:sz w:val="18"/>
              </w:rPr>
              <w:t>site)</w:t>
            </w:r>
          </w:p>
        </w:tc>
        <w:tc>
          <w:tcPr>
            <w:tcW w:w="1002" w:type="dxa"/>
          </w:tcPr>
          <w:p w14:paraId="632B4491" w14:textId="77777777" w:rsidR="00BA3155" w:rsidRDefault="00363845">
            <w:pPr>
              <w:pStyle w:val="TableParagraph"/>
              <w:spacing w:before="176"/>
              <w:ind w:left="10" w:right="3"/>
              <w:jc w:val="center"/>
              <w:rPr>
                <w:sz w:val="18"/>
              </w:rPr>
            </w:pPr>
            <w:r>
              <w:rPr>
                <w:spacing w:val="-5"/>
                <w:sz w:val="18"/>
              </w:rPr>
              <w:t>1.3</w:t>
            </w:r>
          </w:p>
        </w:tc>
        <w:tc>
          <w:tcPr>
            <w:tcW w:w="1559" w:type="dxa"/>
          </w:tcPr>
          <w:p w14:paraId="0DF262E5" w14:textId="77777777" w:rsidR="00BA3155" w:rsidRDefault="00363845">
            <w:pPr>
              <w:pStyle w:val="TableParagraph"/>
              <w:spacing w:before="176"/>
              <w:ind w:left="9" w:right="3"/>
              <w:jc w:val="center"/>
              <w:rPr>
                <w:sz w:val="18"/>
              </w:rPr>
            </w:pPr>
            <w:r>
              <w:rPr>
                <w:spacing w:val="-5"/>
                <w:sz w:val="18"/>
              </w:rPr>
              <w:t>41</w:t>
            </w:r>
          </w:p>
        </w:tc>
        <w:tc>
          <w:tcPr>
            <w:tcW w:w="2920" w:type="dxa"/>
          </w:tcPr>
          <w:p w14:paraId="26C8941B" w14:textId="77777777" w:rsidR="00BA3155" w:rsidRDefault="00363845">
            <w:pPr>
              <w:pStyle w:val="TableParagraph"/>
              <w:spacing w:before="176"/>
              <w:ind w:left="57"/>
              <w:rPr>
                <w:sz w:val="18"/>
              </w:rPr>
            </w:pPr>
            <w:r>
              <w:rPr>
                <w:spacing w:val="-2"/>
                <w:sz w:val="18"/>
              </w:rPr>
              <w:t>employment</w:t>
            </w:r>
          </w:p>
        </w:tc>
      </w:tr>
      <w:tr w:rsidR="00BA3155" w14:paraId="60D2B723" w14:textId="77777777">
        <w:trPr>
          <w:trHeight w:val="591"/>
        </w:trPr>
        <w:tc>
          <w:tcPr>
            <w:tcW w:w="990" w:type="dxa"/>
          </w:tcPr>
          <w:p w14:paraId="624A0D8D" w14:textId="77777777" w:rsidR="00BA3155" w:rsidRDefault="00BA3155">
            <w:pPr>
              <w:pStyle w:val="TableParagraph"/>
              <w:spacing w:before="0"/>
              <w:ind w:left="0"/>
              <w:rPr>
                <w:rFonts w:ascii="Times New Roman"/>
                <w:sz w:val="18"/>
              </w:rPr>
            </w:pPr>
          </w:p>
        </w:tc>
        <w:tc>
          <w:tcPr>
            <w:tcW w:w="991" w:type="dxa"/>
          </w:tcPr>
          <w:p w14:paraId="4DF6C059" w14:textId="77777777" w:rsidR="00BA3155" w:rsidRDefault="00363845">
            <w:pPr>
              <w:pStyle w:val="TableParagraph"/>
              <w:spacing w:before="177"/>
              <w:ind w:left="143"/>
              <w:rPr>
                <w:sz w:val="18"/>
              </w:rPr>
            </w:pPr>
            <w:r>
              <w:rPr>
                <w:spacing w:val="-4"/>
                <w:sz w:val="18"/>
              </w:rPr>
              <w:t>5450</w:t>
            </w:r>
          </w:p>
        </w:tc>
        <w:tc>
          <w:tcPr>
            <w:tcW w:w="991" w:type="dxa"/>
          </w:tcPr>
          <w:p w14:paraId="0E3E0647" w14:textId="77777777" w:rsidR="00BA3155" w:rsidRDefault="00BA3155">
            <w:pPr>
              <w:pStyle w:val="TableParagraph"/>
              <w:spacing w:before="0"/>
              <w:ind w:left="0"/>
              <w:rPr>
                <w:rFonts w:ascii="Times New Roman"/>
                <w:sz w:val="18"/>
              </w:rPr>
            </w:pPr>
          </w:p>
        </w:tc>
        <w:tc>
          <w:tcPr>
            <w:tcW w:w="6936" w:type="dxa"/>
          </w:tcPr>
          <w:p w14:paraId="7C839380" w14:textId="77777777" w:rsidR="00BA3155" w:rsidRDefault="00363845">
            <w:pPr>
              <w:pStyle w:val="TableParagraph"/>
              <w:spacing w:before="177"/>
              <w:ind w:left="198"/>
              <w:rPr>
                <w:sz w:val="18"/>
              </w:rPr>
            </w:pPr>
            <w:r>
              <w:rPr>
                <w:sz w:val="18"/>
              </w:rPr>
              <w:t>Barnfield</w:t>
            </w:r>
            <w:r>
              <w:rPr>
                <w:spacing w:val="-5"/>
                <w:sz w:val="18"/>
              </w:rPr>
              <w:t xml:space="preserve"> </w:t>
            </w:r>
            <w:r>
              <w:rPr>
                <w:sz w:val="18"/>
              </w:rPr>
              <w:t>Trading</w:t>
            </w:r>
            <w:r>
              <w:rPr>
                <w:spacing w:val="-4"/>
                <w:sz w:val="18"/>
              </w:rPr>
              <w:t xml:space="preserve"> </w:t>
            </w:r>
            <w:r>
              <w:rPr>
                <w:sz w:val="18"/>
              </w:rPr>
              <w:t>Estate</w:t>
            </w:r>
            <w:r>
              <w:rPr>
                <w:spacing w:val="-4"/>
                <w:sz w:val="18"/>
              </w:rPr>
              <w:t xml:space="preserve"> </w:t>
            </w:r>
            <w:r>
              <w:rPr>
                <w:spacing w:val="-2"/>
                <w:sz w:val="18"/>
              </w:rPr>
              <w:t>Tipton</w:t>
            </w:r>
          </w:p>
        </w:tc>
        <w:tc>
          <w:tcPr>
            <w:tcW w:w="1002" w:type="dxa"/>
          </w:tcPr>
          <w:p w14:paraId="5EBEA12A" w14:textId="77777777" w:rsidR="00BA3155" w:rsidRDefault="00363845">
            <w:pPr>
              <w:pStyle w:val="TableParagraph"/>
              <w:spacing w:before="177"/>
              <w:ind w:left="10" w:right="2"/>
              <w:jc w:val="center"/>
              <w:rPr>
                <w:sz w:val="18"/>
              </w:rPr>
            </w:pPr>
            <w:r>
              <w:rPr>
                <w:spacing w:val="-4"/>
                <w:sz w:val="18"/>
              </w:rPr>
              <w:t>2.24</w:t>
            </w:r>
          </w:p>
        </w:tc>
        <w:tc>
          <w:tcPr>
            <w:tcW w:w="1559" w:type="dxa"/>
          </w:tcPr>
          <w:p w14:paraId="5239B846" w14:textId="77777777" w:rsidR="00BA3155" w:rsidRDefault="00363845">
            <w:pPr>
              <w:pStyle w:val="TableParagraph"/>
              <w:spacing w:before="177"/>
              <w:ind w:left="9" w:right="3"/>
              <w:jc w:val="center"/>
              <w:rPr>
                <w:sz w:val="18"/>
              </w:rPr>
            </w:pPr>
            <w:r>
              <w:rPr>
                <w:spacing w:val="-5"/>
                <w:sz w:val="18"/>
              </w:rPr>
              <w:t>78</w:t>
            </w:r>
          </w:p>
        </w:tc>
        <w:tc>
          <w:tcPr>
            <w:tcW w:w="2920" w:type="dxa"/>
          </w:tcPr>
          <w:p w14:paraId="0B5F447A" w14:textId="77777777" w:rsidR="00BA3155" w:rsidRDefault="00363845">
            <w:pPr>
              <w:pStyle w:val="TableParagraph"/>
              <w:spacing w:before="177"/>
              <w:ind w:left="57"/>
              <w:rPr>
                <w:sz w:val="18"/>
              </w:rPr>
            </w:pPr>
            <w:r>
              <w:rPr>
                <w:spacing w:val="-2"/>
                <w:sz w:val="18"/>
              </w:rPr>
              <w:t>employment</w:t>
            </w:r>
          </w:p>
        </w:tc>
      </w:tr>
      <w:tr w:rsidR="00BA3155" w14:paraId="3C5B6BE9" w14:textId="77777777">
        <w:trPr>
          <w:trHeight w:val="577"/>
        </w:trPr>
        <w:tc>
          <w:tcPr>
            <w:tcW w:w="990" w:type="dxa"/>
          </w:tcPr>
          <w:p w14:paraId="0EC8AA1C" w14:textId="77777777" w:rsidR="00BA3155" w:rsidRDefault="00363845">
            <w:pPr>
              <w:pStyle w:val="TableParagraph"/>
              <w:spacing w:before="177"/>
              <w:ind w:left="194"/>
              <w:rPr>
                <w:sz w:val="18"/>
              </w:rPr>
            </w:pPr>
            <w:r>
              <w:rPr>
                <w:spacing w:val="-4"/>
                <w:sz w:val="18"/>
              </w:rPr>
              <w:t>H9.7</w:t>
            </w:r>
          </w:p>
        </w:tc>
        <w:tc>
          <w:tcPr>
            <w:tcW w:w="991" w:type="dxa"/>
          </w:tcPr>
          <w:p w14:paraId="4332B955" w14:textId="77777777" w:rsidR="00BA3155" w:rsidRDefault="00363845">
            <w:pPr>
              <w:pStyle w:val="TableParagraph"/>
              <w:spacing w:before="177"/>
              <w:ind w:left="143"/>
              <w:rPr>
                <w:sz w:val="18"/>
              </w:rPr>
            </w:pPr>
            <w:r>
              <w:rPr>
                <w:spacing w:val="-4"/>
                <w:sz w:val="18"/>
              </w:rPr>
              <w:t>1401</w:t>
            </w:r>
          </w:p>
        </w:tc>
        <w:tc>
          <w:tcPr>
            <w:tcW w:w="991" w:type="dxa"/>
          </w:tcPr>
          <w:p w14:paraId="0BFCBE76" w14:textId="77777777" w:rsidR="00BA3155" w:rsidRDefault="00363845">
            <w:pPr>
              <w:pStyle w:val="TableParagraph"/>
              <w:spacing w:before="177"/>
              <w:ind w:left="35" w:right="2"/>
              <w:jc w:val="center"/>
              <w:rPr>
                <w:sz w:val="18"/>
              </w:rPr>
            </w:pPr>
            <w:r>
              <w:rPr>
                <w:spacing w:val="-5"/>
                <w:sz w:val="18"/>
              </w:rPr>
              <w:t>801</w:t>
            </w:r>
          </w:p>
        </w:tc>
        <w:tc>
          <w:tcPr>
            <w:tcW w:w="6936" w:type="dxa"/>
          </w:tcPr>
          <w:p w14:paraId="7A235A67" w14:textId="77777777" w:rsidR="00BA3155" w:rsidRDefault="00363845">
            <w:pPr>
              <w:pStyle w:val="TableParagraph"/>
              <w:spacing w:before="177"/>
              <w:ind w:left="198"/>
              <w:rPr>
                <w:sz w:val="18"/>
              </w:rPr>
            </w:pPr>
            <w:r>
              <w:rPr>
                <w:sz w:val="18"/>
              </w:rPr>
              <w:t>Bell</w:t>
            </w:r>
            <w:r>
              <w:rPr>
                <w:spacing w:val="-3"/>
                <w:sz w:val="18"/>
              </w:rPr>
              <w:t xml:space="preserve"> </w:t>
            </w:r>
            <w:r>
              <w:rPr>
                <w:sz w:val="18"/>
              </w:rPr>
              <w:t>Street</w:t>
            </w:r>
            <w:r>
              <w:rPr>
                <w:spacing w:val="-3"/>
                <w:sz w:val="18"/>
              </w:rPr>
              <w:t xml:space="preserve"> </w:t>
            </w:r>
            <w:r>
              <w:rPr>
                <w:sz w:val="18"/>
              </w:rPr>
              <w:t>/</w:t>
            </w:r>
            <w:r>
              <w:rPr>
                <w:spacing w:val="-2"/>
                <w:sz w:val="18"/>
              </w:rPr>
              <w:t xml:space="preserve"> </w:t>
            </w:r>
            <w:r>
              <w:rPr>
                <w:sz w:val="18"/>
              </w:rPr>
              <w:t>Dudley</w:t>
            </w:r>
            <w:r>
              <w:rPr>
                <w:spacing w:val="-3"/>
                <w:sz w:val="18"/>
              </w:rPr>
              <w:t xml:space="preserve"> </w:t>
            </w:r>
            <w:r>
              <w:rPr>
                <w:sz w:val="18"/>
              </w:rPr>
              <w:t>Road,</w:t>
            </w:r>
            <w:r>
              <w:rPr>
                <w:spacing w:val="-2"/>
                <w:sz w:val="18"/>
              </w:rPr>
              <w:t xml:space="preserve"> Tipton</w:t>
            </w:r>
          </w:p>
        </w:tc>
        <w:tc>
          <w:tcPr>
            <w:tcW w:w="1002" w:type="dxa"/>
          </w:tcPr>
          <w:p w14:paraId="395021B2" w14:textId="77777777" w:rsidR="00BA3155" w:rsidRDefault="00363845">
            <w:pPr>
              <w:pStyle w:val="TableParagraph"/>
              <w:spacing w:before="177"/>
              <w:ind w:left="10" w:right="2"/>
              <w:jc w:val="center"/>
              <w:rPr>
                <w:sz w:val="18"/>
              </w:rPr>
            </w:pPr>
            <w:r>
              <w:rPr>
                <w:spacing w:val="-4"/>
                <w:sz w:val="18"/>
              </w:rPr>
              <w:t>0.62</w:t>
            </w:r>
          </w:p>
        </w:tc>
        <w:tc>
          <w:tcPr>
            <w:tcW w:w="1559" w:type="dxa"/>
          </w:tcPr>
          <w:p w14:paraId="5229824E" w14:textId="77777777" w:rsidR="00BA3155" w:rsidRDefault="00363845">
            <w:pPr>
              <w:pStyle w:val="TableParagraph"/>
              <w:spacing w:before="177"/>
              <w:ind w:left="9" w:right="3"/>
              <w:jc w:val="center"/>
              <w:rPr>
                <w:sz w:val="18"/>
              </w:rPr>
            </w:pPr>
            <w:r>
              <w:rPr>
                <w:spacing w:val="-5"/>
                <w:sz w:val="18"/>
              </w:rPr>
              <w:t>20</w:t>
            </w:r>
          </w:p>
        </w:tc>
        <w:tc>
          <w:tcPr>
            <w:tcW w:w="2920" w:type="dxa"/>
          </w:tcPr>
          <w:p w14:paraId="1D78BF9B" w14:textId="77777777" w:rsidR="00BA3155" w:rsidRDefault="00363845">
            <w:pPr>
              <w:pStyle w:val="TableParagraph"/>
              <w:spacing w:before="177"/>
              <w:ind w:left="57"/>
              <w:rPr>
                <w:sz w:val="18"/>
              </w:rPr>
            </w:pPr>
            <w:r>
              <w:rPr>
                <w:spacing w:val="-2"/>
                <w:sz w:val="18"/>
              </w:rPr>
              <w:t>employment</w:t>
            </w:r>
          </w:p>
        </w:tc>
      </w:tr>
      <w:tr w:rsidR="00BA3155" w14:paraId="4FE01DCC" w14:textId="77777777">
        <w:trPr>
          <w:trHeight w:val="576"/>
        </w:trPr>
        <w:tc>
          <w:tcPr>
            <w:tcW w:w="990" w:type="dxa"/>
          </w:tcPr>
          <w:p w14:paraId="1A4791E1" w14:textId="77777777" w:rsidR="00BA3155" w:rsidRDefault="00363845">
            <w:pPr>
              <w:pStyle w:val="TableParagraph"/>
              <w:spacing w:before="176"/>
              <w:ind w:left="194"/>
              <w:rPr>
                <w:sz w:val="18"/>
              </w:rPr>
            </w:pPr>
            <w:r>
              <w:rPr>
                <w:spacing w:val="-4"/>
                <w:sz w:val="18"/>
              </w:rPr>
              <w:t>H9.1</w:t>
            </w:r>
          </w:p>
        </w:tc>
        <w:tc>
          <w:tcPr>
            <w:tcW w:w="991" w:type="dxa"/>
          </w:tcPr>
          <w:p w14:paraId="46B41C1C" w14:textId="77777777" w:rsidR="00BA3155" w:rsidRDefault="00363845">
            <w:pPr>
              <w:pStyle w:val="TableParagraph"/>
              <w:spacing w:before="176"/>
              <w:ind w:left="143"/>
              <w:rPr>
                <w:sz w:val="18"/>
              </w:rPr>
            </w:pPr>
            <w:r>
              <w:rPr>
                <w:spacing w:val="-4"/>
                <w:sz w:val="18"/>
              </w:rPr>
              <w:t>2945</w:t>
            </w:r>
          </w:p>
        </w:tc>
        <w:tc>
          <w:tcPr>
            <w:tcW w:w="991" w:type="dxa"/>
          </w:tcPr>
          <w:p w14:paraId="06A740EE" w14:textId="77777777" w:rsidR="00BA3155" w:rsidRDefault="00363845">
            <w:pPr>
              <w:pStyle w:val="TableParagraph"/>
              <w:spacing w:before="176"/>
              <w:ind w:left="35" w:right="2"/>
              <w:jc w:val="center"/>
              <w:rPr>
                <w:sz w:val="18"/>
              </w:rPr>
            </w:pPr>
            <w:r>
              <w:rPr>
                <w:spacing w:val="-5"/>
                <w:sz w:val="18"/>
              </w:rPr>
              <w:t>968</w:t>
            </w:r>
          </w:p>
        </w:tc>
        <w:tc>
          <w:tcPr>
            <w:tcW w:w="6936" w:type="dxa"/>
          </w:tcPr>
          <w:p w14:paraId="5972AD5F" w14:textId="77777777" w:rsidR="00BA3155" w:rsidRDefault="00363845">
            <w:pPr>
              <w:pStyle w:val="TableParagraph"/>
              <w:spacing w:before="176"/>
              <w:ind w:left="198"/>
              <w:rPr>
                <w:sz w:val="18"/>
              </w:rPr>
            </w:pPr>
            <w:r>
              <w:rPr>
                <w:sz w:val="18"/>
              </w:rPr>
              <w:t>Beswick</w:t>
            </w:r>
            <w:r>
              <w:rPr>
                <w:spacing w:val="-6"/>
                <w:sz w:val="18"/>
              </w:rPr>
              <w:t xml:space="preserve"> </w:t>
            </w:r>
            <w:r>
              <w:rPr>
                <w:sz w:val="18"/>
              </w:rPr>
              <w:t>Paper,</w:t>
            </w:r>
            <w:r>
              <w:rPr>
                <w:spacing w:val="-3"/>
                <w:sz w:val="18"/>
              </w:rPr>
              <w:t xml:space="preserve"> </w:t>
            </w:r>
            <w:r>
              <w:rPr>
                <w:sz w:val="18"/>
              </w:rPr>
              <w:t>Dudley</w:t>
            </w:r>
            <w:r>
              <w:rPr>
                <w:spacing w:val="-4"/>
                <w:sz w:val="18"/>
              </w:rPr>
              <w:t xml:space="preserve"> </w:t>
            </w:r>
            <w:r>
              <w:rPr>
                <w:sz w:val="18"/>
              </w:rPr>
              <w:t>Road,</w:t>
            </w:r>
            <w:r>
              <w:rPr>
                <w:spacing w:val="-2"/>
                <w:sz w:val="18"/>
              </w:rPr>
              <w:t xml:space="preserve"> Oldbury</w:t>
            </w:r>
          </w:p>
        </w:tc>
        <w:tc>
          <w:tcPr>
            <w:tcW w:w="1002" w:type="dxa"/>
          </w:tcPr>
          <w:p w14:paraId="1F71F738" w14:textId="77777777" w:rsidR="00BA3155" w:rsidRDefault="00363845">
            <w:pPr>
              <w:pStyle w:val="TableParagraph"/>
              <w:spacing w:before="176"/>
              <w:ind w:left="10" w:right="2"/>
              <w:jc w:val="center"/>
              <w:rPr>
                <w:sz w:val="18"/>
              </w:rPr>
            </w:pPr>
            <w:r>
              <w:rPr>
                <w:spacing w:val="-4"/>
                <w:sz w:val="18"/>
              </w:rPr>
              <w:t>0.96</w:t>
            </w:r>
          </w:p>
        </w:tc>
        <w:tc>
          <w:tcPr>
            <w:tcW w:w="1559" w:type="dxa"/>
          </w:tcPr>
          <w:p w14:paraId="7225F3C9" w14:textId="77777777" w:rsidR="00BA3155" w:rsidRDefault="00363845">
            <w:pPr>
              <w:pStyle w:val="TableParagraph"/>
              <w:spacing w:before="176"/>
              <w:ind w:left="9" w:right="3"/>
              <w:jc w:val="center"/>
              <w:rPr>
                <w:sz w:val="18"/>
              </w:rPr>
            </w:pPr>
            <w:r>
              <w:rPr>
                <w:spacing w:val="-5"/>
                <w:sz w:val="18"/>
              </w:rPr>
              <w:t>33</w:t>
            </w:r>
          </w:p>
        </w:tc>
        <w:tc>
          <w:tcPr>
            <w:tcW w:w="2920" w:type="dxa"/>
          </w:tcPr>
          <w:p w14:paraId="35065B0F" w14:textId="77777777" w:rsidR="00BA3155" w:rsidRDefault="00363845">
            <w:pPr>
              <w:pStyle w:val="TableParagraph"/>
              <w:spacing w:before="176"/>
              <w:ind w:left="57"/>
              <w:rPr>
                <w:sz w:val="18"/>
              </w:rPr>
            </w:pPr>
            <w:r>
              <w:rPr>
                <w:spacing w:val="-2"/>
                <w:sz w:val="18"/>
              </w:rPr>
              <w:t>employment</w:t>
            </w:r>
          </w:p>
        </w:tc>
      </w:tr>
      <w:tr w:rsidR="00BA3155" w14:paraId="70EEF645" w14:textId="77777777">
        <w:trPr>
          <w:trHeight w:val="576"/>
        </w:trPr>
        <w:tc>
          <w:tcPr>
            <w:tcW w:w="990" w:type="dxa"/>
          </w:tcPr>
          <w:p w14:paraId="63E402A9" w14:textId="77777777" w:rsidR="00BA3155" w:rsidRDefault="00363845">
            <w:pPr>
              <w:pStyle w:val="TableParagraph"/>
              <w:spacing w:before="177"/>
              <w:ind w:left="194"/>
              <w:rPr>
                <w:sz w:val="18"/>
              </w:rPr>
            </w:pPr>
            <w:r>
              <w:rPr>
                <w:spacing w:val="-4"/>
                <w:sz w:val="18"/>
              </w:rPr>
              <w:t>H9.1</w:t>
            </w:r>
          </w:p>
        </w:tc>
        <w:tc>
          <w:tcPr>
            <w:tcW w:w="991" w:type="dxa"/>
          </w:tcPr>
          <w:p w14:paraId="3D46E848" w14:textId="77777777" w:rsidR="00BA3155" w:rsidRDefault="00363845">
            <w:pPr>
              <w:pStyle w:val="TableParagraph"/>
              <w:spacing w:before="177"/>
              <w:ind w:left="143"/>
              <w:rPr>
                <w:sz w:val="18"/>
              </w:rPr>
            </w:pPr>
            <w:r>
              <w:rPr>
                <w:spacing w:val="-4"/>
                <w:sz w:val="18"/>
              </w:rPr>
              <w:t>2944</w:t>
            </w:r>
          </w:p>
        </w:tc>
        <w:tc>
          <w:tcPr>
            <w:tcW w:w="991" w:type="dxa"/>
          </w:tcPr>
          <w:p w14:paraId="6449F8A8" w14:textId="77777777" w:rsidR="00BA3155" w:rsidRDefault="00363845">
            <w:pPr>
              <w:pStyle w:val="TableParagraph"/>
              <w:spacing w:before="177"/>
              <w:ind w:left="35" w:right="2"/>
              <w:jc w:val="center"/>
              <w:rPr>
                <w:sz w:val="18"/>
              </w:rPr>
            </w:pPr>
            <w:r>
              <w:rPr>
                <w:spacing w:val="-5"/>
                <w:sz w:val="18"/>
              </w:rPr>
              <w:t>967</w:t>
            </w:r>
          </w:p>
        </w:tc>
        <w:tc>
          <w:tcPr>
            <w:tcW w:w="6936" w:type="dxa"/>
          </w:tcPr>
          <w:p w14:paraId="04D53175" w14:textId="77777777" w:rsidR="00BA3155" w:rsidRDefault="00363845">
            <w:pPr>
              <w:pStyle w:val="TableParagraph"/>
              <w:spacing w:before="177"/>
              <w:ind w:left="198"/>
              <w:rPr>
                <w:sz w:val="18"/>
              </w:rPr>
            </w:pPr>
            <w:r>
              <w:rPr>
                <w:sz w:val="18"/>
              </w:rPr>
              <w:t>Birmingham</w:t>
            </w:r>
            <w:r>
              <w:rPr>
                <w:spacing w:val="-3"/>
                <w:sz w:val="18"/>
              </w:rPr>
              <w:t xml:space="preserve"> </w:t>
            </w:r>
            <w:r>
              <w:rPr>
                <w:sz w:val="18"/>
              </w:rPr>
              <w:t>Board</w:t>
            </w:r>
            <w:r>
              <w:rPr>
                <w:spacing w:val="-3"/>
                <w:sz w:val="18"/>
              </w:rPr>
              <w:t xml:space="preserve"> </w:t>
            </w:r>
            <w:r>
              <w:rPr>
                <w:sz w:val="18"/>
              </w:rPr>
              <w:t>Co</w:t>
            </w:r>
            <w:r>
              <w:rPr>
                <w:spacing w:val="-3"/>
                <w:sz w:val="18"/>
              </w:rPr>
              <w:t xml:space="preserve"> </w:t>
            </w:r>
            <w:r>
              <w:rPr>
                <w:sz w:val="18"/>
              </w:rPr>
              <w:t>Ltd,</w:t>
            </w:r>
            <w:r>
              <w:rPr>
                <w:spacing w:val="-3"/>
                <w:sz w:val="18"/>
              </w:rPr>
              <w:t xml:space="preserve"> </w:t>
            </w:r>
            <w:r>
              <w:rPr>
                <w:sz w:val="18"/>
              </w:rPr>
              <w:t>Dudley</w:t>
            </w:r>
            <w:r>
              <w:rPr>
                <w:spacing w:val="-2"/>
                <w:sz w:val="18"/>
              </w:rPr>
              <w:t xml:space="preserve"> </w:t>
            </w:r>
            <w:r>
              <w:rPr>
                <w:sz w:val="18"/>
              </w:rPr>
              <w:t>Road</w:t>
            </w:r>
            <w:r>
              <w:rPr>
                <w:spacing w:val="-3"/>
                <w:sz w:val="18"/>
              </w:rPr>
              <w:t xml:space="preserve"> </w:t>
            </w:r>
            <w:r>
              <w:rPr>
                <w:sz w:val="18"/>
              </w:rPr>
              <w:t>East,</w:t>
            </w:r>
            <w:r>
              <w:rPr>
                <w:spacing w:val="-2"/>
                <w:sz w:val="18"/>
              </w:rPr>
              <w:t xml:space="preserve"> Oldbury</w:t>
            </w:r>
          </w:p>
        </w:tc>
        <w:tc>
          <w:tcPr>
            <w:tcW w:w="1002" w:type="dxa"/>
          </w:tcPr>
          <w:p w14:paraId="01D7029D" w14:textId="77777777" w:rsidR="00BA3155" w:rsidRDefault="00363845">
            <w:pPr>
              <w:pStyle w:val="TableParagraph"/>
              <w:spacing w:before="177"/>
              <w:ind w:left="10"/>
              <w:jc w:val="center"/>
              <w:rPr>
                <w:sz w:val="18"/>
              </w:rPr>
            </w:pPr>
            <w:r>
              <w:rPr>
                <w:spacing w:val="-10"/>
                <w:sz w:val="18"/>
              </w:rPr>
              <w:t>1</w:t>
            </w:r>
          </w:p>
        </w:tc>
        <w:tc>
          <w:tcPr>
            <w:tcW w:w="1559" w:type="dxa"/>
          </w:tcPr>
          <w:p w14:paraId="308C01D9" w14:textId="77777777" w:rsidR="00BA3155" w:rsidRDefault="00363845">
            <w:pPr>
              <w:pStyle w:val="TableParagraph"/>
              <w:spacing w:before="177"/>
              <w:ind w:left="9" w:right="3"/>
              <w:jc w:val="center"/>
              <w:rPr>
                <w:sz w:val="18"/>
              </w:rPr>
            </w:pPr>
            <w:r>
              <w:rPr>
                <w:spacing w:val="-5"/>
                <w:sz w:val="18"/>
              </w:rPr>
              <w:t>32</w:t>
            </w:r>
          </w:p>
        </w:tc>
        <w:tc>
          <w:tcPr>
            <w:tcW w:w="2920" w:type="dxa"/>
          </w:tcPr>
          <w:p w14:paraId="062FC03F" w14:textId="77777777" w:rsidR="00BA3155" w:rsidRDefault="00363845">
            <w:pPr>
              <w:pStyle w:val="TableParagraph"/>
              <w:spacing w:before="177"/>
              <w:ind w:left="57"/>
              <w:rPr>
                <w:sz w:val="18"/>
              </w:rPr>
            </w:pPr>
            <w:r>
              <w:rPr>
                <w:spacing w:val="-2"/>
                <w:sz w:val="18"/>
              </w:rPr>
              <w:t>employment</w:t>
            </w:r>
          </w:p>
        </w:tc>
      </w:tr>
      <w:tr w:rsidR="00BA3155" w14:paraId="698D9D1E" w14:textId="77777777">
        <w:trPr>
          <w:trHeight w:val="591"/>
        </w:trPr>
        <w:tc>
          <w:tcPr>
            <w:tcW w:w="990" w:type="dxa"/>
          </w:tcPr>
          <w:p w14:paraId="1A6A968D" w14:textId="77777777" w:rsidR="00BA3155" w:rsidRDefault="00363845">
            <w:pPr>
              <w:pStyle w:val="TableParagraph"/>
              <w:spacing w:before="177"/>
              <w:ind w:left="194"/>
              <w:rPr>
                <w:sz w:val="18"/>
              </w:rPr>
            </w:pPr>
            <w:r>
              <w:rPr>
                <w:spacing w:val="-2"/>
                <w:sz w:val="18"/>
              </w:rPr>
              <w:t>(911)</w:t>
            </w:r>
          </w:p>
        </w:tc>
        <w:tc>
          <w:tcPr>
            <w:tcW w:w="991" w:type="dxa"/>
          </w:tcPr>
          <w:p w14:paraId="061E5ED7" w14:textId="77777777" w:rsidR="00BA3155" w:rsidRDefault="00363845">
            <w:pPr>
              <w:pStyle w:val="TableParagraph"/>
              <w:spacing w:before="177"/>
              <w:ind w:left="143"/>
              <w:rPr>
                <w:sz w:val="18"/>
              </w:rPr>
            </w:pPr>
            <w:r>
              <w:rPr>
                <w:spacing w:val="-4"/>
                <w:sz w:val="18"/>
              </w:rPr>
              <w:t>2967</w:t>
            </w:r>
          </w:p>
        </w:tc>
        <w:tc>
          <w:tcPr>
            <w:tcW w:w="991" w:type="dxa"/>
          </w:tcPr>
          <w:p w14:paraId="562919BF" w14:textId="77777777" w:rsidR="00BA3155" w:rsidRDefault="00BA3155">
            <w:pPr>
              <w:pStyle w:val="TableParagraph"/>
              <w:spacing w:before="0"/>
              <w:ind w:left="0"/>
              <w:rPr>
                <w:rFonts w:ascii="Times New Roman"/>
                <w:sz w:val="18"/>
              </w:rPr>
            </w:pPr>
          </w:p>
        </w:tc>
        <w:tc>
          <w:tcPr>
            <w:tcW w:w="6936" w:type="dxa"/>
          </w:tcPr>
          <w:p w14:paraId="01CDA4B5" w14:textId="77777777" w:rsidR="00BA3155" w:rsidRDefault="00363845">
            <w:pPr>
              <w:pStyle w:val="TableParagraph"/>
              <w:spacing w:before="177"/>
              <w:ind w:left="198"/>
              <w:rPr>
                <w:sz w:val="18"/>
              </w:rPr>
            </w:pPr>
            <w:r>
              <w:rPr>
                <w:sz w:val="18"/>
              </w:rPr>
              <w:t>Black</w:t>
            </w:r>
            <w:r>
              <w:rPr>
                <w:spacing w:val="-3"/>
                <w:sz w:val="18"/>
              </w:rPr>
              <w:t xml:space="preserve"> </w:t>
            </w:r>
            <w:r>
              <w:rPr>
                <w:sz w:val="18"/>
              </w:rPr>
              <w:t>Country</w:t>
            </w:r>
            <w:r>
              <w:rPr>
                <w:spacing w:val="-3"/>
                <w:sz w:val="18"/>
              </w:rPr>
              <w:t xml:space="preserve"> </w:t>
            </w:r>
            <w:r>
              <w:rPr>
                <w:sz w:val="18"/>
              </w:rPr>
              <w:t>Park,</w:t>
            </w:r>
            <w:r>
              <w:rPr>
                <w:spacing w:val="-3"/>
                <w:sz w:val="18"/>
              </w:rPr>
              <w:t xml:space="preserve"> </w:t>
            </w:r>
            <w:r>
              <w:rPr>
                <w:sz w:val="18"/>
              </w:rPr>
              <w:t>Great</w:t>
            </w:r>
            <w:r>
              <w:rPr>
                <w:spacing w:val="-2"/>
                <w:sz w:val="18"/>
              </w:rPr>
              <w:t xml:space="preserve"> </w:t>
            </w:r>
            <w:r>
              <w:rPr>
                <w:sz w:val="18"/>
              </w:rPr>
              <w:t>Bridge</w:t>
            </w:r>
            <w:r>
              <w:rPr>
                <w:spacing w:val="-4"/>
                <w:sz w:val="18"/>
              </w:rPr>
              <w:t xml:space="preserve"> </w:t>
            </w:r>
            <w:r>
              <w:rPr>
                <w:sz w:val="18"/>
              </w:rPr>
              <w:t>Street,</w:t>
            </w:r>
            <w:r>
              <w:rPr>
                <w:spacing w:val="-3"/>
                <w:sz w:val="18"/>
              </w:rPr>
              <w:t xml:space="preserve"> </w:t>
            </w:r>
            <w:r>
              <w:rPr>
                <w:sz w:val="18"/>
              </w:rPr>
              <w:t>Great</w:t>
            </w:r>
            <w:r>
              <w:rPr>
                <w:spacing w:val="-2"/>
                <w:sz w:val="18"/>
              </w:rPr>
              <w:t xml:space="preserve"> Bridge</w:t>
            </w:r>
          </w:p>
        </w:tc>
        <w:tc>
          <w:tcPr>
            <w:tcW w:w="1002" w:type="dxa"/>
          </w:tcPr>
          <w:p w14:paraId="493471F2" w14:textId="77777777" w:rsidR="00BA3155" w:rsidRDefault="00363845">
            <w:pPr>
              <w:pStyle w:val="TableParagraph"/>
              <w:spacing w:before="177"/>
              <w:ind w:left="10" w:right="2"/>
              <w:jc w:val="center"/>
              <w:rPr>
                <w:sz w:val="18"/>
              </w:rPr>
            </w:pPr>
            <w:r>
              <w:rPr>
                <w:spacing w:val="-4"/>
                <w:sz w:val="18"/>
              </w:rPr>
              <w:t>2.18</w:t>
            </w:r>
          </w:p>
        </w:tc>
        <w:tc>
          <w:tcPr>
            <w:tcW w:w="1559" w:type="dxa"/>
          </w:tcPr>
          <w:p w14:paraId="7C04219C" w14:textId="77777777" w:rsidR="00BA3155" w:rsidRDefault="00363845">
            <w:pPr>
              <w:pStyle w:val="TableParagraph"/>
              <w:spacing w:before="177"/>
              <w:ind w:left="9" w:right="3"/>
              <w:jc w:val="center"/>
              <w:rPr>
                <w:sz w:val="18"/>
              </w:rPr>
            </w:pPr>
            <w:r>
              <w:rPr>
                <w:spacing w:val="-5"/>
                <w:sz w:val="18"/>
              </w:rPr>
              <w:t>76</w:t>
            </w:r>
          </w:p>
        </w:tc>
        <w:tc>
          <w:tcPr>
            <w:tcW w:w="2920" w:type="dxa"/>
          </w:tcPr>
          <w:p w14:paraId="458A6691" w14:textId="77777777" w:rsidR="00BA3155" w:rsidRDefault="00363845">
            <w:pPr>
              <w:pStyle w:val="TableParagraph"/>
              <w:spacing w:before="177"/>
              <w:ind w:left="57"/>
              <w:rPr>
                <w:sz w:val="18"/>
              </w:rPr>
            </w:pPr>
            <w:r>
              <w:rPr>
                <w:spacing w:val="-2"/>
                <w:sz w:val="18"/>
              </w:rPr>
              <w:t>employment</w:t>
            </w:r>
          </w:p>
        </w:tc>
      </w:tr>
      <w:tr w:rsidR="00BA3155" w14:paraId="3B66FAE7" w14:textId="77777777">
        <w:trPr>
          <w:trHeight w:val="578"/>
        </w:trPr>
        <w:tc>
          <w:tcPr>
            <w:tcW w:w="990" w:type="dxa"/>
          </w:tcPr>
          <w:p w14:paraId="78D17CEF" w14:textId="77777777" w:rsidR="00BA3155" w:rsidRDefault="00363845">
            <w:pPr>
              <w:pStyle w:val="TableParagraph"/>
              <w:spacing w:before="177"/>
              <w:ind w:left="194"/>
              <w:rPr>
                <w:sz w:val="18"/>
              </w:rPr>
            </w:pPr>
            <w:r>
              <w:rPr>
                <w:spacing w:val="-4"/>
                <w:sz w:val="18"/>
              </w:rPr>
              <w:t>H16.2</w:t>
            </w:r>
          </w:p>
        </w:tc>
        <w:tc>
          <w:tcPr>
            <w:tcW w:w="991" w:type="dxa"/>
          </w:tcPr>
          <w:p w14:paraId="17B2D264" w14:textId="77777777" w:rsidR="00BA3155" w:rsidRDefault="00363845">
            <w:pPr>
              <w:pStyle w:val="TableParagraph"/>
              <w:spacing w:before="177"/>
              <w:ind w:left="143"/>
              <w:rPr>
                <w:sz w:val="18"/>
              </w:rPr>
            </w:pPr>
            <w:r>
              <w:rPr>
                <w:spacing w:val="-4"/>
                <w:sz w:val="18"/>
              </w:rPr>
              <w:t>3219</w:t>
            </w:r>
          </w:p>
        </w:tc>
        <w:tc>
          <w:tcPr>
            <w:tcW w:w="991" w:type="dxa"/>
          </w:tcPr>
          <w:p w14:paraId="423DF9A7" w14:textId="77777777" w:rsidR="00BA3155" w:rsidRDefault="00363845">
            <w:pPr>
              <w:pStyle w:val="TableParagraph"/>
              <w:spacing w:before="177"/>
              <w:ind w:left="35" w:right="2"/>
              <w:jc w:val="center"/>
              <w:rPr>
                <w:sz w:val="18"/>
              </w:rPr>
            </w:pPr>
            <w:r>
              <w:rPr>
                <w:spacing w:val="-5"/>
                <w:sz w:val="18"/>
              </w:rPr>
              <w:t>753</w:t>
            </w:r>
          </w:p>
        </w:tc>
        <w:tc>
          <w:tcPr>
            <w:tcW w:w="6936" w:type="dxa"/>
          </w:tcPr>
          <w:p w14:paraId="5E9F65C4" w14:textId="77777777" w:rsidR="00BA3155" w:rsidRDefault="00363845">
            <w:pPr>
              <w:pStyle w:val="TableParagraph"/>
              <w:spacing w:before="177"/>
              <w:ind w:left="198"/>
              <w:rPr>
                <w:sz w:val="18"/>
              </w:rPr>
            </w:pPr>
            <w:r>
              <w:rPr>
                <w:sz w:val="18"/>
              </w:rPr>
              <w:t>Bloomfield</w:t>
            </w:r>
            <w:r>
              <w:rPr>
                <w:spacing w:val="-5"/>
                <w:sz w:val="18"/>
              </w:rPr>
              <w:t xml:space="preserve"> </w:t>
            </w:r>
            <w:r>
              <w:rPr>
                <w:sz w:val="18"/>
              </w:rPr>
              <w:t>Road</w:t>
            </w:r>
            <w:r>
              <w:rPr>
                <w:spacing w:val="-4"/>
                <w:sz w:val="18"/>
              </w:rPr>
              <w:t xml:space="preserve"> </w:t>
            </w:r>
            <w:r>
              <w:rPr>
                <w:sz w:val="18"/>
              </w:rPr>
              <w:t>/</w:t>
            </w:r>
            <w:r>
              <w:rPr>
                <w:spacing w:val="-3"/>
                <w:sz w:val="18"/>
              </w:rPr>
              <w:t xml:space="preserve"> </w:t>
            </w:r>
            <w:r>
              <w:rPr>
                <w:sz w:val="18"/>
              </w:rPr>
              <w:t>Barnfield</w:t>
            </w:r>
            <w:r>
              <w:rPr>
                <w:spacing w:val="-4"/>
                <w:sz w:val="18"/>
              </w:rPr>
              <w:t xml:space="preserve"> Road</w:t>
            </w:r>
          </w:p>
        </w:tc>
        <w:tc>
          <w:tcPr>
            <w:tcW w:w="1002" w:type="dxa"/>
          </w:tcPr>
          <w:p w14:paraId="240FF1D6" w14:textId="77777777" w:rsidR="00BA3155" w:rsidRDefault="00363845">
            <w:pPr>
              <w:pStyle w:val="TableParagraph"/>
              <w:spacing w:before="177"/>
              <w:ind w:left="10" w:right="2"/>
              <w:jc w:val="center"/>
              <w:rPr>
                <w:sz w:val="18"/>
              </w:rPr>
            </w:pPr>
            <w:r>
              <w:rPr>
                <w:spacing w:val="-4"/>
                <w:sz w:val="18"/>
              </w:rPr>
              <w:t>0.83</w:t>
            </w:r>
          </w:p>
        </w:tc>
        <w:tc>
          <w:tcPr>
            <w:tcW w:w="1559" w:type="dxa"/>
          </w:tcPr>
          <w:p w14:paraId="12BD6C39" w14:textId="77777777" w:rsidR="00BA3155" w:rsidRDefault="00363845">
            <w:pPr>
              <w:pStyle w:val="TableParagraph"/>
              <w:spacing w:before="177"/>
              <w:ind w:left="9" w:right="3"/>
              <w:jc w:val="center"/>
              <w:rPr>
                <w:sz w:val="18"/>
              </w:rPr>
            </w:pPr>
            <w:r>
              <w:rPr>
                <w:spacing w:val="-5"/>
                <w:sz w:val="18"/>
              </w:rPr>
              <w:t>26</w:t>
            </w:r>
          </w:p>
        </w:tc>
        <w:tc>
          <w:tcPr>
            <w:tcW w:w="2920" w:type="dxa"/>
          </w:tcPr>
          <w:p w14:paraId="07ED7325" w14:textId="77777777" w:rsidR="00BA3155" w:rsidRDefault="00363845">
            <w:pPr>
              <w:pStyle w:val="TableParagraph"/>
              <w:spacing w:before="177"/>
              <w:ind w:left="57"/>
              <w:rPr>
                <w:sz w:val="18"/>
              </w:rPr>
            </w:pPr>
            <w:r>
              <w:rPr>
                <w:spacing w:val="-2"/>
                <w:sz w:val="18"/>
              </w:rPr>
              <w:t>employment</w:t>
            </w:r>
          </w:p>
        </w:tc>
      </w:tr>
      <w:tr w:rsidR="00BA3155" w14:paraId="42DD40EB" w14:textId="77777777">
        <w:trPr>
          <w:trHeight w:val="576"/>
        </w:trPr>
        <w:tc>
          <w:tcPr>
            <w:tcW w:w="990" w:type="dxa"/>
          </w:tcPr>
          <w:p w14:paraId="78B44D0D" w14:textId="77777777" w:rsidR="00BA3155" w:rsidRDefault="00363845">
            <w:pPr>
              <w:pStyle w:val="TableParagraph"/>
              <w:spacing w:before="177"/>
              <w:ind w:left="194"/>
              <w:rPr>
                <w:sz w:val="18"/>
              </w:rPr>
            </w:pPr>
            <w:r>
              <w:rPr>
                <w:spacing w:val="-4"/>
                <w:sz w:val="18"/>
              </w:rPr>
              <w:t>H16.3</w:t>
            </w:r>
          </w:p>
        </w:tc>
        <w:tc>
          <w:tcPr>
            <w:tcW w:w="991" w:type="dxa"/>
          </w:tcPr>
          <w:p w14:paraId="37FCE375" w14:textId="77777777" w:rsidR="00BA3155" w:rsidRDefault="00363845">
            <w:pPr>
              <w:pStyle w:val="TableParagraph"/>
              <w:spacing w:before="177"/>
              <w:ind w:left="143"/>
              <w:rPr>
                <w:sz w:val="18"/>
              </w:rPr>
            </w:pPr>
            <w:r>
              <w:rPr>
                <w:spacing w:val="-4"/>
                <w:sz w:val="18"/>
              </w:rPr>
              <w:t>3221</w:t>
            </w:r>
          </w:p>
        </w:tc>
        <w:tc>
          <w:tcPr>
            <w:tcW w:w="991" w:type="dxa"/>
          </w:tcPr>
          <w:p w14:paraId="7BAEE388" w14:textId="77777777" w:rsidR="00BA3155" w:rsidRDefault="00363845">
            <w:pPr>
              <w:pStyle w:val="TableParagraph"/>
              <w:spacing w:before="177"/>
              <w:ind w:left="35" w:right="2"/>
              <w:jc w:val="center"/>
              <w:rPr>
                <w:sz w:val="18"/>
              </w:rPr>
            </w:pPr>
            <w:r>
              <w:rPr>
                <w:spacing w:val="-5"/>
                <w:sz w:val="18"/>
              </w:rPr>
              <w:t>842</w:t>
            </w:r>
          </w:p>
        </w:tc>
        <w:tc>
          <w:tcPr>
            <w:tcW w:w="6936" w:type="dxa"/>
          </w:tcPr>
          <w:p w14:paraId="7F5BC50C" w14:textId="77777777" w:rsidR="00BA3155" w:rsidRDefault="00363845">
            <w:pPr>
              <w:pStyle w:val="TableParagraph"/>
              <w:spacing w:before="177"/>
              <w:ind w:left="198"/>
              <w:rPr>
                <w:sz w:val="18"/>
              </w:rPr>
            </w:pPr>
            <w:r>
              <w:rPr>
                <w:sz w:val="18"/>
              </w:rPr>
              <w:t>Bloomfield</w:t>
            </w:r>
            <w:r>
              <w:rPr>
                <w:spacing w:val="-4"/>
                <w:sz w:val="18"/>
              </w:rPr>
              <w:t xml:space="preserve"> </w:t>
            </w:r>
            <w:r>
              <w:rPr>
                <w:sz w:val="18"/>
              </w:rPr>
              <w:t>Road</w:t>
            </w:r>
            <w:r>
              <w:rPr>
                <w:spacing w:val="-4"/>
                <w:sz w:val="18"/>
              </w:rPr>
              <w:t xml:space="preserve"> </w:t>
            </w:r>
            <w:r>
              <w:rPr>
                <w:sz w:val="18"/>
              </w:rPr>
              <w:t>/</w:t>
            </w:r>
            <w:r>
              <w:rPr>
                <w:spacing w:val="-4"/>
                <w:sz w:val="18"/>
              </w:rPr>
              <w:t xml:space="preserve"> </w:t>
            </w:r>
            <w:r>
              <w:rPr>
                <w:sz w:val="18"/>
              </w:rPr>
              <w:t>Fountain</w:t>
            </w:r>
            <w:r>
              <w:rPr>
                <w:spacing w:val="-3"/>
                <w:sz w:val="18"/>
              </w:rPr>
              <w:t xml:space="preserve"> </w:t>
            </w:r>
            <w:r>
              <w:rPr>
                <w:spacing w:val="-4"/>
                <w:sz w:val="18"/>
              </w:rPr>
              <w:t>Lane</w:t>
            </w:r>
          </w:p>
        </w:tc>
        <w:tc>
          <w:tcPr>
            <w:tcW w:w="1002" w:type="dxa"/>
          </w:tcPr>
          <w:p w14:paraId="7EA36C3E" w14:textId="77777777" w:rsidR="00BA3155" w:rsidRDefault="00363845">
            <w:pPr>
              <w:pStyle w:val="TableParagraph"/>
              <w:spacing w:before="177"/>
              <w:ind w:left="10" w:right="3"/>
              <w:jc w:val="center"/>
              <w:rPr>
                <w:sz w:val="18"/>
              </w:rPr>
            </w:pPr>
            <w:r>
              <w:rPr>
                <w:spacing w:val="-5"/>
                <w:sz w:val="18"/>
              </w:rPr>
              <w:t>1.5</w:t>
            </w:r>
          </w:p>
        </w:tc>
        <w:tc>
          <w:tcPr>
            <w:tcW w:w="1559" w:type="dxa"/>
          </w:tcPr>
          <w:p w14:paraId="5E7C95B6" w14:textId="77777777" w:rsidR="00BA3155" w:rsidRDefault="00363845">
            <w:pPr>
              <w:pStyle w:val="TableParagraph"/>
              <w:spacing w:before="177"/>
              <w:ind w:left="9" w:right="3"/>
              <w:jc w:val="center"/>
              <w:rPr>
                <w:sz w:val="18"/>
              </w:rPr>
            </w:pPr>
            <w:r>
              <w:rPr>
                <w:spacing w:val="-5"/>
                <w:sz w:val="18"/>
              </w:rPr>
              <w:t>53</w:t>
            </w:r>
          </w:p>
        </w:tc>
        <w:tc>
          <w:tcPr>
            <w:tcW w:w="2920" w:type="dxa"/>
          </w:tcPr>
          <w:p w14:paraId="6C884573" w14:textId="77777777" w:rsidR="00BA3155" w:rsidRDefault="00363845">
            <w:pPr>
              <w:pStyle w:val="TableParagraph"/>
              <w:spacing w:before="177"/>
              <w:ind w:left="57"/>
              <w:rPr>
                <w:sz w:val="18"/>
              </w:rPr>
            </w:pPr>
            <w:r>
              <w:rPr>
                <w:spacing w:val="-2"/>
                <w:sz w:val="18"/>
              </w:rPr>
              <w:t>employment</w:t>
            </w:r>
          </w:p>
        </w:tc>
      </w:tr>
      <w:tr w:rsidR="00BA3155" w14:paraId="2021CAAE" w14:textId="77777777">
        <w:trPr>
          <w:trHeight w:val="591"/>
        </w:trPr>
        <w:tc>
          <w:tcPr>
            <w:tcW w:w="990" w:type="dxa"/>
          </w:tcPr>
          <w:p w14:paraId="3D103FD4" w14:textId="77777777" w:rsidR="00BA3155" w:rsidRDefault="00363845">
            <w:pPr>
              <w:pStyle w:val="TableParagraph"/>
              <w:spacing w:before="177"/>
              <w:ind w:left="194"/>
              <w:rPr>
                <w:sz w:val="18"/>
              </w:rPr>
            </w:pPr>
            <w:r>
              <w:rPr>
                <w:spacing w:val="-2"/>
                <w:sz w:val="18"/>
              </w:rPr>
              <w:t>WBPr32</w:t>
            </w:r>
          </w:p>
        </w:tc>
        <w:tc>
          <w:tcPr>
            <w:tcW w:w="991" w:type="dxa"/>
          </w:tcPr>
          <w:p w14:paraId="336D744B" w14:textId="77777777" w:rsidR="00BA3155" w:rsidRDefault="00363845">
            <w:pPr>
              <w:pStyle w:val="TableParagraph"/>
              <w:spacing w:before="177"/>
              <w:ind w:left="143"/>
              <w:rPr>
                <w:sz w:val="18"/>
              </w:rPr>
            </w:pPr>
            <w:r>
              <w:rPr>
                <w:spacing w:val="-4"/>
                <w:sz w:val="18"/>
              </w:rPr>
              <w:t>2385</w:t>
            </w:r>
          </w:p>
        </w:tc>
        <w:tc>
          <w:tcPr>
            <w:tcW w:w="991" w:type="dxa"/>
          </w:tcPr>
          <w:p w14:paraId="091337A4" w14:textId="77777777" w:rsidR="00BA3155" w:rsidRDefault="00BA3155">
            <w:pPr>
              <w:pStyle w:val="TableParagraph"/>
              <w:spacing w:before="0"/>
              <w:ind w:left="0"/>
              <w:rPr>
                <w:rFonts w:ascii="Times New Roman"/>
                <w:sz w:val="18"/>
              </w:rPr>
            </w:pPr>
          </w:p>
        </w:tc>
        <w:tc>
          <w:tcPr>
            <w:tcW w:w="6936" w:type="dxa"/>
          </w:tcPr>
          <w:p w14:paraId="414A529D" w14:textId="77777777" w:rsidR="00BA3155" w:rsidRDefault="00363845">
            <w:pPr>
              <w:pStyle w:val="TableParagraph"/>
              <w:spacing w:before="177"/>
              <w:ind w:left="198"/>
              <w:rPr>
                <w:sz w:val="18"/>
              </w:rPr>
            </w:pPr>
            <w:r>
              <w:rPr>
                <w:sz w:val="18"/>
              </w:rPr>
              <w:t>Brandon</w:t>
            </w:r>
            <w:r>
              <w:rPr>
                <w:spacing w:val="-4"/>
                <w:sz w:val="18"/>
              </w:rPr>
              <w:t xml:space="preserve"> </w:t>
            </w:r>
            <w:r>
              <w:rPr>
                <w:sz w:val="18"/>
              </w:rPr>
              <w:t>Way</w:t>
            </w:r>
            <w:r>
              <w:rPr>
                <w:spacing w:val="-2"/>
                <w:sz w:val="18"/>
              </w:rPr>
              <w:t xml:space="preserve"> </w:t>
            </w:r>
            <w:r>
              <w:rPr>
                <w:sz w:val="18"/>
              </w:rPr>
              <w:t>/</w:t>
            </w:r>
            <w:r>
              <w:rPr>
                <w:spacing w:val="-2"/>
                <w:sz w:val="18"/>
              </w:rPr>
              <w:t xml:space="preserve"> </w:t>
            </w:r>
            <w:r>
              <w:rPr>
                <w:sz w:val="18"/>
              </w:rPr>
              <w:t>Albion</w:t>
            </w:r>
            <w:r>
              <w:rPr>
                <w:spacing w:val="-3"/>
                <w:sz w:val="18"/>
              </w:rPr>
              <w:t xml:space="preserve"> </w:t>
            </w:r>
            <w:r>
              <w:rPr>
                <w:sz w:val="18"/>
              </w:rPr>
              <w:t>Road</w:t>
            </w:r>
            <w:r>
              <w:rPr>
                <w:spacing w:val="-3"/>
                <w:sz w:val="18"/>
              </w:rPr>
              <w:t xml:space="preserve"> </w:t>
            </w:r>
            <w:r>
              <w:rPr>
                <w:spacing w:val="-2"/>
                <w:sz w:val="18"/>
              </w:rPr>
              <w:t>(North)</w:t>
            </w:r>
          </w:p>
        </w:tc>
        <w:tc>
          <w:tcPr>
            <w:tcW w:w="1002" w:type="dxa"/>
          </w:tcPr>
          <w:p w14:paraId="5B50282D" w14:textId="77777777" w:rsidR="00BA3155" w:rsidRDefault="00363845">
            <w:pPr>
              <w:pStyle w:val="TableParagraph"/>
              <w:spacing w:before="177"/>
              <w:ind w:left="10" w:right="3"/>
              <w:jc w:val="center"/>
              <w:rPr>
                <w:sz w:val="18"/>
              </w:rPr>
            </w:pPr>
            <w:r>
              <w:rPr>
                <w:spacing w:val="-5"/>
                <w:sz w:val="18"/>
              </w:rPr>
              <w:t>6.2</w:t>
            </w:r>
          </w:p>
        </w:tc>
        <w:tc>
          <w:tcPr>
            <w:tcW w:w="1559" w:type="dxa"/>
          </w:tcPr>
          <w:p w14:paraId="2D2229B4" w14:textId="77777777" w:rsidR="00BA3155" w:rsidRDefault="00363845">
            <w:pPr>
              <w:pStyle w:val="TableParagraph"/>
              <w:spacing w:before="177"/>
              <w:ind w:left="9" w:right="1"/>
              <w:jc w:val="center"/>
              <w:rPr>
                <w:sz w:val="18"/>
              </w:rPr>
            </w:pPr>
            <w:r>
              <w:rPr>
                <w:spacing w:val="-5"/>
                <w:sz w:val="18"/>
              </w:rPr>
              <w:t>248</w:t>
            </w:r>
          </w:p>
        </w:tc>
        <w:tc>
          <w:tcPr>
            <w:tcW w:w="2920" w:type="dxa"/>
          </w:tcPr>
          <w:p w14:paraId="12A6B2B0" w14:textId="77777777" w:rsidR="00BA3155" w:rsidRDefault="00363845">
            <w:pPr>
              <w:pStyle w:val="TableParagraph"/>
              <w:spacing w:before="177"/>
              <w:ind w:left="57"/>
              <w:rPr>
                <w:sz w:val="18"/>
              </w:rPr>
            </w:pPr>
            <w:r>
              <w:rPr>
                <w:spacing w:val="-2"/>
                <w:sz w:val="18"/>
              </w:rPr>
              <w:t>employment</w:t>
            </w:r>
          </w:p>
        </w:tc>
      </w:tr>
      <w:tr w:rsidR="00BA3155" w14:paraId="2329364E" w14:textId="77777777">
        <w:trPr>
          <w:trHeight w:val="592"/>
        </w:trPr>
        <w:tc>
          <w:tcPr>
            <w:tcW w:w="990" w:type="dxa"/>
          </w:tcPr>
          <w:p w14:paraId="4B69264A" w14:textId="77777777" w:rsidR="00BA3155" w:rsidRDefault="00363845">
            <w:pPr>
              <w:pStyle w:val="TableParagraph"/>
              <w:spacing w:before="177"/>
              <w:ind w:left="194"/>
              <w:rPr>
                <w:sz w:val="18"/>
              </w:rPr>
            </w:pPr>
            <w:r>
              <w:rPr>
                <w:spacing w:val="-2"/>
                <w:sz w:val="18"/>
              </w:rPr>
              <w:t>WBPr33</w:t>
            </w:r>
          </w:p>
        </w:tc>
        <w:tc>
          <w:tcPr>
            <w:tcW w:w="991" w:type="dxa"/>
          </w:tcPr>
          <w:p w14:paraId="1BEEBDC0" w14:textId="77777777" w:rsidR="00BA3155" w:rsidRDefault="00363845">
            <w:pPr>
              <w:pStyle w:val="TableParagraph"/>
              <w:spacing w:before="177"/>
              <w:ind w:left="143"/>
              <w:rPr>
                <w:sz w:val="18"/>
              </w:rPr>
            </w:pPr>
            <w:r>
              <w:rPr>
                <w:spacing w:val="-4"/>
                <w:sz w:val="18"/>
              </w:rPr>
              <w:t>2386</w:t>
            </w:r>
          </w:p>
        </w:tc>
        <w:tc>
          <w:tcPr>
            <w:tcW w:w="991" w:type="dxa"/>
          </w:tcPr>
          <w:p w14:paraId="30F23290" w14:textId="77777777" w:rsidR="00BA3155" w:rsidRDefault="00BA3155">
            <w:pPr>
              <w:pStyle w:val="TableParagraph"/>
              <w:spacing w:before="0"/>
              <w:ind w:left="0"/>
              <w:rPr>
                <w:rFonts w:ascii="Times New Roman"/>
                <w:sz w:val="18"/>
              </w:rPr>
            </w:pPr>
          </w:p>
        </w:tc>
        <w:tc>
          <w:tcPr>
            <w:tcW w:w="6936" w:type="dxa"/>
          </w:tcPr>
          <w:p w14:paraId="568A808C" w14:textId="77777777" w:rsidR="00BA3155" w:rsidRDefault="00363845">
            <w:pPr>
              <w:pStyle w:val="TableParagraph"/>
              <w:spacing w:before="177"/>
              <w:ind w:left="198"/>
              <w:rPr>
                <w:sz w:val="18"/>
              </w:rPr>
            </w:pPr>
            <w:r>
              <w:rPr>
                <w:sz w:val="18"/>
              </w:rPr>
              <w:t>Brandon</w:t>
            </w:r>
            <w:r>
              <w:rPr>
                <w:spacing w:val="-4"/>
                <w:sz w:val="18"/>
              </w:rPr>
              <w:t xml:space="preserve"> </w:t>
            </w:r>
            <w:r>
              <w:rPr>
                <w:sz w:val="18"/>
              </w:rPr>
              <w:t>Way</w:t>
            </w:r>
            <w:r>
              <w:rPr>
                <w:spacing w:val="-2"/>
                <w:sz w:val="18"/>
              </w:rPr>
              <w:t xml:space="preserve"> </w:t>
            </w:r>
            <w:r>
              <w:rPr>
                <w:sz w:val="18"/>
              </w:rPr>
              <w:t>/</w:t>
            </w:r>
            <w:r>
              <w:rPr>
                <w:spacing w:val="-2"/>
                <w:sz w:val="18"/>
              </w:rPr>
              <w:t xml:space="preserve"> </w:t>
            </w:r>
            <w:r>
              <w:rPr>
                <w:sz w:val="18"/>
              </w:rPr>
              <w:t>Albion</w:t>
            </w:r>
            <w:r>
              <w:rPr>
                <w:spacing w:val="-3"/>
                <w:sz w:val="18"/>
              </w:rPr>
              <w:t xml:space="preserve"> </w:t>
            </w:r>
            <w:r>
              <w:rPr>
                <w:sz w:val="18"/>
              </w:rPr>
              <w:t>Road</w:t>
            </w:r>
            <w:r>
              <w:rPr>
                <w:spacing w:val="-3"/>
                <w:sz w:val="18"/>
              </w:rPr>
              <w:t xml:space="preserve"> </w:t>
            </w:r>
            <w:r>
              <w:rPr>
                <w:spacing w:val="-2"/>
                <w:sz w:val="18"/>
              </w:rPr>
              <w:t>(South)</w:t>
            </w:r>
          </w:p>
        </w:tc>
        <w:tc>
          <w:tcPr>
            <w:tcW w:w="1002" w:type="dxa"/>
          </w:tcPr>
          <w:p w14:paraId="1A726A94" w14:textId="77777777" w:rsidR="00BA3155" w:rsidRDefault="00363845">
            <w:pPr>
              <w:pStyle w:val="TableParagraph"/>
              <w:spacing w:before="177"/>
              <w:ind w:left="10" w:right="3"/>
              <w:jc w:val="center"/>
              <w:rPr>
                <w:sz w:val="18"/>
              </w:rPr>
            </w:pPr>
            <w:r>
              <w:rPr>
                <w:spacing w:val="-5"/>
                <w:sz w:val="18"/>
              </w:rPr>
              <w:t>1.5</w:t>
            </w:r>
          </w:p>
        </w:tc>
        <w:tc>
          <w:tcPr>
            <w:tcW w:w="1559" w:type="dxa"/>
          </w:tcPr>
          <w:p w14:paraId="326F82F0" w14:textId="77777777" w:rsidR="00BA3155" w:rsidRDefault="00363845">
            <w:pPr>
              <w:pStyle w:val="TableParagraph"/>
              <w:spacing w:before="177"/>
              <w:ind w:left="9" w:right="2"/>
              <w:jc w:val="center"/>
              <w:rPr>
                <w:sz w:val="18"/>
              </w:rPr>
            </w:pPr>
            <w:r>
              <w:rPr>
                <w:spacing w:val="-5"/>
                <w:sz w:val="18"/>
              </w:rPr>
              <w:t>494</w:t>
            </w:r>
          </w:p>
        </w:tc>
        <w:tc>
          <w:tcPr>
            <w:tcW w:w="2920" w:type="dxa"/>
          </w:tcPr>
          <w:p w14:paraId="7AFEFC7D" w14:textId="77777777" w:rsidR="00BA3155" w:rsidRDefault="00363845">
            <w:pPr>
              <w:pStyle w:val="TableParagraph"/>
              <w:spacing w:before="177"/>
              <w:ind w:left="57"/>
              <w:rPr>
                <w:sz w:val="18"/>
              </w:rPr>
            </w:pPr>
            <w:r>
              <w:rPr>
                <w:spacing w:val="-2"/>
                <w:sz w:val="18"/>
              </w:rPr>
              <w:t>employment</w:t>
            </w:r>
          </w:p>
        </w:tc>
      </w:tr>
    </w:tbl>
    <w:p w14:paraId="7F152194" w14:textId="77777777" w:rsidR="00BA3155" w:rsidRDefault="00BA3155">
      <w:pPr>
        <w:pStyle w:val="TableParagraph"/>
        <w:rPr>
          <w:sz w:val="18"/>
        </w:rPr>
        <w:sectPr w:rsidR="00BA3155">
          <w:headerReference w:type="default" r:id="rId35"/>
          <w:pgSz w:w="16840" w:h="11910" w:orient="landscape"/>
          <w:pgMar w:top="1400" w:right="708" w:bottom="280" w:left="708" w:header="716" w:footer="0" w:gutter="0"/>
          <w:cols w:space="720"/>
        </w:sectPr>
      </w:pPr>
    </w:p>
    <w:p w14:paraId="68B62366"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752E9206" w14:textId="77777777">
        <w:trPr>
          <w:trHeight w:val="801"/>
        </w:trPr>
        <w:tc>
          <w:tcPr>
            <w:tcW w:w="990" w:type="dxa"/>
            <w:shd w:val="clear" w:color="auto" w:fill="E1EED9"/>
          </w:tcPr>
          <w:p w14:paraId="2E78EAFB"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6FDB5A60"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4D2701BF"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6C7AD360"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3F0C05A8"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4B41DA91"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386AD307"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567A56B9" w14:textId="77777777">
        <w:trPr>
          <w:trHeight w:val="591"/>
        </w:trPr>
        <w:tc>
          <w:tcPr>
            <w:tcW w:w="990" w:type="dxa"/>
          </w:tcPr>
          <w:p w14:paraId="16A4F242" w14:textId="77777777" w:rsidR="00BA3155" w:rsidRDefault="00363845">
            <w:pPr>
              <w:pStyle w:val="TableParagraph"/>
              <w:spacing w:before="177"/>
              <w:ind w:left="194"/>
              <w:rPr>
                <w:sz w:val="18"/>
              </w:rPr>
            </w:pPr>
            <w:r>
              <w:rPr>
                <w:spacing w:val="-2"/>
                <w:sz w:val="18"/>
              </w:rPr>
              <w:t>WBPr34</w:t>
            </w:r>
          </w:p>
        </w:tc>
        <w:tc>
          <w:tcPr>
            <w:tcW w:w="991" w:type="dxa"/>
          </w:tcPr>
          <w:p w14:paraId="50EE8E0A" w14:textId="77777777" w:rsidR="00BA3155" w:rsidRDefault="00363845">
            <w:pPr>
              <w:pStyle w:val="TableParagraph"/>
              <w:spacing w:before="177"/>
              <w:ind w:left="143"/>
              <w:rPr>
                <w:sz w:val="18"/>
              </w:rPr>
            </w:pPr>
            <w:r>
              <w:rPr>
                <w:spacing w:val="-4"/>
                <w:sz w:val="18"/>
              </w:rPr>
              <w:t>2387</w:t>
            </w:r>
          </w:p>
        </w:tc>
        <w:tc>
          <w:tcPr>
            <w:tcW w:w="991" w:type="dxa"/>
          </w:tcPr>
          <w:p w14:paraId="6ACBFB15" w14:textId="77777777" w:rsidR="00BA3155" w:rsidRDefault="00BA3155">
            <w:pPr>
              <w:pStyle w:val="TableParagraph"/>
              <w:spacing w:before="0"/>
              <w:ind w:left="0"/>
              <w:rPr>
                <w:rFonts w:ascii="Times New Roman"/>
                <w:sz w:val="16"/>
              </w:rPr>
            </w:pPr>
          </w:p>
        </w:tc>
        <w:tc>
          <w:tcPr>
            <w:tcW w:w="6936" w:type="dxa"/>
          </w:tcPr>
          <w:p w14:paraId="2E6C5296" w14:textId="77777777" w:rsidR="00BA3155" w:rsidRDefault="00363845">
            <w:pPr>
              <w:pStyle w:val="TableParagraph"/>
              <w:spacing w:before="177"/>
              <w:ind w:left="198"/>
              <w:rPr>
                <w:sz w:val="18"/>
              </w:rPr>
            </w:pPr>
            <w:r>
              <w:rPr>
                <w:sz w:val="18"/>
              </w:rPr>
              <w:t>Brandon</w:t>
            </w:r>
            <w:r>
              <w:rPr>
                <w:spacing w:val="-4"/>
                <w:sz w:val="18"/>
              </w:rPr>
              <w:t xml:space="preserve"> </w:t>
            </w:r>
            <w:r>
              <w:rPr>
                <w:sz w:val="18"/>
              </w:rPr>
              <w:t>Way</w:t>
            </w:r>
            <w:r>
              <w:rPr>
                <w:spacing w:val="-2"/>
                <w:sz w:val="18"/>
              </w:rPr>
              <w:t xml:space="preserve"> </w:t>
            </w:r>
            <w:r>
              <w:rPr>
                <w:sz w:val="18"/>
              </w:rPr>
              <w:t>/</w:t>
            </w:r>
            <w:r>
              <w:rPr>
                <w:spacing w:val="-2"/>
                <w:sz w:val="18"/>
              </w:rPr>
              <w:t xml:space="preserve"> </w:t>
            </w:r>
            <w:r>
              <w:rPr>
                <w:sz w:val="18"/>
              </w:rPr>
              <w:t>Brandon</w:t>
            </w:r>
            <w:r>
              <w:rPr>
                <w:spacing w:val="-3"/>
                <w:sz w:val="18"/>
              </w:rPr>
              <w:t xml:space="preserve"> </w:t>
            </w:r>
            <w:r>
              <w:rPr>
                <w:spacing w:val="-4"/>
                <w:sz w:val="18"/>
              </w:rPr>
              <w:t>Close</w:t>
            </w:r>
          </w:p>
        </w:tc>
        <w:tc>
          <w:tcPr>
            <w:tcW w:w="1002" w:type="dxa"/>
          </w:tcPr>
          <w:p w14:paraId="0CA90502" w14:textId="77777777" w:rsidR="00BA3155" w:rsidRDefault="00363845">
            <w:pPr>
              <w:pStyle w:val="TableParagraph"/>
              <w:spacing w:before="177"/>
              <w:ind w:left="10"/>
              <w:jc w:val="center"/>
              <w:rPr>
                <w:sz w:val="18"/>
              </w:rPr>
            </w:pPr>
            <w:r>
              <w:rPr>
                <w:spacing w:val="-10"/>
                <w:sz w:val="18"/>
              </w:rPr>
              <w:t>1</w:t>
            </w:r>
          </w:p>
        </w:tc>
        <w:tc>
          <w:tcPr>
            <w:tcW w:w="1559" w:type="dxa"/>
          </w:tcPr>
          <w:p w14:paraId="4B31E043" w14:textId="77777777" w:rsidR="00BA3155" w:rsidRDefault="00363845">
            <w:pPr>
              <w:pStyle w:val="TableParagraph"/>
              <w:spacing w:before="177"/>
              <w:ind w:left="9" w:right="3"/>
              <w:jc w:val="center"/>
              <w:rPr>
                <w:sz w:val="18"/>
              </w:rPr>
            </w:pPr>
            <w:r>
              <w:rPr>
                <w:spacing w:val="-5"/>
                <w:sz w:val="18"/>
              </w:rPr>
              <w:t>43</w:t>
            </w:r>
          </w:p>
        </w:tc>
        <w:tc>
          <w:tcPr>
            <w:tcW w:w="2920" w:type="dxa"/>
          </w:tcPr>
          <w:p w14:paraId="53754F91" w14:textId="77777777" w:rsidR="00BA3155" w:rsidRDefault="00363845">
            <w:pPr>
              <w:pStyle w:val="TableParagraph"/>
              <w:spacing w:before="177"/>
              <w:ind w:left="57"/>
              <w:rPr>
                <w:sz w:val="18"/>
              </w:rPr>
            </w:pPr>
            <w:r>
              <w:rPr>
                <w:spacing w:val="-2"/>
                <w:sz w:val="18"/>
              </w:rPr>
              <w:t>employment</w:t>
            </w:r>
          </w:p>
        </w:tc>
      </w:tr>
      <w:tr w:rsidR="00BA3155" w14:paraId="27D75767" w14:textId="77777777">
        <w:trPr>
          <w:trHeight w:val="576"/>
        </w:trPr>
        <w:tc>
          <w:tcPr>
            <w:tcW w:w="990" w:type="dxa"/>
          </w:tcPr>
          <w:p w14:paraId="2E5DEA60" w14:textId="77777777" w:rsidR="00BA3155" w:rsidRDefault="00363845">
            <w:pPr>
              <w:pStyle w:val="TableParagraph"/>
              <w:spacing w:before="177"/>
              <w:ind w:left="194"/>
              <w:rPr>
                <w:sz w:val="18"/>
              </w:rPr>
            </w:pPr>
            <w:r>
              <w:rPr>
                <w:spacing w:val="-4"/>
                <w:sz w:val="18"/>
              </w:rPr>
              <w:t>H13.4</w:t>
            </w:r>
          </w:p>
        </w:tc>
        <w:tc>
          <w:tcPr>
            <w:tcW w:w="991" w:type="dxa"/>
          </w:tcPr>
          <w:p w14:paraId="63F51F51" w14:textId="77777777" w:rsidR="00BA3155" w:rsidRDefault="00363845">
            <w:pPr>
              <w:pStyle w:val="TableParagraph"/>
              <w:spacing w:before="177"/>
              <w:ind w:left="143"/>
              <w:rPr>
                <w:sz w:val="18"/>
              </w:rPr>
            </w:pPr>
            <w:r>
              <w:rPr>
                <w:spacing w:val="-4"/>
                <w:sz w:val="18"/>
              </w:rPr>
              <w:t>3027</w:t>
            </w:r>
          </w:p>
        </w:tc>
        <w:tc>
          <w:tcPr>
            <w:tcW w:w="991" w:type="dxa"/>
          </w:tcPr>
          <w:p w14:paraId="4DBF5A57" w14:textId="77777777" w:rsidR="00BA3155" w:rsidRDefault="00363845">
            <w:pPr>
              <w:pStyle w:val="TableParagraph"/>
              <w:spacing w:before="177"/>
              <w:ind w:left="35" w:right="2"/>
              <w:jc w:val="center"/>
              <w:rPr>
                <w:sz w:val="18"/>
              </w:rPr>
            </w:pPr>
            <w:r>
              <w:rPr>
                <w:spacing w:val="-5"/>
                <w:sz w:val="18"/>
              </w:rPr>
              <w:t>280</w:t>
            </w:r>
          </w:p>
        </w:tc>
        <w:tc>
          <w:tcPr>
            <w:tcW w:w="6936" w:type="dxa"/>
          </w:tcPr>
          <w:p w14:paraId="40F9955F" w14:textId="77777777" w:rsidR="00BA3155" w:rsidRDefault="00363845">
            <w:pPr>
              <w:pStyle w:val="TableParagraph"/>
              <w:spacing w:before="177"/>
              <w:ind w:left="198"/>
              <w:rPr>
                <w:sz w:val="18"/>
              </w:rPr>
            </w:pPr>
            <w:r>
              <w:rPr>
                <w:sz w:val="18"/>
              </w:rPr>
              <w:t>Bridge</w:t>
            </w:r>
            <w:r>
              <w:rPr>
                <w:spacing w:val="-4"/>
                <w:sz w:val="18"/>
              </w:rPr>
              <w:t xml:space="preserve"> </w:t>
            </w:r>
            <w:r>
              <w:rPr>
                <w:sz w:val="18"/>
              </w:rPr>
              <w:t>Trading</w:t>
            </w:r>
            <w:r>
              <w:rPr>
                <w:spacing w:val="-2"/>
                <w:sz w:val="18"/>
              </w:rPr>
              <w:t xml:space="preserve"> Estate</w:t>
            </w:r>
          </w:p>
        </w:tc>
        <w:tc>
          <w:tcPr>
            <w:tcW w:w="1002" w:type="dxa"/>
          </w:tcPr>
          <w:p w14:paraId="41E42837" w14:textId="77777777" w:rsidR="00BA3155" w:rsidRDefault="00363845">
            <w:pPr>
              <w:pStyle w:val="TableParagraph"/>
              <w:spacing w:before="177"/>
              <w:ind w:left="10" w:right="2"/>
              <w:jc w:val="center"/>
              <w:rPr>
                <w:sz w:val="18"/>
              </w:rPr>
            </w:pPr>
            <w:r>
              <w:rPr>
                <w:spacing w:val="-4"/>
                <w:sz w:val="18"/>
              </w:rPr>
              <w:t>0.57</w:t>
            </w:r>
          </w:p>
        </w:tc>
        <w:tc>
          <w:tcPr>
            <w:tcW w:w="1559" w:type="dxa"/>
          </w:tcPr>
          <w:p w14:paraId="68E7A37D" w14:textId="77777777" w:rsidR="00BA3155" w:rsidRDefault="00363845">
            <w:pPr>
              <w:pStyle w:val="TableParagraph"/>
              <w:spacing w:before="177"/>
              <w:ind w:left="9" w:right="3"/>
              <w:jc w:val="center"/>
              <w:rPr>
                <w:sz w:val="18"/>
              </w:rPr>
            </w:pPr>
            <w:r>
              <w:rPr>
                <w:spacing w:val="-5"/>
                <w:sz w:val="18"/>
              </w:rPr>
              <w:t>19</w:t>
            </w:r>
          </w:p>
        </w:tc>
        <w:tc>
          <w:tcPr>
            <w:tcW w:w="2920" w:type="dxa"/>
          </w:tcPr>
          <w:p w14:paraId="1977E6A0" w14:textId="77777777" w:rsidR="00BA3155" w:rsidRDefault="00363845">
            <w:pPr>
              <w:pStyle w:val="TableParagraph"/>
              <w:spacing w:before="177"/>
              <w:ind w:left="57"/>
              <w:rPr>
                <w:sz w:val="18"/>
              </w:rPr>
            </w:pPr>
            <w:r>
              <w:rPr>
                <w:spacing w:val="-2"/>
                <w:sz w:val="18"/>
              </w:rPr>
              <w:t>employment</w:t>
            </w:r>
          </w:p>
        </w:tc>
      </w:tr>
      <w:tr w:rsidR="00BA3155" w14:paraId="43DC3758" w14:textId="77777777">
        <w:trPr>
          <w:trHeight w:val="577"/>
        </w:trPr>
        <w:tc>
          <w:tcPr>
            <w:tcW w:w="990" w:type="dxa"/>
          </w:tcPr>
          <w:p w14:paraId="0B40C4A4" w14:textId="77777777" w:rsidR="00BA3155" w:rsidRDefault="00363845">
            <w:pPr>
              <w:pStyle w:val="TableParagraph"/>
              <w:spacing w:before="177"/>
              <w:ind w:left="194"/>
              <w:rPr>
                <w:sz w:val="18"/>
              </w:rPr>
            </w:pPr>
            <w:r>
              <w:rPr>
                <w:spacing w:val="-4"/>
                <w:sz w:val="18"/>
              </w:rPr>
              <w:t>H9.1</w:t>
            </w:r>
          </w:p>
        </w:tc>
        <w:tc>
          <w:tcPr>
            <w:tcW w:w="991" w:type="dxa"/>
          </w:tcPr>
          <w:p w14:paraId="4EC48039" w14:textId="77777777" w:rsidR="00BA3155" w:rsidRDefault="00363845">
            <w:pPr>
              <w:pStyle w:val="TableParagraph"/>
              <w:spacing w:before="177"/>
              <w:ind w:left="143"/>
              <w:rPr>
                <w:sz w:val="18"/>
              </w:rPr>
            </w:pPr>
            <w:r>
              <w:rPr>
                <w:spacing w:val="-4"/>
                <w:sz w:val="18"/>
              </w:rPr>
              <w:t>2949</w:t>
            </w:r>
          </w:p>
        </w:tc>
        <w:tc>
          <w:tcPr>
            <w:tcW w:w="991" w:type="dxa"/>
          </w:tcPr>
          <w:p w14:paraId="6377F0D5" w14:textId="77777777" w:rsidR="00BA3155" w:rsidRDefault="00363845">
            <w:pPr>
              <w:pStyle w:val="TableParagraph"/>
              <w:spacing w:before="177"/>
              <w:ind w:left="35" w:right="2"/>
              <w:jc w:val="center"/>
              <w:rPr>
                <w:sz w:val="18"/>
              </w:rPr>
            </w:pPr>
            <w:r>
              <w:rPr>
                <w:spacing w:val="-4"/>
                <w:sz w:val="18"/>
              </w:rPr>
              <w:t>1196</w:t>
            </w:r>
          </w:p>
        </w:tc>
        <w:tc>
          <w:tcPr>
            <w:tcW w:w="6936" w:type="dxa"/>
          </w:tcPr>
          <w:p w14:paraId="0B5F0B53" w14:textId="77777777" w:rsidR="00BA3155" w:rsidRDefault="00363845">
            <w:pPr>
              <w:pStyle w:val="TableParagraph"/>
              <w:spacing w:before="177"/>
              <w:ind w:left="198"/>
              <w:rPr>
                <w:sz w:val="18"/>
              </w:rPr>
            </w:pPr>
            <w:r>
              <w:rPr>
                <w:sz w:val="18"/>
              </w:rPr>
              <w:t>British</w:t>
            </w:r>
            <w:r>
              <w:rPr>
                <w:spacing w:val="-4"/>
                <w:sz w:val="18"/>
              </w:rPr>
              <w:t xml:space="preserve"> </w:t>
            </w:r>
            <w:r>
              <w:rPr>
                <w:sz w:val="18"/>
              </w:rPr>
              <w:t>Gas</w:t>
            </w:r>
            <w:r>
              <w:rPr>
                <w:spacing w:val="-2"/>
                <w:sz w:val="18"/>
              </w:rPr>
              <w:t xml:space="preserve"> </w:t>
            </w:r>
            <w:r>
              <w:rPr>
                <w:sz w:val="18"/>
              </w:rPr>
              <w:t>Plc,</w:t>
            </w:r>
            <w:r>
              <w:rPr>
                <w:spacing w:val="-2"/>
                <w:sz w:val="18"/>
              </w:rPr>
              <w:t xml:space="preserve"> </w:t>
            </w:r>
            <w:r>
              <w:rPr>
                <w:sz w:val="18"/>
              </w:rPr>
              <w:t>land</w:t>
            </w:r>
            <w:r>
              <w:rPr>
                <w:spacing w:val="-4"/>
                <w:sz w:val="18"/>
              </w:rPr>
              <w:t xml:space="preserve"> </w:t>
            </w:r>
            <w:r>
              <w:rPr>
                <w:sz w:val="18"/>
              </w:rPr>
              <w:t>off</w:t>
            </w:r>
            <w:r>
              <w:rPr>
                <w:spacing w:val="-2"/>
                <w:sz w:val="18"/>
              </w:rPr>
              <w:t xml:space="preserve"> </w:t>
            </w:r>
            <w:r>
              <w:rPr>
                <w:sz w:val="18"/>
              </w:rPr>
              <w:t>Dudley</w:t>
            </w:r>
            <w:r>
              <w:rPr>
                <w:spacing w:val="-2"/>
                <w:sz w:val="18"/>
              </w:rPr>
              <w:t xml:space="preserve"> </w:t>
            </w:r>
            <w:r>
              <w:rPr>
                <w:sz w:val="18"/>
              </w:rPr>
              <w:t>Road,</w:t>
            </w:r>
            <w:r>
              <w:rPr>
                <w:spacing w:val="-2"/>
                <w:sz w:val="18"/>
              </w:rPr>
              <w:t xml:space="preserve"> Oldbury</w:t>
            </w:r>
          </w:p>
        </w:tc>
        <w:tc>
          <w:tcPr>
            <w:tcW w:w="1002" w:type="dxa"/>
          </w:tcPr>
          <w:p w14:paraId="584230DD" w14:textId="77777777" w:rsidR="00BA3155" w:rsidRDefault="00363845">
            <w:pPr>
              <w:pStyle w:val="TableParagraph"/>
              <w:spacing w:before="177"/>
              <w:ind w:left="10" w:right="2"/>
              <w:jc w:val="center"/>
              <w:rPr>
                <w:sz w:val="18"/>
              </w:rPr>
            </w:pPr>
            <w:r>
              <w:rPr>
                <w:spacing w:val="-4"/>
                <w:sz w:val="18"/>
              </w:rPr>
              <w:t>1.04</w:t>
            </w:r>
          </w:p>
        </w:tc>
        <w:tc>
          <w:tcPr>
            <w:tcW w:w="1559" w:type="dxa"/>
          </w:tcPr>
          <w:p w14:paraId="7E597396" w14:textId="77777777" w:rsidR="00BA3155" w:rsidRDefault="00363845">
            <w:pPr>
              <w:pStyle w:val="TableParagraph"/>
              <w:spacing w:before="177"/>
              <w:ind w:left="9" w:right="3"/>
              <w:jc w:val="center"/>
              <w:rPr>
                <w:sz w:val="18"/>
              </w:rPr>
            </w:pPr>
            <w:r>
              <w:rPr>
                <w:spacing w:val="-5"/>
                <w:sz w:val="18"/>
              </w:rPr>
              <w:t>33</w:t>
            </w:r>
          </w:p>
        </w:tc>
        <w:tc>
          <w:tcPr>
            <w:tcW w:w="2920" w:type="dxa"/>
          </w:tcPr>
          <w:p w14:paraId="48B43183" w14:textId="77777777" w:rsidR="00BA3155" w:rsidRDefault="00363845">
            <w:pPr>
              <w:pStyle w:val="TableParagraph"/>
              <w:spacing w:before="177"/>
              <w:ind w:left="57"/>
              <w:rPr>
                <w:sz w:val="18"/>
              </w:rPr>
            </w:pPr>
            <w:r>
              <w:rPr>
                <w:spacing w:val="-2"/>
                <w:sz w:val="18"/>
              </w:rPr>
              <w:t>employment</w:t>
            </w:r>
          </w:p>
        </w:tc>
      </w:tr>
      <w:tr w:rsidR="00BA3155" w14:paraId="0E98BAAF" w14:textId="77777777">
        <w:trPr>
          <w:trHeight w:val="576"/>
        </w:trPr>
        <w:tc>
          <w:tcPr>
            <w:tcW w:w="990" w:type="dxa"/>
          </w:tcPr>
          <w:p w14:paraId="7244131E" w14:textId="77777777" w:rsidR="00BA3155" w:rsidRDefault="00363845">
            <w:pPr>
              <w:pStyle w:val="TableParagraph"/>
              <w:spacing w:before="177"/>
              <w:ind w:left="194"/>
              <w:rPr>
                <w:sz w:val="18"/>
              </w:rPr>
            </w:pPr>
            <w:r>
              <w:rPr>
                <w:spacing w:val="-4"/>
                <w:sz w:val="18"/>
              </w:rPr>
              <w:t>H13.8</w:t>
            </w:r>
          </w:p>
        </w:tc>
        <w:tc>
          <w:tcPr>
            <w:tcW w:w="991" w:type="dxa"/>
          </w:tcPr>
          <w:p w14:paraId="389E522C" w14:textId="77777777" w:rsidR="00BA3155" w:rsidRDefault="00363845">
            <w:pPr>
              <w:pStyle w:val="TableParagraph"/>
              <w:spacing w:before="177"/>
              <w:ind w:left="143"/>
              <w:rPr>
                <w:sz w:val="18"/>
              </w:rPr>
            </w:pPr>
            <w:r>
              <w:rPr>
                <w:spacing w:val="-4"/>
                <w:sz w:val="18"/>
              </w:rPr>
              <w:t>3020</w:t>
            </w:r>
          </w:p>
        </w:tc>
        <w:tc>
          <w:tcPr>
            <w:tcW w:w="991" w:type="dxa"/>
          </w:tcPr>
          <w:p w14:paraId="2CC32798" w14:textId="77777777" w:rsidR="00BA3155" w:rsidRDefault="00363845">
            <w:pPr>
              <w:pStyle w:val="TableParagraph"/>
              <w:spacing w:before="177"/>
              <w:ind w:left="35" w:right="2"/>
              <w:jc w:val="center"/>
              <w:rPr>
                <w:sz w:val="18"/>
              </w:rPr>
            </w:pPr>
            <w:r>
              <w:rPr>
                <w:spacing w:val="-5"/>
                <w:sz w:val="18"/>
              </w:rPr>
              <w:t>656</w:t>
            </w:r>
          </w:p>
        </w:tc>
        <w:tc>
          <w:tcPr>
            <w:tcW w:w="6936" w:type="dxa"/>
          </w:tcPr>
          <w:p w14:paraId="55D2C23E" w14:textId="77777777" w:rsidR="00BA3155" w:rsidRDefault="00363845">
            <w:pPr>
              <w:pStyle w:val="TableParagraph"/>
              <w:spacing w:before="177"/>
              <w:ind w:left="198"/>
              <w:rPr>
                <w:sz w:val="18"/>
              </w:rPr>
            </w:pPr>
            <w:r>
              <w:rPr>
                <w:sz w:val="18"/>
              </w:rPr>
              <w:t>Broadcott</w:t>
            </w:r>
            <w:r>
              <w:rPr>
                <w:spacing w:val="-4"/>
                <w:sz w:val="18"/>
              </w:rPr>
              <w:t xml:space="preserve"> </w:t>
            </w:r>
            <w:r>
              <w:rPr>
                <w:sz w:val="18"/>
              </w:rPr>
              <w:t>and</w:t>
            </w:r>
            <w:r>
              <w:rPr>
                <w:spacing w:val="-3"/>
                <w:sz w:val="18"/>
              </w:rPr>
              <w:t xml:space="preserve"> </w:t>
            </w:r>
            <w:r>
              <w:rPr>
                <w:sz w:val="18"/>
              </w:rPr>
              <w:t>Broadway</w:t>
            </w:r>
            <w:r>
              <w:rPr>
                <w:spacing w:val="-3"/>
                <w:sz w:val="18"/>
              </w:rPr>
              <w:t xml:space="preserve"> </w:t>
            </w:r>
            <w:r>
              <w:rPr>
                <w:sz w:val="18"/>
              </w:rPr>
              <w:t>Industrial</w:t>
            </w:r>
            <w:r>
              <w:rPr>
                <w:spacing w:val="-3"/>
                <w:sz w:val="18"/>
              </w:rPr>
              <w:t xml:space="preserve"> </w:t>
            </w:r>
            <w:r>
              <w:rPr>
                <w:spacing w:val="-2"/>
                <w:sz w:val="18"/>
              </w:rPr>
              <w:t>Estates</w:t>
            </w:r>
          </w:p>
        </w:tc>
        <w:tc>
          <w:tcPr>
            <w:tcW w:w="1002" w:type="dxa"/>
          </w:tcPr>
          <w:p w14:paraId="11729E11" w14:textId="77777777" w:rsidR="00BA3155" w:rsidRDefault="00363845">
            <w:pPr>
              <w:pStyle w:val="TableParagraph"/>
              <w:spacing w:before="177"/>
              <w:ind w:left="10" w:right="2"/>
              <w:jc w:val="center"/>
              <w:rPr>
                <w:sz w:val="18"/>
              </w:rPr>
            </w:pPr>
            <w:r>
              <w:rPr>
                <w:spacing w:val="-4"/>
                <w:sz w:val="18"/>
              </w:rPr>
              <w:t>1.49</w:t>
            </w:r>
          </w:p>
        </w:tc>
        <w:tc>
          <w:tcPr>
            <w:tcW w:w="1559" w:type="dxa"/>
          </w:tcPr>
          <w:p w14:paraId="7526A7F9" w14:textId="77777777" w:rsidR="00BA3155" w:rsidRDefault="00363845">
            <w:pPr>
              <w:pStyle w:val="TableParagraph"/>
              <w:spacing w:before="177"/>
              <w:ind w:left="9" w:right="3"/>
              <w:jc w:val="center"/>
              <w:rPr>
                <w:sz w:val="18"/>
              </w:rPr>
            </w:pPr>
            <w:r>
              <w:rPr>
                <w:spacing w:val="-5"/>
                <w:sz w:val="18"/>
              </w:rPr>
              <w:t>47</w:t>
            </w:r>
          </w:p>
        </w:tc>
        <w:tc>
          <w:tcPr>
            <w:tcW w:w="2920" w:type="dxa"/>
          </w:tcPr>
          <w:p w14:paraId="6706E554" w14:textId="77777777" w:rsidR="00BA3155" w:rsidRDefault="00363845">
            <w:pPr>
              <w:pStyle w:val="TableParagraph"/>
              <w:spacing w:before="177"/>
              <w:ind w:left="57"/>
              <w:rPr>
                <w:sz w:val="18"/>
              </w:rPr>
            </w:pPr>
            <w:r>
              <w:rPr>
                <w:spacing w:val="-2"/>
                <w:sz w:val="18"/>
              </w:rPr>
              <w:t>employment</w:t>
            </w:r>
          </w:p>
        </w:tc>
      </w:tr>
      <w:tr w:rsidR="00BA3155" w14:paraId="2FC3BE9A" w14:textId="77777777">
        <w:trPr>
          <w:trHeight w:val="801"/>
        </w:trPr>
        <w:tc>
          <w:tcPr>
            <w:tcW w:w="990" w:type="dxa"/>
          </w:tcPr>
          <w:p w14:paraId="143E8605" w14:textId="77777777" w:rsidR="00BA3155" w:rsidRDefault="00BA3155">
            <w:pPr>
              <w:pStyle w:val="TableParagraph"/>
              <w:spacing w:before="0"/>
              <w:ind w:left="0"/>
              <w:rPr>
                <w:rFonts w:ascii="Times New Roman"/>
                <w:sz w:val="16"/>
              </w:rPr>
            </w:pPr>
          </w:p>
        </w:tc>
        <w:tc>
          <w:tcPr>
            <w:tcW w:w="991" w:type="dxa"/>
          </w:tcPr>
          <w:p w14:paraId="3DA83B5E" w14:textId="77777777" w:rsidR="00BA3155" w:rsidRDefault="00363845">
            <w:pPr>
              <w:pStyle w:val="TableParagraph"/>
              <w:spacing w:before="177"/>
              <w:ind w:left="143"/>
              <w:rPr>
                <w:sz w:val="18"/>
              </w:rPr>
            </w:pPr>
            <w:r>
              <w:rPr>
                <w:spacing w:val="-4"/>
                <w:sz w:val="18"/>
              </w:rPr>
              <w:t>5623</w:t>
            </w:r>
          </w:p>
        </w:tc>
        <w:tc>
          <w:tcPr>
            <w:tcW w:w="991" w:type="dxa"/>
          </w:tcPr>
          <w:p w14:paraId="79FA5EE9" w14:textId="77777777" w:rsidR="00BA3155" w:rsidRDefault="00BA3155">
            <w:pPr>
              <w:pStyle w:val="TableParagraph"/>
              <w:spacing w:before="0"/>
              <w:ind w:left="0"/>
              <w:rPr>
                <w:rFonts w:ascii="Times New Roman"/>
                <w:sz w:val="16"/>
              </w:rPr>
            </w:pPr>
          </w:p>
        </w:tc>
        <w:tc>
          <w:tcPr>
            <w:tcW w:w="6936" w:type="dxa"/>
          </w:tcPr>
          <w:p w14:paraId="151801B7" w14:textId="77777777" w:rsidR="00BA3155" w:rsidRDefault="00363845">
            <w:pPr>
              <w:pStyle w:val="TableParagraph"/>
              <w:spacing w:before="177" w:line="259" w:lineRule="auto"/>
              <w:ind w:left="198" w:right="119"/>
              <w:rPr>
                <w:sz w:val="18"/>
              </w:rPr>
            </w:pPr>
            <w:r>
              <w:rPr>
                <w:sz w:val="18"/>
              </w:rPr>
              <w:t>Brook</w:t>
            </w:r>
            <w:r>
              <w:rPr>
                <w:spacing w:val="-5"/>
                <w:sz w:val="18"/>
              </w:rPr>
              <w:t xml:space="preserve"> </w:t>
            </w:r>
            <w:r>
              <w:rPr>
                <w:sz w:val="18"/>
              </w:rPr>
              <w:t>Street</w:t>
            </w:r>
            <w:r>
              <w:rPr>
                <w:spacing w:val="-5"/>
                <w:sz w:val="18"/>
              </w:rPr>
              <w:t xml:space="preserve"> </w:t>
            </w:r>
            <w:r>
              <w:rPr>
                <w:sz w:val="18"/>
              </w:rPr>
              <w:t>Business</w:t>
            </w:r>
            <w:r>
              <w:rPr>
                <w:spacing w:val="-5"/>
                <w:sz w:val="18"/>
              </w:rPr>
              <w:t xml:space="preserve"> </w:t>
            </w:r>
            <w:r>
              <w:rPr>
                <w:sz w:val="18"/>
              </w:rPr>
              <w:t>Centre,</w:t>
            </w:r>
            <w:r>
              <w:rPr>
                <w:spacing w:val="-5"/>
                <w:sz w:val="18"/>
              </w:rPr>
              <w:t xml:space="preserve"> </w:t>
            </w:r>
            <w:r>
              <w:rPr>
                <w:sz w:val="18"/>
              </w:rPr>
              <w:t>Brook</w:t>
            </w:r>
            <w:r>
              <w:rPr>
                <w:spacing w:val="-5"/>
                <w:sz w:val="18"/>
              </w:rPr>
              <w:t xml:space="preserve"> </w:t>
            </w:r>
            <w:r>
              <w:rPr>
                <w:sz w:val="18"/>
              </w:rPr>
              <w:t>Street</w:t>
            </w:r>
            <w:r>
              <w:rPr>
                <w:spacing w:val="-5"/>
                <w:sz w:val="18"/>
              </w:rPr>
              <w:t xml:space="preserve"> </w:t>
            </w:r>
            <w:r>
              <w:rPr>
                <w:sz w:val="18"/>
              </w:rPr>
              <w:t>Community</w:t>
            </w:r>
            <w:r>
              <w:rPr>
                <w:spacing w:val="-5"/>
                <w:sz w:val="18"/>
              </w:rPr>
              <w:t xml:space="preserve"> </w:t>
            </w:r>
            <w:r>
              <w:rPr>
                <w:sz w:val="18"/>
              </w:rPr>
              <w:t>Centre,</w:t>
            </w:r>
            <w:r>
              <w:rPr>
                <w:spacing w:val="-5"/>
                <w:sz w:val="18"/>
              </w:rPr>
              <w:t xml:space="preserve"> </w:t>
            </w:r>
            <w:r>
              <w:rPr>
                <w:sz w:val="18"/>
              </w:rPr>
              <w:t>196-</w:t>
            </w:r>
            <w:r>
              <w:rPr>
                <w:spacing w:val="-5"/>
                <w:sz w:val="18"/>
              </w:rPr>
              <w:t xml:space="preserve"> </w:t>
            </w:r>
            <w:r>
              <w:rPr>
                <w:sz w:val="18"/>
              </w:rPr>
              <w:t>200 Bloomfield Road.</w:t>
            </w:r>
          </w:p>
        </w:tc>
        <w:tc>
          <w:tcPr>
            <w:tcW w:w="1002" w:type="dxa"/>
          </w:tcPr>
          <w:p w14:paraId="550680B4" w14:textId="77777777" w:rsidR="00BA3155" w:rsidRDefault="00363845">
            <w:pPr>
              <w:pStyle w:val="TableParagraph"/>
              <w:spacing w:before="177"/>
              <w:ind w:left="10" w:right="3"/>
              <w:jc w:val="center"/>
              <w:rPr>
                <w:sz w:val="18"/>
              </w:rPr>
            </w:pPr>
            <w:r>
              <w:rPr>
                <w:spacing w:val="-5"/>
                <w:sz w:val="18"/>
              </w:rPr>
              <w:t>1.5</w:t>
            </w:r>
          </w:p>
        </w:tc>
        <w:tc>
          <w:tcPr>
            <w:tcW w:w="1559" w:type="dxa"/>
          </w:tcPr>
          <w:p w14:paraId="75844E35" w14:textId="77777777" w:rsidR="00BA3155" w:rsidRDefault="00363845">
            <w:pPr>
              <w:pStyle w:val="TableParagraph"/>
              <w:spacing w:before="177"/>
              <w:ind w:left="9" w:right="3"/>
              <w:jc w:val="center"/>
              <w:rPr>
                <w:sz w:val="18"/>
              </w:rPr>
            </w:pPr>
            <w:r>
              <w:rPr>
                <w:spacing w:val="-5"/>
                <w:sz w:val="18"/>
              </w:rPr>
              <w:t>53</w:t>
            </w:r>
          </w:p>
        </w:tc>
        <w:tc>
          <w:tcPr>
            <w:tcW w:w="2920" w:type="dxa"/>
          </w:tcPr>
          <w:p w14:paraId="6FB938C5" w14:textId="77777777" w:rsidR="00BA3155" w:rsidRDefault="00363845">
            <w:pPr>
              <w:pStyle w:val="TableParagraph"/>
              <w:spacing w:before="177"/>
              <w:ind w:left="57"/>
              <w:rPr>
                <w:sz w:val="18"/>
              </w:rPr>
            </w:pPr>
            <w:r>
              <w:rPr>
                <w:spacing w:val="-2"/>
                <w:sz w:val="18"/>
              </w:rPr>
              <w:t>employment</w:t>
            </w:r>
          </w:p>
        </w:tc>
      </w:tr>
      <w:tr w:rsidR="00BA3155" w14:paraId="63EEB66B" w14:textId="77777777">
        <w:trPr>
          <w:trHeight w:val="591"/>
        </w:trPr>
        <w:tc>
          <w:tcPr>
            <w:tcW w:w="990" w:type="dxa"/>
          </w:tcPr>
          <w:p w14:paraId="0373D61E" w14:textId="77777777" w:rsidR="00BA3155" w:rsidRDefault="00BA3155">
            <w:pPr>
              <w:pStyle w:val="TableParagraph"/>
              <w:spacing w:before="0"/>
              <w:ind w:left="0"/>
              <w:rPr>
                <w:rFonts w:ascii="Times New Roman"/>
                <w:sz w:val="16"/>
              </w:rPr>
            </w:pPr>
          </w:p>
        </w:tc>
        <w:tc>
          <w:tcPr>
            <w:tcW w:w="991" w:type="dxa"/>
          </w:tcPr>
          <w:p w14:paraId="0DE9EAE8" w14:textId="77777777" w:rsidR="00BA3155" w:rsidRDefault="00363845">
            <w:pPr>
              <w:pStyle w:val="TableParagraph"/>
              <w:spacing w:before="177"/>
              <w:ind w:left="143"/>
              <w:rPr>
                <w:sz w:val="18"/>
              </w:rPr>
            </w:pPr>
            <w:r>
              <w:rPr>
                <w:spacing w:val="-4"/>
                <w:sz w:val="18"/>
              </w:rPr>
              <w:t>5139</w:t>
            </w:r>
          </w:p>
        </w:tc>
        <w:tc>
          <w:tcPr>
            <w:tcW w:w="991" w:type="dxa"/>
          </w:tcPr>
          <w:p w14:paraId="61E58DFC" w14:textId="77777777" w:rsidR="00BA3155" w:rsidRDefault="00BA3155">
            <w:pPr>
              <w:pStyle w:val="TableParagraph"/>
              <w:spacing w:before="0"/>
              <w:ind w:left="0"/>
              <w:rPr>
                <w:rFonts w:ascii="Times New Roman"/>
                <w:sz w:val="16"/>
              </w:rPr>
            </w:pPr>
          </w:p>
        </w:tc>
        <w:tc>
          <w:tcPr>
            <w:tcW w:w="6936" w:type="dxa"/>
          </w:tcPr>
          <w:p w14:paraId="3E84F63B" w14:textId="77777777" w:rsidR="00BA3155" w:rsidRDefault="00363845">
            <w:pPr>
              <w:pStyle w:val="TableParagraph"/>
              <w:spacing w:before="177"/>
              <w:ind w:left="198"/>
              <w:rPr>
                <w:sz w:val="18"/>
              </w:rPr>
            </w:pPr>
            <w:r>
              <w:rPr>
                <w:sz w:val="18"/>
              </w:rPr>
              <w:t>Brymill</w:t>
            </w:r>
            <w:r>
              <w:rPr>
                <w:spacing w:val="-4"/>
                <w:sz w:val="18"/>
              </w:rPr>
              <w:t xml:space="preserve"> </w:t>
            </w:r>
            <w:r>
              <w:rPr>
                <w:sz w:val="18"/>
              </w:rPr>
              <w:t>Industrial</w:t>
            </w:r>
            <w:r>
              <w:rPr>
                <w:spacing w:val="-3"/>
                <w:sz w:val="18"/>
              </w:rPr>
              <w:t xml:space="preserve"> </w:t>
            </w:r>
            <w:r>
              <w:rPr>
                <w:sz w:val="18"/>
              </w:rPr>
              <w:t>Estate,</w:t>
            </w:r>
            <w:r>
              <w:rPr>
                <w:spacing w:val="-4"/>
                <w:sz w:val="18"/>
              </w:rPr>
              <w:t xml:space="preserve"> </w:t>
            </w:r>
            <w:r>
              <w:rPr>
                <w:sz w:val="18"/>
              </w:rPr>
              <w:t>Brown</w:t>
            </w:r>
            <w:r>
              <w:rPr>
                <w:spacing w:val="-4"/>
                <w:sz w:val="18"/>
              </w:rPr>
              <w:t xml:space="preserve"> </w:t>
            </w:r>
            <w:r>
              <w:rPr>
                <w:sz w:val="18"/>
              </w:rPr>
              <w:t>Lion</w:t>
            </w:r>
            <w:r>
              <w:rPr>
                <w:spacing w:val="-4"/>
                <w:sz w:val="18"/>
              </w:rPr>
              <w:t xml:space="preserve"> </w:t>
            </w:r>
            <w:r>
              <w:rPr>
                <w:sz w:val="18"/>
              </w:rPr>
              <w:t>Street,</w:t>
            </w:r>
            <w:r>
              <w:rPr>
                <w:spacing w:val="-3"/>
                <w:sz w:val="18"/>
              </w:rPr>
              <w:t xml:space="preserve"> </w:t>
            </w:r>
            <w:r>
              <w:rPr>
                <w:spacing w:val="-2"/>
                <w:sz w:val="18"/>
              </w:rPr>
              <w:t>Tipton</w:t>
            </w:r>
          </w:p>
        </w:tc>
        <w:tc>
          <w:tcPr>
            <w:tcW w:w="1002" w:type="dxa"/>
          </w:tcPr>
          <w:p w14:paraId="0DE70EAD" w14:textId="77777777" w:rsidR="00BA3155" w:rsidRDefault="00363845">
            <w:pPr>
              <w:pStyle w:val="TableParagraph"/>
              <w:spacing w:before="177"/>
              <w:ind w:left="10" w:right="3"/>
              <w:jc w:val="center"/>
              <w:rPr>
                <w:sz w:val="18"/>
              </w:rPr>
            </w:pPr>
            <w:r>
              <w:rPr>
                <w:spacing w:val="-4"/>
                <w:sz w:val="18"/>
              </w:rPr>
              <w:t>1.98</w:t>
            </w:r>
          </w:p>
        </w:tc>
        <w:tc>
          <w:tcPr>
            <w:tcW w:w="1559" w:type="dxa"/>
          </w:tcPr>
          <w:p w14:paraId="742AC322" w14:textId="77777777" w:rsidR="00BA3155" w:rsidRDefault="00363845">
            <w:pPr>
              <w:pStyle w:val="TableParagraph"/>
              <w:spacing w:before="177"/>
              <w:ind w:left="9" w:right="3"/>
              <w:jc w:val="center"/>
              <w:rPr>
                <w:sz w:val="18"/>
              </w:rPr>
            </w:pPr>
            <w:r>
              <w:rPr>
                <w:spacing w:val="-5"/>
                <w:sz w:val="18"/>
              </w:rPr>
              <w:t>69</w:t>
            </w:r>
          </w:p>
        </w:tc>
        <w:tc>
          <w:tcPr>
            <w:tcW w:w="2920" w:type="dxa"/>
          </w:tcPr>
          <w:p w14:paraId="278CE9B6" w14:textId="77777777" w:rsidR="00BA3155" w:rsidRDefault="00363845">
            <w:pPr>
              <w:pStyle w:val="TableParagraph"/>
              <w:spacing w:before="177"/>
              <w:ind w:left="57"/>
              <w:rPr>
                <w:sz w:val="18"/>
              </w:rPr>
            </w:pPr>
            <w:r>
              <w:rPr>
                <w:spacing w:val="-2"/>
                <w:sz w:val="18"/>
              </w:rPr>
              <w:t>employment</w:t>
            </w:r>
          </w:p>
        </w:tc>
      </w:tr>
      <w:tr w:rsidR="00BA3155" w14:paraId="6B2D1599" w14:textId="77777777">
        <w:trPr>
          <w:trHeight w:val="591"/>
        </w:trPr>
        <w:tc>
          <w:tcPr>
            <w:tcW w:w="990" w:type="dxa"/>
          </w:tcPr>
          <w:p w14:paraId="57D915C4" w14:textId="77777777" w:rsidR="00BA3155" w:rsidRDefault="00363845">
            <w:pPr>
              <w:pStyle w:val="TableParagraph"/>
              <w:spacing w:before="177"/>
              <w:ind w:left="194"/>
              <w:rPr>
                <w:sz w:val="18"/>
              </w:rPr>
            </w:pPr>
            <w:r>
              <w:rPr>
                <w:spacing w:val="-2"/>
                <w:sz w:val="18"/>
              </w:rPr>
              <w:t>(144)</w:t>
            </w:r>
          </w:p>
        </w:tc>
        <w:tc>
          <w:tcPr>
            <w:tcW w:w="991" w:type="dxa"/>
          </w:tcPr>
          <w:p w14:paraId="3E24D373" w14:textId="77777777" w:rsidR="00BA3155" w:rsidRDefault="00363845">
            <w:pPr>
              <w:pStyle w:val="TableParagraph"/>
              <w:spacing w:before="177"/>
              <w:ind w:left="143"/>
              <w:rPr>
                <w:sz w:val="18"/>
              </w:rPr>
            </w:pPr>
            <w:r>
              <w:rPr>
                <w:spacing w:val="-4"/>
                <w:sz w:val="18"/>
              </w:rPr>
              <w:t>2973</w:t>
            </w:r>
          </w:p>
        </w:tc>
        <w:tc>
          <w:tcPr>
            <w:tcW w:w="991" w:type="dxa"/>
          </w:tcPr>
          <w:p w14:paraId="25D0B50D" w14:textId="77777777" w:rsidR="00BA3155" w:rsidRDefault="00BA3155">
            <w:pPr>
              <w:pStyle w:val="TableParagraph"/>
              <w:spacing w:before="0"/>
              <w:ind w:left="0"/>
              <w:rPr>
                <w:rFonts w:ascii="Times New Roman"/>
                <w:sz w:val="16"/>
              </w:rPr>
            </w:pPr>
          </w:p>
        </w:tc>
        <w:tc>
          <w:tcPr>
            <w:tcW w:w="6936" w:type="dxa"/>
          </w:tcPr>
          <w:p w14:paraId="52BE7822" w14:textId="77777777" w:rsidR="00BA3155" w:rsidRDefault="00363845">
            <w:pPr>
              <w:pStyle w:val="TableParagraph"/>
              <w:spacing w:before="177"/>
              <w:ind w:left="198"/>
              <w:rPr>
                <w:sz w:val="18"/>
              </w:rPr>
            </w:pPr>
            <w:r>
              <w:rPr>
                <w:sz w:val="18"/>
              </w:rPr>
              <w:t>Burnt</w:t>
            </w:r>
            <w:r>
              <w:rPr>
                <w:spacing w:val="-4"/>
                <w:sz w:val="18"/>
              </w:rPr>
              <w:t xml:space="preserve"> </w:t>
            </w:r>
            <w:r>
              <w:rPr>
                <w:sz w:val="18"/>
              </w:rPr>
              <w:t>Tree</w:t>
            </w:r>
            <w:r>
              <w:rPr>
                <w:spacing w:val="-3"/>
                <w:sz w:val="18"/>
              </w:rPr>
              <w:t xml:space="preserve"> </w:t>
            </w:r>
            <w:r>
              <w:rPr>
                <w:sz w:val="18"/>
              </w:rPr>
              <w:t>Industrial</w:t>
            </w:r>
            <w:r>
              <w:rPr>
                <w:spacing w:val="-4"/>
                <w:sz w:val="18"/>
              </w:rPr>
              <w:t xml:space="preserve"> </w:t>
            </w:r>
            <w:r>
              <w:rPr>
                <w:sz w:val="18"/>
              </w:rPr>
              <w:t>Estate,</w:t>
            </w:r>
            <w:r>
              <w:rPr>
                <w:spacing w:val="-3"/>
                <w:sz w:val="18"/>
              </w:rPr>
              <w:t xml:space="preserve"> </w:t>
            </w:r>
            <w:r>
              <w:rPr>
                <w:sz w:val="18"/>
              </w:rPr>
              <w:t>Groveland</w:t>
            </w:r>
            <w:r>
              <w:rPr>
                <w:spacing w:val="-3"/>
                <w:sz w:val="18"/>
              </w:rPr>
              <w:t xml:space="preserve"> </w:t>
            </w:r>
            <w:r>
              <w:rPr>
                <w:spacing w:val="-4"/>
                <w:sz w:val="18"/>
              </w:rPr>
              <w:t>Road</w:t>
            </w:r>
          </w:p>
        </w:tc>
        <w:tc>
          <w:tcPr>
            <w:tcW w:w="1002" w:type="dxa"/>
          </w:tcPr>
          <w:p w14:paraId="701383F8" w14:textId="77777777" w:rsidR="00BA3155" w:rsidRDefault="00363845">
            <w:pPr>
              <w:pStyle w:val="TableParagraph"/>
              <w:spacing w:before="177"/>
              <w:ind w:left="10" w:right="2"/>
              <w:jc w:val="center"/>
              <w:rPr>
                <w:sz w:val="18"/>
              </w:rPr>
            </w:pPr>
            <w:r>
              <w:rPr>
                <w:spacing w:val="-4"/>
                <w:sz w:val="18"/>
              </w:rPr>
              <w:t>0.82</w:t>
            </w:r>
          </w:p>
        </w:tc>
        <w:tc>
          <w:tcPr>
            <w:tcW w:w="1559" w:type="dxa"/>
          </w:tcPr>
          <w:p w14:paraId="37BAB635" w14:textId="77777777" w:rsidR="00BA3155" w:rsidRDefault="00363845">
            <w:pPr>
              <w:pStyle w:val="TableParagraph"/>
              <w:spacing w:before="177"/>
              <w:ind w:left="9" w:right="3"/>
              <w:jc w:val="center"/>
              <w:rPr>
                <w:sz w:val="18"/>
              </w:rPr>
            </w:pPr>
            <w:r>
              <w:rPr>
                <w:spacing w:val="-5"/>
                <w:sz w:val="18"/>
              </w:rPr>
              <w:t>29</w:t>
            </w:r>
          </w:p>
        </w:tc>
        <w:tc>
          <w:tcPr>
            <w:tcW w:w="2920" w:type="dxa"/>
          </w:tcPr>
          <w:p w14:paraId="10ECE580" w14:textId="77777777" w:rsidR="00BA3155" w:rsidRDefault="00363845">
            <w:pPr>
              <w:pStyle w:val="TableParagraph"/>
              <w:spacing w:before="177"/>
              <w:ind w:left="57"/>
              <w:rPr>
                <w:sz w:val="18"/>
              </w:rPr>
            </w:pPr>
            <w:r>
              <w:rPr>
                <w:spacing w:val="-2"/>
                <w:sz w:val="18"/>
              </w:rPr>
              <w:t>employment</w:t>
            </w:r>
          </w:p>
        </w:tc>
      </w:tr>
      <w:tr w:rsidR="00BA3155" w14:paraId="0F6ADEAD" w14:textId="77777777">
        <w:trPr>
          <w:trHeight w:val="576"/>
        </w:trPr>
        <w:tc>
          <w:tcPr>
            <w:tcW w:w="990" w:type="dxa"/>
          </w:tcPr>
          <w:p w14:paraId="3BA26DF7" w14:textId="77777777" w:rsidR="00BA3155" w:rsidRDefault="00363845">
            <w:pPr>
              <w:pStyle w:val="TableParagraph"/>
              <w:spacing w:before="177"/>
              <w:ind w:left="194"/>
              <w:rPr>
                <w:sz w:val="18"/>
              </w:rPr>
            </w:pPr>
            <w:r>
              <w:rPr>
                <w:spacing w:val="-4"/>
                <w:sz w:val="18"/>
              </w:rPr>
              <w:t>H9.7</w:t>
            </w:r>
          </w:p>
        </w:tc>
        <w:tc>
          <w:tcPr>
            <w:tcW w:w="991" w:type="dxa"/>
          </w:tcPr>
          <w:p w14:paraId="61617F69" w14:textId="77777777" w:rsidR="00BA3155" w:rsidRDefault="00363845">
            <w:pPr>
              <w:pStyle w:val="TableParagraph"/>
              <w:spacing w:before="177"/>
              <w:ind w:left="143"/>
              <w:rPr>
                <w:sz w:val="18"/>
              </w:rPr>
            </w:pPr>
            <w:r>
              <w:rPr>
                <w:spacing w:val="-4"/>
                <w:sz w:val="18"/>
              </w:rPr>
              <w:t>2938</w:t>
            </w:r>
          </w:p>
        </w:tc>
        <w:tc>
          <w:tcPr>
            <w:tcW w:w="991" w:type="dxa"/>
          </w:tcPr>
          <w:p w14:paraId="7461C173" w14:textId="77777777" w:rsidR="00BA3155" w:rsidRDefault="00363845">
            <w:pPr>
              <w:pStyle w:val="TableParagraph"/>
              <w:spacing w:before="177"/>
              <w:ind w:left="35" w:right="2"/>
              <w:jc w:val="center"/>
              <w:rPr>
                <w:sz w:val="18"/>
              </w:rPr>
            </w:pPr>
            <w:r>
              <w:rPr>
                <w:spacing w:val="-5"/>
                <w:sz w:val="18"/>
              </w:rPr>
              <w:t>265</w:t>
            </w:r>
          </w:p>
        </w:tc>
        <w:tc>
          <w:tcPr>
            <w:tcW w:w="6936" w:type="dxa"/>
          </w:tcPr>
          <w:p w14:paraId="65473E9A" w14:textId="77777777" w:rsidR="00BA3155" w:rsidRDefault="00363845">
            <w:pPr>
              <w:pStyle w:val="TableParagraph"/>
              <w:spacing w:before="177"/>
              <w:ind w:left="198"/>
              <w:rPr>
                <w:sz w:val="18"/>
              </w:rPr>
            </w:pPr>
            <w:r>
              <w:rPr>
                <w:sz w:val="18"/>
              </w:rPr>
              <w:t>Castle</w:t>
            </w:r>
            <w:r>
              <w:rPr>
                <w:spacing w:val="-4"/>
                <w:sz w:val="18"/>
              </w:rPr>
              <w:t xml:space="preserve"> </w:t>
            </w:r>
            <w:r>
              <w:rPr>
                <w:sz w:val="18"/>
              </w:rPr>
              <w:t>Street,</w:t>
            </w:r>
            <w:r>
              <w:rPr>
                <w:spacing w:val="-3"/>
                <w:sz w:val="18"/>
              </w:rPr>
              <w:t xml:space="preserve"> </w:t>
            </w:r>
            <w:r>
              <w:rPr>
                <w:spacing w:val="-2"/>
                <w:sz w:val="18"/>
              </w:rPr>
              <w:t>Tipton</w:t>
            </w:r>
          </w:p>
        </w:tc>
        <w:tc>
          <w:tcPr>
            <w:tcW w:w="1002" w:type="dxa"/>
          </w:tcPr>
          <w:p w14:paraId="79399473" w14:textId="77777777" w:rsidR="00BA3155" w:rsidRDefault="00363845">
            <w:pPr>
              <w:pStyle w:val="TableParagraph"/>
              <w:spacing w:before="177"/>
              <w:ind w:left="10" w:right="2"/>
              <w:jc w:val="center"/>
              <w:rPr>
                <w:sz w:val="18"/>
              </w:rPr>
            </w:pPr>
            <w:r>
              <w:rPr>
                <w:spacing w:val="-4"/>
                <w:sz w:val="18"/>
              </w:rPr>
              <w:t>1.49</w:t>
            </w:r>
          </w:p>
        </w:tc>
        <w:tc>
          <w:tcPr>
            <w:tcW w:w="1559" w:type="dxa"/>
          </w:tcPr>
          <w:p w14:paraId="3100FF4E" w14:textId="77777777" w:rsidR="00BA3155" w:rsidRDefault="00363845">
            <w:pPr>
              <w:pStyle w:val="TableParagraph"/>
              <w:spacing w:before="177"/>
              <w:ind w:left="9" w:right="3"/>
              <w:jc w:val="center"/>
              <w:rPr>
                <w:sz w:val="18"/>
              </w:rPr>
            </w:pPr>
            <w:r>
              <w:rPr>
                <w:spacing w:val="-5"/>
                <w:sz w:val="18"/>
              </w:rPr>
              <w:t>47</w:t>
            </w:r>
          </w:p>
        </w:tc>
        <w:tc>
          <w:tcPr>
            <w:tcW w:w="2920" w:type="dxa"/>
          </w:tcPr>
          <w:p w14:paraId="0E4F332C" w14:textId="77777777" w:rsidR="00BA3155" w:rsidRDefault="00363845">
            <w:pPr>
              <w:pStyle w:val="TableParagraph"/>
              <w:spacing w:before="177"/>
              <w:ind w:left="57"/>
              <w:rPr>
                <w:sz w:val="18"/>
              </w:rPr>
            </w:pPr>
            <w:r>
              <w:rPr>
                <w:spacing w:val="-2"/>
                <w:sz w:val="18"/>
              </w:rPr>
              <w:t>employment</w:t>
            </w:r>
          </w:p>
        </w:tc>
      </w:tr>
      <w:tr w:rsidR="00BA3155" w14:paraId="39F901AF" w14:textId="77777777">
        <w:trPr>
          <w:trHeight w:val="578"/>
        </w:trPr>
        <w:tc>
          <w:tcPr>
            <w:tcW w:w="990" w:type="dxa"/>
          </w:tcPr>
          <w:p w14:paraId="11ED5576" w14:textId="77777777" w:rsidR="00BA3155" w:rsidRDefault="00363845">
            <w:pPr>
              <w:pStyle w:val="TableParagraph"/>
              <w:spacing w:before="177"/>
              <w:ind w:left="194"/>
              <w:rPr>
                <w:sz w:val="18"/>
              </w:rPr>
            </w:pPr>
            <w:r>
              <w:rPr>
                <w:spacing w:val="-4"/>
                <w:sz w:val="18"/>
              </w:rPr>
              <w:t>H9.4</w:t>
            </w:r>
          </w:p>
        </w:tc>
        <w:tc>
          <w:tcPr>
            <w:tcW w:w="991" w:type="dxa"/>
          </w:tcPr>
          <w:p w14:paraId="58F455B3" w14:textId="77777777" w:rsidR="00BA3155" w:rsidRDefault="00363845">
            <w:pPr>
              <w:pStyle w:val="TableParagraph"/>
              <w:spacing w:before="177"/>
              <w:ind w:left="143"/>
              <w:rPr>
                <w:sz w:val="18"/>
              </w:rPr>
            </w:pPr>
            <w:r>
              <w:rPr>
                <w:spacing w:val="-4"/>
                <w:sz w:val="18"/>
              </w:rPr>
              <w:t>2936</w:t>
            </w:r>
          </w:p>
        </w:tc>
        <w:tc>
          <w:tcPr>
            <w:tcW w:w="991" w:type="dxa"/>
          </w:tcPr>
          <w:p w14:paraId="308898F5" w14:textId="77777777" w:rsidR="00BA3155" w:rsidRDefault="00363845">
            <w:pPr>
              <w:pStyle w:val="TableParagraph"/>
              <w:spacing w:before="177"/>
              <w:ind w:left="35" w:right="2"/>
              <w:jc w:val="center"/>
              <w:rPr>
                <w:sz w:val="18"/>
              </w:rPr>
            </w:pPr>
            <w:r>
              <w:rPr>
                <w:spacing w:val="-4"/>
                <w:sz w:val="18"/>
              </w:rPr>
              <w:t>1239</w:t>
            </w:r>
          </w:p>
        </w:tc>
        <w:tc>
          <w:tcPr>
            <w:tcW w:w="6936" w:type="dxa"/>
          </w:tcPr>
          <w:p w14:paraId="0360BC2F" w14:textId="77777777" w:rsidR="00BA3155" w:rsidRDefault="00363845">
            <w:pPr>
              <w:pStyle w:val="TableParagraph"/>
              <w:spacing w:before="177"/>
              <w:ind w:left="198"/>
              <w:rPr>
                <w:sz w:val="18"/>
              </w:rPr>
            </w:pPr>
            <w:r>
              <w:rPr>
                <w:sz w:val="18"/>
              </w:rPr>
              <w:t>CBF</w:t>
            </w:r>
            <w:r>
              <w:rPr>
                <w:spacing w:val="-5"/>
                <w:sz w:val="18"/>
              </w:rPr>
              <w:t xml:space="preserve"> </w:t>
            </w:r>
            <w:r>
              <w:rPr>
                <w:sz w:val="18"/>
              </w:rPr>
              <w:t>LTD,</w:t>
            </w:r>
            <w:r>
              <w:rPr>
                <w:spacing w:val="-3"/>
                <w:sz w:val="18"/>
              </w:rPr>
              <w:t xml:space="preserve"> </w:t>
            </w:r>
            <w:r>
              <w:rPr>
                <w:sz w:val="18"/>
              </w:rPr>
              <w:t>Wade</w:t>
            </w:r>
            <w:r>
              <w:rPr>
                <w:spacing w:val="-4"/>
                <w:sz w:val="18"/>
              </w:rPr>
              <w:t xml:space="preserve"> </w:t>
            </w:r>
            <w:r>
              <w:rPr>
                <w:sz w:val="18"/>
              </w:rPr>
              <w:t>Building</w:t>
            </w:r>
            <w:r>
              <w:rPr>
                <w:spacing w:val="-4"/>
                <w:sz w:val="18"/>
              </w:rPr>
              <w:t xml:space="preserve"> </w:t>
            </w:r>
            <w:r>
              <w:rPr>
                <w:sz w:val="18"/>
              </w:rPr>
              <w:t>Services,</w:t>
            </w:r>
            <w:r>
              <w:rPr>
                <w:spacing w:val="-3"/>
                <w:sz w:val="18"/>
              </w:rPr>
              <w:t xml:space="preserve"> </w:t>
            </w:r>
            <w:r>
              <w:rPr>
                <w:sz w:val="18"/>
              </w:rPr>
              <w:t>Groveland</w:t>
            </w:r>
            <w:r>
              <w:rPr>
                <w:spacing w:val="-4"/>
                <w:sz w:val="18"/>
              </w:rPr>
              <w:t xml:space="preserve"> </w:t>
            </w:r>
            <w:r>
              <w:rPr>
                <w:sz w:val="18"/>
              </w:rPr>
              <w:t>Road,</w:t>
            </w:r>
            <w:r>
              <w:rPr>
                <w:spacing w:val="-2"/>
                <w:sz w:val="18"/>
              </w:rPr>
              <w:t xml:space="preserve"> Oldbury</w:t>
            </w:r>
          </w:p>
        </w:tc>
        <w:tc>
          <w:tcPr>
            <w:tcW w:w="1002" w:type="dxa"/>
          </w:tcPr>
          <w:p w14:paraId="31200DFF" w14:textId="77777777" w:rsidR="00BA3155" w:rsidRDefault="00363845">
            <w:pPr>
              <w:pStyle w:val="TableParagraph"/>
              <w:spacing w:before="177"/>
              <w:ind w:left="10" w:right="2"/>
              <w:jc w:val="center"/>
              <w:rPr>
                <w:sz w:val="18"/>
              </w:rPr>
            </w:pPr>
            <w:r>
              <w:rPr>
                <w:spacing w:val="-4"/>
                <w:sz w:val="18"/>
              </w:rPr>
              <w:t>1.26</w:t>
            </w:r>
          </w:p>
        </w:tc>
        <w:tc>
          <w:tcPr>
            <w:tcW w:w="1559" w:type="dxa"/>
          </w:tcPr>
          <w:p w14:paraId="35C5CEF2" w14:textId="77777777" w:rsidR="00BA3155" w:rsidRDefault="00363845">
            <w:pPr>
              <w:pStyle w:val="TableParagraph"/>
              <w:spacing w:before="177"/>
              <w:ind w:left="9" w:right="3"/>
              <w:jc w:val="center"/>
              <w:rPr>
                <w:sz w:val="18"/>
              </w:rPr>
            </w:pPr>
            <w:r>
              <w:rPr>
                <w:spacing w:val="-5"/>
                <w:sz w:val="18"/>
              </w:rPr>
              <w:t>40</w:t>
            </w:r>
          </w:p>
        </w:tc>
        <w:tc>
          <w:tcPr>
            <w:tcW w:w="2920" w:type="dxa"/>
          </w:tcPr>
          <w:p w14:paraId="00A0F58E" w14:textId="77777777" w:rsidR="00BA3155" w:rsidRDefault="00363845">
            <w:pPr>
              <w:pStyle w:val="TableParagraph"/>
              <w:spacing w:before="177"/>
              <w:ind w:left="57"/>
              <w:rPr>
                <w:sz w:val="18"/>
              </w:rPr>
            </w:pPr>
            <w:r>
              <w:rPr>
                <w:spacing w:val="-2"/>
                <w:sz w:val="18"/>
              </w:rPr>
              <w:t>employment</w:t>
            </w:r>
          </w:p>
        </w:tc>
      </w:tr>
      <w:tr w:rsidR="00BA3155" w14:paraId="3FCF04E6" w14:textId="77777777">
        <w:trPr>
          <w:trHeight w:val="591"/>
        </w:trPr>
        <w:tc>
          <w:tcPr>
            <w:tcW w:w="990" w:type="dxa"/>
          </w:tcPr>
          <w:p w14:paraId="20C259CA" w14:textId="77777777" w:rsidR="00BA3155" w:rsidRDefault="00363845">
            <w:pPr>
              <w:pStyle w:val="TableParagraph"/>
              <w:spacing w:before="177"/>
              <w:ind w:left="194"/>
              <w:rPr>
                <w:sz w:val="18"/>
              </w:rPr>
            </w:pPr>
            <w:r>
              <w:rPr>
                <w:spacing w:val="-2"/>
                <w:sz w:val="18"/>
              </w:rPr>
              <w:t>WBPr38</w:t>
            </w:r>
          </w:p>
        </w:tc>
        <w:tc>
          <w:tcPr>
            <w:tcW w:w="991" w:type="dxa"/>
          </w:tcPr>
          <w:p w14:paraId="5AFB56B3" w14:textId="77777777" w:rsidR="00BA3155" w:rsidRDefault="00363845">
            <w:pPr>
              <w:pStyle w:val="TableParagraph"/>
              <w:spacing w:before="177"/>
              <w:ind w:left="143"/>
              <w:rPr>
                <w:sz w:val="18"/>
              </w:rPr>
            </w:pPr>
            <w:r>
              <w:rPr>
                <w:spacing w:val="-4"/>
                <w:sz w:val="18"/>
              </w:rPr>
              <w:t>2389</w:t>
            </w:r>
          </w:p>
        </w:tc>
        <w:tc>
          <w:tcPr>
            <w:tcW w:w="991" w:type="dxa"/>
          </w:tcPr>
          <w:p w14:paraId="7739F355" w14:textId="77777777" w:rsidR="00BA3155" w:rsidRDefault="00BA3155">
            <w:pPr>
              <w:pStyle w:val="TableParagraph"/>
              <w:spacing w:before="0"/>
              <w:ind w:left="0"/>
              <w:rPr>
                <w:rFonts w:ascii="Times New Roman"/>
                <w:sz w:val="16"/>
              </w:rPr>
            </w:pPr>
          </w:p>
        </w:tc>
        <w:tc>
          <w:tcPr>
            <w:tcW w:w="6936" w:type="dxa"/>
          </w:tcPr>
          <w:p w14:paraId="0538E9B6" w14:textId="77777777" w:rsidR="00BA3155" w:rsidRDefault="00363845">
            <w:pPr>
              <w:pStyle w:val="TableParagraph"/>
              <w:spacing w:before="177"/>
              <w:ind w:left="198"/>
              <w:rPr>
                <w:sz w:val="18"/>
              </w:rPr>
            </w:pPr>
            <w:r>
              <w:rPr>
                <w:sz w:val="18"/>
              </w:rPr>
              <w:t>Church</w:t>
            </w:r>
            <w:r>
              <w:rPr>
                <w:spacing w:val="-3"/>
                <w:sz w:val="18"/>
              </w:rPr>
              <w:t xml:space="preserve"> </w:t>
            </w:r>
            <w:r>
              <w:rPr>
                <w:sz w:val="18"/>
              </w:rPr>
              <w:t>Lane</w:t>
            </w:r>
            <w:r>
              <w:rPr>
                <w:spacing w:val="-3"/>
                <w:sz w:val="18"/>
              </w:rPr>
              <w:t xml:space="preserve"> </w:t>
            </w:r>
            <w:r>
              <w:rPr>
                <w:sz w:val="18"/>
              </w:rPr>
              <w:t>/</w:t>
            </w:r>
            <w:r>
              <w:rPr>
                <w:spacing w:val="-3"/>
                <w:sz w:val="18"/>
              </w:rPr>
              <w:t xml:space="preserve"> </w:t>
            </w:r>
            <w:r>
              <w:rPr>
                <w:sz w:val="18"/>
              </w:rPr>
              <w:t>Gladstone</w:t>
            </w:r>
            <w:r>
              <w:rPr>
                <w:spacing w:val="-2"/>
                <w:sz w:val="18"/>
              </w:rPr>
              <w:t xml:space="preserve"> Street</w:t>
            </w:r>
          </w:p>
        </w:tc>
        <w:tc>
          <w:tcPr>
            <w:tcW w:w="1002" w:type="dxa"/>
          </w:tcPr>
          <w:p w14:paraId="736A98E5" w14:textId="77777777" w:rsidR="00BA3155" w:rsidRDefault="00363845">
            <w:pPr>
              <w:pStyle w:val="TableParagraph"/>
              <w:spacing w:before="177"/>
              <w:ind w:left="10" w:right="3"/>
              <w:jc w:val="center"/>
              <w:rPr>
                <w:sz w:val="18"/>
              </w:rPr>
            </w:pPr>
            <w:r>
              <w:rPr>
                <w:spacing w:val="-5"/>
                <w:sz w:val="18"/>
              </w:rPr>
              <w:t>2.8</w:t>
            </w:r>
          </w:p>
        </w:tc>
        <w:tc>
          <w:tcPr>
            <w:tcW w:w="1559" w:type="dxa"/>
          </w:tcPr>
          <w:p w14:paraId="5B7888B8" w14:textId="77777777" w:rsidR="00BA3155" w:rsidRDefault="00363845">
            <w:pPr>
              <w:pStyle w:val="TableParagraph"/>
              <w:spacing w:before="177"/>
              <w:ind w:left="9" w:right="1"/>
              <w:jc w:val="center"/>
              <w:rPr>
                <w:sz w:val="18"/>
              </w:rPr>
            </w:pPr>
            <w:r>
              <w:rPr>
                <w:spacing w:val="-5"/>
                <w:sz w:val="18"/>
              </w:rPr>
              <w:t>111</w:t>
            </w:r>
          </w:p>
        </w:tc>
        <w:tc>
          <w:tcPr>
            <w:tcW w:w="2920" w:type="dxa"/>
          </w:tcPr>
          <w:p w14:paraId="3A21DAAD" w14:textId="77777777" w:rsidR="00BA3155" w:rsidRDefault="00363845">
            <w:pPr>
              <w:pStyle w:val="TableParagraph"/>
              <w:spacing w:before="177"/>
              <w:ind w:left="57"/>
              <w:rPr>
                <w:sz w:val="18"/>
              </w:rPr>
            </w:pPr>
            <w:r>
              <w:rPr>
                <w:spacing w:val="-2"/>
                <w:sz w:val="18"/>
              </w:rPr>
              <w:t>employment</w:t>
            </w:r>
          </w:p>
        </w:tc>
      </w:tr>
      <w:tr w:rsidR="00BA3155" w14:paraId="0000D388" w14:textId="77777777">
        <w:trPr>
          <w:trHeight w:val="576"/>
        </w:trPr>
        <w:tc>
          <w:tcPr>
            <w:tcW w:w="990" w:type="dxa"/>
          </w:tcPr>
          <w:p w14:paraId="03FBD489" w14:textId="77777777" w:rsidR="00BA3155" w:rsidRDefault="00363845">
            <w:pPr>
              <w:pStyle w:val="TableParagraph"/>
              <w:spacing w:before="177"/>
              <w:ind w:left="194"/>
              <w:rPr>
                <w:sz w:val="18"/>
              </w:rPr>
            </w:pPr>
            <w:r>
              <w:rPr>
                <w:spacing w:val="-4"/>
                <w:sz w:val="18"/>
              </w:rPr>
              <w:t>H8.1</w:t>
            </w:r>
          </w:p>
        </w:tc>
        <w:tc>
          <w:tcPr>
            <w:tcW w:w="991" w:type="dxa"/>
          </w:tcPr>
          <w:p w14:paraId="6F152B3D" w14:textId="77777777" w:rsidR="00BA3155" w:rsidRDefault="00363845">
            <w:pPr>
              <w:pStyle w:val="TableParagraph"/>
              <w:spacing w:before="177"/>
              <w:ind w:left="143"/>
              <w:rPr>
                <w:sz w:val="18"/>
              </w:rPr>
            </w:pPr>
            <w:r>
              <w:rPr>
                <w:spacing w:val="-4"/>
                <w:sz w:val="18"/>
              </w:rPr>
              <w:t>2924</w:t>
            </w:r>
          </w:p>
        </w:tc>
        <w:tc>
          <w:tcPr>
            <w:tcW w:w="991" w:type="dxa"/>
          </w:tcPr>
          <w:p w14:paraId="1A28A817" w14:textId="77777777" w:rsidR="00BA3155" w:rsidRDefault="00363845">
            <w:pPr>
              <w:pStyle w:val="TableParagraph"/>
              <w:spacing w:before="177"/>
              <w:ind w:left="35" w:right="2"/>
              <w:jc w:val="center"/>
              <w:rPr>
                <w:sz w:val="18"/>
              </w:rPr>
            </w:pPr>
            <w:r>
              <w:rPr>
                <w:spacing w:val="-5"/>
                <w:sz w:val="18"/>
              </w:rPr>
              <w:t>657</w:t>
            </w:r>
          </w:p>
        </w:tc>
        <w:tc>
          <w:tcPr>
            <w:tcW w:w="6936" w:type="dxa"/>
          </w:tcPr>
          <w:p w14:paraId="24C5479C" w14:textId="77777777" w:rsidR="00BA3155" w:rsidRDefault="00363845">
            <w:pPr>
              <w:pStyle w:val="TableParagraph"/>
              <w:spacing w:before="177"/>
              <w:ind w:left="198"/>
              <w:rPr>
                <w:sz w:val="18"/>
              </w:rPr>
            </w:pPr>
            <w:r>
              <w:rPr>
                <w:sz w:val="18"/>
              </w:rPr>
              <w:t>Church</w:t>
            </w:r>
            <w:r>
              <w:rPr>
                <w:spacing w:val="-3"/>
                <w:sz w:val="18"/>
              </w:rPr>
              <w:t xml:space="preserve"> </w:t>
            </w:r>
            <w:r>
              <w:rPr>
                <w:sz w:val="18"/>
              </w:rPr>
              <w:t>Lane,</w:t>
            </w:r>
            <w:r>
              <w:rPr>
                <w:spacing w:val="-2"/>
                <w:sz w:val="18"/>
              </w:rPr>
              <w:t xml:space="preserve"> </w:t>
            </w:r>
            <w:r>
              <w:rPr>
                <w:sz w:val="18"/>
              </w:rPr>
              <w:t>West</w:t>
            </w:r>
            <w:r>
              <w:rPr>
                <w:spacing w:val="-2"/>
                <w:sz w:val="18"/>
              </w:rPr>
              <w:t xml:space="preserve"> Bromwich</w:t>
            </w:r>
          </w:p>
        </w:tc>
        <w:tc>
          <w:tcPr>
            <w:tcW w:w="1002" w:type="dxa"/>
          </w:tcPr>
          <w:p w14:paraId="3F58E990" w14:textId="77777777" w:rsidR="00BA3155" w:rsidRDefault="00363845">
            <w:pPr>
              <w:pStyle w:val="TableParagraph"/>
              <w:spacing w:before="177"/>
              <w:ind w:left="10" w:right="2"/>
              <w:jc w:val="center"/>
              <w:rPr>
                <w:sz w:val="18"/>
              </w:rPr>
            </w:pPr>
            <w:r>
              <w:rPr>
                <w:spacing w:val="-4"/>
                <w:sz w:val="18"/>
              </w:rPr>
              <w:t>0.75</w:t>
            </w:r>
          </w:p>
        </w:tc>
        <w:tc>
          <w:tcPr>
            <w:tcW w:w="1559" w:type="dxa"/>
          </w:tcPr>
          <w:p w14:paraId="51051480" w14:textId="77777777" w:rsidR="00BA3155" w:rsidRDefault="00363845">
            <w:pPr>
              <w:pStyle w:val="TableParagraph"/>
              <w:spacing w:before="177"/>
              <w:ind w:left="9" w:right="3"/>
              <w:jc w:val="center"/>
              <w:rPr>
                <w:sz w:val="18"/>
              </w:rPr>
            </w:pPr>
            <w:r>
              <w:rPr>
                <w:spacing w:val="-5"/>
                <w:sz w:val="18"/>
              </w:rPr>
              <w:t>24</w:t>
            </w:r>
          </w:p>
        </w:tc>
        <w:tc>
          <w:tcPr>
            <w:tcW w:w="2920" w:type="dxa"/>
          </w:tcPr>
          <w:p w14:paraId="4AF04E83" w14:textId="77777777" w:rsidR="00BA3155" w:rsidRDefault="00363845">
            <w:pPr>
              <w:pStyle w:val="TableParagraph"/>
              <w:spacing w:before="177"/>
              <w:ind w:left="57"/>
              <w:rPr>
                <w:sz w:val="18"/>
              </w:rPr>
            </w:pPr>
            <w:r>
              <w:rPr>
                <w:spacing w:val="-2"/>
                <w:sz w:val="18"/>
              </w:rPr>
              <w:t>employment</w:t>
            </w:r>
          </w:p>
        </w:tc>
      </w:tr>
      <w:tr w:rsidR="00BA3155" w14:paraId="742D6399" w14:textId="77777777">
        <w:trPr>
          <w:trHeight w:val="578"/>
        </w:trPr>
        <w:tc>
          <w:tcPr>
            <w:tcW w:w="990" w:type="dxa"/>
          </w:tcPr>
          <w:p w14:paraId="3ABFB703" w14:textId="77777777" w:rsidR="00BA3155" w:rsidRDefault="00363845">
            <w:pPr>
              <w:pStyle w:val="TableParagraph"/>
              <w:spacing w:before="177"/>
              <w:ind w:left="194"/>
              <w:rPr>
                <w:sz w:val="18"/>
              </w:rPr>
            </w:pPr>
            <w:r>
              <w:rPr>
                <w:spacing w:val="-4"/>
                <w:sz w:val="18"/>
              </w:rPr>
              <w:t>H9.5</w:t>
            </w:r>
          </w:p>
        </w:tc>
        <w:tc>
          <w:tcPr>
            <w:tcW w:w="991" w:type="dxa"/>
          </w:tcPr>
          <w:p w14:paraId="67DCC72E" w14:textId="77777777" w:rsidR="00BA3155" w:rsidRDefault="00363845">
            <w:pPr>
              <w:pStyle w:val="TableParagraph"/>
              <w:spacing w:before="177"/>
              <w:ind w:left="143"/>
              <w:rPr>
                <w:sz w:val="18"/>
              </w:rPr>
            </w:pPr>
            <w:r>
              <w:rPr>
                <w:spacing w:val="-4"/>
                <w:sz w:val="18"/>
              </w:rPr>
              <w:t>2463</w:t>
            </w:r>
          </w:p>
        </w:tc>
        <w:tc>
          <w:tcPr>
            <w:tcW w:w="991" w:type="dxa"/>
          </w:tcPr>
          <w:p w14:paraId="1BD21637" w14:textId="77777777" w:rsidR="00BA3155" w:rsidRDefault="00363845">
            <w:pPr>
              <w:pStyle w:val="TableParagraph"/>
              <w:spacing w:before="177"/>
              <w:ind w:left="35" w:right="2"/>
              <w:jc w:val="center"/>
              <w:rPr>
                <w:sz w:val="18"/>
              </w:rPr>
            </w:pPr>
            <w:r>
              <w:rPr>
                <w:sz w:val="18"/>
              </w:rPr>
              <w:t>150,</w:t>
            </w:r>
            <w:r>
              <w:rPr>
                <w:spacing w:val="-3"/>
                <w:sz w:val="18"/>
              </w:rPr>
              <w:t xml:space="preserve"> </w:t>
            </w:r>
            <w:r>
              <w:rPr>
                <w:spacing w:val="-5"/>
                <w:sz w:val="18"/>
              </w:rPr>
              <w:t>856</w:t>
            </w:r>
          </w:p>
        </w:tc>
        <w:tc>
          <w:tcPr>
            <w:tcW w:w="6936" w:type="dxa"/>
          </w:tcPr>
          <w:p w14:paraId="65AB0209" w14:textId="77777777" w:rsidR="00BA3155" w:rsidRDefault="00363845">
            <w:pPr>
              <w:pStyle w:val="TableParagraph"/>
              <w:spacing w:before="177"/>
              <w:ind w:left="198"/>
              <w:rPr>
                <w:sz w:val="18"/>
              </w:rPr>
            </w:pPr>
            <w:r>
              <w:rPr>
                <w:sz w:val="18"/>
              </w:rPr>
              <w:t>Coneygre</w:t>
            </w:r>
            <w:r>
              <w:rPr>
                <w:spacing w:val="-4"/>
                <w:sz w:val="18"/>
              </w:rPr>
              <w:t xml:space="preserve"> </w:t>
            </w:r>
            <w:r>
              <w:rPr>
                <w:sz w:val="18"/>
              </w:rPr>
              <w:t>Business</w:t>
            </w:r>
            <w:r>
              <w:rPr>
                <w:spacing w:val="-3"/>
                <w:sz w:val="18"/>
              </w:rPr>
              <w:t xml:space="preserve"> </w:t>
            </w:r>
            <w:r>
              <w:rPr>
                <w:spacing w:val="-4"/>
                <w:sz w:val="18"/>
              </w:rPr>
              <w:t>Park</w:t>
            </w:r>
          </w:p>
        </w:tc>
        <w:tc>
          <w:tcPr>
            <w:tcW w:w="1002" w:type="dxa"/>
          </w:tcPr>
          <w:p w14:paraId="6C7A0D1A" w14:textId="77777777" w:rsidR="00BA3155" w:rsidRDefault="00363845">
            <w:pPr>
              <w:pStyle w:val="TableParagraph"/>
              <w:spacing w:before="177"/>
              <w:ind w:left="10" w:right="3"/>
              <w:jc w:val="center"/>
              <w:rPr>
                <w:sz w:val="18"/>
              </w:rPr>
            </w:pPr>
            <w:r>
              <w:rPr>
                <w:spacing w:val="-4"/>
                <w:sz w:val="18"/>
              </w:rPr>
              <w:t>7.61</w:t>
            </w:r>
          </w:p>
        </w:tc>
        <w:tc>
          <w:tcPr>
            <w:tcW w:w="1559" w:type="dxa"/>
          </w:tcPr>
          <w:p w14:paraId="215585A0" w14:textId="77777777" w:rsidR="00BA3155" w:rsidRDefault="00363845">
            <w:pPr>
              <w:pStyle w:val="TableParagraph"/>
              <w:spacing w:before="177"/>
              <w:ind w:left="9" w:right="2"/>
              <w:jc w:val="center"/>
              <w:rPr>
                <w:sz w:val="18"/>
              </w:rPr>
            </w:pPr>
            <w:r>
              <w:rPr>
                <w:spacing w:val="-5"/>
                <w:sz w:val="18"/>
              </w:rPr>
              <w:t>300</w:t>
            </w:r>
          </w:p>
        </w:tc>
        <w:tc>
          <w:tcPr>
            <w:tcW w:w="2920" w:type="dxa"/>
          </w:tcPr>
          <w:p w14:paraId="68F4033E" w14:textId="77777777" w:rsidR="00BA3155" w:rsidRDefault="00363845">
            <w:pPr>
              <w:pStyle w:val="TableParagraph"/>
              <w:spacing w:before="177"/>
              <w:ind w:left="57"/>
              <w:rPr>
                <w:sz w:val="18"/>
              </w:rPr>
            </w:pPr>
            <w:r>
              <w:rPr>
                <w:spacing w:val="-2"/>
                <w:sz w:val="18"/>
              </w:rPr>
              <w:t>employment</w:t>
            </w:r>
          </w:p>
        </w:tc>
      </w:tr>
      <w:tr w:rsidR="00BA3155" w14:paraId="24DE3B73" w14:textId="77777777">
        <w:trPr>
          <w:trHeight w:val="577"/>
        </w:trPr>
        <w:tc>
          <w:tcPr>
            <w:tcW w:w="990" w:type="dxa"/>
          </w:tcPr>
          <w:p w14:paraId="0C52CB03" w14:textId="77777777" w:rsidR="00BA3155" w:rsidRDefault="00363845">
            <w:pPr>
              <w:pStyle w:val="TableParagraph"/>
              <w:spacing w:before="177"/>
              <w:ind w:left="194"/>
              <w:rPr>
                <w:sz w:val="18"/>
              </w:rPr>
            </w:pPr>
            <w:r>
              <w:rPr>
                <w:spacing w:val="-4"/>
                <w:sz w:val="18"/>
              </w:rPr>
              <w:t>H9.5</w:t>
            </w:r>
          </w:p>
        </w:tc>
        <w:tc>
          <w:tcPr>
            <w:tcW w:w="991" w:type="dxa"/>
          </w:tcPr>
          <w:p w14:paraId="5F42F141" w14:textId="77777777" w:rsidR="00BA3155" w:rsidRDefault="00363845">
            <w:pPr>
              <w:pStyle w:val="TableParagraph"/>
              <w:spacing w:before="177"/>
              <w:ind w:left="143"/>
              <w:rPr>
                <w:sz w:val="18"/>
              </w:rPr>
            </w:pPr>
            <w:r>
              <w:rPr>
                <w:spacing w:val="-4"/>
                <w:sz w:val="18"/>
              </w:rPr>
              <w:t>2943</w:t>
            </w:r>
          </w:p>
        </w:tc>
        <w:tc>
          <w:tcPr>
            <w:tcW w:w="991" w:type="dxa"/>
          </w:tcPr>
          <w:p w14:paraId="262E292D" w14:textId="77777777" w:rsidR="00BA3155" w:rsidRDefault="00363845">
            <w:pPr>
              <w:pStyle w:val="TableParagraph"/>
              <w:spacing w:before="177"/>
              <w:ind w:left="35" w:right="2"/>
              <w:jc w:val="center"/>
              <w:rPr>
                <w:sz w:val="18"/>
              </w:rPr>
            </w:pPr>
            <w:r>
              <w:rPr>
                <w:spacing w:val="-5"/>
                <w:sz w:val="18"/>
              </w:rPr>
              <w:t>878</w:t>
            </w:r>
          </w:p>
        </w:tc>
        <w:tc>
          <w:tcPr>
            <w:tcW w:w="6936" w:type="dxa"/>
          </w:tcPr>
          <w:p w14:paraId="53EE5FAA" w14:textId="77777777" w:rsidR="00BA3155" w:rsidRDefault="00363845">
            <w:pPr>
              <w:pStyle w:val="TableParagraph"/>
              <w:spacing w:before="177"/>
              <w:ind w:left="198"/>
              <w:rPr>
                <w:sz w:val="18"/>
              </w:rPr>
            </w:pPr>
            <w:r>
              <w:rPr>
                <w:sz w:val="18"/>
              </w:rPr>
              <w:t>Coneygre</w:t>
            </w:r>
            <w:r>
              <w:rPr>
                <w:spacing w:val="-3"/>
                <w:sz w:val="18"/>
              </w:rPr>
              <w:t xml:space="preserve"> </w:t>
            </w:r>
            <w:r>
              <w:rPr>
                <w:sz w:val="18"/>
              </w:rPr>
              <w:t>Road</w:t>
            </w:r>
            <w:r>
              <w:rPr>
                <w:spacing w:val="-3"/>
                <w:sz w:val="18"/>
              </w:rPr>
              <w:t xml:space="preserve"> </w:t>
            </w:r>
            <w:r>
              <w:rPr>
                <w:sz w:val="18"/>
              </w:rPr>
              <w:t>/</w:t>
            </w:r>
            <w:r>
              <w:rPr>
                <w:spacing w:val="-2"/>
                <w:sz w:val="18"/>
              </w:rPr>
              <w:t xml:space="preserve"> </w:t>
            </w:r>
            <w:r>
              <w:rPr>
                <w:sz w:val="18"/>
              </w:rPr>
              <w:t>Burnt</w:t>
            </w:r>
            <w:r>
              <w:rPr>
                <w:spacing w:val="-3"/>
                <w:sz w:val="18"/>
              </w:rPr>
              <w:t xml:space="preserve"> </w:t>
            </w:r>
            <w:r>
              <w:rPr>
                <w:sz w:val="18"/>
              </w:rPr>
              <w:t>Tree,</w:t>
            </w:r>
            <w:r>
              <w:rPr>
                <w:spacing w:val="-2"/>
                <w:sz w:val="18"/>
              </w:rPr>
              <w:t xml:space="preserve"> Tipton</w:t>
            </w:r>
          </w:p>
        </w:tc>
        <w:tc>
          <w:tcPr>
            <w:tcW w:w="1002" w:type="dxa"/>
          </w:tcPr>
          <w:p w14:paraId="7AD8DF0F" w14:textId="77777777" w:rsidR="00BA3155" w:rsidRDefault="00363845">
            <w:pPr>
              <w:pStyle w:val="TableParagraph"/>
              <w:spacing w:before="177"/>
              <w:ind w:left="10" w:right="2"/>
              <w:jc w:val="center"/>
              <w:rPr>
                <w:sz w:val="18"/>
              </w:rPr>
            </w:pPr>
            <w:r>
              <w:rPr>
                <w:spacing w:val="-4"/>
                <w:sz w:val="18"/>
              </w:rPr>
              <w:t>1.11</w:t>
            </w:r>
          </w:p>
        </w:tc>
        <w:tc>
          <w:tcPr>
            <w:tcW w:w="1559" w:type="dxa"/>
          </w:tcPr>
          <w:p w14:paraId="6CF24EA3" w14:textId="77777777" w:rsidR="00BA3155" w:rsidRDefault="00363845">
            <w:pPr>
              <w:pStyle w:val="TableParagraph"/>
              <w:spacing w:before="177"/>
              <w:ind w:left="9" w:right="3"/>
              <w:jc w:val="center"/>
              <w:rPr>
                <w:sz w:val="18"/>
              </w:rPr>
            </w:pPr>
            <w:r>
              <w:rPr>
                <w:spacing w:val="-5"/>
                <w:sz w:val="18"/>
              </w:rPr>
              <w:t>35</w:t>
            </w:r>
          </w:p>
        </w:tc>
        <w:tc>
          <w:tcPr>
            <w:tcW w:w="2920" w:type="dxa"/>
          </w:tcPr>
          <w:p w14:paraId="26BFBDB9" w14:textId="77777777" w:rsidR="00BA3155" w:rsidRDefault="00363845">
            <w:pPr>
              <w:pStyle w:val="TableParagraph"/>
              <w:spacing w:before="177"/>
              <w:ind w:left="57"/>
              <w:rPr>
                <w:sz w:val="18"/>
              </w:rPr>
            </w:pPr>
            <w:r>
              <w:rPr>
                <w:spacing w:val="-2"/>
                <w:sz w:val="18"/>
              </w:rPr>
              <w:t>employment</w:t>
            </w:r>
          </w:p>
        </w:tc>
      </w:tr>
    </w:tbl>
    <w:p w14:paraId="7C9B6B10"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71673F2B"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3672F4CA" w14:textId="77777777">
        <w:trPr>
          <w:trHeight w:val="801"/>
        </w:trPr>
        <w:tc>
          <w:tcPr>
            <w:tcW w:w="990" w:type="dxa"/>
            <w:shd w:val="clear" w:color="auto" w:fill="E1EED9"/>
          </w:tcPr>
          <w:p w14:paraId="20EF464A"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16684D7E"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3A718EA0"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31795E47"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18228E94"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00C493DE"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106965CC"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4C32AD3B" w14:textId="77777777">
        <w:trPr>
          <w:trHeight w:val="577"/>
        </w:trPr>
        <w:tc>
          <w:tcPr>
            <w:tcW w:w="990" w:type="dxa"/>
          </w:tcPr>
          <w:p w14:paraId="7325B8C4" w14:textId="77777777" w:rsidR="00BA3155" w:rsidRDefault="00363845">
            <w:pPr>
              <w:pStyle w:val="TableParagraph"/>
              <w:spacing w:before="177"/>
              <w:ind w:left="194"/>
              <w:rPr>
                <w:sz w:val="18"/>
              </w:rPr>
            </w:pPr>
            <w:r>
              <w:rPr>
                <w:spacing w:val="-4"/>
                <w:sz w:val="18"/>
              </w:rPr>
              <w:t>H8.4</w:t>
            </w:r>
          </w:p>
        </w:tc>
        <w:tc>
          <w:tcPr>
            <w:tcW w:w="991" w:type="dxa"/>
          </w:tcPr>
          <w:p w14:paraId="092E3563" w14:textId="77777777" w:rsidR="00BA3155" w:rsidRDefault="00363845">
            <w:pPr>
              <w:pStyle w:val="TableParagraph"/>
              <w:spacing w:before="177"/>
              <w:ind w:left="143"/>
              <w:rPr>
                <w:sz w:val="18"/>
              </w:rPr>
            </w:pPr>
            <w:r>
              <w:rPr>
                <w:spacing w:val="-4"/>
                <w:sz w:val="18"/>
              </w:rPr>
              <w:t>2926</w:t>
            </w:r>
          </w:p>
        </w:tc>
        <w:tc>
          <w:tcPr>
            <w:tcW w:w="991" w:type="dxa"/>
          </w:tcPr>
          <w:p w14:paraId="4CC2C5F2" w14:textId="77777777" w:rsidR="00BA3155" w:rsidRDefault="00363845">
            <w:pPr>
              <w:pStyle w:val="TableParagraph"/>
              <w:spacing w:before="177"/>
              <w:ind w:left="35" w:right="2"/>
              <w:jc w:val="center"/>
              <w:rPr>
                <w:sz w:val="18"/>
              </w:rPr>
            </w:pPr>
            <w:r>
              <w:rPr>
                <w:spacing w:val="-5"/>
                <w:sz w:val="18"/>
              </w:rPr>
              <w:t>791</w:t>
            </w:r>
          </w:p>
        </w:tc>
        <w:tc>
          <w:tcPr>
            <w:tcW w:w="6936" w:type="dxa"/>
          </w:tcPr>
          <w:p w14:paraId="6730AA7B" w14:textId="77777777" w:rsidR="00BA3155" w:rsidRDefault="00363845">
            <w:pPr>
              <w:pStyle w:val="TableParagraph"/>
              <w:spacing w:before="177"/>
              <w:ind w:left="198"/>
              <w:rPr>
                <w:sz w:val="18"/>
              </w:rPr>
            </w:pPr>
            <w:r>
              <w:rPr>
                <w:sz w:val="18"/>
              </w:rPr>
              <w:t>Corner</w:t>
            </w:r>
            <w:r>
              <w:rPr>
                <w:spacing w:val="-3"/>
                <w:sz w:val="18"/>
              </w:rPr>
              <w:t xml:space="preserve"> </w:t>
            </w:r>
            <w:r>
              <w:rPr>
                <w:sz w:val="18"/>
              </w:rPr>
              <w:t>of</w:t>
            </w:r>
            <w:r>
              <w:rPr>
                <w:spacing w:val="-2"/>
                <w:sz w:val="18"/>
              </w:rPr>
              <w:t xml:space="preserve"> </w:t>
            </w:r>
            <w:r>
              <w:rPr>
                <w:sz w:val="18"/>
              </w:rPr>
              <w:t>Bridge</w:t>
            </w:r>
            <w:r>
              <w:rPr>
                <w:spacing w:val="-4"/>
                <w:sz w:val="18"/>
              </w:rPr>
              <w:t xml:space="preserve"> </w:t>
            </w:r>
            <w:r>
              <w:rPr>
                <w:sz w:val="18"/>
              </w:rPr>
              <w:t>Street</w:t>
            </w:r>
            <w:r>
              <w:rPr>
                <w:spacing w:val="-2"/>
                <w:sz w:val="18"/>
              </w:rPr>
              <w:t xml:space="preserve"> </w:t>
            </w:r>
            <w:r>
              <w:rPr>
                <w:sz w:val="18"/>
              </w:rPr>
              <w:t>and</w:t>
            </w:r>
            <w:r>
              <w:rPr>
                <w:spacing w:val="-4"/>
                <w:sz w:val="18"/>
              </w:rPr>
              <w:t xml:space="preserve"> </w:t>
            </w:r>
            <w:r>
              <w:rPr>
                <w:sz w:val="18"/>
              </w:rPr>
              <w:t>Mounts</w:t>
            </w:r>
            <w:r>
              <w:rPr>
                <w:spacing w:val="-2"/>
                <w:sz w:val="18"/>
              </w:rPr>
              <w:t xml:space="preserve"> </w:t>
            </w:r>
            <w:r>
              <w:rPr>
                <w:sz w:val="18"/>
              </w:rPr>
              <w:t>Road,</w:t>
            </w:r>
            <w:r>
              <w:rPr>
                <w:spacing w:val="-2"/>
                <w:sz w:val="18"/>
              </w:rPr>
              <w:t xml:space="preserve"> Wednesbury</w:t>
            </w:r>
          </w:p>
        </w:tc>
        <w:tc>
          <w:tcPr>
            <w:tcW w:w="1002" w:type="dxa"/>
          </w:tcPr>
          <w:p w14:paraId="51091B28" w14:textId="77777777" w:rsidR="00BA3155" w:rsidRDefault="00363845">
            <w:pPr>
              <w:pStyle w:val="TableParagraph"/>
              <w:spacing w:before="177"/>
              <w:ind w:left="10" w:right="2"/>
              <w:jc w:val="center"/>
              <w:rPr>
                <w:sz w:val="18"/>
              </w:rPr>
            </w:pPr>
            <w:r>
              <w:rPr>
                <w:spacing w:val="-4"/>
                <w:sz w:val="18"/>
              </w:rPr>
              <w:t>3.15</w:t>
            </w:r>
          </w:p>
        </w:tc>
        <w:tc>
          <w:tcPr>
            <w:tcW w:w="1559" w:type="dxa"/>
          </w:tcPr>
          <w:p w14:paraId="6563ABA4" w14:textId="77777777" w:rsidR="00BA3155" w:rsidRDefault="00363845">
            <w:pPr>
              <w:pStyle w:val="TableParagraph"/>
              <w:spacing w:before="177"/>
              <w:ind w:left="9" w:right="1"/>
              <w:jc w:val="center"/>
              <w:rPr>
                <w:sz w:val="18"/>
              </w:rPr>
            </w:pPr>
            <w:r>
              <w:rPr>
                <w:spacing w:val="-5"/>
                <w:sz w:val="18"/>
              </w:rPr>
              <w:t>110</w:t>
            </w:r>
          </w:p>
        </w:tc>
        <w:tc>
          <w:tcPr>
            <w:tcW w:w="2920" w:type="dxa"/>
          </w:tcPr>
          <w:p w14:paraId="3BBC91D0" w14:textId="77777777" w:rsidR="00BA3155" w:rsidRDefault="00363845">
            <w:pPr>
              <w:pStyle w:val="TableParagraph"/>
              <w:spacing w:before="177"/>
              <w:ind w:left="57"/>
              <w:rPr>
                <w:sz w:val="18"/>
              </w:rPr>
            </w:pPr>
            <w:r>
              <w:rPr>
                <w:spacing w:val="-2"/>
                <w:sz w:val="18"/>
              </w:rPr>
              <w:t>employment</w:t>
            </w:r>
          </w:p>
        </w:tc>
      </w:tr>
      <w:tr w:rsidR="00BA3155" w14:paraId="14D9C686" w14:textId="77777777">
        <w:trPr>
          <w:trHeight w:val="576"/>
        </w:trPr>
        <w:tc>
          <w:tcPr>
            <w:tcW w:w="990" w:type="dxa"/>
          </w:tcPr>
          <w:p w14:paraId="4F2C9403" w14:textId="77777777" w:rsidR="00BA3155" w:rsidRDefault="00363845">
            <w:pPr>
              <w:pStyle w:val="TableParagraph"/>
              <w:spacing w:before="176"/>
              <w:ind w:left="194"/>
              <w:rPr>
                <w:sz w:val="18"/>
              </w:rPr>
            </w:pPr>
            <w:r>
              <w:rPr>
                <w:spacing w:val="-4"/>
                <w:sz w:val="18"/>
              </w:rPr>
              <w:t>H13.2</w:t>
            </w:r>
          </w:p>
        </w:tc>
        <w:tc>
          <w:tcPr>
            <w:tcW w:w="991" w:type="dxa"/>
          </w:tcPr>
          <w:p w14:paraId="7C372049" w14:textId="77777777" w:rsidR="00BA3155" w:rsidRDefault="00363845">
            <w:pPr>
              <w:pStyle w:val="TableParagraph"/>
              <w:spacing w:before="176"/>
              <w:ind w:left="143"/>
              <w:rPr>
                <w:sz w:val="18"/>
              </w:rPr>
            </w:pPr>
            <w:r>
              <w:rPr>
                <w:spacing w:val="-4"/>
                <w:sz w:val="18"/>
              </w:rPr>
              <w:t>3010</w:t>
            </w:r>
          </w:p>
        </w:tc>
        <w:tc>
          <w:tcPr>
            <w:tcW w:w="991" w:type="dxa"/>
          </w:tcPr>
          <w:p w14:paraId="69DE919E" w14:textId="77777777" w:rsidR="00BA3155" w:rsidRDefault="00363845">
            <w:pPr>
              <w:pStyle w:val="TableParagraph"/>
              <w:spacing w:before="176"/>
              <w:ind w:left="35" w:right="2"/>
              <w:jc w:val="center"/>
              <w:rPr>
                <w:sz w:val="18"/>
              </w:rPr>
            </w:pPr>
            <w:r>
              <w:rPr>
                <w:spacing w:val="-4"/>
                <w:sz w:val="18"/>
              </w:rPr>
              <w:t>1301</w:t>
            </w:r>
          </w:p>
        </w:tc>
        <w:tc>
          <w:tcPr>
            <w:tcW w:w="6936" w:type="dxa"/>
          </w:tcPr>
          <w:p w14:paraId="1A855968" w14:textId="77777777" w:rsidR="00BA3155" w:rsidRDefault="00363845">
            <w:pPr>
              <w:pStyle w:val="TableParagraph"/>
              <w:spacing w:before="176"/>
              <w:ind w:left="198"/>
              <w:rPr>
                <w:sz w:val="18"/>
              </w:rPr>
            </w:pPr>
            <w:r>
              <w:rPr>
                <w:sz w:val="18"/>
              </w:rPr>
              <w:t>Corngreaves</w:t>
            </w:r>
            <w:r>
              <w:rPr>
                <w:spacing w:val="-7"/>
                <w:sz w:val="18"/>
              </w:rPr>
              <w:t xml:space="preserve"> </w:t>
            </w:r>
            <w:r>
              <w:rPr>
                <w:spacing w:val="-4"/>
                <w:sz w:val="18"/>
              </w:rPr>
              <w:t>Road</w:t>
            </w:r>
          </w:p>
        </w:tc>
        <w:tc>
          <w:tcPr>
            <w:tcW w:w="1002" w:type="dxa"/>
          </w:tcPr>
          <w:p w14:paraId="08C399B1" w14:textId="77777777" w:rsidR="00BA3155" w:rsidRDefault="00363845">
            <w:pPr>
              <w:pStyle w:val="TableParagraph"/>
              <w:spacing w:before="176"/>
              <w:ind w:left="10" w:right="3"/>
              <w:jc w:val="center"/>
              <w:rPr>
                <w:sz w:val="18"/>
              </w:rPr>
            </w:pPr>
            <w:r>
              <w:rPr>
                <w:spacing w:val="-5"/>
                <w:sz w:val="18"/>
              </w:rPr>
              <w:t>2.8</w:t>
            </w:r>
          </w:p>
        </w:tc>
        <w:tc>
          <w:tcPr>
            <w:tcW w:w="1559" w:type="dxa"/>
          </w:tcPr>
          <w:p w14:paraId="52EBC389" w14:textId="77777777" w:rsidR="00BA3155" w:rsidRDefault="00363845">
            <w:pPr>
              <w:pStyle w:val="TableParagraph"/>
              <w:spacing w:before="176"/>
              <w:ind w:left="9" w:right="3"/>
              <w:jc w:val="center"/>
              <w:rPr>
                <w:sz w:val="18"/>
              </w:rPr>
            </w:pPr>
            <w:r>
              <w:rPr>
                <w:spacing w:val="-5"/>
                <w:sz w:val="18"/>
              </w:rPr>
              <w:t>98</w:t>
            </w:r>
          </w:p>
        </w:tc>
        <w:tc>
          <w:tcPr>
            <w:tcW w:w="2920" w:type="dxa"/>
          </w:tcPr>
          <w:p w14:paraId="39B94D5D" w14:textId="77777777" w:rsidR="00BA3155" w:rsidRDefault="00363845">
            <w:pPr>
              <w:pStyle w:val="TableParagraph"/>
              <w:spacing w:before="176"/>
              <w:ind w:left="57"/>
              <w:rPr>
                <w:sz w:val="18"/>
              </w:rPr>
            </w:pPr>
            <w:r>
              <w:rPr>
                <w:spacing w:val="-2"/>
                <w:sz w:val="18"/>
              </w:rPr>
              <w:t>employment</w:t>
            </w:r>
          </w:p>
        </w:tc>
      </w:tr>
      <w:tr w:rsidR="00BA3155" w14:paraId="021773FC" w14:textId="77777777">
        <w:trPr>
          <w:trHeight w:val="576"/>
        </w:trPr>
        <w:tc>
          <w:tcPr>
            <w:tcW w:w="990" w:type="dxa"/>
          </w:tcPr>
          <w:p w14:paraId="01A1BF13" w14:textId="77777777" w:rsidR="00BA3155" w:rsidRDefault="00363845">
            <w:pPr>
              <w:pStyle w:val="TableParagraph"/>
              <w:spacing w:before="177"/>
              <w:ind w:left="194"/>
              <w:rPr>
                <w:sz w:val="18"/>
              </w:rPr>
            </w:pPr>
            <w:r>
              <w:rPr>
                <w:spacing w:val="-4"/>
                <w:sz w:val="18"/>
              </w:rPr>
              <w:t>H8.5</w:t>
            </w:r>
          </w:p>
        </w:tc>
        <w:tc>
          <w:tcPr>
            <w:tcW w:w="991" w:type="dxa"/>
          </w:tcPr>
          <w:p w14:paraId="352BFED0" w14:textId="77777777" w:rsidR="00BA3155" w:rsidRDefault="00363845">
            <w:pPr>
              <w:pStyle w:val="TableParagraph"/>
              <w:spacing w:before="177"/>
              <w:ind w:left="143"/>
              <w:rPr>
                <w:sz w:val="18"/>
              </w:rPr>
            </w:pPr>
            <w:r>
              <w:rPr>
                <w:spacing w:val="-4"/>
                <w:sz w:val="18"/>
              </w:rPr>
              <w:t>2906</w:t>
            </w:r>
          </w:p>
        </w:tc>
        <w:tc>
          <w:tcPr>
            <w:tcW w:w="991" w:type="dxa"/>
          </w:tcPr>
          <w:p w14:paraId="73DB5344" w14:textId="77777777" w:rsidR="00BA3155" w:rsidRDefault="00363845">
            <w:pPr>
              <w:pStyle w:val="TableParagraph"/>
              <w:spacing w:before="177"/>
              <w:ind w:left="35" w:right="4"/>
              <w:jc w:val="center"/>
              <w:rPr>
                <w:sz w:val="18"/>
              </w:rPr>
            </w:pPr>
            <w:r>
              <w:rPr>
                <w:spacing w:val="-5"/>
                <w:sz w:val="18"/>
              </w:rPr>
              <w:t>15</w:t>
            </w:r>
          </w:p>
        </w:tc>
        <w:tc>
          <w:tcPr>
            <w:tcW w:w="6936" w:type="dxa"/>
          </w:tcPr>
          <w:p w14:paraId="40165E03" w14:textId="77777777" w:rsidR="00BA3155" w:rsidRDefault="00363845">
            <w:pPr>
              <w:pStyle w:val="TableParagraph"/>
              <w:spacing w:before="177"/>
              <w:ind w:left="198"/>
              <w:rPr>
                <w:sz w:val="18"/>
              </w:rPr>
            </w:pPr>
            <w:r>
              <w:rPr>
                <w:sz w:val="18"/>
              </w:rPr>
              <w:t>Darlaston</w:t>
            </w:r>
            <w:r>
              <w:rPr>
                <w:spacing w:val="-4"/>
                <w:sz w:val="18"/>
              </w:rPr>
              <w:t xml:space="preserve"> </w:t>
            </w:r>
            <w:r>
              <w:rPr>
                <w:sz w:val="18"/>
              </w:rPr>
              <w:t>Road</w:t>
            </w:r>
            <w:r>
              <w:rPr>
                <w:spacing w:val="-3"/>
                <w:sz w:val="18"/>
              </w:rPr>
              <w:t xml:space="preserve"> </w:t>
            </w:r>
            <w:r>
              <w:rPr>
                <w:sz w:val="18"/>
              </w:rPr>
              <w:t>/</w:t>
            </w:r>
            <w:r>
              <w:rPr>
                <w:spacing w:val="-2"/>
                <w:sz w:val="18"/>
              </w:rPr>
              <w:t xml:space="preserve"> </w:t>
            </w:r>
            <w:r>
              <w:rPr>
                <w:sz w:val="18"/>
              </w:rPr>
              <w:t>Old</w:t>
            </w:r>
            <w:r>
              <w:rPr>
                <w:spacing w:val="-3"/>
                <w:sz w:val="18"/>
              </w:rPr>
              <w:t xml:space="preserve"> </w:t>
            </w:r>
            <w:r>
              <w:rPr>
                <w:sz w:val="18"/>
              </w:rPr>
              <w:t>Park</w:t>
            </w:r>
            <w:r>
              <w:rPr>
                <w:spacing w:val="-3"/>
                <w:sz w:val="18"/>
              </w:rPr>
              <w:t xml:space="preserve"> </w:t>
            </w:r>
            <w:r>
              <w:rPr>
                <w:sz w:val="18"/>
              </w:rPr>
              <w:t>Road,</w:t>
            </w:r>
            <w:r>
              <w:rPr>
                <w:spacing w:val="-2"/>
                <w:sz w:val="18"/>
              </w:rPr>
              <w:t xml:space="preserve"> </w:t>
            </w:r>
            <w:r>
              <w:rPr>
                <w:sz w:val="18"/>
              </w:rPr>
              <w:t>Kings</w:t>
            </w:r>
            <w:r>
              <w:rPr>
                <w:spacing w:val="-2"/>
                <w:sz w:val="18"/>
              </w:rPr>
              <w:t xml:space="preserve"> </w:t>
            </w:r>
            <w:r>
              <w:rPr>
                <w:sz w:val="18"/>
              </w:rPr>
              <w:t>Hill,</w:t>
            </w:r>
            <w:r>
              <w:rPr>
                <w:spacing w:val="-2"/>
                <w:sz w:val="18"/>
              </w:rPr>
              <w:t xml:space="preserve"> Wednesbury</w:t>
            </w:r>
          </w:p>
        </w:tc>
        <w:tc>
          <w:tcPr>
            <w:tcW w:w="1002" w:type="dxa"/>
          </w:tcPr>
          <w:p w14:paraId="35217687" w14:textId="77777777" w:rsidR="00BA3155" w:rsidRDefault="00363845">
            <w:pPr>
              <w:pStyle w:val="TableParagraph"/>
              <w:spacing w:before="177"/>
              <w:ind w:left="10" w:right="3"/>
              <w:jc w:val="center"/>
              <w:rPr>
                <w:sz w:val="18"/>
              </w:rPr>
            </w:pPr>
            <w:r>
              <w:rPr>
                <w:spacing w:val="-5"/>
                <w:sz w:val="18"/>
              </w:rPr>
              <w:t>5.2</w:t>
            </w:r>
          </w:p>
        </w:tc>
        <w:tc>
          <w:tcPr>
            <w:tcW w:w="1559" w:type="dxa"/>
          </w:tcPr>
          <w:p w14:paraId="5FCCDFEC" w14:textId="77777777" w:rsidR="00BA3155" w:rsidRDefault="00363845">
            <w:pPr>
              <w:pStyle w:val="TableParagraph"/>
              <w:spacing w:before="177"/>
              <w:ind w:left="9" w:right="2"/>
              <w:jc w:val="center"/>
              <w:rPr>
                <w:sz w:val="18"/>
              </w:rPr>
            </w:pPr>
            <w:r>
              <w:rPr>
                <w:spacing w:val="-5"/>
                <w:sz w:val="18"/>
              </w:rPr>
              <w:t>200</w:t>
            </w:r>
          </w:p>
        </w:tc>
        <w:tc>
          <w:tcPr>
            <w:tcW w:w="2920" w:type="dxa"/>
          </w:tcPr>
          <w:p w14:paraId="51B75A7E" w14:textId="77777777" w:rsidR="00BA3155" w:rsidRDefault="00363845">
            <w:pPr>
              <w:pStyle w:val="TableParagraph"/>
              <w:spacing w:before="177"/>
              <w:ind w:left="57"/>
              <w:rPr>
                <w:sz w:val="18"/>
              </w:rPr>
            </w:pPr>
            <w:r>
              <w:rPr>
                <w:spacing w:val="-2"/>
                <w:sz w:val="18"/>
              </w:rPr>
              <w:t>employment</w:t>
            </w:r>
          </w:p>
        </w:tc>
      </w:tr>
      <w:tr w:rsidR="00BA3155" w14:paraId="0E9F0576" w14:textId="77777777">
        <w:trPr>
          <w:trHeight w:val="591"/>
        </w:trPr>
        <w:tc>
          <w:tcPr>
            <w:tcW w:w="990" w:type="dxa"/>
          </w:tcPr>
          <w:p w14:paraId="58C946B7" w14:textId="77777777" w:rsidR="00BA3155" w:rsidRDefault="00363845">
            <w:pPr>
              <w:pStyle w:val="TableParagraph"/>
              <w:spacing w:before="177"/>
              <w:ind w:left="194"/>
              <w:rPr>
                <w:sz w:val="18"/>
              </w:rPr>
            </w:pPr>
            <w:r>
              <w:rPr>
                <w:spacing w:val="-2"/>
                <w:sz w:val="18"/>
              </w:rPr>
              <w:t>(247)</w:t>
            </w:r>
          </w:p>
        </w:tc>
        <w:tc>
          <w:tcPr>
            <w:tcW w:w="991" w:type="dxa"/>
          </w:tcPr>
          <w:p w14:paraId="3CAAAEDA" w14:textId="77777777" w:rsidR="00BA3155" w:rsidRDefault="00363845">
            <w:pPr>
              <w:pStyle w:val="TableParagraph"/>
              <w:spacing w:before="177"/>
              <w:ind w:left="143"/>
              <w:rPr>
                <w:sz w:val="18"/>
              </w:rPr>
            </w:pPr>
            <w:r>
              <w:rPr>
                <w:spacing w:val="-4"/>
                <w:sz w:val="18"/>
              </w:rPr>
              <w:t>2960</w:t>
            </w:r>
          </w:p>
        </w:tc>
        <w:tc>
          <w:tcPr>
            <w:tcW w:w="991" w:type="dxa"/>
          </w:tcPr>
          <w:p w14:paraId="7B02BFE7" w14:textId="77777777" w:rsidR="00BA3155" w:rsidRDefault="00BA3155">
            <w:pPr>
              <w:pStyle w:val="TableParagraph"/>
              <w:spacing w:before="0"/>
              <w:ind w:left="0"/>
              <w:rPr>
                <w:rFonts w:ascii="Times New Roman"/>
                <w:sz w:val="16"/>
              </w:rPr>
            </w:pPr>
          </w:p>
        </w:tc>
        <w:tc>
          <w:tcPr>
            <w:tcW w:w="6936" w:type="dxa"/>
          </w:tcPr>
          <w:p w14:paraId="3388F189" w14:textId="77777777" w:rsidR="00BA3155" w:rsidRDefault="00363845">
            <w:pPr>
              <w:pStyle w:val="TableParagraph"/>
              <w:spacing w:before="177"/>
              <w:ind w:left="198"/>
              <w:rPr>
                <w:sz w:val="18"/>
              </w:rPr>
            </w:pPr>
            <w:r>
              <w:rPr>
                <w:sz w:val="18"/>
              </w:rPr>
              <w:t>Diamond</w:t>
            </w:r>
            <w:r>
              <w:rPr>
                <w:spacing w:val="-4"/>
                <w:sz w:val="18"/>
              </w:rPr>
              <w:t xml:space="preserve"> </w:t>
            </w:r>
            <w:r>
              <w:rPr>
                <w:sz w:val="18"/>
              </w:rPr>
              <w:t>Buses,</w:t>
            </w:r>
            <w:r>
              <w:rPr>
                <w:spacing w:val="-3"/>
                <w:sz w:val="18"/>
              </w:rPr>
              <w:t xml:space="preserve"> </w:t>
            </w:r>
            <w:r>
              <w:rPr>
                <w:sz w:val="18"/>
              </w:rPr>
              <w:t>Hallbridge</w:t>
            </w:r>
            <w:r>
              <w:rPr>
                <w:spacing w:val="-4"/>
                <w:sz w:val="18"/>
              </w:rPr>
              <w:t xml:space="preserve"> </w:t>
            </w:r>
            <w:r>
              <w:rPr>
                <w:sz w:val="18"/>
              </w:rPr>
              <w:t>Way,</w:t>
            </w:r>
            <w:r>
              <w:rPr>
                <w:spacing w:val="-3"/>
                <w:sz w:val="18"/>
              </w:rPr>
              <w:t xml:space="preserve"> </w:t>
            </w:r>
            <w:r>
              <w:rPr>
                <w:spacing w:val="-2"/>
                <w:sz w:val="18"/>
              </w:rPr>
              <w:t>Oldbury</w:t>
            </w:r>
          </w:p>
        </w:tc>
        <w:tc>
          <w:tcPr>
            <w:tcW w:w="1002" w:type="dxa"/>
          </w:tcPr>
          <w:p w14:paraId="27A6EEE9" w14:textId="77777777" w:rsidR="00BA3155" w:rsidRDefault="00363845">
            <w:pPr>
              <w:pStyle w:val="TableParagraph"/>
              <w:spacing w:before="177"/>
              <w:ind w:left="10" w:right="2"/>
              <w:jc w:val="center"/>
              <w:rPr>
                <w:sz w:val="18"/>
              </w:rPr>
            </w:pPr>
            <w:r>
              <w:rPr>
                <w:spacing w:val="-4"/>
                <w:sz w:val="18"/>
              </w:rPr>
              <w:t>3.13</w:t>
            </w:r>
          </w:p>
        </w:tc>
        <w:tc>
          <w:tcPr>
            <w:tcW w:w="1559" w:type="dxa"/>
          </w:tcPr>
          <w:p w14:paraId="4A2827D3" w14:textId="77777777" w:rsidR="00BA3155" w:rsidRDefault="00363845">
            <w:pPr>
              <w:pStyle w:val="TableParagraph"/>
              <w:spacing w:before="177"/>
              <w:ind w:left="9" w:right="1"/>
              <w:jc w:val="center"/>
              <w:rPr>
                <w:sz w:val="18"/>
              </w:rPr>
            </w:pPr>
            <w:r>
              <w:rPr>
                <w:spacing w:val="-5"/>
                <w:sz w:val="18"/>
              </w:rPr>
              <w:t>110</w:t>
            </w:r>
          </w:p>
        </w:tc>
        <w:tc>
          <w:tcPr>
            <w:tcW w:w="2920" w:type="dxa"/>
          </w:tcPr>
          <w:p w14:paraId="018CB8ED" w14:textId="77777777" w:rsidR="00BA3155" w:rsidRDefault="00363845">
            <w:pPr>
              <w:pStyle w:val="TableParagraph"/>
              <w:spacing w:before="177"/>
              <w:ind w:left="57"/>
              <w:rPr>
                <w:sz w:val="18"/>
              </w:rPr>
            </w:pPr>
            <w:r>
              <w:rPr>
                <w:spacing w:val="-2"/>
                <w:sz w:val="18"/>
              </w:rPr>
              <w:t>employment</w:t>
            </w:r>
          </w:p>
        </w:tc>
      </w:tr>
      <w:tr w:rsidR="00BA3155" w14:paraId="3EA078C6" w14:textId="77777777">
        <w:trPr>
          <w:trHeight w:val="591"/>
        </w:trPr>
        <w:tc>
          <w:tcPr>
            <w:tcW w:w="990" w:type="dxa"/>
          </w:tcPr>
          <w:p w14:paraId="05A13D8A" w14:textId="77777777" w:rsidR="00BA3155" w:rsidRDefault="00363845">
            <w:pPr>
              <w:pStyle w:val="TableParagraph"/>
              <w:spacing w:before="177"/>
              <w:ind w:left="194"/>
              <w:rPr>
                <w:sz w:val="18"/>
              </w:rPr>
            </w:pPr>
            <w:r>
              <w:rPr>
                <w:spacing w:val="-2"/>
                <w:sz w:val="18"/>
              </w:rPr>
              <w:t>(148)</w:t>
            </w:r>
          </w:p>
        </w:tc>
        <w:tc>
          <w:tcPr>
            <w:tcW w:w="991" w:type="dxa"/>
          </w:tcPr>
          <w:p w14:paraId="15C2828F" w14:textId="77777777" w:rsidR="00BA3155" w:rsidRDefault="00363845">
            <w:pPr>
              <w:pStyle w:val="TableParagraph"/>
              <w:spacing w:before="177"/>
              <w:ind w:left="143"/>
              <w:rPr>
                <w:sz w:val="18"/>
              </w:rPr>
            </w:pPr>
            <w:r>
              <w:rPr>
                <w:spacing w:val="-4"/>
                <w:sz w:val="18"/>
              </w:rPr>
              <w:t>2957</w:t>
            </w:r>
          </w:p>
        </w:tc>
        <w:tc>
          <w:tcPr>
            <w:tcW w:w="991" w:type="dxa"/>
          </w:tcPr>
          <w:p w14:paraId="6217523F" w14:textId="77777777" w:rsidR="00BA3155" w:rsidRDefault="00BA3155">
            <w:pPr>
              <w:pStyle w:val="TableParagraph"/>
              <w:spacing w:before="0"/>
              <w:ind w:left="0"/>
              <w:rPr>
                <w:rFonts w:ascii="Times New Roman"/>
                <w:sz w:val="16"/>
              </w:rPr>
            </w:pPr>
          </w:p>
        </w:tc>
        <w:tc>
          <w:tcPr>
            <w:tcW w:w="6936" w:type="dxa"/>
          </w:tcPr>
          <w:p w14:paraId="33BB161D" w14:textId="77777777" w:rsidR="00BA3155" w:rsidRDefault="00363845">
            <w:pPr>
              <w:pStyle w:val="TableParagraph"/>
              <w:spacing w:before="177"/>
              <w:ind w:left="198"/>
              <w:rPr>
                <w:sz w:val="18"/>
              </w:rPr>
            </w:pPr>
            <w:r>
              <w:rPr>
                <w:sz w:val="18"/>
              </w:rPr>
              <w:t>Dudley</w:t>
            </w:r>
            <w:r>
              <w:rPr>
                <w:spacing w:val="-3"/>
                <w:sz w:val="18"/>
              </w:rPr>
              <w:t xml:space="preserve"> </w:t>
            </w:r>
            <w:r>
              <w:rPr>
                <w:sz w:val="18"/>
              </w:rPr>
              <w:t>Road</w:t>
            </w:r>
            <w:r>
              <w:rPr>
                <w:spacing w:val="-2"/>
                <w:sz w:val="18"/>
              </w:rPr>
              <w:t xml:space="preserve"> </w:t>
            </w:r>
            <w:r>
              <w:rPr>
                <w:sz w:val="18"/>
              </w:rPr>
              <w:t>/</w:t>
            </w:r>
            <w:r>
              <w:rPr>
                <w:spacing w:val="-3"/>
                <w:sz w:val="18"/>
              </w:rPr>
              <w:t xml:space="preserve"> </w:t>
            </w:r>
            <w:r>
              <w:rPr>
                <w:sz w:val="18"/>
              </w:rPr>
              <w:t>28</w:t>
            </w:r>
            <w:r>
              <w:rPr>
                <w:spacing w:val="-2"/>
                <w:sz w:val="18"/>
              </w:rPr>
              <w:t xml:space="preserve"> </w:t>
            </w:r>
            <w:r>
              <w:rPr>
                <w:sz w:val="18"/>
              </w:rPr>
              <w:t>Dudley</w:t>
            </w:r>
            <w:r>
              <w:rPr>
                <w:spacing w:val="-3"/>
                <w:sz w:val="18"/>
              </w:rPr>
              <w:t xml:space="preserve"> </w:t>
            </w:r>
            <w:r>
              <w:rPr>
                <w:sz w:val="18"/>
              </w:rPr>
              <w:t>Road</w:t>
            </w:r>
            <w:r>
              <w:rPr>
                <w:spacing w:val="-2"/>
                <w:sz w:val="18"/>
              </w:rPr>
              <w:t xml:space="preserve"> </w:t>
            </w:r>
            <w:r>
              <w:rPr>
                <w:spacing w:val="-4"/>
                <w:sz w:val="18"/>
              </w:rPr>
              <w:t>West</w:t>
            </w:r>
          </w:p>
        </w:tc>
        <w:tc>
          <w:tcPr>
            <w:tcW w:w="1002" w:type="dxa"/>
          </w:tcPr>
          <w:p w14:paraId="2B4C22D0" w14:textId="77777777" w:rsidR="00BA3155" w:rsidRDefault="00363845">
            <w:pPr>
              <w:pStyle w:val="TableParagraph"/>
              <w:spacing w:before="177"/>
              <w:ind w:left="10" w:right="2"/>
              <w:jc w:val="center"/>
              <w:rPr>
                <w:sz w:val="18"/>
              </w:rPr>
            </w:pPr>
            <w:r>
              <w:rPr>
                <w:spacing w:val="-4"/>
                <w:sz w:val="18"/>
              </w:rPr>
              <w:t>1.78</w:t>
            </w:r>
          </w:p>
        </w:tc>
        <w:tc>
          <w:tcPr>
            <w:tcW w:w="1559" w:type="dxa"/>
          </w:tcPr>
          <w:p w14:paraId="22E05BF5" w14:textId="77777777" w:rsidR="00BA3155" w:rsidRDefault="00363845">
            <w:pPr>
              <w:pStyle w:val="TableParagraph"/>
              <w:spacing w:before="177"/>
              <w:ind w:left="9" w:right="3"/>
              <w:jc w:val="center"/>
              <w:rPr>
                <w:sz w:val="18"/>
              </w:rPr>
            </w:pPr>
            <w:r>
              <w:rPr>
                <w:spacing w:val="-5"/>
                <w:sz w:val="18"/>
              </w:rPr>
              <w:t>62</w:t>
            </w:r>
          </w:p>
        </w:tc>
        <w:tc>
          <w:tcPr>
            <w:tcW w:w="2920" w:type="dxa"/>
          </w:tcPr>
          <w:p w14:paraId="14348A0B" w14:textId="77777777" w:rsidR="00BA3155" w:rsidRDefault="00363845">
            <w:pPr>
              <w:pStyle w:val="TableParagraph"/>
              <w:spacing w:before="177"/>
              <w:ind w:left="57"/>
              <w:rPr>
                <w:sz w:val="18"/>
              </w:rPr>
            </w:pPr>
            <w:r>
              <w:rPr>
                <w:spacing w:val="-2"/>
                <w:sz w:val="18"/>
              </w:rPr>
              <w:t>employment</w:t>
            </w:r>
          </w:p>
        </w:tc>
      </w:tr>
      <w:tr w:rsidR="00BA3155" w14:paraId="5AD4B5A4" w14:textId="77777777">
        <w:trPr>
          <w:trHeight w:val="1024"/>
        </w:trPr>
        <w:tc>
          <w:tcPr>
            <w:tcW w:w="990" w:type="dxa"/>
          </w:tcPr>
          <w:p w14:paraId="2D462749" w14:textId="77777777" w:rsidR="00BA3155" w:rsidRDefault="00363845">
            <w:pPr>
              <w:pStyle w:val="TableParagraph"/>
              <w:spacing w:before="177"/>
              <w:ind w:left="194"/>
              <w:rPr>
                <w:sz w:val="18"/>
              </w:rPr>
            </w:pPr>
            <w:r>
              <w:rPr>
                <w:spacing w:val="-2"/>
                <w:sz w:val="18"/>
              </w:rPr>
              <w:t>(375)</w:t>
            </w:r>
          </w:p>
          <w:p w14:paraId="775DEFD0" w14:textId="77777777" w:rsidR="00BA3155" w:rsidRDefault="00363845">
            <w:pPr>
              <w:pStyle w:val="TableParagraph"/>
              <w:spacing w:before="17" w:line="259" w:lineRule="auto"/>
              <w:ind w:left="194" w:right="381"/>
              <w:rPr>
                <w:sz w:val="18"/>
              </w:rPr>
            </w:pPr>
            <w:r>
              <w:rPr>
                <w:spacing w:val="-4"/>
                <w:sz w:val="18"/>
              </w:rPr>
              <w:t>Post 2021</w:t>
            </w:r>
          </w:p>
        </w:tc>
        <w:tc>
          <w:tcPr>
            <w:tcW w:w="991" w:type="dxa"/>
          </w:tcPr>
          <w:p w14:paraId="69C5E5A9" w14:textId="77777777" w:rsidR="00BA3155" w:rsidRDefault="00363845">
            <w:pPr>
              <w:pStyle w:val="TableParagraph"/>
              <w:spacing w:before="177"/>
              <w:ind w:left="143"/>
              <w:rPr>
                <w:sz w:val="18"/>
              </w:rPr>
            </w:pPr>
            <w:r>
              <w:rPr>
                <w:spacing w:val="-4"/>
                <w:sz w:val="18"/>
              </w:rPr>
              <w:t>2969</w:t>
            </w:r>
          </w:p>
        </w:tc>
        <w:tc>
          <w:tcPr>
            <w:tcW w:w="991" w:type="dxa"/>
          </w:tcPr>
          <w:p w14:paraId="68088232" w14:textId="77777777" w:rsidR="00BA3155" w:rsidRDefault="00BA3155">
            <w:pPr>
              <w:pStyle w:val="TableParagraph"/>
              <w:spacing w:before="0"/>
              <w:ind w:left="0"/>
              <w:rPr>
                <w:rFonts w:ascii="Times New Roman"/>
                <w:sz w:val="16"/>
              </w:rPr>
            </w:pPr>
          </w:p>
        </w:tc>
        <w:tc>
          <w:tcPr>
            <w:tcW w:w="6936" w:type="dxa"/>
          </w:tcPr>
          <w:p w14:paraId="2977B765" w14:textId="77777777" w:rsidR="00BA3155" w:rsidRDefault="00363845">
            <w:pPr>
              <w:pStyle w:val="TableParagraph"/>
              <w:spacing w:before="177"/>
              <w:ind w:left="198"/>
              <w:rPr>
                <w:sz w:val="18"/>
              </w:rPr>
            </w:pPr>
            <w:r>
              <w:rPr>
                <w:sz w:val="18"/>
              </w:rPr>
              <w:t>Dudley</w:t>
            </w:r>
            <w:r>
              <w:rPr>
                <w:spacing w:val="-5"/>
                <w:sz w:val="18"/>
              </w:rPr>
              <w:t xml:space="preserve"> </w:t>
            </w:r>
            <w:r>
              <w:rPr>
                <w:sz w:val="18"/>
              </w:rPr>
              <w:t>Road</w:t>
            </w:r>
            <w:r>
              <w:rPr>
                <w:spacing w:val="-1"/>
                <w:sz w:val="18"/>
              </w:rPr>
              <w:t xml:space="preserve"> </w:t>
            </w:r>
            <w:r>
              <w:rPr>
                <w:sz w:val="18"/>
              </w:rPr>
              <w:t>West,</w:t>
            </w:r>
            <w:r>
              <w:rPr>
                <w:spacing w:val="-2"/>
                <w:sz w:val="18"/>
              </w:rPr>
              <w:t xml:space="preserve"> Oldbury</w:t>
            </w:r>
          </w:p>
        </w:tc>
        <w:tc>
          <w:tcPr>
            <w:tcW w:w="1002" w:type="dxa"/>
          </w:tcPr>
          <w:p w14:paraId="70C36180" w14:textId="77777777" w:rsidR="00BA3155" w:rsidRDefault="00363845">
            <w:pPr>
              <w:pStyle w:val="TableParagraph"/>
              <w:spacing w:before="177"/>
              <w:ind w:left="10" w:right="2"/>
              <w:jc w:val="center"/>
              <w:rPr>
                <w:sz w:val="18"/>
              </w:rPr>
            </w:pPr>
            <w:r>
              <w:rPr>
                <w:spacing w:val="-4"/>
                <w:sz w:val="18"/>
              </w:rPr>
              <w:t>0.46</w:t>
            </w:r>
          </w:p>
        </w:tc>
        <w:tc>
          <w:tcPr>
            <w:tcW w:w="1559" w:type="dxa"/>
          </w:tcPr>
          <w:p w14:paraId="1280541A" w14:textId="77777777" w:rsidR="00BA3155" w:rsidRDefault="00363845">
            <w:pPr>
              <w:pStyle w:val="TableParagraph"/>
              <w:spacing w:before="177"/>
              <w:ind w:left="9" w:right="3"/>
              <w:jc w:val="center"/>
              <w:rPr>
                <w:sz w:val="18"/>
              </w:rPr>
            </w:pPr>
            <w:r>
              <w:rPr>
                <w:spacing w:val="-5"/>
                <w:sz w:val="18"/>
              </w:rPr>
              <w:t>16</w:t>
            </w:r>
          </w:p>
        </w:tc>
        <w:tc>
          <w:tcPr>
            <w:tcW w:w="2920" w:type="dxa"/>
          </w:tcPr>
          <w:p w14:paraId="602732CC" w14:textId="77777777" w:rsidR="00BA3155" w:rsidRDefault="00363845">
            <w:pPr>
              <w:pStyle w:val="TableParagraph"/>
              <w:spacing w:before="177"/>
              <w:ind w:left="57"/>
              <w:rPr>
                <w:sz w:val="18"/>
              </w:rPr>
            </w:pPr>
            <w:r>
              <w:rPr>
                <w:spacing w:val="-2"/>
                <w:sz w:val="18"/>
              </w:rPr>
              <w:t>employment</w:t>
            </w:r>
          </w:p>
        </w:tc>
      </w:tr>
      <w:tr w:rsidR="00BA3155" w14:paraId="42DDA619" w14:textId="77777777">
        <w:trPr>
          <w:trHeight w:val="578"/>
        </w:trPr>
        <w:tc>
          <w:tcPr>
            <w:tcW w:w="990" w:type="dxa"/>
          </w:tcPr>
          <w:p w14:paraId="2D49463F" w14:textId="77777777" w:rsidR="00BA3155" w:rsidRDefault="00363845">
            <w:pPr>
              <w:pStyle w:val="TableParagraph"/>
              <w:spacing w:before="177"/>
              <w:ind w:left="194"/>
              <w:rPr>
                <w:sz w:val="18"/>
              </w:rPr>
            </w:pPr>
            <w:r>
              <w:rPr>
                <w:spacing w:val="-4"/>
                <w:sz w:val="18"/>
              </w:rPr>
              <w:t>H9.5</w:t>
            </w:r>
          </w:p>
        </w:tc>
        <w:tc>
          <w:tcPr>
            <w:tcW w:w="991" w:type="dxa"/>
          </w:tcPr>
          <w:p w14:paraId="6F18A76A" w14:textId="77777777" w:rsidR="00BA3155" w:rsidRDefault="00363845">
            <w:pPr>
              <w:pStyle w:val="TableParagraph"/>
              <w:spacing w:before="177"/>
              <w:ind w:left="143"/>
              <w:rPr>
                <w:sz w:val="18"/>
              </w:rPr>
            </w:pPr>
            <w:r>
              <w:rPr>
                <w:spacing w:val="-4"/>
                <w:sz w:val="18"/>
              </w:rPr>
              <w:t>2937</w:t>
            </w:r>
          </w:p>
        </w:tc>
        <w:tc>
          <w:tcPr>
            <w:tcW w:w="991" w:type="dxa"/>
          </w:tcPr>
          <w:p w14:paraId="1FDB871E" w14:textId="77777777" w:rsidR="00BA3155" w:rsidRDefault="00363845">
            <w:pPr>
              <w:pStyle w:val="TableParagraph"/>
              <w:spacing w:before="177"/>
              <w:ind w:left="35" w:right="2"/>
              <w:jc w:val="center"/>
              <w:rPr>
                <w:sz w:val="18"/>
              </w:rPr>
            </w:pPr>
            <w:r>
              <w:rPr>
                <w:spacing w:val="-5"/>
                <w:sz w:val="18"/>
              </w:rPr>
              <w:t>151</w:t>
            </w:r>
          </w:p>
        </w:tc>
        <w:tc>
          <w:tcPr>
            <w:tcW w:w="6936" w:type="dxa"/>
          </w:tcPr>
          <w:p w14:paraId="43DB5C3F" w14:textId="77777777" w:rsidR="00BA3155" w:rsidRDefault="00363845">
            <w:pPr>
              <w:pStyle w:val="TableParagraph"/>
              <w:spacing w:before="177"/>
              <w:ind w:left="198"/>
              <w:rPr>
                <w:sz w:val="18"/>
              </w:rPr>
            </w:pPr>
            <w:r>
              <w:rPr>
                <w:sz w:val="18"/>
              </w:rPr>
              <w:t>Fisher</w:t>
            </w:r>
            <w:r>
              <w:rPr>
                <w:spacing w:val="-3"/>
                <w:sz w:val="18"/>
              </w:rPr>
              <w:t xml:space="preserve"> </w:t>
            </w:r>
            <w:r>
              <w:rPr>
                <w:sz w:val="18"/>
              </w:rPr>
              <w:t>Street</w:t>
            </w:r>
            <w:r>
              <w:rPr>
                <w:spacing w:val="-2"/>
                <w:sz w:val="18"/>
              </w:rPr>
              <w:t xml:space="preserve"> </w:t>
            </w:r>
            <w:r>
              <w:rPr>
                <w:sz w:val="18"/>
              </w:rPr>
              <w:t>/</w:t>
            </w:r>
            <w:r>
              <w:rPr>
                <w:spacing w:val="-3"/>
                <w:sz w:val="18"/>
              </w:rPr>
              <w:t xml:space="preserve"> </w:t>
            </w:r>
            <w:r>
              <w:rPr>
                <w:sz w:val="18"/>
              </w:rPr>
              <w:t>Coneygre</w:t>
            </w:r>
            <w:r>
              <w:rPr>
                <w:spacing w:val="-3"/>
                <w:sz w:val="18"/>
              </w:rPr>
              <w:t xml:space="preserve"> </w:t>
            </w:r>
            <w:r>
              <w:rPr>
                <w:sz w:val="18"/>
              </w:rPr>
              <w:t>Road,</w:t>
            </w:r>
            <w:r>
              <w:rPr>
                <w:spacing w:val="-2"/>
                <w:sz w:val="18"/>
              </w:rPr>
              <w:t xml:space="preserve"> Tipton</w:t>
            </w:r>
          </w:p>
        </w:tc>
        <w:tc>
          <w:tcPr>
            <w:tcW w:w="1002" w:type="dxa"/>
          </w:tcPr>
          <w:p w14:paraId="516EA844" w14:textId="77777777" w:rsidR="00BA3155" w:rsidRDefault="00363845">
            <w:pPr>
              <w:pStyle w:val="TableParagraph"/>
              <w:spacing w:before="177"/>
              <w:ind w:left="10" w:right="3"/>
              <w:jc w:val="center"/>
              <w:rPr>
                <w:sz w:val="18"/>
              </w:rPr>
            </w:pPr>
            <w:r>
              <w:rPr>
                <w:spacing w:val="-5"/>
                <w:sz w:val="18"/>
              </w:rPr>
              <w:t>1.7</w:t>
            </w:r>
          </w:p>
        </w:tc>
        <w:tc>
          <w:tcPr>
            <w:tcW w:w="1559" w:type="dxa"/>
          </w:tcPr>
          <w:p w14:paraId="1D3A0834" w14:textId="77777777" w:rsidR="00BA3155" w:rsidRDefault="00363845">
            <w:pPr>
              <w:pStyle w:val="TableParagraph"/>
              <w:spacing w:before="177"/>
              <w:ind w:left="9" w:right="3"/>
              <w:jc w:val="center"/>
              <w:rPr>
                <w:sz w:val="18"/>
              </w:rPr>
            </w:pPr>
            <w:r>
              <w:rPr>
                <w:spacing w:val="-5"/>
                <w:sz w:val="18"/>
              </w:rPr>
              <w:t>60</w:t>
            </w:r>
          </w:p>
        </w:tc>
        <w:tc>
          <w:tcPr>
            <w:tcW w:w="2920" w:type="dxa"/>
          </w:tcPr>
          <w:p w14:paraId="56598204" w14:textId="77777777" w:rsidR="00BA3155" w:rsidRDefault="00363845">
            <w:pPr>
              <w:pStyle w:val="TableParagraph"/>
              <w:spacing w:before="177"/>
              <w:ind w:left="57"/>
              <w:rPr>
                <w:sz w:val="18"/>
              </w:rPr>
            </w:pPr>
            <w:r>
              <w:rPr>
                <w:spacing w:val="-2"/>
                <w:sz w:val="18"/>
              </w:rPr>
              <w:t>employment</w:t>
            </w:r>
          </w:p>
        </w:tc>
      </w:tr>
      <w:tr w:rsidR="00BA3155" w14:paraId="3A352C47" w14:textId="77777777">
        <w:trPr>
          <w:trHeight w:val="576"/>
        </w:trPr>
        <w:tc>
          <w:tcPr>
            <w:tcW w:w="990" w:type="dxa"/>
          </w:tcPr>
          <w:p w14:paraId="4C39F455" w14:textId="77777777" w:rsidR="00BA3155" w:rsidRDefault="00363845">
            <w:pPr>
              <w:pStyle w:val="TableParagraph"/>
              <w:spacing w:before="176"/>
              <w:ind w:left="194"/>
              <w:rPr>
                <w:sz w:val="18"/>
              </w:rPr>
            </w:pPr>
            <w:r>
              <w:rPr>
                <w:spacing w:val="-4"/>
                <w:sz w:val="18"/>
              </w:rPr>
              <w:t>H12.6</w:t>
            </w:r>
          </w:p>
        </w:tc>
        <w:tc>
          <w:tcPr>
            <w:tcW w:w="991" w:type="dxa"/>
          </w:tcPr>
          <w:p w14:paraId="665F4641" w14:textId="77777777" w:rsidR="00BA3155" w:rsidRDefault="00363845">
            <w:pPr>
              <w:pStyle w:val="TableParagraph"/>
              <w:spacing w:before="176"/>
              <w:ind w:left="143"/>
              <w:rPr>
                <w:sz w:val="18"/>
              </w:rPr>
            </w:pPr>
            <w:r>
              <w:rPr>
                <w:spacing w:val="-4"/>
                <w:sz w:val="18"/>
              </w:rPr>
              <w:t>2990</w:t>
            </w:r>
          </w:p>
        </w:tc>
        <w:tc>
          <w:tcPr>
            <w:tcW w:w="991" w:type="dxa"/>
          </w:tcPr>
          <w:p w14:paraId="70172299" w14:textId="77777777" w:rsidR="00BA3155" w:rsidRDefault="00363845">
            <w:pPr>
              <w:pStyle w:val="TableParagraph"/>
              <w:spacing w:before="176"/>
              <w:ind w:left="35" w:right="2"/>
              <w:jc w:val="center"/>
              <w:rPr>
                <w:sz w:val="18"/>
              </w:rPr>
            </w:pPr>
            <w:r>
              <w:rPr>
                <w:spacing w:val="-5"/>
                <w:sz w:val="18"/>
              </w:rPr>
              <w:t>200</w:t>
            </w:r>
          </w:p>
        </w:tc>
        <w:tc>
          <w:tcPr>
            <w:tcW w:w="6936" w:type="dxa"/>
          </w:tcPr>
          <w:p w14:paraId="42973281" w14:textId="77777777" w:rsidR="00BA3155" w:rsidRDefault="00363845">
            <w:pPr>
              <w:pStyle w:val="TableParagraph"/>
              <w:spacing w:before="176"/>
              <w:ind w:left="198"/>
              <w:rPr>
                <w:sz w:val="18"/>
              </w:rPr>
            </w:pPr>
            <w:r>
              <w:rPr>
                <w:sz w:val="18"/>
              </w:rPr>
              <w:t>Fitzgerald</w:t>
            </w:r>
            <w:r>
              <w:rPr>
                <w:spacing w:val="-4"/>
                <w:sz w:val="18"/>
              </w:rPr>
              <w:t xml:space="preserve"> </w:t>
            </w:r>
            <w:r>
              <w:rPr>
                <w:sz w:val="18"/>
              </w:rPr>
              <w:t>Lighting</w:t>
            </w:r>
            <w:r>
              <w:rPr>
                <w:spacing w:val="-4"/>
                <w:sz w:val="18"/>
              </w:rPr>
              <w:t xml:space="preserve"> </w:t>
            </w:r>
            <w:r>
              <w:rPr>
                <w:sz w:val="18"/>
              </w:rPr>
              <w:t>Ltd,</w:t>
            </w:r>
            <w:r>
              <w:rPr>
                <w:spacing w:val="-3"/>
                <w:sz w:val="18"/>
              </w:rPr>
              <w:t xml:space="preserve"> </w:t>
            </w:r>
            <w:r>
              <w:rPr>
                <w:sz w:val="18"/>
              </w:rPr>
              <w:t>Rood</w:t>
            </w:r>
            <w:r>
              <w:rPr>
                <w:spacing w:val="-2"/>
                <w:sz w:val="18"/>
              </w:rPr>
              <w:t xml:space="preserve"> </w:t>
            </w:r>
            <w:r>
              <w:rPr>
                <w:sz w:val="18"/>
              </w:rPr>
              <w:t>End</w:t>
            </w:r>
            <w:r>
              <w:rPr>
                <w:spacing w:val="-3"/>
                <w:sz w:val="18"/>
              </w:rPr>
              <w:t xml:space="preserve"> </w:t>
            </w:r>
            <w:r>
              <w:rPr>
                <w:spacing w:val="-4"/>
                <w:sz w:val="18"/>
              </w:rPr>
              <w:t>Road</w:t>
            </w:r>
          </w:p>
        </w:tc>
        <w:tc>
          <w:tcPr>
            <w:tcW w:w="1002" w:type="dxa"/>
          </w:tcPr>
          <w:p w14:paraId="3D79607F" w14:textId="77777777" w:rsidR="00BA3155" w:rsidRDefault="00363845">
            <w:pPr>
              <w:pStyle w:val="TableParagraph"/>
              <w:spacing w:before="176"/>
              <w:ind w:left="10" w:right="2"/>
              <w:jc w:val="center"/>
              <w:rPr>
                <w:sz w:val="18"/>
              </w:rPr>
            </w:pPr>
            <w:r>
              <w:rPr>
                <w:spacing w:val="-4"/>
                <w:sz w:val="18"/>
              </w:rPr>
              <w:t>1.39</w:t>
            </w:r>
          </w:p>
        </w:tc>
        <w:tc>
          <w:tcPr>
            <w:tcW w:w="1559" w:type="dxa"/>
          </w:tcPr>
          <w:p w14:paraId="7477B59C" w14:textId="77777777" w:rsidR="00BA3155" w:rsidRDefault="00363845">
            <w:pPr>
              <w:pStyle w:val="TableParagraph"/>
              <w:spacing w:before="176"/>
              <w:ind w:left="9" w:right="3"/>
              <w:jc w:val="center"/>
              <w:rPr>
                <w:sz w:val="18"/>
              </w:rPr>
            </w:pPr>
            <w:r>
              <w:rPr>
                <w:spacing w:val="-5"/>
                <w:sz w:val="18"/>
              </w:rPr>
              <w:t>44</w:t>
            </w:r>
          </w:p>
        </w:tc>
        <w:tc>
          <w:tcPr>
            <w:tcW w:w="2920" w:type="dxa"/>
          </w:tcPr>
          <w:p w14:paraId="2F7F1AD5" w14:textId="77777777" w:rsidR="00BA3155" w:rsidRDefault="00363845">
            <w:pPr>
              <w:pStyle w:val="TableParagraph"/>
              <w:spacing w:before="176"/>
              <w:ind w:left="57"/>
              <w:rPr>
                <w:sz w:val="18"/>
              </w:rPr>
            </w:pPr>
            <w:r>
              <w:rPr>
                <w:spacing w:val="-2"/>
                <w:sz w:val="18"/>
              </w:rPr>
              <w:t>employment</w:t>
            </w:r>
          </w:p>
        </w:tc>
      </w:tr>
      <w:tr w:rsidR="00BA3155" w14:paraId="0596B02A" w14:textId="77777777">
        <w:trPr>
          <w:trHeight w:val="591"/>
        </w:trPr>
        <w:tc>
          <w:tcPr>
            <w:tcW w:w="990" w:type="dxa"/>
          </w:tcPr>
          <w:p w14:paraId="24F083E6" w14:textId="77777777" w:rsidR="00BA3155" w:rsidRDefault="00BA3155">
            <w:pPr>
              <w:pStyle w:val="TableParagraph"/>
              <w:spacing w:before="0"/>
              <w:ind w:left="0"/>
              <w:rPr>
                <w:rFonts w:ascii="Times New Roman"/>
                <w:sz w:val="16"/>
              </w:rPr>
            </w:pPr>
          </w:p>
        </w:tc>
        <w:tc>
          <w:tcPr>
            <w:tcW w:w="991" w:type="dxa"/>
          </w:tcPr>
          <w:p w14:paraId="3A00DBCE" w14:textId="77777777" w:rsidR="00BA3155" w:rsidRDefault="00363845">
            <w:pPr>
              <w:pStyle w:val="TableParagraph"/>
              <w:spacing w:before="177"/>
              <w:ind w:left="143"/>
              <w:rPr>
                <w:sz w:val="18"/>
              </w:rPr>
            </w:pPr>
            <w:r>
              <w:rPr>
                <w:spacing w:val="-4"/>
                <w:sz w:val="18"/>
              </w:rPr>
              <w:t>5972</w:t>
            </w:r>
          </w:p>
        </w:tc>
        <w:tc>
          <w:tcPr>
            <w:tcW w:w="991" w:type="dxa"/>
          </w:tcPr>
          <w:p w14:paraId="4DFD5217" w14:textId="77777777" w:rsidR="00BA3155" w:rsidRDefault="00BA3155">
            <w:pPr>
              <w:pStyle w:val="TableParagraph"/>
              <w:spacing w:before="0"/>
              <w:ind w:left="0"/>
              <w:rPr>
                <w:rFonts w:ascii="Times New Roman"/>
                <w:sz w:val="16"/>
              </w:rPr>
            </w:pPr>
          </w:p>
        </w:tc>
        <w:tc>
          <w:tcPr>
            <w:tcW w:w="6936" w:type="dxa"/>
          </w:tcPr>
          <w:p w14:paraId="0A43178C" w14:textId="77777777" w:rsidR="00BA3155" w:rsidRDefault="00363845">
            <w:pPr>
              <w:pStyle w:val="TableParagraph"/>
              <w:spacing w:before="177"/>
              <w:ind w:left="198"/>
              <w:rPr>
                <w:sz w:val="18"/>
              </w:rPr>
            </w:pPr>
            <w:r>
              <w:rPr>
                <w:sz w:val="18"/>
              </w:rPr>
              <w:t>Former</w:t>
            </w:r>
            <w:r>
              <w:rPr>
                <w:spacing w:val="-4"/>
                <w:sz w:val="18"/>
              </w:rPr>
              <w:t xml:space="preserve"> </w:t>
            </w:r>
            <w:r>
              <w:rPr>
                <w:sz w:val="18"/>
              </w:rPr>
              <w:t>Corus</w:t>
            </w:r>
            <w:r>
              <w:rPr>
                <w:spacing w:val="-2"/>
                <w:sz w:val="18"/>
              </w:rPr>
              <w:t xml:space="preserve"> </w:t>
            </w:r>
            <w:r>
              <w:rPr>
                <w:sz w:val="18"/>
              </w:rPr>
              <w:t>Premises,</w:t>
            </w:r>
            <w:r>
              <w:rPr>
                <w:spacing w:val="-4"/>
                <w:sz w:val="18"/>
              </w:rPr>
              <w:t xml:space="preserve"> </w:t>
            </w:r>
            <w:r>
              <w:rPr>
                <w:sz w:val="18"/>
              </w:rPr>
              <w:t>Bloomfield</w:t>
            </w:r>
            <w:r>
              <w:rPr>
                <w:spacing w:val="-4"/>
                <w:sz w:val="18"/>
              </w:rPr>
              <w:t xml:space="preserve"> </w:t>
            </w:r>
            <w:r>
              <w:rPr>
                <w:sz w:val="18"/>
              </w:rPr>
              <w:t>Road,</w:t>
            </w:r>
            <w:r>
              <w:rPr>
                <w:spacing w:val="-3"/>
                <w:sz w:val="18"/>
              </w:rPr>
              <w:t xml:space="preserve"> </w:t>
            </w:r>
            <w:r>
              <w:rPr>
                <w:spacing w:val="-2"/>
                <w:sz w:val="18"/>
              </w:rPr>
              <w:t>Tipton</w:t>
            </w:r>
          </w:p>
        </w:tc>
        <w:tc>
          <w:tcPr>
            <w:tcW w:w="1002" w:type="dxa"/>
          </w:tcPr>
          <w:p w14:paraId="4AEB0B82" w14:textId="77777777" w:rsidR="00BA3155" w:rsidRDefault="00363845">
            <w:pPr>
              <w:pStyle w:val="TableParagraph"/>
              <w:spacing w:before="177"/>
              <w:ind w:left="10" w:right="2"/>
              <w:jc w:val="center"/>
              <w:rPr>
                <w:sz w:val="18"/>
              </w:rPr>
            </w:pPr>
            <w:r>
              <w:rPr>
                <w:spacing w:val="-4"/>
                <w:sz w:val="18"/>
              </w:rPr>
              <w:t>0.56</w:t>
            </w:r>
          </w:p>
        </w:tc>
        <w:tc>
          <w:tcPr>
            <w:tcW w:w="1559" w:type="dxa"/>
          </w:tcPr>
          <w:p w14:paraId="3625562A" w14:textId="77777777" w:rsidR="00BA3155" w:rsidRDefault="00363845">
            <w:pPr>
              <w:pStyle w:val="TableParagraph"/>
              <w:spacing w:before="177"/>
              <w:ind w:left="9" w:right="3"/>
              <w:jc w:val="center"/>
              <w:rPr>
                <w:sz w:val="18"/>
              </w:rPr>
            </w:pPr>
            <w:r>
              <w:rPr>
                <w:spacing w:val="-5"/>
                <w:sz w:val="18"/>
              </w:rPr>
              <w:t>20</w:t>
            </w:r>
          </w:p>
        </w:tc>
        <w:tc>
          <w:tcPr>
            <w:tcW w:w="2920" w:type="dxa"/>
          </w:tcPr>
          <w:p w14:paraId="51675E3A" w14:textId="77777777" w:rsidR="00BA3155" w:rsidRDefault="00363845">
            <w:pPr>
              <w:pStyle w:val="TableParagraph"/>
              <w:spacing w:before="177"/>
              <w:ind w:left="57"/>
              <w:rPr>
                <w:sz w:val="18"/>
              </w:rPr>
            </w:pPr>
            <w:r>
              <w:rPr>
                <w:spacing w:val="-2"/>
                <w:sz w:val="18"/>
              </w:rPr>
              <w:t>employment</w:t>
            </w:r>
          </w:p>
        </w:tc>
      </w:tr>
      <w:tr w:rsidR="00BA3155" w14:paraId="3FDBC654" w14:textId="77777777">
        <w:trPr>
          <w:trHeight w:val="578"/>
        </w:trPr>
        <w:tc>
          <w:tcPr>
            <w:tcW w:w="990" w:type="dxa"/>
          </w:tcPr>
          <w:p w14:paraId="00F0ED9D" w14:textId="77777777" w:rsidR="00BA3155" w:rsidRDefault="00363845">
            <w:pPr>
              <w:pStyle w:val="TableParagraph"/>
              <w:spacing w:before="177"/>
              <w:ind w:left="194"/>
              <w:rPr>
                <w:sz w:val="18"/>
              </w:rPr>
            </w:pPr>
            <w:r>
              <w:rPr>
                <w:spacing w:val="-4"/>
                <w:sz w:val="18"/>
              </w:rPr>
              <w:t>H13.6</w:t>
            </w:r>
          </w:p>
        </w:tc>
        <w:tc>
          <w:tcPr>
            <w:tcW w:w="991" w:type="dxa"/>
          </w:tcPr>
          <w:p w14:paraId="35D855E9" w14:textId="77777777" w:rsidR="00BA3155" w:rsidRDefault="00363845">
            <w:pPr>
              <w:pStyle w:val="TableParagraph"/>
              <w:spacing w:before="177"/>
              <w:ind w:left="143"/>
              <w:rPr>
                <w:sz w:val="18"/>
              </w:rPr>
            </w:pPr>
            <w:r>
              <w:rPr>
                <w:spacing w:val="-4"/>
                <w:sz w:val="18"/>
              </w:rPr>
              <w:t>3225</w:t>
            </w:r>
          </w:p>
        </w:tc>
        <w:tc>
          <w:tcPr>
            <w:tcW w:w="991" w:type="dxa"/>
          </w:tcPr>
          <w:p w14:paraId="47649620" w14:textId="77777777" w:rsidR="00BA3155" w:rsidRDefault="00363845">
            <w:pPr>
              <w:pStyle w:val="TableParagraph"/>
              <w:spacing w:before="177"/>
              <w:ind w:left="35" w:right="2"/>
              <w:jc w:val="center"/>
              <w:rPr>
                <w:sz w:val="18"/>
              </w:rPr>
            </w:pPr>
            <w:r>
              <w:rPr>
                <w:spacing w:val="-5"/>
                <w:sz w:val="18"/>
              </w:rPr>
              <w:t>217</w:t>
            </w:r>
          </w:p>
        </w:tc>
        <w:tc>
          <w:tcPr>
            <w:tcW w:w="6936" w:type="dxa"/>
          </w:tcPr>
          <w:p w14:paraId="78E01DB1" w14:textId="77777777" w:rsidR="00BA3155" w:rsidRDefault="00363845">
            <w:pPr>
              <w:pStyle w:val="TableParagraph"/>
              <w:spacing w:before="177"/>
              <w:ind w:left="198"/>
              <w:rPr>
                <w:sz w:val="18"/>
              </w:rPr>
            </w:pPr>
            <w:r>
              <w:rPr>
                <w:sz w:val="18"/>
              </w:rPr>
              <w:t>Foxoak</w:t>
            </w:r>
            <w:r>
              <w:rPr>
                <w:spacing w:val="-3"/>
                <w:sz w:val="18"/>
              </w:rPr>
              <w:t xml:space="preserve"> </w:t>
            </w:r>
            <w:r>
              <w:rPr>
                <w:sz w:val="18"/>
              </w:rPr>
              <w:t>Street</w:t>
            </w:r>
            <w:r>
              <w:rPr>
                <w:spacing w:val="-2"/>
                <w:sz w:val="18"/>
              </w:rPr>
              <w:t xml:space="preserve"> </w:t>
            </w:r>
            <w:r>
              <w:rPr>
                <w:sz w:val="18"/>
              </w:rPr>
              <w:t>/</w:t>
            </w:r>
            <w:r>
              <w:rPr>
                <w:spacing w:val="-3"/>
                <w:sz w:val="18"/>
              </w:rPr>
              <w:t xml:space="preserve"> </w:t>
            </w:r>
            <w:r>
              <w:rPr>
                <w:sz w:val="18"/>
              </w:rPr>
              <w:t>St</w:t>
            </w:r>
            <w:r>
              <w:rPr>
                <w:spacing w:val="-2"/>
                <w:sz w:val="18"/>
              </w:rPr>
              <w:t xml:space="preserve"> </w:t>
            </w:r>
            <w:r>
              <w:rPr>
                <w:sz w:val="18"/>
              </w:rPr>
              <w:t>Annes</w:t>
            </w:r>
            <w:r>
              <w:rPr>
                <w:spacing w:val="-3"/>
                <w:sz w:val="18"/>
              </w:rPr>
              <w:t xml:space="preserve"> </w:t>
            </w:r>
            <w:r>
              <w:rPr>
                <w:sz w:val="18"/>
              </w:rPr>
              <w:t>Road</w:t>
            </w:r>
            <w:r>
              <w:rPr>
                <w:spacing w:val="-3"/>
                <w:sz w:val="18"/>
              </w:rPr>
              <w:t xml:space="preserve"> </w:t>
            </w:r>
            <w:r>
              <w:rPr>
                <w:sz w:val="18"/>
              </w:rPr>
              <w:t>(Kawasaki</w:t>
            </w:r>
            <w:r>
              <w:rPr>
                <w:spacing w:val="-2"/>
                <w:sz w:val="18"/>
              </w:rPr>
              <w:t xml:space="preserve"> Garage)</w:t>
            </w:r>
          </w:p>
        </w:tc>
        <w:tc>
          <w:tcPr>
            <w:tcW w:w="1002" w:type="dxa"/>
          </w:tcPr>
          <w:p w14:paraId="48E007DC" w14:textId="77777777" w:rsidR="00BA3155" w:rsidRDefault="00363845">
            <w:pPr>
              <w:pStyle w:val="TableParagraph"/>
              <w:spacing w:before="177"/>
              <w:ind w:left="10" w:right="3"/>
              <w:jc w:val="center"/>
              <w:rPr>
                <w:sz w:val="18"/>
              </w:rPr>
            </w:pPr>
            <w:r>
              <w:rPr>
                <w:spacing w:val="-5"/>
                <w:sz w:val="18"/>
              </w:rPr>
              <w:t>0.4</w:t>
            </w:r>
          </w:p>
        </w:tc>
        <w:tc>
          <w:tcPr>
            <w:tcW w:w="1559" w:type="dxa"/>
          </w:tcPr>
          <w:p w14:paraId="559A66CD" w14:textId="77777777" w:rsidR="00BA3155" w:rsidRDefault="00363845">
            <w:pPr>
              <w:pStyle w:val="TableParagraph"/>
              <w:spacing w:before="177"/>
              <w:ind w:left="9" w:right="3"/>
              <w:jc w:val="center"/>
              <w:rPr>
                <w:sz w:val="18"/>
              </w:rPr>
            </w:pPr>
            <w:r>
              <w:rPr>
                <w:spacing w:val="-5"/>
                <w:sz w:val="18"/>
              </w:rPr>
              <w:t>14</w:t>
            </w:r>
          </w:p>
        </w:tc>
        <w:tc>
          <w:tcPr>
            <w:tcW w:w="2920" w:type="dxa"/>
          </w:tcPr>
          <w:p w14:paraId="1F66A52F" w14:textId="77777777" w:rsidR="00BA3155" w:rsidRDefault="00363845">
            <w:pPr>
              <w:pStyle w:val="TableParagraph"/>
              <w:spacing w:before="177"/>
              <w:ind w:left="57"/>
              <w:rPr>
                <w:sz w:val="18"/>
              </w:rPr>
            </w:pPr>
            <w:r>
              <w:rPr>
                <w:spacing w:val="-2"/>
                <w:sz w:val="18"/>
              </w:rPr>
              <w:t>employment</w:t>
            </w:r>
          </w:p>
        </w:tc>
      </w:tr>
      <w:tr w:rsidR="00BA3155" w14:paraId="3355B370" w14:textId="77777777">
        <w:trPr>
          <w:trHeight w:val="576"/>
        </w:trPr>
        <w:tc>
          <w:tcPr>
            <w:tcW w:w="990" w:type="dxa"/>
          </w:tcPr>
          <w:p w14:paraId="6D545E94" w14:textId="77777777" w:rsidR="00BA3155" w:rsidRDefault="00363845">
            <w:pPr>
              <w:pStyle w:val="TableParagraph"/>
              <w:spacing w:before="176"/>
              <w:ind w:left="194"/>
              <w:rPr>
                <w:sz w:val="18"/>
              </w:rPr>
            </w:pPr>
            <w:r>
              <w:rPr>
                <w:spacing w:val="-4"/>
                <w:sz w:val="18"/>
              </w:rPr>
              <w:t>H13.6</w:t>
            </w:r>
          </w:p>
        </w:tc>
        <w:tc>
          <w:tcPr>
            <w:tcW w:w="991" w:type="dxa"/>
          </w:tcPr>
          <w:p w14:paraId="58BD3A57" w14:textId="77777777" w:rsidR="00BA3155" w:rsidRDefault="00363845">
            <w:pPr>
              <w:pStyle w:val="TableParagraph"/>
              <w:spacing w:before="176"/>
              <w:ind w:left="143"/>
              <w:rPr>
                <w:sz w:val="18"/>
              </w:rPr>
            </w:pPr>
            <w:r>
              <w:rPr>
                <w:spacing w:val="-4"/>
                <w:sz w:val="18"/>
              </w:rPr>
              <w:t>3034</w:t>
            </w:r>
          </w:p>
        </w:tc>
        <w:tc>
          <w:tcPr>
            <w:tcW w:w="991" w:type="dxa"/>
          </w:tcPr>
          <w:p w14:paraId="6E740F11" w14:textId="77777777" w:rsidR="00BA3155" w:rsidRDefault="00363845">
            <w:pPr>
              <w:pStyle w:val="TableParagraph"/>
              <w:spacing w:before="176"/>
              <w:ind w:left="35" w:right="2"/>
              <w:jc w:val="center"/>
              <w:rPr>
                <w:sz w:val="18"/>
              </w:rPr>
            </w:pPr>
            <w:r>
              <w:rPr>
                <w:spacing w:val="-5"/>
                <w:sz w:val="18"/>
              </w:rPr>
              <w:t>933</w:t>
            </w:r>
          </w:p>
        </w:tc>
        <w:tc>
          <w:tcPr>
            <w:tcW w:w="6936" w:type="dxa"/>
          </w:tcPr>
          <w:p w14:paraId="7572FBDB" w14:textId="77777777" w:rsidR="00BA3155" w:rsidRDefault="00363845">
            <w:pPr>
              <w:pStyle w:val="TableParagraph"/>
              <w:spacing w:before="176"/>
              <w:ind w:left="198"/>
              <w:rPr>
                <w:sz w:val="18"/>
              </w:rPr>
            </w:pPr>
            <w:r>
              <w:rPr>
                <w:sz w:val="18"/>
              </w:rPr>
              <w:t>Foxoak</w:t>
            </w:r>
            <w:r>
              <w:rPr>
                <w:spacing w:val="-4"/>
                <w:sz w:val="18"/>
              </w:rPr>
              <w:t xml:space="preserve"> </w:t>
            </w:r>
            <w:r>
              <w:rPr>
                <w:sz w:val="18"/>
              </w:rPr>
              <w:t>Street,</w:t>
            </w:r>
            <w:r>
              <w:rPr>
                <w:spacing w:val="-3"/>
                <w:sz w:val="18"/>
              </w:rPr>
              <w:t xml:space="preserve"> </w:t>
            </w:r>
            <w:r>
              <w:rPr>
                <w:sz w:val="18"/>
              </w:rPr>
              <w:t>Newtown</w:t>
            </w:r>
            <w:r>
              <w:rPr>
                <w:spacing w:val="-5"/>
                <w:sz w:val="18"/>
              </w:rPr>
              <w:t xml:space="preserve"> </w:t>
            </w:r>
            <w:r>
              <w:rPr>
                <w:sz w:val="18"/>
              </w:rPr>
              <w:t>Lane,</w:t>
            </w:r>
            <w:r>
              <w:rPr>
                <w:spacing w:val="-3"/>
                <w:sz w:val="18"/>
              </w:rPr>
              <w:t xml:space="preserve"> </w:t>
            </w:r>
            <w:r>
              <w:rPr>
                <w:sz w:val="18"/>
              </w:rPr>
              <w:t>Providence</w:t>
            </w:r>
            <w:r>
              <w:rPr>
                <w:spacing w:val="-4"/>
                <w:sz w:val="18"/>
              </w:rPr>
              <w:t xml:space="preserve"> </w:t>
            </w:r>
            <w:r>
              <w:rPr>
                <w:spacing w:val="-2"/>
                <w:sz w:val="18"/>
              </w:rPr>
              <w:t>Street</w:t>
            </w:r>
          </w:p>
        </w:tc>
        <w:tc>
          <w:tcPr>
            <w:tcW w:w="1002" w:type="dxa"/>
          </w:tcPr>
          <w:p w14:paraId="5734E3FD" w14:textId="77777777" w:rsidR="00BA3155" w:rsidRDefault="00363845">
            <w:pPr>
              <w:pStyle w:val="TableParagraph"/>
              <w:spacing w:before="176"/>
              <w:ind w:left="10" w:right="2"/>
              <w:jc w:val="center"/>
              <w:rPr>
                <w:sz w:val="18"/>
              </w:rPr>
            </w:pPr>
            <w:r>
              <w:rPr>
                <w:spacing w:val="-4"/>
                <w:sz w:val="18"/>
              </w:rPr>
              <w:t>4.82</w:t>
            </w:r>
          </w:p>
        </w:tc>
        <w:tc>
          <w:tcPr>
            <w:tcW w:w="1559" w:type="dxa"/>
          </w:tcPr>
          <w:p w14:paraId="231B3C40" w14:textId="77777777" w:rsidR="00BA3155" w:rsidRDefault="00363845">
            <w:pPr>
              <w:pStyle w:val="TableParagraph"/>
              <w:spacing w:before="176"/>
              <w:ind w:left="9" w:right="1"/>
              <w:jc w:val="center"/>
              <w:rPr>
                <w:sz w:val="18"/>
              </w:rPr>
            </w:pPr>
            <w:r>
              <w:rPr>
                <w:spacing w:val="-5"/>
                <w:sz w:val="18"/>
              </w:rPr>
              <w:t>168</w:t>
            </w:r>
          </w:p>
        </w:tc>
        <w:tc>
          <w:tcPr>
            <w:tcW w:w="2920" w:type="dxa"/>
          </w:tcPr>
          <w:p w14:paraId="66E326D5" w14:textId="77777777" w:rsidR="00BA3155" w:rsidRDefault="00363845">
            <w:pPr>
              <w:pStyle w:val="TableParagraph"/>
              <w:spacing w:before="176"/>
              <w:ind w:left="57"/>
              <w:rPr>
                <w:sz w:val="18"/>
              </w:rPr>
            </w:pPr>
            <w:r>
              <w:rPr>
                <w:spacing w:val="-2"/>
                <w:sz w:val="18"/>
              </w:rPr>
              <w:t>employment</w:t>
            </w:r>
          </w:p>
        </w:tc>
      </w:tr>
      <w:tr w:rsidR="00BA3155" w14:paraId="1C9CB1FD" w14:textId="77777777">
        <w:trPr>
          <w:trHeight w:val="591"/>
        </w:trPr>
        <w:tc>
          <w:tcPr>
            <w:tcW w:w="990" w:type="dxa"/>
          </w:tcPr>
          <w:p w14:paraId="79D1A567" w14:textId="77777777" w:rsidR="00BA3155" w:rsidRDefault="00363845">
            <w:pPr>
              <w:pStyle w:val="TableParagraph"/>
              <w:spacing w:before="177"/>
              <w:ind w:left="194"/>
              <w:rPr>
                <w:sz w:val="18"/>
              </w:rPr>
            </w:pPr>
            <w:r>
              <w:rPr>
                <w:spacing w:val="-2"/>
                <w:sz w:val="18"/>
              </w:rPr>
              <w:t>(248)</w:t>
            </w:r>
          </w:p>
        </w:tc>
        <w:tc>
          <w:tcPr>
            <w:tcW w:w="991" w:type="dxa"/>
          </w:tcPr>
          <w:p w14:paraId="7AC358D3" w14:textId="77777777" w:rsidR="00BA3155" w:rsidRDefault="00363845">
            <w:pPr>
              <w:pStyle w:val="TableParagraph"/>
              <w:spacing w:before="177"/>
              <w:ind w:left="143"/>
              <w:rPr>
                <w:sz w:val="18"/>
              </w:rPr>
            </w:pPr>
            <w:r>
              <w:rPr>
                <w:spacing w:val="-4"/>
                <w:sz w:val="18"/>
              </w:rPr>
              <w:t>2963</w:t>
            </w:r>
          </w:p>
        </w:tc>
        <w:tc>
          <w:tcPr>
            <w:tcW w:w="991" w:type="dxa"/>
          </w:tcPr>
          <w:p w14:paraId="333392F6" w14:textId="77777777" w:rsidR="00BA3155" w:rsidRDefault="00BA3155">
            <w:pPr>
              <w:pStyle w:val="TableParagraph"/>
              <w:spacing w:before="0"/>
              <w:ind w:left="0"/>
              <w:rPr>
                <w:rFonts w:ascii="Times New Roman"/>
                <w:sz w:val="16"/>
              </w:rPr>
            </w:pPr>
          </w:p>
        </w:tc>
        <w:tc>
          <w:tcPr>
            <w:tcW w:w="6936" w:type="dxa"/>
          </w:tcPr>
          <w:p w14:paraId="5C99A807" w14:textId="77777777" w:rsidR="00BA3155" w:rsidRDefault="00363845">
            <w:pPr>
              <w:pStyle w:val="TableParagraph"/>
              <w:spacing w:before="177"/>
              <w:ind w:left="198"/>
              <w:rPr>
                <w:sz w:val="18"/>
              </w:rPr>
            </w:pPr>
            <w:r>
              <w:rPr>
                <w:sz w:val="18"/>
              </w:rPr>
              <w:t>Groveland</w:t>
            </w:r>
            <w:r>
              <w:rPr>
                <w:spacing w:val="-7"/>
                <w:sz w:val="18"/>
              </w:rPr>
              <w:t xml:space="preserve"> </w:t>
            </w:r>
            <w:r>
              <w:rPr>
                <w:spacing w:val="-4"/>
                <w:sz w:val="18"/>
              </w:rPr>
              <w:t>Road</w:t>
            </w:r>
          </w:p>
        </w:tc>
        <w:tc>
          <w:tcPr>
            <w:tcW w:w="1002" w:type="dxa"/>
          </w:tcPr>
          <w:p w14:paraId="0DD00B62" w14:textId="77777777" w:rsidR="00BA3155" w:rsidRDefault="00363845">
            <w:pPr>
              <w:pStyle w:val="TableParagraph"/>
              <w:spacing w:before="177"/>
              <w:ind w:left="10" w:right="2"/>
              <w:jc w:val="center"/>
              <w:rPr>
                <w:sz w:val="18"/>
              </w:rPr>
            </w:pPr>
            <w:r>
              <w:rPr>
                <w:spacing w:val="-4"/>
                <w:sz w:val="18"/>
              </w:rPr>
              <w:t>1.18</w:t>
            </w:r>
          </w:p>
        </w:tc>
        <w:tc>
          <w:tcPr>
            <w:tcW w:w="1559" w:type="dxa"/>
          </w:tcPr>
          <w:p w14:paraId="0151653A" w14:textId="77777777" w:rsidR="00BA3155" w:rsidRDefault="00363845">
            <w:pPr>
              <w:pStyle w:val="TableParagraph"/>
              <w:spacing w:before="177"/>
              <w:ind w:left="9" w:right="3"/>
              <w:jc w:val="center"/>
              <w:rPr>
                <w:sz w:val="18"/>
              </w:rPr>
            </w:pPr>
            <w:r>
              <w:rPr>
                <w:spacing w:val="-5"/>
                <w:sz w:val="18"/>
              </w:rPr>
              <w:t>41</w:t>
            </w:r>
          </w:p>
        </w:tc>
        <w:tc>
          <w:tcPr>
            <w:tcW w:w="2920" w:type="dxa"/>
          </w:tcPr>
          <w:p w14:paraId="2AA52582" w14:textId="77777777" w:rsidR="00BA3155" w:rsidRDefault="00363845">
            <w:pPr>
              <w:pStyle w:val="TableParagraph"/>
              <w:spacing w:before="177"/>
              <w:ind w:left="57"/>
              <w:rPr>
                <w:sz w:val="18"/>
              </w:rPr>
            </w:pPr>
            <w:r>
              <w:rPr>
                <w:spacing w:val="-2"/>
                <w:sz w:val="18"/>
              </w:rPr>
              <w:t>employment</w:t>
            </w:r>
          </w:p>
        </w:tc>
      </w:tr>
      <w:tr w:rsidR="00BA3155" w14:paraId="03836C74" w14:textId="77777777">
        <w:trPr>
          <w:trHeight w:val="577"/>
        </w:trPr>
        <w:tc>
          <w:tcPr>
            <w:tcW w:w="990" w:type="dxa"/>
          </w:tcPr>
          <w:p w14:paraId="4264FA02" w14:textId="77777777" w:rsidR="00BA3155" w:rsidRDefault="00363845">
            <w:pPr>
              <w:pStyle w:val="TableParagraph"/>
              <w:spacing w:before="177"/>
              <w:ind w:left="194"/>
              <w:rPr>
                <w:sz w:val="18"/>
              </w:rPr>
            </w:pPr>
            <w:r>
              <w:rPr>
                <w:spacing w:val="-4"/>
                <w:sz w:val="18"/>
              </w:rPr>
              <w:t>H9.5</w:t>
            </w:r>
          </w:p>
        </w:tc>
        <w:tc>
          <w:tcPr>
            <w:tcW w:w="991" w:type="dxa"/>
          </w:tcPr>
          <w:p w14:paraId="36D7FEAC" w14:textId="77777777" w:rsidR="00BA3155" w:rsidRDefault="00363845">
            <w:pPr>
              <w:pStyle w:val="TableParagraph"/>
              <w:spacing w:before="177"/>
              <w:ind w:left="143"/>
              <w:rPr>
                <w:sz w:val="18"/>
              </w:rPr>
            </w:pPr>
            <w:r>
              <w:rPr>
                <w:spacing w:val="-4"/>
                <w:sz w:val="18"/>
              </w:rPr>
              <w:t>6109</w:t>
            </w:r>
          </w:p>
        </w:tc>
        <w:tc>
          <w:tcPr>
            <w:tcW w:w="991" w:type="dxa"/>
          </w:tcPr>
          <w:p w14:paraId="1751E9D9" w14:textId="77777777" w:rsidR="00BA3155" w:rsidRDefault="00363845">
            <w:pPr>
              <w:pStyle w:val="TableParagraph"/>
              <w:spacing w:before="177"/>
              <w:ind w:left="35" w:right="4"/>
              <w:jc w:val="center"/>
              <w:rPr>
                <w:sz w:val="18"/>
              </w:rPr>
            </w:pPr>
            <w:r>
              <w:rPr>
                <w:spacing w:val="-5"/>
                <w:sz w:val="18"/>
              </w:rPr>
              <w:t>80</w:t>
            </w:r>
          </w:p>
        </w:tc>
        <w:tc>
          <w:tcPr>
            <w:tcW w:w="6936" w:type="dxa"/>
          </w:tcPr>
          <w:p w14:paraId="3C84E9BF" w14:textId="77777777" w:rsidR="00BA3155" w:rsidRDefault="00363845">
            <w:pPr>
              <w:pStyle w:val="TableParagraph"/>
              <w:spacing w:before="177"/>
              <w:ind w:left="198"/>
              <w:rPr>
                <w:sz w:val="18"/>
              </w:rPr>
            </w:pPr>
            <w:r>
              <w:rPr>
                <w:sz w:val="18"/>
              </w:rPr>
              <w:t>Groveland</w:t>
            </w:r>
            <w:r>
              <w:rPr>
                <w:spacing w:val="-4"/>
                <w:sz w:val="18"/>
              </w:rPr>
              <w:t xml:space="preserve"> </w:t>
            </w:r>
            <w:r>
              <w:rPr>
                <w:sz w:val="18"/>
              </w:rPr>
              <w:t>Road,</w:t>
            </w:r>
            <w:r>
              <w:rPr>
                <w:spacing w:val="-3"/>
                <w:sz w:val="18"/>
              </w:rPr>
              <w:t xml:space="preserve"> </w:t>
            </w:r>
            <w:r>
              <w:rPr>
                <w:sz w:val="18"/>
              </w:rPr>
              <w:t>Dudley</w:t>
            </w:r>
            <w:r>
              <w:rPr>
                <w:spacing w:val="-3"/>
                <w:sz w:val="18"/>
              </w:rPr>
              <w:t xml:space="preserve"> </w:t>
            </w:r>
            <w:r>
              <w:rPr>
                <w:sz w:val="18"/>
              </w:rPr>
              <w:t>Port,</w:t>
            </w:r>
            <w:r>
              <w:rPr>
                <w:spacing w:val="-3"/>
                <w:sz w:val="18"/>
              </w:rPr>
              <w:t xml:space="preserve"> </w:t>
            </w:r>
            <w:r>
              <w:rPr>
                <w:spacing w:val="-2"/>
                <w:sz w:val="18"/>
              </w:rPr>
              <w:t>Tipton</w:t>
            </w:r>
          </w:p>
        </w:tc>
        <w:tc>
          <w:tcPr>
            <w:tcW w:w="1002" w:type="dxa"/>
          </w:tcPr>
          <w:p w14:paraId="52081BE7" w14:textId="77777777" w:rsidR="00BA3155" w:rsidRDefault="00363845">
            <w:pPr>
              <w:pStyle w:val="TableParagraph"/>
              <w:spacing w:before="177"/>
              <w:ind w:left="10" w:right="3"/>
              <w:jc w:val="center"/>
              <w:rPr>
                <w:sz w:val="18"/>
              </w:rPr>
            </w:pPr>
            <w:r>
              <w:rPr>
                <w:spacing w:val="-4"/>
                <w:sz w:val="18"/>
              </w:rPr>
              <w:t>0.11</w:t>
            </w:r>
          </w:p>
        </w:tc>
        <w:tc>
          <w:tcPr>
            <w:tcW w:w="1559" w:type="dxa"/>
          </w:tcPr>
          <w:p w14:paraId="1C234CC1" w14:textId="77777777" w:rsidR="00BA3155" w:rsidRDefault="00363845">
            <w:pPr>
              <w:pStyle w:val="TableParagraph"/>
              <w:spacing w:before="177"/>
              <w:ind w:left="9"/>
              <w:jc w:val="center"/>
              <w:rPr>
                <w:sz w:val="18"/>
              </w:rPr>
            </w:pPr>
            <w:r>
              <w:rPr>
                <w:spacing w:val="-10"/>
                <w:sz w:val="18"/>
              </w:rPr>
              <w:t>7</w:t>
            </w:r>
          </w:p>
        </w:tc>
        <w:tc>
          <w:tcPr>
            <w:tcW w:w="2920" w:type="dxa"/>
          </w:tcPr>
          <w:p w14:paraId="114447CE" w14:textId="77777777" w:rsidR="00BA3155" w:rsidRDefault="00363845">
            <w:pPr>
              <w:pStyle w:val="TableParagraph"/>
              <w:spacing w:before="177"/>
              <w:ind w:left="57"/>
              <w:rPr>
                <w:sz w:val="18"/>
              </w:rPr>
            </w:pPr>
            <w:r>
              <w:rPr>
                <w:spacing w:val="-2"/>
                <w:sz w:val="18"/>
              </w:rPr>
              <w:t>employment</w:t>
            </w:r>
          </w:p>
        </w:tc>
      </w:tr>
    </w:tbl>
    <w:p w14:paraId="63E43D9C"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461C6E9A"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08680C19" w14:textId="77777777">
        <w:trPr>
          <w:trHeight w:val="801"/>
        </w:trPr>
        <w:tc>
          <w:tcPr>
            <w:tcW w:w="990" w:type="dxa"/>
            <w:shd w:val="clear" w:color="auto" w:fill="E1EED9"/>
          </w:tcPr>
          <w:p w14:paraId="4BCBD71F"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66089D8C"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7390E32A"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1867C443"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5FE0F782"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548426C5"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6CD026A9"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78EC5DBE" w14:textId="77777777">
        <w:trPr>
          <w:trHeight w:val="577"/>
        </w:trPr>
        <w:tc>
          <w:tcPr>
            <w:tcW w:w="990" w:type="dxa"/>
          </w:tcPr>
          <w:p w14:paraId="1AA4C15F" w14:textId="77777777" w:rsidR="00BA3155" w:rsidRDefault="00363845">
            <w:pPr>
              <w:pStyle w:val="TableParagraph"/>
              <w:spacing w:before="177"/>
              <w:ind w:left="194"/>
              <w:rPr>
                <w:sz w:val="18"/>
              </w:rPr>
            </w:pPr>
            <w:r>
              <w:rPr>
                <w:spacing w:val="-4"/>
                <w:sz w:val="18"/>
              </w:rPr>
              <w:t>H8.4</w:t>
            </w:r>
          </w:p>
        </w:tc>
        <w:tc>
          <w:tcPr>
            <w:tcW w:w="991" w:type="dxa"/>
          </w:tcPr>
          <w:p w14:paraId="3D9B2C62" w14:textId="77777777" w:rsidR="00BA3155" w:rsidRDefault="00363845">
            <w:pPr>
              <w:pStyle w:val="TableParagraph"/>
              <w:spacing w:before="177"/>
              <w:ind w:left="143"/>
              <w:rPr>
                <w:sz w:val="18"/>
              </w:rPr>
            </w:pPr>
            <w:r>
              <w:rPr>
                <w:spacing w:val="-4"/>
                <w:sz w:val="18"/>
              </w:rPr>
              <w:t>2907</w:t>
            </w:r>
          </w:p>
        </w:tc>
        <w:tc>
          <w:tcPr>
            <w:tcW w:w="991" w:type="dxa"/>
          </w:tcPr>
          <w:p w14:paraId="05028166" w14:textId="77777777" w:rsidR="00BA3155" w:rsidRDefault="00363845">
            <w:pPr>
              <w:pStyle w:val="TableParagraph"/>
              <w:spacing w:before="177"/>
              <w:ind w:left="35" w:right="4"/>
              <w:jc w:val="center"/>
              <w:rPr>
                <w:sz w:val="18"/>
              </w:rPr>
            </w:pPr>
            <w:r>
              <w:rPr>
                <w:spacing w:val="-5"/>
                <w:sz w:val="18"/>
              </w:rPr>
              <w:t>34</w:t>
            </w:r>
          </w:p>
        </w:tc>
        <w:tc>
          <w:tcPr>
            <w:tcW w:w="6936" w:type="dxa"/>
          </w:tcPr>
          <w:p w14:paraId="4C2AD8B5" w14:textId="77777777" w:rsidR="00BA3155" w:rsidRDefault="00363845">
            <w:pPr>
              <w:pStyle w:val="TableParagraph"/>
              <w:spacing w:before="177"/>
              <w:ind w:left="198"/>
              <w:rPr>
                <w:sz w:val="18"/>
              </w:rPr>
            </w:pPr>
            <w:r>
              <w:rPr>
                <w:sz w:val="18"/>
              </w:rPr>
              <w:t>Holloway</w:t>
            </w:r>
            <w:r>
              <w:rPr>
                <w:spacing w:val="-4"/>
                <w:sz w:val="18"/>
              </w:rPr>
              <w:t xml:space="preserve"> </w:t>
            </w:r>
            <w:r>
              <w:rPr>
                <w:sz w:val="18"/>
              </w:rPr>
              <w:t>Bank,</w:t>
            </w:r>
            <w:r>
              <w:rPr>
                <w:spacing w:val="-3"/>
                <w:sz w:val="18"/>
              </w:rPr>
              <w:t xml:space="preserve"> </w:t>
            </w:r>
            <w:r>
              <w:rPr>
                <w:spacing w:val="-2"/>
                <w:sz w:val="18"/>
              </w:rPr>
              <w:t>Wednesbury</w:t>
            </w:r>
          </w:p>
        </w:tc>
        <w:tc>
          <w:tcPr>
            <w:tcW w:w="1002" w:type="dxa"/>
          </w:tcPr>
          <w:p w14:paraId="22C86981" w14:textId="77777777" w:rsidR="00BA3155" w:rsidRDefault="00363845">
            <w:pPr>
              <w:pStyle w:val="TableParagraph"/>
              <w:spacing w:before="177"/>
              <w:ind w:left="10" w:right="3"/>
              <w:jc w:val="center"/>
              <w:rPr>
                <w:sz w:val="18"/>
              </w:rPr>
            </w:pPr>
            <w:r>
              <w:rPr>
                <w:spacing w:val="-4"/>
                <w:sz w:val="18"/>
              </w:rPr>
              <w:t>5.71</w:t>
            </w:r>
          </w:p>
        </w:tc>
        <w:tc>
          <w:tcPr>
            <w:tcW w:w="1559" w:type="dxa"/>
          </w:tcPr>
          <w:p w14:paraId="7D8433DB" w14:textId="77777777" w:rsidR="00BA3155" w:rsidRDefault="00363845">
            <w:pPr>
              <w:pStyle w:val="TableParagraph"/>
              <w:spacing w:before="177"/>
              <w:ind w:left="9" w:right="2"/>
              <w:jc w:val="center"/>
              <w:rPr>
                <w:sz w:val="18"/>
              </w:rPr>
            </w:pPr>
            <w:r>
              <w:rPr>
                <w:spacing w:val="-5"/>
                <w:sz w:val="18"/>
              </w:rPr>
              <w:t>149</w:t>
            </w:r>
          </w:p>
        </w:tc>
        <w:tc>
          <w:tcPr>
            <w:tcW w:w="2920" w:type="dxa"/>
          </w:tcPr>
          <w:p w14:paraId="53C64906" w14:textId="77777777" w:rsidR="00BA3155" w:rsidRDefault="00363845">
            <w:pPr>
              <w:pStyle w:val="TableParagraph"/>
              <w:spacing w:before="177"/>
              <w:ind w:left="57"/>
              <w:rPr>
                <w:sz w:val="18"/>
              </w:rPr>
            </w:pPr>
            <w:r>
              <w:rPr>
                <w:spacing w:val="-2"/>
                <w:sz w:val="18"/>
              </w:rPr>
              <w:t>employment</w:t>
            </w:r>
          </w:p>
        </w:tc>
      </w:tr>
      <w:tr w:rsidR="00BA3155" w14:paraId="639D4C97" w14:textId="77777777">
        <w:trPr>
          <w:trHeight w:val="590"/>
        </w:trPr>
        <w:tc>
          <w:tcPr>
            <w:tcW w:w="990" w:type="dxa"/>
          </w:tcPr>
          <w:p w14:paraId="1ED537D0" w14:textId="77777777" w:rsidR="00BA3155" w:rsidRDefault="00363845">
            <w:pPr>
              <w:pStyle w:val="TableParagraph"/>
              <w:spacing w:before="176"/>
              <w:ind w:left="194"/>
              <w:rPr>
                <w:sz w:val="18"/>
              </w:rPr>
            </w:pPr>
            <w:r>
              <w:rPr>
                <w:spacing w:val="-2"/>
                <w:sz w:val="18"/>
              </w:rPr>
              <w:t>(836)</w:t>
            </w:r>
          </w:p>
        </w:tc>
        <w:tc>
          <w:tcPr>
            <w:tcW w:w="991" w:type="dxa"/>
          </w:tcPr>
          <w:p w14:paraId="74CAEEB7" w14:textId="77777777" w:rsidR="00BA3155" w:rsidRDefault="00363845">
            <w:pPr>
              <w:pStyle w:val="TableParagraph"/>
              <w:spacing w:before="176"/>
              <w:ind w:left="143"/>
              <w:rPr>
                <w:sz w:val="18"/>
              </w:rPr>
            </w:pPr>
            <w:r>
              <w:rPr>
                <w:spacing w:val="-4"/>
                <w:sz w:val="18"/>
              </w:rPr>
              <w:t>2971</w:t>
            </w:r>
          </w:p>
        </w:tc>
        <w:tc>
          <w:tcPr>
            <w:tcW w:w="991" w:type="dxa"/>
          </w:tcPr>
          <w:p w14:paraId="2834DF9D" w14:textId="77777777" w:rsidR="00BA3155" w:rsidRDefault="00BA3155">
            <w:pPr>
              <w:pStyle w:val="TableParagraph"/>
              <w:spacing w:before="0"/>
              <w:ind w:left="0"/>
              <w:rPr>
                <w:rFonts w:ascii="Times New Roman"/>
                <w:sz w:val="16"/>
              </w:rPr>
            </w:pPr>
          </w:p>
        </w:tc>
        <w:tc>
          <w:tcPr>
            <w:tcW w:w="6936" w:type="dxa"/>
          </w:tcPr>
          <w:p w14:paraId="0F734AB4" w14:textId="77777777" w:rsidR="00BA3155" w:rsidRDefault="00363845">
            <w:pPr>
              <w:pStyle w:val="TableParagraph"/>
              <w:spacing w:before="176"/>
              <w:ind w:left="198"/>
              <w:rPr>
                <w:sz w:val="18"/>
              </w:rPr>
            </w:pPr>
            <w:r>
              <w:rPr>
                <w:sz w:val="18"/>
              </w:rPr>
              <w:t>Hurst</w:t>
            </w:r>
            <w:r>
              <w:rPr>
                <w:spacing w:val="-3"/>
                <w:sz w:val="18"/>
              </w:rPr>
              <w:t xml:space="preserve"> </w:t>
            </w:r>
            <w:r>
              <w:rPr>
                <w:sz w:val="18"/>
              </w:rPr>
              <w:t>Lane</w:t>
            </w:r>
            <w:r>
              <w:rPr>
                <w:spacing w:val="-3"/>
                <w:sz w:val="18"/>
              </w:rPr>
              <w:t xml:space="preserve"> </w:t>
            </w:r>
            <w:r>
              <w:rPr>
                <w:sz w:val="18"/>
              </w:rPr>
              <w:t>/</w:t>
            </w:r>
            <w:r>
              <w:rPr>
                <w:spacing w:val="-2"/>
                <w:sz w:val="18"/>
              </w:rPr>
              <w:t xml:space="preserve"> </w:t>
            </w:r>
            <w:r>
              <w:rPr>
                <w:sz w:val="18"/>
              </w:rPr>
              <w:t>Birmingham</w:t>
            </w:r>
            <w:r>
              <w:rPr>
                <w:spacing w:val="-3"/>
                <w:sz w:val="18"/>
              </w:rPr>
              <w:t xml:space="preserve"> </w:t>
            </w:r>
            <w:r>
              <w:rPr>
                <w:sz w:val="18"/>
              </w:rPr>
              <w:t>Canal</w:t>
            </w:r>
            <w:r>
              <w:rPr>
                <w:spacing w:val="-2"/>
                <w:sz w:val="18"/>
              </w:rPr>
              <w:t xml:space="preserve"> </w:t>
            </w:r>
            <w:r>
              <w:rPr>
                <w:sz w:val="18"/>
              </w:rPr>
              <w:t>/</w:t>
            </w:r>
            <w:r>
              <w:rPr>
                <w:spacing w:val="-2"/>
                <w:sz w:val="18"/>
              </w:rPr>
              <w:t xml:space="preserve"> </w:t>
            </w:r>
            <w:r>
              <w:rPr>
                <w:sz w:val="18"/>
              </w:rPr>
              <w:t>Sedgley</w:t>
            </w:r>
            <w:r>
              <w:rPr>
                <w:spacing w:val="-3"/>
                <w:sz w:val="18"/>
              </w:rPr>
              <w:t xml:space="preserve"> </w:t>
            </w:r>
            <w:r>
              <w:rPr>
                <w:sz w:val="18"/>
              </w:rPr>
              <w:t>Road,</w:t>
            </w:r>
            <w:r>
              <w:rPr>
                <w:spacing w:val="-2"/>
                <w:sz w:val="18"/>
              </w:rPr>
              <w:t xml:space="preserve"> </w:t>
            </w:r>
            <w:r>
              <w:rPr>
                <w:sz w:val="18"/>
              </w:rPr>
              <w:t>West</w:t>
            </w:r>
            <w:r>
              <w:rPr>
                <w:spacing w:val="-2"/>
                <w:sz w:val="18"/>
              </w:rPr>
              <w:t xml:space="preserve"> Tipton</w:t>
            </w:r>
          </w:p>
        </w:tc>
        <w:tc>
          <w:tcPr>
            <w:tcW w:w="1002" w:type="dxa"/>
          </w:tcPr>
          <w:p w14:paraId="55058580" w14:textId="77777777" w:rsidR="00BA3155" w:rsidRDefault="00363845">
            <w:pPr>
              <w:pStyle w:val="TableParagraph"/>
              <w:spacing w:before="176"/>
              <w:ind w:left="10" w:right="2"/>
              <w:jc w:val="center"/>
              <w:rPr>
                <w:sz w:val="18"/>
              </w:rPr>
            </w:pPr>
            <w:r>
              <w:rPr>
                <w:spacing w:val="-4"/>
                <w:sz w:val="18"/>
              </w:rPr>
              <w:t>2.19</w:t>
            </w:r>
          </w:p>
        </w:tc>
        <w:tc>
          <w:tcPr>
            <w:tcW w:w="1559" w:type="dxa"/>
          </w:tcPr>
          <w:p w14:paraId="4FDF5C7C" w14:textId="77777777" w:rsidR="00BA3155" w:rsidRDefault="00363845">
            <w:pPr>
              <w:pStyle w:val="TableParagraph"/>
              <w:spacing w:before="176"/>
              <w:ind w:left="9" w:right="3"/>
              <w:jc w:val="center"/>
              <w:rPr>
                <w:sz w:val="18"/>
              </w:rPr>
            </w:pPr>
            <w:r>
              <w:rPr>
                <w:spacing w:val="-5"/>
                <w:sz w:val="18"/>
              </w:rPr>
              <w:t>77</w:t>
            </w:r>
          </w:p>
        </w:tc>
        <w:tc>
          <w:tcPr>
            <w:tcW w:w="2920" w:type="dxa"/>
          </w:tcPr>
          <w:p w14:paraId="46EBEAD8" w14:textId="77777777" w:rsidR="00BA3155" w:rsidRDefault="00363845">
            <w:pPr>
              <w:pStyle w:val="TableParagraph"/>
              <w:spacing w:before="176"/>
              <w:ind w:left="57"/>
              <w:rPr>
                <w:sz w:val="18"/>
              </w:rPr>
            </w:pPr>
            <w:r>
              <w:rPr>
                <w:spacing w:val="-2"/>
                <w:sz w:val="18"/>
              </w:rPr>
              <w:t>employment</w:t>
            </w:r>
          </w:p>
        </w:tc>
      </w:tr>
      <w:tr w:rsidR="00BA3155" w14:paraId="4C211EC7" w14:textId="77777777">
        <w:trPr>
          <w:trHeight w:val="591"/>
        </w:trPr>
        <w:tc>
          <w:tcPr>
            <w:tcW w:w="990" w:type="dxa"/>
          </w:tcPr>
          <w:p w14:paraId="24901AD1" w14:textId="77777777" w:rsidR="00BA3155" w:rsidRDefault="00363845">
            <w:pPr>
              <w:pStyle w:val="TableParagraph"/>
              <w:spacing w:before="177"/>
              <w:ind w:left="194"/>
              <w:rPr>
                <w:sz w:val="18"/>
              </w:rPr>
            </w:pPr>
            <w:r>
              <w:rPr>
                <w:spacing w:val="-2"/>
                <w:sz w:val="18"/>
              </w:rPr>
              <w:t>(789)</w:t>
            </w:r>
          </w:p>
        </w:tc>
        <w:tc>
          <w:tcPr>
            <w:tcW w:w="991" w:type="dxa"/>
          </w:tcPr>
          <w:p w14:paraId="47619539" w14:textId="77777777" w:rsidR="00BA3155" w:rsidRDefault="00363845">
            <w:pPr>
              <w:pStyle w:val="TableParagraph"/>
              <w:spacing w:before="177"/>
              <w:ind w:left="143"/>
              <w:rPr>
                <w:sz w:val="18"/>
              </w:rPr>
            </w:pPr>
            <w:r>
              <w:rPr>
                <w:spacing w:val="-4"/>
                <w:sz w:val="18"/>
              </w:rPr>
              <w:t>3013</w:t>
            </w:r>
          </w:p>
        </w:tc>
        <w:tc>
          <w:tcPr>
            <w:tcW w:w="991" w:type="dxa"/>
          </w:tcPr>
          <w:p w14:paraId="05A6889F" w14:textId="77777777" w:rsidR="00BA3155" w:rsidRDefault="00BA3155">
            <w:pPr>
              <w:pStyle w:val="TableParagraph"/>
              <w:spacing w:before="0"/>
              <w:ind w:left="0"/>
              <w:rPr>
                <w:rFonts w:ascii="Times New Roman"/>
                <w:sz w:val="16"/>
              </w:rPr>
            </w:pPr>
          </w:p>
        </w:tc>
        <w:tc>
          <w:tcPr>
            <w:tcW w:w="6936" w:type="dxa"/>
          </w:tcPr>
          <w:p w14:paraId="60D3F83A" w14:textId="77777777" w:rsidR="00BA3155" w:rsidRDefault="00363845">
            <w:pPr>
              <w:pStyle w:val="TableParagraph"/>
              <w:spacing w:before="177"/>
              <w:ind w:left="198"/>
              <w:rPr>
                <w:sz w:val="18"/>
              </w:rPr>
            </w:pPr>
            <w:r>
              <w:rPr>
                <w:sz w:val="18"/>
              </w:rPr>
              <w:t>JAS</w:t>
            </w:r>
            <w:r>
              <w:rPr>
                <w:spacing w:val="-3"/>
                <w:sz w:val="18"/>
              </w:rPr>
              <w:t xml:space="preserve"> </w:t>
            </w:r>
            <w:r>
              <w:rPr>
                <w:sz w:val="18"/>
              </w:rPr>
              <w:t>Industrial</w:t>
            </w:r>
            <w:r>
              <w:rPr>
                <w:spacing w:val="-2"/>
                <w:sz w:val="18"/>
              </w:rPr>
              <w:t xml:space="preserve"> </w:t>
            </w:r>
            <w:r>
              <w:rPr>
                <w:sz w:val="18"/>
              </w:rPr>
              <w:t>Park,</w:t>
            </w:r>
            <w:r>
              <w:rPr>
                <w:spacing w:val="-3"/>
                <w:sz w:val="18"/>
              </w:rPr>
              <w:t xml:space="preserve"> </w:t>
            </w:r>
            <w:r>
              <w:rPr>
                <w:sz w:val="18"/>
              </w:rPr>
              <w:t>Titford</w:t>
            </w:r>
            <w:r>
              <w:rPr>
                <w:spacing w:val="-4"/>
                <w:sz w:val="18"/>
              </w:rPr>
              <w:t xml:space="preserve"> </w:t>
            </w:r>
            <w:r>
              <w:rPr>
                <w:sz w:val="18"/>
              </w:rPr>
              <w:t>Lane,</w:t>
            </w:r>
            <w:r>
              <w:rPr>
                <w:spacing w:val="-2"/>
                <w:sz w:val="18"/>
              </w:rPr>
              <w:t xml:space="preserve"> Oldbury</w:t>
            </w:r>
          </w:p>
        </w:tc>
        <w:tc>
          <w:tcPr>
            <w:tcW w:w="1002" w:type="dxa"/>
          </w:tcPr>
          <w:p w14:paraId="3EE6B950" w14:textId="77777777" w:rsidR="00BA3155" w:rsidRDefault="00363845">
            <w:pPr>
              <w:pStyle w:val="TableParagraph"/>
              <w:spacing w:before="177"/>
              <w:ind w:left="10" w:right="2"/>
              <w:jc w:val="center"/>
              <w:rPr>
                <w:sz w:val="18"/>
              </w:rPr>
            </w:pPr>
            <w:r>
              <w:rPr>
                <w:spacing w:val="-4"/>
                <w:sz w:val="18"/>
              </w:rPr>
              <w:t>0.93</w:t>
            </w:r>
          </w:p>
        </w:tc>
        <w:tc>
          <w:tcPr>
            <w:tcW w:w="1559" w:type="dxa"/>
          </w:tcPr>
          <w:p w14:paraId="34600FA6" w14:textId="77777777" w:rsidR="00BA3155" w:rsidRDefault="00363845">
            <w:pPr>
              <w:pStyle w:val="TableParagraph"/>
              <w:spacing w:before="177"/>
              <w:ind w:left="9" w:right="3"/>
              <w:jc w:val="center"/>
              <w:rPr>
                <w:sz w:val="18"/>
              </w:rPr>
            </w:pPr>
            <w:r>
              <w:rPr>
                <w:spacing w:val="-5"/>
                <w:sz w:val="18"/>
              </w:rPr>
              <w:t>33</w:t>
            </w:r>
          </w:p>
        </w:tc>
        <w:tc>
          <w:tcPr>
            <w:tcW w:w="2920" w:type="dxa"/>
          </w:tcPr>
          <w:p w14:paraId="6445281F" w14:textId="77777777" w:rsidR="00BA3155" w:rsidRDefault="00363845">
            <w:pPr>
              <w:pStyle w:val="TableParagraph"/>
              <w:spacing w:before="177"/>
              <w:ind w:left="57"/>
              <w:rPr>
                <w:sz w:val="18"/>
              </w:rPr>
            </w:pPr>
            <w:r>
              <w:rPr>
                <w:spacing w:val="-2"/>
                <w:sz w:val="18"/>
              </w:rPr>
              <w:t>employment</w:t>
            </w:r>
          </w:p>
        </w:tc>
      </w:tr>
      <w:tr w:rsidR="00BA3155" w14:paraId="5D83D3E3" w14:textId="77777777">
        <w:trPr>
          <w:trHeight w:val="577"/>
        </w:trPr>
        <w:tc>
          <w:tcPr>
            <w:tcW w:w="990" w:type="dxa"/>
          </w:tcPr>
          <w:p w14:paraId="2DA69940" w14:textId="77777777" w:rsidR="00BA3155" w:rsidRDefault="00363845">
            <w:pPr>
              <w:pStyle w:val="TableParagraph"/>
              <w:spacing w:before="177"/>
              <w:ind w:left="194"/>
              <w:rPr>
                <w:sz w:val="18"/>
              </w:rPr>
            </w:pPr>
            <w:r>
              <w:rPr>
                <w:spacing w:val="-4"/>
                <w:sz w:val="18"/>
              </w:rPr>
              <w:t>H8.5</w:t>
            </w:r>
          </w:p>
        </w:tc>
        <w:tc>
          <w:tcPr>
            <w:tcW w:w="991" w:type="dxa"/>
          </w:tcPr>
          <w:p w14:paraId="6B5207BC" w14:textId="77777777" w:rsidR="00BA3155" w:rsidRDefault="00363845">
            <w:pPr>
              <w:pStyle w:val="TableParagraph"/>
              <w:spacing w:before="177"/>
              <w:ind w:left="143"/>
              <w:rPr>
                <w:sz w:val="18"/>
              </w:rPr>
            </w:pPr>
            <w:r>
              <w:rPr>
                <w:spacing w:val="-4"/>
                <w:sz w:val="18"/>
              </w:rPr>
              <w:t>2921</w:t>
            </w:r>
          </w:p>
        </w:tc>
        <w:tc>
          <w:tcPr>
            <w:tcW w:w="991" w:type="dxa"/>
          </w:tcPr>
          <w:p w14:paraId="44FFAF2F" w14:textId="77777777" w:rsidR="00BA3155" w:rsidRDefault="00363845">
            <w:pPr>
              <w:pStyle w:val="TableParagraph"/>
              <w:spacing w:before="177"/>
              <w:ind w:left="35" w:right="2"/>
              <w:jc w:val="center"/>
              <w:rPr>
                <w:sz w:val="18"/>
              </w:rPr>
            </w:pPr>
            <w:r>
              <w:rPr>
                <w:spacing w:val="-5"/>
                <w:sz w:val="18"/>
              </w:rPr>
              <w:t>642</w:t>
            </w:r>
          </w:p>
        </w:tc>
        <w:tc>
          <w:tcPr>
            <w:tcW w:w="6936" w:type="dxa"/>
          </w:tcPr>
          <w:p w14:paraId="1FF06987" w14:textId="77777777" w:rsidR="00BA3155" w:rsidRDefault="00363845">
            <w:pPr>
              <w:pStyle w:val="TableParagraph"/>
              <w:spacing w:before="177"/>
              <w:ind w:left="198"/>
              <w:rPr>
                <w:sz w:val="18"/>
              </w:rPr>
            </w:pPr>
            <w:r>
              <w:rPr>
                <w:sz w:val="18"/>
              </w:rPr>
              <w:t>Kings</w:t>
            </w:r>
            <w:r>
              <w:rPr>
                <w:spacing w:val="-4"/>
                <w:sz w:val="18"/>
              </w:rPr>
              <w:t xml:space="preserve"> </w:t>
            </w:r>
            <w:r>
              <w:rPr>
                <w:sz w:val="18"/>
              </w:rPr>
              <w:t>Hill</w:t>
            </w:r>
            <w:r>
              <w:rPr>
                <w:spacing w:val="-3"/>
                <w:sz w:val="18"/>
              </w:rPr>
              <w:t xml:space="preserve"> </w:t>
            </w:r>
            <w:r>
              <w:rPr>
                <w:sz w:val="18"/>
              </w:rPr>
              <w:t>Trading</w:t>
            </w:r>
            <w:r>
              <w:rPr>
                <w:spacing w:val="-3"/>
                <w:sz w:val="18"/>
              </w:rPr>
              <w:t xml:space="preserve"> </w:t>
            </w:r>
            <w:r>
              <w:rPr>
                <w:sz w:val="18"/>
              </w:rPr>
              <w:t>Estate,</w:t>
            </w:r>
            <w:r>
              <w:rPr>
                <w:spacing w:val="-4"/>
                <w:sz w:val="18"/>
              </w:rPr>
              <w:t xml:space="preserve"> </w:t>
            </w:r>
            <w:r>
              <w:rPr>
                <w:sz w:val="18"/>
              </w:rPr>
              <w:t>Darlaston</w:t>
            </w:r>
            <w:r>
              <w:rPr>
                <w:spacing w:val="-3"/>
                <w:sz w:val="18"/>
              </w:rPr>
              <w:t xml:space="preserve"> </w:t>
            </w:r>
            <w:r>
              <w:rPr>
                <w:sz w:val="18"/>
              </w:rPr>
              <w:t>Road,</w:t>
            </w:r>
            <w:r>
              <w:rPr>
                <w:spacing w:val="-3"/>
                <w:sz w:val="18"/>
              </w:rPr>
              <w:t xml:space="preserve"> </w:t>
            </w:r>
            <w:r>
              <w:rPr>
                <w:spacing w:val="-2"/>
                <w:sz w:val="18"/>
              </w:rPr>
              <w:t>Wednesbury</w:t>
            </w:r>
          </w:p>
        </w:tc>
        <w:tc>
          <w:tcPr>
            <w:tcW w:w="1002" w:type="dxa"/>
          </w:tcPr>
          <w:p w14:paraId="650D3682" w14:textId="77777777" w:rsidR="00BA3155" w:rsidRDefault="00363845">
            <w:pPr>
              <w:pStyle w:val="TableParagraph"/>
              <w:spacing w:before="177"/>
              <w:ind w:left="10" w:right="2"/>
              <w:jc w:val="center"/>
              <w:rPr>
                <w:sz w:val="18"/>
              </w:rPr>
            </w:pPr>
            <w:r>
              <w:rPr>
                <w:spacing w:val="-4"/>
                <w:sz w:val="18"/>
              </w:rPr>
              <w:t>3.28</w:t>
            </w:r>
          </w:p>
        </w:tc>
        <w:tc>
          <w:tcPr>
            <w:tcW w:w="1559" w:type="dxa"/>
          </w:tcPr>
          <w:p w14:paraId="46F10A98" w14:textId="77777777" w:rsidR="00BA3155" w:rsidRDefault="00363845">
            <w:pPr>
              <w:pStyle w:val="TableParagraph"/>
              <w:spacing w:before="177"/>
              <w:ind w:left="9" w:right="3"/>
              <w:jc w:val="center"/>
              <w:rPr>
                <w:sz w:val="18"/>
              </w:rPr>
            </w:pPr>
            <w:r>
              <w:rPr>
                <w:spacing w:val="-5"/>
                <w:sz w:val="18"/>
              </w:rPr>
              <w:t>86</w:t>
            </w:r>
          </w:p>
        </w:tc>
        <w:tc>
          <w:tcPr>
            <w:tcW w:w="2920" w:type="dxa"/>
          </w:tcPr>
          <w:p w14:paraId="28303C3E" w14:textId="77777777" w:rsidR="00BA3155" w:rsidRDefault="00363845">
            <w:pPr>
              <w:pStyle w:val="TableParagraph"/>
              <w:spacing w:before="177"/>
              <w:ind w:left="57"/>
              <w:rPr>
                <w:sz w:val="18"/>
              </w:rPr>
            </w:pPr>
            <w:r>
              <w:rPr>
                <w:spacing w:val="-2"/>
                <w:sz w:val="18"/>
              </w:rPr>
              <w:t>employment</w:t>
            </w:r>
          </w:p>
        </w:tc>
      </w:tr>
      <w:tr w:rsidR="00BA3155" w14:paraId="3A434BBD" w14:textId="77777777">
        <w:trPr>
          <w:trHeight w:val="576"/>
        </w:trPr>
        <w:tc>
          <w:tcPr>
            <w:tcW w:w="990" w:type="dxa"/>
          </w:tcPr>
          <w:p w14:paraId="2564A29A" w14:textId="77777777" w:rsidR="00BA3155" w:rsidRDefault="00363845">
            <w:pPr>
              <w:pStyle w:val="TableParagraph"/>
              <w:spacing w:before="177"/>
              <w:ind w:left="194"/>
              <w:rPr>
                <w:sz w:val="18"/>
              </w:rPr>
            </w:pPr>
            <w:r>
              <w:rPr>
                <w:spacing w:val="-4"/>
                <w:sz w:val="18"/>
              </w:rPr>
              <w:t>H9.4</w:t>
            </w:r>
          </w:p>
        </w:tc>
        <w:tc>
          <w:tcPr>
            <w:tcW w:w="991" w:type="dxa"/>
          </w:tcPr>
          <w:p w14:paraId="20BEC072" w14:textId="77777777" w:rsidR="00BA3155" w:rsidRDefault="00363845">
            <w:pPr>
              <w:pStyle w:val="TableParagraph"/>
              <w:spacing w:before="177"/>
              <w:ind w:left="143"/>
              <w:rPr>
                <w:sz w:val="18"/>
              </w:rPr>
            </w:pPr>
            <w:r>
              <w:rPr>
                <w:spacing w:val="-4"/>
                <w:sz w:val="18"/>
              </w:rPr>
              <w:t>2950</w:t>
            </w:r>
          </w:p>
        </w:tc>
        <w:tc>
          <w:tcPr>
            <w:tcW w:w="991" w:type="dxa"/>
          </w:tcPr>
          <w:p w14:paraId="50E9885D" w14:textId="77777777" w:rsidR="00BA3155" w:rsidRDefault="00363845">
            <w:pPr>
              <w:pStyle w:val="TableParagraph"/>
              <w:spacing w:before="177"/>
              <w:ind w:left="35" w:right="2"/>
              <w:jc w:val="center"/>
              <w:rPr>
                <w:sz w:val="18"/>
              </w:rPr>
            </w:pPr>
            <w:r>
              <w:rPr>
                <w:spacing w:val="-4"/>
                <w:sz w:val="18"/>
              </w:rPr>
              <w:t>1240</w:t>
            </w:r>
          </w:p>
        </w:tc>
        <w:tc>
          <w:tcPr>
            <w:tcW w:w="6936" w:type="dxa"/>
          </w:tcPr>
          <w:p w14:paraId="2A214568" w14:textId="77777777" w:rsidR="00BA3155" w:rsidRDefault="00363845">
            <w:pPr>
              <w:pStyle w:val="TableParagraph"/>
              <w:spacing w:before="177"/>
              <w:ind w:left="198"/>
              <w:rPr>
                <w:sz w:val="18"/>
              </w:rPr>
            </w:pPr>
            <w:r>
              <w:rPr>
                <w:sz w:val="18"/>
              </w:rPr>
              <w:t>Land</w:t>
            </w:r>
            <w:r>
              <w:rPr>
                <w:spacing w:val="-4"/>
                <w:sz w:val="18"/>
              </w:rPr>
              <w:t xml:space="preserve"> </w:t>
            </w:r>
            <w:r>
              <w:rPr>
                <w:sz w:val="18"/>
              </w:rPr>
              <w:t>adjacent</w:t>
            </w:r>
            <w:r>
              <w:rPr>
                <w:spacing w:val="-3"/>
                <w:sz w:val="18"/>
              </w:rPr>
              <w:t xml:space="preserve"> </w:t>
            </w:r>
            <w:r>
              <w:rPr>
                <w:sz w:val="18"/>
              </w:rPr>
              <w:t>to</w:t>
            </w:r>
            <w:r>
              <w:rPr>
                <w:spacing w:val="-3"/>
                <w:sz w:val="18"/>
              </w:rPr>
              <w:t xml:space="preserve"> </w:t>
            </w:r>
            <w:r>
              <w:rPr>
                <w:sz w:val="18"/>
              </w:rPr>
              <w:t>Cleton</w:t>
            </w:r>
            <w:r>
              <w:rPr>
                <w:spacing w:val="-4"/>
                <w:sz w:val="18"/>
              </w:rPr>
              <w:t xml:space="preserve"> </w:t>
            </w:r>
            <w:r>
              <w:rPr>
                <w:sz w:val="18"/>
              </w:rPr>
              <w:t>Business</w:t>
            </w:r>
            <w:r>
              <w:rPr>
                <w:spacing w:val="-3"/>
                <w:sz w:val="18"/>
              </w:rPr>
              <w:t xml:space="preserve"> </w:t>
            </w:r>
            <w:r>
              <w:rPr>
                <w:sz w:val="18"/>
              </w:rPr>
              <w:t>Park,</w:t>
            </w:r>
            <w:r>
              <w:rPr>
                <w:spacing w:val="-2"/>
                <w:sz w:val="18"/>
              </w:rPr>
              <w:t xml:space="preserve"> </w:t>
            </w:r>
            <w:r>
              <w:rPr>
                <w:sz w:val="18"/>
              </w:rPr>
              <w:t>Tipton</w:t>
            </w:r>
            <w:r>
              <w:rPr>
                <w:spacing w:val="-4"/>
                <w:sz w:val="18"/>
              </w:rPr>
              <w:t xml:space="preserve"> </w:t>
            </w:r>
            <w:r>
              <w:rPr>
                <w:sz w:val="18"/>
              </w:rPr>
              <w:t>Road,</w:t>
            </w:r>
            <w:r>
              <w:rPr>
                <w:spacing w:val="-2"/>
                <w:sz w:val="18"/>
              </w:rPr>
              <w:t xml:space="preserve"> Tipton</w:t>
            </w:r>
          </w:p>
        </w:tc>
        <w:tc>
          <w:tcPr>
            <w:tcW w:w="1002" w:type="dxa"/>
          </w:tcPr>
          <w:p w14:paraId="597076A7" w14:textId="77777777" w:rsidR="00BA3155" w:rsidRDefault="00363845">
            <w:pPr>
              <w:pStyle w:val="TableParagraph"/>
              <w:spacing w:before="177"/>
              <w:ind w:left="10" w:right="2"/>
              <w:jc w:val="center"/>
              <w:rPr>
                <w:sz w:val="18"/>
              </w:rPr>
            </w:pPr>
            <w:r>
              <w:rPr>
                <w:spacing w:val="-4"/>
                <w:sz w:val="18"/>
              </w:rPr>
              <w:t>0.56</w:t>
            </w:r>
          </w:p>
        </w:tc>
        <w:tc>
          <w:tcPr>
            <w:tcW w:w="1559" w:type="dxa"/>
          </w:tcPr>
          <w:p w14:paraId="4A84D6A2" w14:textId="77777777" w:rsidR="00BA3155" w:rsidRDefault="00363845">
            <w:pPr>
              <w:pStyle w:val="TableParagraph"/>
              <w:spacing w:before="177"/>
              <w:ind w:left="9" w:right="3"/>
              <w:jc w:val="center"/>
              <w:rPr>
                <w:sz w:val="18"/>
              </w:rPr>
            </w:pPr>
            <w:r>
              <w:rPr>
                <w:spacing w:val="-5"/>
                <w:sz w:val="18"/>
              </w:rPr>
              <w:t>18</w:t>
            </w:r>
          </w:p>
        </w:tc>
        <w:tc>
          <w:tcPr>
            <w:tcW w:w="2920" w:type="dxa"/>
          </w:tcPr>
          <w:p w14:paraId="652AE941" w14:textId="77777777" w:rsidR="00BA3155" w:rsidRDefault="00363845">
            <w:pPr>
              <w:pStyle w:val="TableParagraph"/>
              <w:spacing w:before="177"/>
              <w:ind w:left="57"/>
              <w:rPr>
                <w:sz w:val="18"/>
              </w:rPr>
            </w:pPr>
            <w:r>
              <w:rPr>
                <w:spacing w:val="-2"/>
                <w:sz w:val="18"/>
              </w:rPr>
              <w:t>employment</w:t>
            </w:r>
          </w:p>
        </w:tc>
      </w:tr>
      <w:tr w:rsidR="00BA3155" w14:paraId="47B0C822" w14:textId="77777777">
        <w:trPr>
          <w:trHeight w:val="591"/>
        </w:trPr>
        <w:tc>
          <w:tcPr>
            <w:tcW w:w="990" w:type="dxa"/>
          </w:tcPr>
          <w:p w14:paraId="42BD656E" w14:textId="77777777" w:rsidR="00BA3155" w:rsidRDefault="00BA3155">
            <w:pPr>
              <w:pStyle w:val="TableParagraph"/>
              <w:spacing w:before="0"/>
              <w:ind w:left="0"/>
              <w:rPr>
                <w:rFonts w:ascii="Times New Roman"/>
                <w:sz w:val="16"/>
              </w:rPr>
            </w:pPr>
          </w:p>
        </w:tc>
        <w:tc>
          <w:tcPr>
            <w:tcW w:w="991" w:type="dxa"/>
          </w:tcPr>
          <w:p w14:paraId="76E909A5" w14:textId="77777777" w:rsidR="00BA3155" w:rsidRDefault="00363845">
            <w:pPr>
              <w:pStyle w:val="TableParagraph"/>
              <w:spacing w:before="177"/>
              <w:ind w:left="143"/>
              <w:rPr>
                <w:sz w:val="18"/>
              </w:rPr>
            </w:pPr>
            <w:r>
              <w:rPr>
                <w:spacing w:val="-4"/>
                <w:sz w:val="18"/>
              </w:rPr>
              <w:t>5648</w:t>
            </w:r>
          </w:p>
        </w:tc>
        <w:tc>
          <w:tcPr>
            <w:tcW w:w="991" w:type="dxa"/>
          </w:tcPr>
          <w:p w14:paraId="6523F33A" w14:textId="77777777" w:rsidR="00BA3155" w:rsidRDefault="00BA3155">
            <w:pPr>
              <w:pStyle w:val="TableParagraph"/>
              <w:spacing w:before="0"/>
              <w:ind w:left="0"/>
              <w:rPr>
                <w:rFonts w:ascii="Times New Roman"/>
                <w:sz w:val="16"/>
              </w:rPr>
            </w:pPr>
          </w:p>
        </w:tc>
        <w:tc>
          <w:tcPr>
            <w:tcW w:w="6936" w:type="dxa"/>
          </w:tcPr>
          <w:p w14:paraId="2F36F4AD" w14:textId="77777777" w:rsidR="00BA3155" w:rsidRDefault="00363845">
            <w:pPr>
              <w:pStyle w:val="TableParagraph"/>
              <w:spacing w:before="177"/>
              <w:ind w:left="198"/>
              <w:rPr>
                <w:sz w:val="18"/>
              </w:rPr>
            </w:pPr>
            <w:r>
              <w:rPr>
                <w:sz w:val="18"/>
              </w:rPr>
              <w:t>Land</w:t>
            </w:r>
            <w:r>
              <w:rPr>
                <w:spacing w:val="-4"/>
                <w:sz w:val="18"/>
              </w:rPr>
              <w:t xml:space="preserve"> </w:t>
            </w:r>
            <w:r>
              <w:rPr>
                <w:sz w:val="18"/>
              </w:rPr>
              <w:t>at</w:t>
            </w:r>
            <w:r>
              <w:rPr>
                <w:spacing w:val="-2"/>
                <w:sz w:val="18"/>
              </w:rPr>
              <w:t xml:space="preserve"> </w:t>
            </w:r>
            <w:r>
              <w:rPr>
                <w:sz w:val="18"/>
              </w:rPr>
              <w:t>Potters</w:t>
            </w:r>
            <w:r>
              <w:rPr>
                <w:spacing w:val="-3"/>
                <w:sz w:val="18"/>
              </w:rPr>
              <w:t xml:space="preserve"> </w:t>
            </w:r>
            <w:r>
              <w:rPr>
                <w:sz w:val="18"/>
              </w:rPr>
              <w:t>Lane,</w:t>
            </w:r>
            <w:r>
              <w:rPr>
                <w:spacing w:val="-2"/>
                <w:sz w:val="18"/>
              </w:rPr>
              <w:t xml:space="preserve"> Wednesbury</w:t>
            </w:r>
          </w:p>
        </w:tc>
        <w:tc>
          <w:tcPr>
            <w:tcW w:w="1002" w:type="dxa"/>
          </w:tcPr>
          <w:p w14:paraId="6A556D4F" w14:textId="77777777" w:rsidR="00BA3155" w:rsidRDefault="00363845">
            <w:pPr>
              <w:pStyle w:val="TableParagraph"/>
              <w:spacing w:before="177"/>
              <w:ind w:left="10" w:right="2"/>
              <w:jc w:val="center"/>
              <w:rPr>
                <w:sz w:val="18"/>
              </w:rPr>
            </w:pPr>
            <w:r>
              <w:rPr>
                <w:spacing w:val="-4"/>
                <w:sz w:val="18"/>
              </w:rPr>
              <w:t>0.74</w:t>
            </w:r>
          </w:p>
        </w:tc>
        <w:tc>
          <w:tcPr>
            <w:tcW w:w="1559" w:type="dxa"/>
          </w:tcPr>
          <w:p w14:paraId="6A4F4F15" w14:textId="77777777" w:rsidR="00BA3155" w:rsidRDefault="00363845">
            <w:pPr>
              <w:pStyle w:val="TableParagraph"/>
              <w:spacing w:before="177"/>
              <w:ind w:left="9" w:right="3"/>
              <w:jc w:val="center"/>
              <w:rPr>
                <w:sz w:val="18"/>
              </w:rPr>
            </w:pPr>
            <w:r>
              <w:rPr>
                <w:spacing w:val="-5"/>
                <w:sz w:val="18"/>
              </w:rPr>
              <w:t>26</w:t>
            </w:r>
          </w:p>
        </w:tc>
        <w:tc>
          <w:tcPr>
            <w:tcW w:w="2920" w:type="dxa"/>
          </w:tcPr>
          <w:p w14:paraId="7F99BB3B" w14:textId="77777777" w:rsidR="00BA3155" w:rsidRDefault="00363845">
            <w:pPr>
              <w:pStyle w:val="TableParagraph"/>
              <w:spacing w:before="177"/>
              <w:ind w:left="57"/>
              <w:rPr>
                <w:sz w:val="18"/>
              </w:rPr>
            </w:pPr>
            <w:r>
              <w:rPr>
                <w:spacing w:val="-2"/>
                <w:sz w:val="18"/>
              </w:rPr>
              <w:t>employment</w:t>
            </w:r>
          </w:p>
        </w:tc>
      </w:tr>
      <w:tr w:rsidR="00BA3155" w14:paraId="29CDD9D1" w14:textId="77777777">
        <w:trPr>
          <w:trHeight w:val="591"/>
        </w:trPr>
        <w:tc>
          <w:tcPr>
            <w:tcW w:w="990" w:type="dxa"/>
          </w:tcPr>
          <w:p w14:paraId="63FAAA60" w14:textId="77777777" w:rsidR="00BA3155" w:rsidRDefault="00363845">
            <w:pPr>
              <w:pStyle w:val="TableParagraph"/>
              <w:spacing w:before="177"/>
              <w:ind w:left="194"/>
              <w:rPr>
                <w:sz w:val="18"/>
              </w:rPr>
            </w:pPr>
            <w:r>
              <w:rPr>
                <w:spacing w:val="-2"/>
                <w:sz w:val="18"/>
              </w:rPr>
              <w:t>(578)</w:t>
            </w:r>
          </w:p>
        </w:tc>
        <w:tc>
          <w:tcPr>
            <w:tcW w:w="991" w:type="dxa"/>
          </w:tcPr>
          <w:p w14:paraId="2266FF8A" w14:textId="77777777" w:rsidR="00BA3155" w:rsidRDefault="00363845">
            <w:pPr>
              <w:pStyle w:val="TableParagraph"/>
              <w:spacing w:before="177"/>
              <w:ind w:left="143"/>
              <w:rPr>
                <w:sz w:val="18"/>
              </w:rPr>
            </w:pPr>
            <w:r>
              <w:rPr>
                <w:spacing w:val="-4"/>
                <w:sz w:val="18"/>
              </w:rPr>
              <w:t>2965</w:t>
            </w:r>
          </w:p>
        </w:tc>
        <w:tc>
          <w:tcPr>
            <w:tcW w:w="991" w:type="dxa"/>
          </w:tcPr>
          <w:p w14:paraId="646622BA" w14:textId="77777777" w:rsidR="00BA3155" w:rsidRDefault="00BA3155">
            <w:pPr>
              <w:pStyle w:val="TableParagraph"/>
              <w:spacing w:before="0"/>
              <w:ind w:left="0"/>
              <w:rPr>
                <w:rFonts w:ascii="Times New Roman"/>
                <w:sz w:val="16"/>
              </w:rPr>
            </w:pPr>
          </w:p>
        </w:tc>
        <w:tc>
          <w:tcPr>
            <w:tcW w:w="6936" w:type="dxa"/>
          </w:tcPr>
          <w:p w14:paraId="3D4F325B" w14:textId="77777777" w:rsidR="00BA3155" w:rsidRDefault="00363845">
            <w:pPr>
              <w:pStyle w:val="TableParagraph"/>
              <w:spacing w:before="177"/>
              <w:ind w:left="198"/>
              <w:rPr>
                <w:sz w:val="18"/>
              </w:rPr>
            </w:pPr>
            <w:r>
              <w:rPr>
                <w:sz w:val="18"/>
              </w:rPr>
              <w:t>Land</w:t>
            </w:r>
            <w:r>
              <w:rPr>
                <w:spacing w:val="-3"/>
                <w:sz w:val="18"/>
              </w:rPr>
              <w:t xml:space="preserve"> </w:t>
            </w:r>
            <w:r>
              <w:rPr>
                <w:sz w:val="18"/>
              </w:rPr>
              <w:t>between</w:t>
            </w:r>
            <w:r>
              <w:rPr>
                <w:spacing w:val="-2"/>
                <w:sz w:val="18"/>
              </w:rPr>
              <w:t xml:space="preserve"> </w:t>
            </w:r>
            <w:r>
              <w:rPr>
                <w:sz w:val="18"/>
              </w:rPr>
              <w:t>Great</w:t>
            </w:r>
            <w:r>
              <w:rPr>
                <w:spacing w:val="-2"/>
                <w:sz w:val="18"/>
              </w:rPr>
              <w:t xml:space="preserve"> </w:t>
            </w:r>
            <w:r>
              <w:rPr>
                <w:sz w:val="18"/>
              </w:rPr>
              <w:t>Bridge</w:t>
            </w:r>
            <w:r>
              <w:rPr>
                <w:spacing w:val="-4"/>
                <w:sz w:val="18"/>
              </w:rPr>
              <w:t xml:space="preserve"> </w:t>
            </w:r>
            <w:r>
              <w:rPr>
                <w:sz w:val="18"/>
              </w:rPr>
              <w:t>Street</w:t>
            </w:r>
            <w:r>
              <w:rPr>
                <w:spacing w:val="-3"/>
                <w:sz w:val="18"/>
              </w:rPr>
              <w:t xml:space="preserve"> </w:t>
            </w:r>
            <w:r>
              <w:rPr>
                <w:sz w:val="18"/>
              </w:rPr>
              <w:t>and</w:t>
            </w:r>
            <w:r>
              <w:rPr>
                <w:spacing w:val="-3"/>
                <w:sz w:val="18"/>
              </w:rPr>
              <w:t xml:space="preserve"> </w:t>
            </w:r>
            <w:r>
              <w:rPr>
                <w:sz w:val="18"/>
              </w:rPr>
              <w:t>William</w:t>
            </w:r>
            <w:r>
              <w:rPr>
                <w:spacing w:val="-3"/>
                <w:sz w:val="18"/>
              </w:rPr>
              <w:t xml:space="preserve"> </w:t>
            </w:r>
            <w:r>
              <w:rPr>
                <w:sz w:val="18"/>
              </w:rPr>
              <w:t>Street,</w:t>
            </w:r>
            <w:r>
              <w:rPr>
                <w:spacing w:val="-2"/>
                <w:sz w:val="18"/>
              </w:rPr>
              <w:t xml:space="preserve"> Tipton</w:t>
            </w:r>
          </w:p>
        </w:tc>
        <w:tc>
          <w:tcPr>
            <w:tcW w:w="1002" w:type="dxa"/>
          </w:tcPr>
          <w:p w14:paraId="224B9F68" w14:textId="77777777" w:rsidR="00BA3155" w:rsidRDefault="00363845">
            <w:pPr>
              <w:pStyle w:val="TableParagraph"/>
              <w:spacing w:before="177"/>
              <w:ind w:left="10" w:right="2"/>
              <w:jc w:val="center"/>
              <w:rPr>
                <w:sz w:val="18"/>
              </w:rPr>
            </w:pPr>
            <w:r>
              <w:rPr>
                <w:spacing w:val="-4"/>
                <w:sz w:val="18"/>
              </w:rPr>
              <w:t>1.92</w:t>
            </w:r>
          </w:p>
        </w:tc>
        <w:tc>
          <w:tcPr>
            <w:tcW w:w="1559" w:type="dxa"/>
          </w:tcPr>
          <w:p w14:paraId="4A2F2429" w14:textId="77777777" w:rsidR="00BA3155" w:rsidRDefault="00363845">
            <w:pPr>
              <w:pStyle w:val="TableParagraph"/>
              <w:spacing w:before="177"/>
              <w:ind w:left="9" w:right="3"/>
              <w:jc w:val="center"/>
              <w:rPr>
                <w:sz w:val="18"/>
              </w:rPr>
            </w:pPr>
            <w:r>
              <w:rPr>
                <w:spacing w:val="-5"/>
                <w:sz w:val="18"/>
              </w:rPr>
              <w:t>67</w:t>
            </w:r>
          </w:p>
        </w:tc>
        <w:tc>
          <w:tcPr>
            <w:tcW w:w="2920" w:type="dxa"/>
          </w:tcPr>
          <w:p w14:paraId="0D8B0866" w14:textId="77777777" w:rsidR="00BA3155" w:rsidRDefault="00363845">
            <w:pPr>
              <w:pStyle w:val="TableParagraph"/>
              <w:spacing w:before="177"/>
              <w:ind w:left="57"/>
              <w:rPr>
                <w:sz w:val="18"/>
              </w:rPr>
            </w:pPr>
            <w:r>
              <w:rPr>
                <w:spacing w:val="-2"/>
                <w:sz w:val="18"/>
              </w:rPr>
              <w:t>employment</w:t>
            </w:r>
          </w:p>
        </w:tc>
      </w:tr>
      <w:tr w:rsidR="00BA3155" w14:paraId="2F044AC2" w14:textId="77777777">
        <w:trPr>
          <w:trHeight w:val="591"/>
        </w:trPr>
        <w:tc>
          <w:tcPr>
            <w:tcW w:w="990" w:type="dxa"/>
          </w:tcPr>
          <w:p w14:paraId="5929F992" w14:textId="77777777" w:rsidR="00BA3155" w:rsidRDefault="00BA3155">
            <w:pPr>
              <w:pStyle w:val="TableParagraph"/>
              <w:spacing w:before="0"/>
              <w:ind w:left="0"/>
              <w:rPr>
                <w:rFonts w:ascii="Times New Roman"/>
                <w:sz w:val="16"/>
              </w:rPr>
            </w:pPr>
          </w:p>
        </w:tc>
        <w:tc>
          <w:tcPr>
            <w:tcW w:w="991" w:type="dxa"/>
          </w:tcPr>
          <w:p w14:paraId="3A583D4A" w14:textId="77777777" w:rsidR="00BA3155" w:rsidRDefault="00363845">
            <w:pPr>
              <w:pStyle w:val="TableParagraph"/>
              <w:spacing w:before="177"/>
              <w:ind w:left="143"/>
              <w:rPr>
                <w:sz w:val="18"/>
              </w:rPr>
            </w:pPr>
            <w:r>
              <w:rPr>
                <w:spacing w:val="-4"/>
                <w:sz w:val="18"/>
              </w:rPr>
              <w:t>5642</w:t>
            </w:r>
          </w:p>
        </w:tc>
        <w:tc>
          <w:tcPr>
            <w:tcW w:w="991" w:type="dxa"/>
          </w:tcPr>
          <w:p w14:paraId="66342542" w14:textId="77777777" w:rsidR="00BA3155" w:rsidRDefault="00BA3155">
            <w:pPr>
              <w:pStyle w:val="TableParagraph"/>
              <w:spacing w:before="0"/>
              <w:ind w:left="0"/>
              <w:rPr>
                <w:rFonts w:ascii="Times New Roman"/>
                <w:sz w:val="16"/>
              </w:rPr>
            </w:pPr>
          </w:p>
        </w:tc>
        <w:tc>
          <w:tcPr>
            <w:tcW w:w="6936" w:type="dxa"/>
          </w:tcPr>
          <w:p w14:paraId="79864BF6" w14:textId="77777777" w:rsidR="00BA3155" w:rsidRDefault="00363845">
            <w:pPr>
              <w:pStyle w:val="TableParagraph"/>
              <w:spacing w:before="177"/>
              <w:ind w:left="198"/>
              <w:rPr>
                <w:sz w:val="18"/>
              </w:rPr>
            </w:pPr>
            <w:r>
              <w:rPr>
                <w:sz w:val="18"/>
              </w:rPr>
              <w:t>Land</w:t>
            </w:r>
            <w:r>
              <w:rPr>
                <w:spacing w:val="-6"/>
                <w:sz w:val="18"/>
              </w:rPr>
              <w:t xml:space="preserve"> </w:t>
            </w:r>
            <w:r>
              <w:rPr>
                <w:sz w:val="18"/>
              </w:rPr>
              <w:t>between</w:t>
            </w:r>
            <w:r>
              <w:rPr>
                <w:spacing w:val="-2"/>
                <w:sz w:val="18"/>
              </w:rPr>
              <w:t xml:space="preserve"> </w:t>
            </w:r>
            <w:r>
              <w:rPr>
                <w:sz w:val="18"/>
              </w:rPr>
              <w:t>Potters</w:t>
            </w:r>
            <w:r>
              <w:rPr>
                <w:spacing w:val="-2"/>
                <w:sz w:val="18"/>
              </w:rPr>
              <w:t xml:space="preserve"> </w:t>
            </w:r>
            <w:r>
              <w:rPr>
                <w:sz w:val="18"/>
              </w:rPr>
              <w:t>Lane</w:t>
            </w:r>
            <w:r>
              <w:rPr>
                <w:spacing w:val="-4"/>
                <w:sz w:val="18"/>
              </w:rPr>
              <w:t xml:space="preserve"> </w:t>
            </w:r>
            <w:r>
              <w:rPr>
                <w:sz w:val="18"/>
              </w:rPr>
              <w:t>and</w:t>
            </w:r>
            <w:r>
              <w:rPr>
                <w:spacing w:val="-3"/>
                <w:sz w:val="18"/>
              </w:rPr>
              <w:t xml:space="preserve"> </w:t>
            </w:r>
            <w:r>
              <w:rPr>
                <w:sz w:val="18"/>
              </w:rPr>
              <w:t>Stafford</w:t>
            </w:r>
            <w:r>
              <w:rPr>
                <w:spacing w:val="-4"/>
                <w:sz w:val="18"/>
              </w:rPr>
              <w:t xml:space="preserve"> </w:t>
            </w:r>
            <w:r>
              <w:rPr>
                <w:sz w:val="18"/>
              </w:rPr>
              <w:t>Street</w:t>
            </w:r>
            <w:r>
              <w:rPr>
                <w:spacing w:val="-2"/>
                <w:sz w:val="18"/>
              </w:rPr>
              <w:t xml:space="preserve"> Wednesbury</w:t>
            </w:r>
          </w:p>
        </w:tc>
        <w:tc>
          <w:tcPr>
            <w:tcW w:w="1002" w:type="dxa"/>
          </w:tcPr>
          <w:p w14:paraId="301D074B" w14:textId="77777777" w:rsidR="00BA3155" w:rsidRDefault="00363845">
            <w:pPr>
              <w:pStyle w:val="TableParagraph"/>
              <w:spacing w:before="177"/>
              <w:ind w:left="10" w:right="2"/>
              <w:jc w:val="center"/>
              <w:rPr>
                <w:sz w:val="18"/>
              </w:rPr>
            </w:pPr>
            <w:r>
              <w:rPr>
                <w:spacing w:val="-4"/>
                <w:sz w:val="18"/>
              </w:rPr>
              <w:t>0.85</w:t>
            </w:r>
          </w:p>
        </w:tc>
        <w:tc>
          <w:tcPr>
            <w:tcW w:w="1559" w:type="dxa"/>
          </w:tcPr>
          <w:p w14:paraId="64AD8383" w14:textId="77777777" w:rsidR="00BA3155" w:rsidRDefault="00363845">
            <w:pPr>
              <w:pStyle w:val="TableParagraph"/>
              <w:spacing w:before="177"/>
              <w:ind w:left="9" w:right="3"/>
              <w:jc w:val="center"/>
              <w:rPr>
                <w:sz w:val="18"/>
              </w:rPr>
            </w:pPr>
            <w:r>
              <w:rPr>
                <w:spacing w:val="-5"/>
                <w:sz w:val="18"/>
              </w:rPr>
              <w:t>30</w:t>
            </w:r>
          </w:p>
        </w:tc>
        <w:tc>
          <w:tcPr>
            <w:tcW w:w="2920" w:type="dxa"/>
          </w:tcPr>
          <w:p w14:paraId="6F9B2C6D" w14:textId="77777777" w:rsidR="00BA3155" w:rsidRDefault="00363845">
            <w:pPr>
              <w:pStyle w:val="TableParagraph"/>
              <w:spacing w:before="177"/>
              <w:ind w:left="57"/>
              <w:rPr>
                <w:sz w:val="18"/>
              </w:rPr>
            </w:pPr>
            <w:r>
              <w:rPr>
                <w:spacing w:val="-2"/>
                <w:sz w:val="18"/>
              </w:rPr>
              <w:t>employment</w:t>
            </w:r>
          </w:p>
        </w:tc>
      </w:tr>
      <w:tr w:rsidR="00BA3155" w14:paraId="47A051A5" w14:textId="77777777">
        <w:trPr>
          <w:trHeight w:val="577"/>
        </w:trPr>
        <w:tc>
          <w:tcPr>
            <w:tcW w:w="990" w:type="dxa"/>
          </w:tcPr>
          <w:p w14:paraId="52B4C360" w14:textId="77777777" w:rsidR="00BA3155" w:rsidRDefault="00363845">
            <w:pPr>
              <w:pStyle w:val="TableParagraph"/>
              <w:spacing w:before="177"/>
              <w:ind w:left="194"/>
              <w:rPr>
                <w:sz w:val="18"/>
              </w:rPr>
            </w:pPr>
            <w:r>
              <w:rPr>
                <w:spacing w:val="-4"/>
                <w:sz w:val="18"/>
              </w:rPr>
              <w:t>H8.2</w:t>
            </w:r>
          </w:p>
        </w:tc>
        <w:tc>
          <w:tcPr>
            <w:tcW w:w="991" w:type="dxa"/>
          </w:tcPr>
          <w:p w14:paraId="7BB81DFA" w14:textId="77777777" w:rsidR="00BA3155" w:rsidRDefault="00363845">
            <w:pPr>
              <w:pStyle w:val="TableParagraph"/>
              <w:spacing w:before="177"/>
              <w:ind w:left="143"/>
              <w:rPr>
                <w:sz w:val="18"/>
              </w:rPr>
            </w:pPr>
            <w:r>
              <w:rPr>
                <w:spacing w:val="-4"/>
                <w:sz w:val="18"/>
              </w:rPr>
              <w:t>2915</w:t>
            </w:r>
          </w:p>
        </w:tc>
        <w:tc>
          <w:tcPr>
            <w:tcW w:w="991" w:type="dxa"/>
          </w:tcPr>
          <w:p w14:paraId="6162F36F" w14:textId="77777777" w:rsidR="00BA3155" w:rsidRDefault="00363845">
            <w:pPr>
              <w:pStyle w:val="TableParagraph"/>
              <w:spacing w:before="177"/>
              <w:ind w:left="35" w:right="2"/>
              <w:jc w:val="center"/>
              <w:rPr>
                <w:sz w:val="18"/>
              </w:rPr>
            </w:pPr>
            <w:r>
              <w:rPr>
                <w:spacing w:val="-5"/>
                <w:sz w:val="18"/>
              </w:rPr>
              <w:t>550</w:t>
            </w:r>
          </w:p>
        </w:tc>
        <w:tc>
          <w:tcPr>
            <w:tcW w:w="6936" w:type="dxa"/>
          </w:tcPr>
          <w:p w14:paraId="2C21CDA8" w14:textId="77777777" w:rsidR="00BA3155" w:rsidRDefault="00363845">
            <w:pPr>
              <w:pStyle w:val="TableParagraph"/>
              <w:spacing w:before="177"/>
              <w:ind w:left="198"/>
              <w:rPr>
                <w:sz w:val="18"/>
              </w:rPr>
            </w:pPr>
            <w:r>
              <w:rPr>
                <w:sz w:val="18"/>
              </w:rPr>
              <w:t>Land</w:t>
            </w:r>
            <w:r>
              <w:rPr>
                <w:spacing w:val="-5"/>
                <w:sz w:val="18"/>
              </w:rPr>
              <w:t xml:space="preserve"> </w:t>
            </w:r>
            <w:r>
              <w:rPr>
                <w:sz w:val="18"/>
              </w:rPr>
              <w:t>between</w:t>
            </w:r>
            <w:r>
              <w:rPr>
                <w:spacing w:val="-2"/>
                <w:sz w:val="18"/>
              </w:rPr>
              <w:t xml:space="preserve"> </w:t>
            </w:r>
            <w:r>
              <w:rPr>
                <w:sz w:val="18"/>
              </w:rPr>
              <w:t>Tinsley</w:t>
            </w:r>
            <w:r>
              <w:rPr>
                <w:spacing w:val="-3"/>
                <w:sz w:val="18"/>
              </w:rPr>
              <w:t xml:space="preserve"> </w:t>
            </w:r>
            <w:r>
              <w:rPr>
                <w:sz w:val="18"/>
              </w:rPr>
              <w:t>Street</w:t>
            </w:r>
            <w:r>
              <w:rPr>
                <w:spacing w:val="-2"/>
                <w:sz w:val="18"/>
              </w:rPr>
              <w:t xml:space="preserve"> </w:t>
            </w:r>
            <w:r>
              <w:rPr>
                <w:sz w:val="18"/>
              </w:rPr>
              <w:t>and</w:t>
            </w:r>
            <w:r>
              <w:rPr>
                <w:spacing w:val="-4"/>
                <w:sz w:val="18"/>
              </w:rPr>
              <w:t xml:space="preserve"> </w:t>
            </w:r>
            <w:r>
              <w:rPr>
                <w:sz w:val="18"/>
              </w:rPr>
              <w:t>Whitehall</w:t>
            </w:r>
            <w:r>
              <w:rPr>
                <w:spacing w:val="-3"/>
                <w:sz w:val="18"/>
              </w:rPr>
              <w:t xml:space="preserve"> </w:t>
            </w:r>
            <w:r>
              <w:rPr>
                <w:sz w:val="18"/>
              </w:rPr>
              <w:t>Road,</w:t>
            </w:r>
            <w:r>
              <w:rPr>
                <w:spacing w:val="-3"/>
                <w:sz w:val="18"/>
              </w:rPr>
              <w:t xml:space="preserve"> </w:t>
            </w:r>
            <w:r>
              <w:rPr>
                <w:spacing w:val="-2"/>
                <w:sz w:val="18"/>
              </w:rPr>
              <w:t>Tipton</w:t>
            </w:r>
          </w:p>
        </w:tc>
        <w:tc>
          <w:tcPr>
            <w:tcW w:w="1002" w:type="dxa"/>
          </w:tcPr>
          <w:p w14:paraId="27DB61D3" w14:textId="77777777" w:rsidR="00BA3155" w:rsidRDefault="00363845">
            <w:pPr>
              <w:pStyle w:val="TableParagraph"/>
              <w:spacing w:before="177"/>
              <w:ind w:left="10" w:right="2"/>
              <w:jc w:val="center"/>
              <w:rPr>
                <w:sz w:val="18"/>
              </w:rPr>
            </w:pPr>
            <w:r>
              <w:rPr>
                <w:spacing w:val="-4"/>
                <w:sz w:val="18"/>
              </w:rPr>
              <w:t>0.28</w:t>
            </w:r>
          </w:p>
        </w:tc>
        <w:tc>
          <w:tcPr>
            <w:tcW w:w="1559" w:type="dxa"/>
          </w:tcPr>
          <w:p w14:paraId="2644B38C" w14:textId="77777777" w:rsidR="00BA3155" w:rsidRDefault="00363845">
            <w:pPr>
              <w:pStyle w:val="TableParagraph"/>
              <w:spacing w:before="177"/>
              <w:ind w:left="9" w:right="3"/>
              <w:jc w:val="center"/>
              <w:rPr>
                <w:sz w:val="18"/>
              </w:rPr>
            </w:pPr>
            <w:r>
              <w:rPr>
                <w:spacing w:val="-5"/>
                <w:sz w:val="18"/>
              </w:rPr>
              <w:t>10</w:t>
            </w:r>
          </w:p>
        </w:tc>
        <w:tc>
          <w:tcPr>
            <w:tcW w:w="2920" w:type="dxa"/>
          </w:tcPr>
          <w:p w14:paraId="34A8B7CF" w14:textId="77777777" w:rsidR="00BA3155" w:rsidRDefault="00363845">
            <w:pPr>
              <w:pStyle w:val="TableParagraph"/>
              <w:spacing w:before="177"/>
              <w:ind w:left="57"/>
              <w:rPr>
                <w:sz w:val="18"/>
              </w:rPr>
            </w:pPr>
            <w:r>
              <w:rPr>
                <w:spacing w:val="-2"/>
                <w:sz w:val="18"/>
              </w:rPr>
              <w:t>employment</w:t>
            </w:r>
          </w:p>
        </w:tc>
      </w:tr>
      <w:tr w:rsidR="00BA3155" w14:paraId="5760D806" w14:textId="77777777">
        <w:trPr>
          <w:trHeight w:val="576"/>
        </w:trPr>
        <w:tc>
          <w:tcPr>
            <w:tcW w:w="990" w:type="dxa"/>
          </w:tcPr>
          <w:p w14:paraId="6C6911C9" w14:textId="77777777" w:rsidR="00BA3155" w:rsidRDefault="00363845">
            <w:pPr>
              <w:pStyle w:val="TableParagraph"/>
              <w:spacing w:before="177"/>
              <w:ind w:left="194"/>
              <w:rPr>
                <w:sz w:val="18"/>
              </w:rPr>
            </w:pPr>
            <w:r>
              <w:rPr>
                <w:spacing w:val="-4"/>
                <w:sz w:val="18"/>
              </w:rPr>
              <w:t>H8.2</w:t>
            </w:r>
          </w:p>
        </w:tc>
        <w:tc>
          <w:tcPr>
            <w:tcW w:w="991" w:type="dxa"/>
          </w:tcPr>
          <w:p w14:paraId="15DC4CF9" w14:textId="77777777" w:rsidR="00BA3155" w:rsidRDefault="00363845">
            <w:pPr>
              <w:pStyle w:val="TableParagraph"/>
              <w:spacing w:before="177"/>
              <w:ind w:left="143"/>
              <w:rPr>
                <w:sz w:val="18"/>
              </w:rPr>
            </w:pPr>
            <w:r>
              <w:rPr>
                <w:spacing w:val="-4"/>
                <w:sz w:val="18"/>
              </w:rPr>
              <w:t>2917</w:t>
            </w:r>
          </w:p>
        </w:tc>
        <w:tc>
          <w:tcPr>
            <w:tcW w:w="991" w:type="dxa"/>
          </w:tcPr>
          <w:p w14:paraId="3F81B729" w14:textId="77777777" w:rsidR="00BA3155" w:rsidRDefault="00363845">
            <w:pPr>
              <w:pStyle w:val="TableParagraph"/>
              <w:spacing w:before="177"/>
              <w:ind w:left="35" w:right="2"/>
              <w:jc w:val="center"/>
              <w:rPr>
                <w:sz w:val="18"/>
              </w:rPr>
            </w:pPr>
            <w:r>
              <w:rPr>
                <w:spacing w:val="-5"/>
                <w:sz w:val="18"/>
              </w:rPr>
              <w:t>555</w:t>
            </w:r>
          </w:p>
        </w:tc>
        <w:tc>
          <w:tcPr>
            <w:tcW w:w="6936" w:type="dxa"/>
          </w:tcPr>
          <w:p w14:paraId="6E5C7D67" w14:textId="77777777" w:rsidR="00BA3155" w:rsidRDefault="00363845">
            <w:pPr>
              <w:pStyle w:val="TableParagraph"/>
              <w:spacing w:before="177"/>
              <w:ind w:left="198"/>
              <w:rPr>
                <w:sz w:val="18"/>
              </w:rPr>
            </w:pPr>
            <w:r>
              <w:rPr>
                <w:sz w:val="18"/>
              </w:rPr>
              <w:t>Land</w:t>
            </w:r>
            <w:r>
              <w:rPr>
                <w:spacing w:val="-4"/>
                <w:sz w:val="18"/>
              </w:rPr>
              <w:t xml:space="preserve"> </w:t>
            </w:r>
            <w:r>
              <w:rPr>
                <w:sz w:val="18"/>
              </w:rPr>
              <w:t>between</w:t>
            </w:r>
            <w:r>
              <w:rPr>
                <w:spacing w:val="-2"/>
                <w:sz w:val="18"/>
              </w:rPr>
              <w:t xml:space="preserve"> </w:t>
            </w:r>
            <w:r>
              <w:rPr>
                <w:sz w:val="18"/>
              </w:rPr>
              <w:t>Whitehall</w:t>
            </w:r>
            <w:r>
              <w:rPr>
                <w:spacing w:val="-3"/>
                <w:sz w:val="18"/>
              </w:rPr>
              <w:t xml:space="preserve"> </w:t>
            </w:r>
            <w:r>
              <w:rPr>
                <w:sz w:val="18"/>
              </w:rPr>
              <w:t>Road</w:t>
            </w:r>
            <w:r>
              <w:rPr>
                <w:spacing w:val="-2"/>
                <w:sz w:val="18"/>
              </w:rPr>
              <w:t xml:space="preserve"> </w:t>
            </w:r>
            <w:r>
              <w:rPr>
                <w:sz w:val="18"/>
              </w:rPr>
              <w:t>and</w:t>
            </w:r>
            <w:r>
              <w:rPr>
                <w:spacing w:val="-4"/>
                <w:sz w:val="18"/>
              </w:rPr>
              <w:t xml:space="preserve"> </w:t>
            </w:r>
            <w:r>
              <w:rPr>
                <w:sz w:val="18"/>
              </w:rPr>
              <w:t>Walsall</w:t>
            </w:r>
            <w:r>
              <w:rPr>
                <w:spacing w:val="-3"/>
                <w:sz w:val="18"/>
              </w:rPr>
              <w:t xml:space="preserve"> </w:t>
            </w:r>
            <w:r>
              <w:rPr>
                <w:sz w:val="18"/>
              </w:rPr>
              <w:t>Canal,</w:t>
            </w:r>
            <w:r>
              <w:rPr>
                <w:spacing w:val="-3"/>
                <w:sz w:val="18"/>
              </w:rPr>
              <w:t xml:space="preserve"> </w:t>
            </w:r>
            <w:r>
              <w:rPr>
                <w:sz w:val="18"/>
              </w:rPr>
              <w:t>Great</w:t>
            </w:r>
            <w:r>
              <w:rPr>
                <w:spacing w:val="-2"/>
                <w:sz w:val="18"/>
              </w:rPr>
              <w:t xml:space="preserve"> Bridge</w:t>
            </w:r>
          </w:p>
        </w:tc>
        <w:tc>
          <w:tcPr>
            <w:tcW w:w="1002" w:type="dxa"/>
          </w:tcPr>
          <w:p w14:paraId="6D43CCA1" w14:textId="77777777" w:rsidR="00BA3155" w:rsidRDefault="00363845">
            <w:pPr>
              <w:pStyle w:val="TableParagraph"/>
              <w:spacing w:before="177"/>
              <w:ind w:left="10" w:right="2"/>
              <w:jc w:val="center"/>
              <w:rPr>
                <w:sz w:val="18"/>
              </w:rPr>
            </w:pPr>
            <w:r>
              <w:rPr>
                <w:spacing w:val="-4"/>
                <w:sz w:val="18"/>
              </w:rPr>
              <w:t>0.75</w:t>
            </w:r>
          </w:p>
        </w:tc>
        <w:tc>
          <w:tcPr>
            <w:tcW w:w="1559" w:type="dxa"/>
          </w:tcPr>
          <w:p w14:paraId="5D0E3233" w14:textId="77777777" w:rsidR="00BA3155" w:rsidRDefault="00363845">
            <w:pPr>
              <w:pStyle w:val="TableParagraph"/>
              <w:spacing w:before="177"/>
              <w:ind w:left="9" w:right="3"/>
              <w:jc w:val="center"/>
              <w:rPr>
                <w:sz w:val="18"/>
              </w:rPr>
            </w:pPr>
            <w:r>
              <w:rPr>
                <w:spacing w:val="-5"/>
                <w:sz w:val="18"/>
              </w:rPr>
              <w:t>23</w:t>
            </w:r>
          </w:p>
        </w:tc>
        <w:tc>
          <w:tcPr>
            <w:tcW w:w="2920" w:type="dxa"/>
          </w:tcPr>
          <w:p w14:paraId="04A8B628" w14:textId="77777777" w:rsidR="00BA3155" w:rsidRDefault="00363845">
            <w:pPr>
              <w:pStyle w:val="TableParagraph"/>
              <w:spacing w:before="177"/>
              <w:ind w:left="57"/>
              <w:rPr>
                <w:sz w:val="18"/>
              </w:rPr>
            </w:pPr>
            <w:r>
              <w:rPr>
                <w:spacing w:val="-2"/>
                <w:sz w:val="18"/>
              </w:rPr>
              <w:t>employment</w:t>
            </w:r>
          </w:p>
        </w:tc>
      </w:tr>
      <w:tr w:rsidR="00BA3155" w14:paraId="4EF55DAA" w14:textId="77777777">
        <w:trPr>
          <w:trHeight w:val="578"/>
        </w:trPr>
        <w:tc>
          <w:tcPr>
            <w:tcW w:w="990" w:type="dxa"/>
          </w:tcPr>
          <w:p w14:paraId="394C4090" w14:textId="77777777" w:rsidR="00BA3155" w:rsidRDefault="00363845">
            <w:pPr>
              <w:pStyle w:val="TableParagraph"/>
              <w:spacing w:before="177"/>
              <w:ind w:left="194"/>
              <w:rPr>
                <w:sz w:val="18"/>
              </w:rPr>
            </w:pPr>
            <w:r>
              <w:rPr>
                <w:spacing w:val="-4"/>
                <w:sz w:val="18"/>
              </w:rPr>
              <w:t>H8.1</w:t>
            </w:r>
          </w:p>
        </w:tc>
        <w:tc>
          <w:tcPr>
            <w:tcW w:w="991" w:type="dxa"/>
          </w:tcPr>
          <w:p w14:paraId="3D559ABF" w14:textId="77777777" w:rsidR="00BA3155" w:rsidRDefault="00363845">
            <w:pPr>
              <w:pStyle w:val="TableParagraph"/>
              <w:spacing w:before="177"/>
              <w:ind w:left="143"/>
              <w:rPr>
                <w:sz w:val="18"/>
              </w:rPr>
            </w:pPr>
            <w:r>
              <w:rPr>
                <w:spacing w:val="-4"/>
                <w:sz w:val="18"/>
              </w:rPr>
              <w:t>2920</w:t>
            </w:r>
          </w:p>
        </w:tc>
        <w:tc>
          <w:tcPr>
            <w:tcW w:w="991" w:type="dxa"/>
          </w:tcPr>
          <w:p w14:paraId="181E6157" w14:textId="77777777" w:rsidR="00BA3155" w:rsidRDefault="00363845">
            <w:pPr>
              <w:pStyle w:val="TableParagraph"/>
              <w:spacing w:before="177"/>
              <w:ind w:left="35" w:right="2"/>
              <w:jc w:val="center"/>
              <w:rPr>
                <w:sz w:val="18"/>
              </w:rPr>
            </w:pPr>
            <w:r>
              <w:rPr>
                <w:spacing w:val="-5"/>
                <w:sz w:val="18"/>
              </w:rPr>
              <w:t>634</w:t>
            </w:r>
          </w:p>
        </w:tc>
        <w:tc>
          <w:tcPr>
            <w:tcW w:w="6936" w:type="dxa"/>
          </w:tcPr>
          <w:p w14:paraId="6088F2D0" w14:textId="77777777" w:rsidR="00BA3155" w:rsidRDefault="00363845">
            <w:pPr>
              <w:pStyle w:val="TableParagraph"/>
              <w:spacing w:before="177"/>
              <w:ind w:left="198"/>
              <w:rPr>
                <w:sz w:val="18"/>
              </w:rPr>
            </w:pPr>
            <w:r>
              <w:rPr>
                <w:sz w:val="18"/>
              </w:rPr>
              <w:t>Land</w:t>
            </w:r>
            <w:r>
              <w:rPr>
                <w:spacing w:val="-3"/>
                <w:sz w:val="18"/>
              </w:rPr>
              <w:t xml:space="preserve"> </w:t>
            </w:r>
            <w:r>
              <w:rPr>
                <w:sz w:val="18"/>
              </w:rPr>
              <w:t>to</w:t>
            </w:r>
            <w:r>
              <w:rPr>
                <w:spacing w:val="-3"/>
                <w:sz w:val="18"/>
              </w:rPr>
              <w:t xml:space="preserve"> </w:t>
            </w:r>
            <w:r>
              <w:rPr>
                <w:sz w:val="18"/>
              </w:rPr>
              <w:t>north</w:t>
            </w:r>
            <w:r>
              <w:rPr>
                <w:spacing w:val="-3"/>
                <w:sz w:val="18"/>
              </w:rPr>
              <w:t xml:space="preserve"> </w:t>
            </w:r>
            <w:r>
              <w:rPr>
                <w:sz w:val="18"/>
              </w:rPr>
              <w:t>and</w:t>
            </w:r>
            <w:r>
              <w:rPr>
                <w:spacing w:val="-2"/>
                <w:sz w:val="18"/>
              </w:rPr>
              <w:t xml:space="preserve"> </w:t>
            </w:r>
            <w:r>
              <w:rPr>
                <w:sz w:val="18"/>
              </w:rPr>
              <w:t>west</w:t>
            </w:r>
            <w:r>
              <w:rPr>
                <w:spacing w:val="-2"/>
                <w:sz w:val="18"/>
              </w:rPr>
              <w:t xml:space="preserve"> </w:t>
            </w:r>
            <w:r>
              <w:rPr>
                <w:sz w:val="18"/>
              </w:rPr>
              <w:t>of</w:t>
            </w:r>
            <w:r>
              <w:rPr>
                <w:spacing w:val="-2"/>
                <w:sz w:val="18"/>
              </w:rPr>
              <w:t xml:space="preserve"> </w:t>
            </w:r>
            <w:r>
              <w:rPr>
                <w:sz w:val="18"/>
              </w:rPr>
              <w:t>Ridgacre</w:t>
            </w:r>
            <w:r>
              <w:rPr>
                <w:spacing w:val="-2"/>
                <w:sz w:val="18"/>
              </w:rPr>
              <w:t xml:space="preserve"> </w:t>
            </w:r>
            <w:r>
              <w:rPr>
                <w:spacing w:val="-4"/>
                <w:sz w:val="18"/>
              </w:rPr>
              <w:t>Road</w:t>
            </w:r>
          </w:p>
        </w:tc>
        <w:tc>
          <w:tcPr>
            <w:tcW w:w="1002" w:type="dxa"/>
          </w:tcPr>
          <w:p w14:paraId="00D7F5D9" w14:textId="77777777" w:rsidR="00BA3155" w:rsidRDefault="00363845">
            <w:pPr>
              <w:pStyle w:val="TableParagraph"/>
              <w:spacing w:before="177"/>
              <w:ind w:left="10" w:right="2"/>
              <w:jc w:val="center"/>
              <w:rPr>
                <w:sz w:val="18"/>
              </w:rPr>
            </w:pPr>
            <w:r>
              <w:rPr>
                <w:spacing w:val="-4"/>
                <w:sz w:val="18"/>
              </w:rPr>
              <w:t>1.63</w:t>
            </w:r>
          </w:p>
        </w:tc>
        <w:tc>
          <w:tcPr>
            <w:tcW w:w="1559" w:type="dxa"/>
          </w:tcPr>
          <w:p w14:paraId="77FF48F7" w14:textId="77777777" w:rsidR="00BA3155" w:rsidRDefault="00363845">
            <w:pPr>
              <w:pStyle w:val="TableParagraph"/>
              <w:spacing w:before="177"/>
              <w:ind w:left="9" w:right="3"/>
              <w:jc w:val="center"/>
              <w:rPr>
                <w:sz w:val="18"/>
              </w:rPr>
            </w:pPr>
            <w:r>
              <w:rPr>
                <w:spacing w:val="-5"/>
                <w:sz w:val="18"/>
              </w:rPr>
              <w:t>51</w:t>
            </w:r>
          </w:p>
        </w:tc>
        <w:tc>
          <w:tcPr>
            <w:tcW w:w="2920" w:type="dxa"/>
          </w:tcPr>
          <w:p w14:paraId="179F2259" w14:textId="77777777" w:rsidR="00BA3155" w:rsidRDefault="00363845">
            <w:pPr>
              <w:pStyle w:val="TableParagraph"/>
              <w:spacing w:before="177"/>
              <w:ind w:left="57"/>
              <w:rPr>
                <w:sz w:val="18"/>
              </w:rPr>
            </w:pPr>
            <w:r>
              <w:rPr>
                <w:spacing w:val="-2"/>
                <w:sz w:val="18"/>
              </w:rPr>
              <w:t>employment</w:t>
            </w:r>
          </w:p>
        </w:tc>
      </w:tr>
      <w:tr w:rsidR="00BA3155" w14:paraId="4D9A0131" w14:textId="77777777">
        <w:trPr>
          <w:trHeight w:val="576"/>
        </w:trPr>
        <w:tc>
          <w:tcPr>
            <w:tcW w:w="990" w:type="dxa"/>
          </w:tcPr>
          <w:p w14:paraId="3617187A" w14:textId="77777777" w:rsidR="00BA3155" w:rsidRDefault="00363845">
            <w:pPr>
              <w:pStyle w:val="TableParagraph"/>
              <w:spacing w:before="176"/>
              <w:ind w:left="194"/>
              <w:rPr>
                <w:sz w:val="18"/>
              </w:rPr>
            </w:pPr>
            <w:r>
              <w:rPr>
                <w:spacing w:val="-4"/>
                <w:sz w:val="18"/>
              </w:rPr>
              <w:t>H8.1</w:t>
            </w:r>
          </w:p>
        </w:tc>
        <w:tc>
          <w:tcPr>
            <w:tcW w:w="991" w:type="dxa"/>
          </w:tcPr>
          <w:p w14:paraId="2F12D25E" w14:textId="77777777" w:rsidR="00BA3155" w:rsidRDefault="00363845">
            <w:pPr>
              <w:pStyle w:val="TableParagraph"/>
              <w:spacing w:before="176"/>
              <w:ind w:left="143"/>
              <w:rPr>
                <w:sz w:val="18"/>
              </w:rPr>
            </w:pPr>
            <w:r>
              <w:rPr>
                <w:spacing w:val="-4"/>
                <w:sz w:val="18"/>
              </w:rPr>
              <w:t>2923</w:t>
            </w:r>
          </w:p>
        </w:tc>
        <w:tc>
          <w:tcPr>
            <w:tcW w:w="991" w:type="dxa"/>
          </w:tcPr>
          <w:p w14:paraId="001D3605" w14:textId="77777777" w:rsidR="00BA3155" w:rsidRDefault="00363845">
            <w:pPr>
              <w:pStyle w:val="TableParagraph"/>
              <w:spacing w:before="176"/>
              <w:ind w:left="35" w:right="2"/>
              <w:jc w:val="center"/>
              <w:rPr>
                <w:sz w:val="18"/>
              </w:rPr>
            </w:pPr>
            <w:r>
              <w:rPr>
                <w:spacing w:val="-5"/>
                <w:sz w:val="18"/>
              </w:rPr>
              <w:t>654</w:t>
            </w:r>
          </w:p>
        </w:tc>
        <w:tc>
          <w:tcPr>
            <w:tcW w:w="6936" w:type="dxa"/>
          </w:tcPr>
          <w:p w14:paraId="7BAE176F" w14:textId="77777777" w:rsidR="00BA3155" w:rsidRDefault="00363845">
            <w:pPr>
              <w:pStyle w:val="TableParagraph"/>
              <w:spacing w:before="176"/>
              <w:ind w:left="198"/>
              <w:rPr>
                <w:sz w:val="18"/>
              </w:rPr>
            </w:pPr>
            <w:r>
              <w:rPr>
                <w:sz w:val="18"/>
              </w:rPr>
              <w:t>Land</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south</w:t>
            </w:r>
            <w:r>
              <w:rPr>
                <w:spacing w:val="-2"/>
                <w:sz w:val="18"/>
              </w:rPr>
              <w:t xml:space="preserve"> </w:t>
            </w:r>
            <w:r>
              <w:rPr>
                <w:sz w:val="18"/>
              </w:rPr>
              <w:t>of</w:t>
            </w:r>
            <w:r>
              <w:rPr>
                <w:spacing w:val="-2"/>
                <w:sz w:val="18"/>
              </w:rPr>
              <w:t xml:space="preserve"> </w:t>
            </w:r>
            <w:r>
              <w:rPr>
                <w:sz w:val="18"/>
              </w:rPr>
              <w:t>Ridgacre</w:t>
            </w:r>
            <w:r>
              <w:rPr>
                <w:spacing w:val="-1"/>
                <w:sz w:val="18"/>
              </w:rPr>
              <w:t xml:space="preserve"> </w:t>
            </w:r>
            <w:r>
              <w:rPr>
                <w:sz w:val="18"/>
              </w:rPr>
              <w:t>Road,</w:t>
            </w:r>
            <w:r>
              <w:rPr>
                <w:spacing w:val="-2"/>
                <w:sz w:val="18"/>
              </w:rPr>
              <w:t xml:space="preserve"> </w:t>
            </w:r>
            <w:r>
              <w:rPr>
                <w:sz w:val="18"/>
              </w:rPr>
              <w:t>West</w:t>
            </w:r>
            <w:r>
              <w:rPr>
                <w:spacing w:val="-1"/>
                <w:sz w:val="18"/>
              </w:rPr>
              <w:t xml:space="preserve"> </w:t>
            </w:r>
            <w:r>
              <w:rPr>
                <w:spacing w:val="-2"/>
                <w:sz w:val="18"/>
              </w:rPr>
              <w:t>Bromwich</w:t>
            </w:r>
          </w:p>
        </w:tc>
        <w:tc>
          <w:tcPr>
            <w:tcW w:w="1002" w:type="dxa"/>
          </w:tcPr>
          <w:p w14:paraId="60C5F150" w14:textId="77777777" w:rsidR="00BA3155" w:rsidRDefault="00363845">
            <w:pPr>
              <w:pStyle w:val="TableParagraph"/>
              <w:spacing w:before="176"/>
              <w:ind w:left="10" w:right="2"/>
              <w:jc w:val="center"/>
              <w:rPr>
                <w:sz w:val="18"/>
              </w:rPr>
            </w:pPr>
            <w:r>
              <w:rPr>
                <w:spacing w:val="-4"/>
                <w:sz w:val="18"/>
              </w:rPr>
              <w:t>1.11</w:t>
            </w:r>
          </w:p>
        </w:tc>
        <w:tc>
          <w:tcPr>
            <w:tcW w:w="1559" w:type="dxa"/>
          </w:tcPr>
          <w:p w14:paraId="24C7792F" w14:textId="77777777" w:rsidR="00BA3155" w:rsidRDefault="00363845">
            <w:pPr>
              <w:pStyle w:val="TableParagraph"/>
              <w:spacing w:before="176"/>
              <w:ind w:left="9" w:right="3"/>
              <w:jc w:val="center"/>
              <w:rPr>
                <w:sz w:val="18"/>
              </w:rPr>
            </w:pPr>
            <w:r>
              <w:rPr>
                <w:spacing w:val="-5"/>
                <w:sz w:val="18"/>
              </w:rPr>
              <w:t>35</w:t>
            </w:r>
          </w:p>
        </w:tc>
        <w:tc>
          <w:tcPr>
            <w:tcW w:w="2920" w:type="dxa"/>
          </w:tcPr>
          <w:p w14:paraId="1380C1DD" w14:textId="77777777" w:rsidR="00BA3155" w:rsidRDefault="00363845">
            <w:pPr>
              <w:pStyle w:val="TableParagraph"/>
              <w:spacing w:before="176"/>
              <w:ind w:left="57"/>
              <w:rPr>
                <w:sz w:val="18"/>
              </w:rPr>
            </w:pPr>
            <w:r>
              <w:rPr>
                <w:spacing w:val="-2"/>
                <w:sz w:val="18"/>
              </w:rPr>
              <w:t>employment</w:t>
            </w:r>
          </w:p>
        </w:tc>
      </w:tr>
      <w:tr w:rsidR="00BA3155" w14:paraId="255E4754" w14:textId="77777777">
        <w:trPr>
          <w:trHeight w:val="578"/>
        </w:trPr>
        <w:tc>
          <w:tcPr>
            <w:tcW w:w="990" w:type="dxa"/>
          </w:tcPr>
          <w:p w14:paraId="282CA0B3" w14:textId="77777777" w:rsidR="00BA3155" w:rsidRDefault="00363845">
            <w:pPr>
              <w:pStyle w:val="TableParagraph"/>
              <w:spacing w:before="177"/>
              <w:ind w:left="194"/>
              <w:rPr>
                <w:sz w:val="18"/>
              </w:rPr>
            </w:pPr>
            <w:r>
              <w:rPr>
                <w:spacing w:val="-4"/>
                <w:sz w:val="18"/>
              </w:rPr>
              <w:t>H8.4</w:t>
            </w:r>
          </w:p>
        </w:tc>
        <w:tc>
          <w:tcPr>
            <w:tcW w:w="991" w:type="dxa"/>
          </w:tcPr>
          <w:p w14:paraId="531DBC15" w14:textId="77777777" w:rsidR="00BA3155" w:rsidRDefault="00363845">
            <w:pPr>
              <w:pStyle w:val="TableParagraph"/>
              <w:spacing w:before="177"/>
              <w:ind w:left="143"/>
              <w:rPr>
                <w:sz w:val="18"/>
              </w:rPr>
            </w:pPr>
            <w:r>
              <w:rPr>
                <w:spacing w:val="-4"/>
                <w:sz w:val="18"/>
              </w:rPr>
              <w:t>2911</w:t>
            </w:r>
          </w:p>
        </w:tc>
        <w:tc>
          <w:tcPr>
            <w:tcW w:w="991" w:type="dxa"/>
          </w:tcPr>
          <w:p w14:paraId="36C54F4A" w14:textId="77777777" w:rsidR="00BA3155" w:rsidRDefault="00363845">
            <w:pPr>
              <w:pStyle w:val="TableParagraph"/>
              <w:spacing w:before="177"/>
              <w:ind w:left="35" w:right="2"/>
              <w:jc w:val="center"/>
              <w:rPr>
                <w:sz w:val="18"/>
              </w:rPr>
            </w:pPr>
            <w:r>
              <w:rPr>
                <w:spacing w:val="-5"/>
                <w:sz w:val="18"/>
              </w:rPr>
              <w:t>334</w:t>
            </w:r>
          </w:p>
        </w:tc>
        <w:tc>
          <w:tcPr>
            <w:tcW w:w="6936" w:type="dxa"/>
          </w:tcPr>
          <w:p w14:paraId="4A7FA5AB" w14:textId="77777777" w:rsidR="00BA3155" w:rsidRDefault="00363845">
            <w:pPr>
              <w:pStyle w:val="TableParagraph"/>
              <w:spacing w:before="177"/>
              <w:ind w:left="198"/>
              <w:rPr>
                <w:sz w:val="18"/>
              </w:rPr>
            </w:pPr>
            <w:r>
              <w:rPr>
                <w:sz w:val="18"/>
              </w:rPr>
              <w:t>Mounts</w:t>
            </w:r>
            <w:r>
              <w:rPr>
                <w:spacing w:val="-3"/>
                <w:sz w:val="18"/>
              </w:rPr>
              <w:t xml:space="preserve"> </w:t>
            </w:r>
            <w:r>
              <w:rPr>
                <w:sz w:val="18"/>
              </w:rPr>
              <w:t>Road,</w:t>
            </w:r>
            <w:r>
              <w:rPr>
                <w:spacing w:val="-3"/>
                <w:sz w:val="18"/>
              </w:rPr>
              <w:t xml:space="preserve"> </w:t>
            </w:r>
            <w:r>
              <w:rPr>
                <w:spacing w:val="-2"/>
                <w:sz w:val="18"/>
              </w:rPr>
              <w:t>Wednesbury</w:t>
            </w:r>
          </w:p>
        </w:tc>
        <w:tc>
          <w:tcPr>
            <w:tcW w:w="1002" w:type="dxa"/>
          </w:tcPr>
          <w:p w14:paraId="1E037E85" w14:textId="77777777" w:rsidR="00BA3155" w:rsidRDefault="00363845">
            <w:pPr>
              <w:pStyle w:val="TableParagraph"/>
              <w:spacing w:before="177"/>
              <w:ind w:left="10" w:right="3"/>
              <w:jc w:val="center"/>
              <w:rPr>
                <w:sz w:val="18"/>
              </w:rPr>
            </w:pPr>
            <w:r>
              <w:rPr>
                <w:spacing w:val="-5"/>
                <w:sz w:val="18"/>
              </w:rPr>
              <w:t>1.1</w:t>
            </w:r>
          </w:p>
        </w:tc>
        <w:tc>
          <w:tcPr>
            <w:tcW w:w="1559" w:type="dxa"/>
          </w:tcPr>
          <w:p w14:paraId="07196F4A" w14:textId="77777777" w:rsidR="00BA3155" w:rsidRDefault="00363845">
            <w:pPr>
              <w:pStyle w:val="TableParagraph"/>
              <w:spacing w:before="177"/>
              <w:ind w:left="9" w:right="3"/>
              <w:jc w:val="center"/>
              <w:rPr>
                <w:sz w:val="18"/>
              </w:rPr>
            </w:pPr>
            <w:r>
              <w:rPr>
                <w:spacing w:val="-5"/>
                <w:sz w:val="18"/>
              </w:rPr>
              <w:t>39</w:t>
            </w:r>
          </w:p>
        </w:tc>
        <w:tc>
          <w:tcPr>
            <w:tcW w:w="2920" w:type="dxa"/>
          </w:tcPr>
          <w:p w14:paraId="75CF1B7B" w14:textId="77777777" w:rsidR="00BA3155" w:rsidRDefault="00363845">
            <w:pPr>
              <w:pStyle w:val="TableParagraph"/>
              <w:spacing w:before="177"/>
              <w:ind w:left="57"/>
              <w:rPr>
                <w:sz w:val="18"/>
              </w:rPr>
            </w:pPr>
            <w:r>
              <w:rPr>
                <w:spacing w:val="-2"/>
                <w:sz w:val="18"/>
              </w:rPr>
              <w:t>employment</w:t>
            </w:r>
          </w:p>
        </w:tc>
      </w:tr>
    </w:tbl>
    <w:p w14:paraId="2CE32EEB"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228BB933"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17F2C132" w14:textId="77777777">
        <w:trPr>
          <w:trHeight w:val="801"/>
        </w:trPr>
        <w:tc>
          <w:tcPr>
            <w:tcW w:w="990" w:type="dxa"/>
            <w:shd w:val="clear" w:color="auto" w:fill="E1EED9"/>
          </w:tcPr>
          <w:p w14:paraId="654CAC79"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49817AB8"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074DB9BE"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4BDB59C8"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39102A7E"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3C3AFFA3"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3E6DDE37"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08D491C5" w14:textId="77777777">
        <w:trPr>
          <w:trHeight w:val="577"/>
        </w:trPr>
        <w:tc>
          <w:tcPr>
            <w:tcW w:w="990" w:type="dxa"/>
          </w:tcPr>
          <w:p w14:paraId="56EA4D24" w14:textId="77777777" w:rsidR="00BA3155" w:rsidRDefault="00363845">
            <w:pPr>
              <w:pStyle w:val="TableParagraph"/>
              <w:spacing w:before="177"/>
              <w:ind w:left="194"/>
              <w:rPr>
                <w:sz w:val="18"/>
              </w:rPr>
            </w:pPr>
            <w:r>
              <w:rPr>
                <w:spacing w:val="-4"/>
                <w:sz w:val="18"/>
              </w:rPr>
              <w:t>H13.5</w:t>
            </w:r>
          </w:p>
        </w:tc>
        <w:tc>
          <w:tcPr>
            <w:tcW w:w="991" w:type="dxa"/>
          </w:tcPr>
          <w:p w14:paraId="759E3DD5" w14:textId="77777777" w:rsidR="00BA3155" w:rsidRDefault="00363845">
            <w:pPr>
              <w:pStyle w:val="TableParagraph"/>
              <w:spacing w:before="177"/>
              <w:ind w:left="143"/>
              <w:rPr>
                <w:sz w:val="18"/>
              </w:rPr>
            </w:pPr>
            <w:r>
              <w:rPr>
                <w:spacing w:val="-4"/>
                <w:sz w:val="18"/>
              </w:rPr>
              <w:t>3004</w:t>
            </w:r>
          </w:p>
        </w:tc>
        <w:tc>
          <w:tcPr>
            <w:tcW w:w="991" w:type="dxa"/>
          </w:tcPr>
          <w:p w14:paraId="52B719D3" w14:textId="77777777" w:rsidR="00BA3155" w:rsidRDefault="00363845">
            <w:pPr>
              <w:pStyle w:val="TableParagraph"/>
              <w:spacing w:before="177"/>
              <w:ind w:left="35" w:right="2"/>
              <w:jc w:val="center"/>
              <w:rPr>
                <w:sz w:val="18"/>
              </w:rPr>
            </w:pPr>
            <w:r>
              <w:rPr>
                <w:sz w:val="18"/>
              </w:rPr>
              <w:t>259,</w:t>
            </w:r>
            <w:r>
              <w:rPr>
                <w:spacing w:val="-3"/>
                <w:sz w:val="18"/>
              </w:rPr>
              <w:t xml:space="preserve"> </w:t>
            </w:r>
            <w:r>
              <w:rPr>
                <w:spacing w:val="-5"/>
                <w:sz w:val="18"/>
              </w:rPr>
              <w:t>896</w:t>
            </w:r>
          </w:p>
        </w:tc>
        <w:tc>
          <w:tcPr>
            <w:tcW w:w="6936" w:type="dxa"/>
          </w:tcPr>
          <w:p w14:paraId="5566A0D2" w14:textId="77777777" w:rsidR="00BA3155" w:rsidRDefault="00363845">
            <w:pPr>
              <w:pStyle w:val="TableParagraph"/>
              <w:spacing w:before="177"/>
              <w:ind w:left="198"/>
              <w:rPr>
                <w:sz w:val="18"/>
              </w:rPr>
            </w:pPr>
            <w:r>
              <w:rPr>
                <w:sz w:val="18"/>
              </w:rPr>
              <w:t>Newlyn</w:t>
            </w:r>
            <w:r>
              <w:rPr>
                <w:spacing w:val="-6"/>
                <w:sz w:val="18"/>
              </w:rPr>
              <w:t xml:space="preserve"> </w:t>
            </w:r>
            <w:r>
              <w:rPr>
                <w:spacing w:val="-4"/>
                <w:sz w:val="18"/>
              </w:rPr>
              <w:t>Road</w:t>
            </w:r>
          </w:p>
        </w:tc>
        <w:tc>
          <w:tcPr>
            <w:tcW w:w="1002" w:type="dxa"/>
          </w:tcPr>
          <w:p w14:paraId="5D348B14" w14:textId="77777777" w:rsidR="00BA3155" w:rsidRDefault="00363845">
            <w:pPr>
              <w:pStyle w:val="TableParagraph"/>
              <w:spacing w:before="177"/>
              <w:ind w:left="10" w:right="3"/>
              <w:jc w:val="center"/>
              <w:rPr>
                <w:sz w:val="18"/>
              </w:rPr>
            </w:pPr>
            <w:r>
              <w:rPr>
                <w:spacing w:val="-4"/>
                <w:sz w:val="18"/>
              </w:rPr>
              <w:t>3.37</w:t>
            </w:r>
          </w:p>
        </w:tc>
        <w:tc>
          <w:tcPr>
            <w:tcW w:w="1559" w:type="dxa"/>
          </w:tcPr>
          <w:p w14:paraId="43C86298" w14:textId="77777777" w:rsidR="00BA3155" w:rsidRDefault="00363845">
            <w:pPr>
              <w:pStyle w:val="TableParagraph"/>
              <w:spacing w:before="177"/>
              <w:ind w:left="9" w:right="2"/>
              <w:jc w:val="center"/>
              <w:rPr>
                <w:sz w:val="18"/>
              </w:rPr>
            </w:pPr>
            <w:r>
              <w:rPr>
                <w:spacing w:val="-5"/>
                <w:sz w:val="18"/>
              </w:rPr>
              <w:t>103</w:t>
            </w:r>
          </w:p>
        </w:tc>
        <w:tc>
          <w:tcPr>
            <w:tcW w:w="2920" w:type="dxa"/>
          </w:tcPr>
          <w:p w14:paraId="797B435F" w14:textId="77777777" w:rsidR="00BA3155" w:rsidRDefault="00363845">
            <w:pPr>
              <w:pStyle w:val="TableParagraph"/>
              <w:spacing w:before="177"/>
              <w:ind w:left="57"/>
              <w:rPr>
                <w:sz w:val="18"/>
              </w:rPr>
            </w:pPr>
            <w:r>
              <w:rPr>
                <w:spacing w:val="-2"/>
                <w:sz w:val="18"/>
              </w:rPr>
              <w:t>employment</w:t>
            </w:r>
          </w:p>
        </w:tc>
      </w:tr>
      <w:tr w:rsidR="00BA3155" w14:paraId="6C0E6520" w14:textId="77777777">
        <w:trPr>
          <w:trHeight w:val="590"/>
        </w:trPr>
        <w:tc>
          <w:tcPr>
            <w:tcW w:w="990" w:type="dxa"/>
          </w:tcPr>
          <w:p w14:paraId="5DE8E897" w14:textId="77777777" w:rsidR="00BA3155" w:rsidRDefault="00BA3155">
            <w:pPr>
              <w:pStyle w:val="TableParagraph"/>
              <w:spacing w:before="0"/>
              <w:ind w:left="0"/>
              <w:rPr>
                <w:rFonts w:ascii="Times New Roman"/>
                <w:sz w:val="16"/>
              </w:rPr>
            </w:pPr>
          </w:p>
        </w:tc>
        <w:tc>
          <w:tcPr>
            <w:tcW w:w="991" w:type="dxa"/>
          </w:tcPr>
          <w:p w14:paraId="4B2FC145" w14:textId="77777777" w:rsidR="00BA3155" w:rsidRDefault="00363845">
            <w:pPr>
              <w:pStyle w:val="TableParagraph"/>
              <w:spacing w:before="176"/>
              <w:ind w:left="143"/>
              <w:rPr>
                <w:sz w:val="18"/>
              </w:rPr>
            </w:pPr>
            <w:r>
              <w:rPr>
                <w:spacing w:val="-4"/>
                <w:sz w:val="18"/>
              </w:rPr>
              <w:t>5138</w:t>
            </w:r>
          </w:p>
        </w:tc>
        <w:tc>
          <w:tcPr>
            <w:tcW w:w="991" w:type="dxa"/>
          </w:tcPr>
          <w:p w14:paraId="02165ACC" w14:textId="77777777" w:rsidR="00BA3155" w:rsidRDefault="00BA3155">
            <w:pPr>
              <w:pStyle w:val="TableParagraph"/>
              <w:spacing w:before="0"/>
              <w:ind w:left="0"/>
              <w:rPr>
                <w:rFonts w:ascii="Times New Roman"/>
                <w:sz w:val="16"/>
              </w:rPr>
            </w:pPr>
          </w:p>
        </w:tc>
        <w:tc>
          <w:tcPr>
            <w:tcW w:w="6936" w:type="dxa"/>
          </w:tcPr>
          <w:p w14:paraId="2EA5F8B6" w14:textId="77777777" w:rsidR="00BA3155" w:rsidRDefault="00363845">
            <w:pPr>
              <w:pStyle w:val="TableParagraph"/>
              <w:spacing w:before="176"/>
              <w:ind w:left="198"/>
              <w:rPr>
                <w:sz w:val="18"/>
              </w:rPr>
            </w:pPr>
            <w:r>
              <w:rPr>
                <w:sz w:val="18"/>
              </w:rPr>
              <w:t>Nicholls</w:t>
            </w:r>
            <w:r>
              <w:rPr>
                <w:spacing w:val="-4"/>
                <w:sz w:val="18"/>
              </w:rPr>
              <w:t xml:space="preserve"> </w:t>
            </w:r>
            <w:r>
              <w:rPr>
                <w:sz w:val="18"/>
              </w:rPr>
              <w:t>Road,</w:t>
            </w:r>
            <w:r>
              <w:rPr>
                <w:spacing w:val="-3"/>
                <w:sz w:val="18"/>
              </w:rPr>
              <w:t xml:space="preserve"> </w:t>
            </w:r>
            <w:r>
              <w:rPr>
                <w:spacing w:val="-2"/>
                <w:sz w:val="18"/>
              </w:rPr>
              <w:t>Tipton</w:t>
            </w:r>
          </w:p>
        </w:tc>
        <w:tc>
          <w:tcPr>
            <w:tcW w:w="1002" w:type="dxa"/>
          </w:tcPr>
          <w:p w14:paraId="3043253A" w14:textId="77777777" w:rsidR="00BA3155" w:rsidRDefault="00363845">
            <w:pPr>
              <w:pStyle w:val="TableParagraph"/>
              <w:spacing w:before="176"/>
              <w:ind w:left="10" w:right="2"/>
              <w:jc w:val="center"/>
              <w:rPr>
                <w:sz w:val="18"/>
              </w:rPr>
            </w:pPr>
            <w:r>
              <w:rPr>
                <w:spacing w:val="-4"/>
                <w:sz w:val="18"/>
              </w:rPr>
              <w:t>3.96</w:t>
            </w:r>
          </w:p>
        </w:tc>
        <w:tc>
          <w:tcPr>
            <w:tcW w:w="1559" w:type="dxa"/>
          </w:tcPr>
          <w:p w14:paraId="1AF7FB03" w14:textId="77777777" w:rsidR="00BA3155" w:rsidRDefault="00363845">
            <w:pPr>
              <w:pStyle w:val="TableParagraph"/>
              <w:spacing w:before="176"/>
              <w:ind w:left="9" w:right="1"/>
              <w:jc w:val="center"/>
              <w:rPr>
                <w:sz w:val="18"/>
              </w:rPr>
            </w:pPr>
            <w:r>
              <w:rPr>
                <w:spacing w:val="-5"/>
                <w:sz w:val="18"/>
              </w:rPr>
              <w:t>139</w:t>
            </w:r>
          </w:p>
        </w:tc>
        <w:tc>
          <w:tcPr>
            <w:tcW w:w="2920" w:type="dxa"/>
          </w:tcPr>
          <w:p w14:paraId="36656CDF" w14:textId="77777777" w:rsidR="00BA3155" w:rsidRDefault="00363845">
            <w:pPr>
              <w:pStyle w:val="TableParagraph"/>
              <w:spacing w:before="176"/>
              <w:ind w:left="57"/>
              <w:rPr>
                <w:sz w:val="18"/>
              </w:rPr>
            </w:pPr>
            <w:r>
              <w:rPr>
                <w:spacing w:val="-2"/>
                <w:sz w:val="18"/>
              </w:rPr>
              <w:t>employment</w:t>
            </w:r>
          </w:p>
        </w:tc>
      </w:tr>
      <w:tr w:rsidR="00BA3155" w14:paraId="6A667FA4" w14:textId="77777777">
        <w:trPr>
          <w:trHeight w:val="577"/>
        </w:trPr>
        <w:tc>
          <w:tcPr>
            <w:tcW w:w="990" w:type="dxa"/>
          </w:tcPr>
          <w:p w14:paraId="7F4A6CB7" w14:textId="77777777" w:rsidR="00BA3155" w:rsidRDefault="00363845">
            <w:pPr>
              <w:pStyle w:val="TableParagraph"/>
              <w:spacing w:before="177"/>
              <w:ind w:left="194"/>
              <w:rPr>
                <w:sz w:val="18"/>
              </w:rPr>
            </w:pPr>
            <w:r>
              <w:rPr>
                <w:spacing w:val="-4"/>
                <w:sz w:val="18"/>
              </w:rPr>
              <w:t>H8.5</w:t>
            </w:r>
          </w:p>
        </w:tc>
        <w:tc>
          <w:tcPr>
            <w:tcW w:w="991" w:type="dxa"/>
          </w:tcPr>
          <w:p w14:paraId="65399E7E" w14:textId="77777777" w:rsidR="00BA3155" w:rsidRDefault="00363845">
            <w:pPr>
              <w:pStyle w:val="TableParagraph"/>
              <w:spacing w:before="177"/>
              <w:ind w:left="143"/>
              <w:rPr>
                <w:sz w:val="18"/>
              </w:rPr>
            </w:pPr>
            <w:r>
              <w:rPr>
                <w:spacing w:val="-4"/>
                <w:sz w:val="18"/>
              </w:rPr>
              <w:t>2922</w:t>
            </w:r>
          </w:p>
        </w:tc>
        <w:tc>
          <w:tcPr>
            <w:tcW w:w="991" w:type="dxa"/>
          </w:tcPr>
          <w:p w14:paraId="6E8224E8" w14:textId="77777777" w:rsidR="00BA3155" w:rsidRDefault="00363845">
            <w:pPr>
              <w:pStyle w:val="TableParagraph"/>
              <w:spacing w:before="177"/>
              <w:ind w:left="35" w:right="2"/>
              <w:jc w:val="center"/>
              <w:rPr>
                <w:sz w:val="18"/>
              </w:rPr>
            </w:pPr>
            <w:r>
              <w:rPr>
                <w:spacing w:val="-5"/>
                <w:sz w:val="18"/>
              </w:rPr>
              <w:t>643</w:t>
            </w:r>
          </w:p>
        </w:tc>
        <w:tc>
          <w:tcPr>
            <w:tcW w:w="6936" w:type="dxa"/>
          </w:tcPr>
          <w:p w14:paraId="11CED005" w14:textId="77777777" w:rsidR="00BA3155" w:rsidRDefault="00363845">
            <w:pPr>
              <w:pStyle w:val="TableParagraph"/>
              <w:spacing w:before="177"/>
              <w:ind w:left="198"/>
              <w:rPr>
                <w:sz w:val="18"/>
              </w:rPr>
            </w:pPr>
            <w:r>
              <w:rPr>
                <w:sz w:val="18"/>
              </w:rPr>
              <w:t>Old</w:t>
            </w:r>
            <w:r>
              <w:rPr>
                <w:spacing w:val="-3"/>
                <w:sz w:val="18"/>
              </w:rPr>
              <w:t xml:space="preserve"> </w:t>
            </w:r>
            <w:r>
              <w:rPr>
                <w:sz w:val="18"/>
              </w:rPr>
              <w:t>Park</w:t>
            </w:r>
            <w:r>
              <w:rPr>
                <w:spacing w:val="-2"/>
                <w:sz w:val="18"/>
              </w:rPr>
              <w:t xml:space="preserve"> </w:t>
            </w:r>
            <w:r>
              <w:rPr>
                <w:sz w:val="18"/>
              </w:rPr>
              <w:t>Trading</w:t>
            </w:r>
            <w:r>
              <w:rPr>
                <w:spacing w:val="-3"/>
                <w:sz w:val="18"/>
              </w:rPr>
              <w:t xml:space="preserve"> </w:t>
            </w:r>
            <w:r>
              <w:rPr>
                <w:sz w:val="18"/>
              </w:rPr>
              <w:t>Estate</w:t>
            </w:r>
            <w:r>
              <w:rPr>
                <w:spacing w:val="-3"/>
                <w:sz w:val="18"/>
              </w:rPr>
              <w:t xml:space="preserve"> </w:t>
            </w:r>
            <w:r>
              <w:rPr>
                <w:sz w:val="18"/>
              </w:rPr>
              <w:t>site</w:t>
            </w:r>
            <w:r>
              <w:rPr>
                <w:spacing w:val="-2"/>
                <w:sz w:val="18"/>
              </w:rPr>
              <w:t xml:space="preserve"> </w:t>
            </w:r>
            <w:r>
              <w:rPr>
                <w:sz w:val="18"/>
              </w:rPr>
              <w:t>on</w:t>
            </w:r>
            <w:r>
              <w:rPr>
                <w:spacing w:val="-3"/>
                <w:sz w:val="18"/>
              </w:rPr>
              <w:t xml:space="preserve"> </w:t>
            </w:r>
            <w:r>
              <w:rPr>
                <w:sz w:val="18"/>
              </w:rPr>
              <w:t>Old</w:t>
            </w:r>
            <w:r>
              <w:rPr>
                <w:spacing w:val="-3"/>
                <w:sz w:val="18"/>
              </w:rPr>
              <w:t xml:space="preserve"> </w:t>
            </w:r>
            <w:r>
              <w:rPr>
                <w:sz w:val="18"/>
              </w:rPr>
              <w:t>Park</w:t>
            </w:r>
            <w:r>
              <w:rPr>
                <w:spacing w:val="-2"/>
                <w:sz w:val="18"/>
              </w:rPr>
              <w:t xml:space="preserve"> </w:t>
            </w:r>
            <w:r>
              <w:rPr>
                <w:sz w:val="18"/>
              </w:rPr>
              <w:t>Road,</w:t>
            </w:r>
            <w:r>
              <w:rPr>
                <w:spacing w:val="-1"/>
                <w:sz w:val="18"/>
              </w:rPr>
              <w:t xml:space="preserve"> </w:t>
            </w:r>
            <w:r>
              <w:rPr>
                <w:spacing w:val="-2"/>
                <w:sz w:val="18"/>
              </w:rPr>
              <w:t>Wednesbury</w:t>
            </w:r>
          </w:p>
        </w:tc>
        <w:tc>
          <w:tcPr>
            <w:tcW w:w="1002" w:type="dxa"/>
          </w:tcPr>
          <w:p w14:paraId="460F0D7B" w14:textId="77777777" w:rsidR="00BA3155" w:rsidRDefault="00363845">
            <w:pPr>
              <w:pStyle w:val="TableParagraph"/>
              <w:spacing w:before="177"/>
              <w:ind w:left="10" w:right="2"/>
              <w:jc w:val="center"/>
              <w:rPr>
                <w:sz w:val="18"/>
              </w:rPr>
            </w:pPr>
            <w:r>
              <w:rPr>
                <w:spacing w:val="-4"/>
                <w:sz w:val="18"/>
              </w:rPr>
              <w:t>2.62</w:t>
            </w:r>
          </w:p>
        </w:tc>
        <w:tc>
          <w:tcPr>
            <w:tcW w:w="1559" w:type="dxa"/>
          </w:tcPr>
          <w:p w14:paraId="4A851454" w14:textId="77777777" w:rsidR="00BA3155" w:rsidRDefault="00363845">
            <w:pPr>
              <w:pStyle w:val="TableParagraph"/>
              <w:spacing w:before="177"/>
              <w:ind w:left="9" w:right="3"/>
              <w:jc w:val="center"/>
              <w:rPr>
                <w:sz w:val="18"/>
              </w:rPr>
            </w:pPr>
            <w:r>
              <w:rPr>
                <w:spacing w:val="-5"/>
                <w:sz w:val="18"/>
              </w:rPr>
              <w:t>68</w:t>
            </w:r>
          </w:p>
        </w:tc>
        <w:tc>
          <w:tcPr>
            <w:tcW w:w="2920" w:type="dxa"/>
          </w:tcPr>
          <w:p w14:paraId="6E69C2E3" w14:textId="77777777" w:rsidR="00BA3155" w:rsidRDefault="00363845">
            <w:pPr>
              <w:pStyle w:val="TableParagraph"/>
              <w:spacing w:before="177"/>
              <w:ind w:left="57"/>
              <w:rPr>
                <w:sz w:val="18"/>
              </w:rPr>
            </w:pPr>
            <w:r>
              <w:rPr>
                <w:spacing w:val="-2"/>
                <w:sz w:val="18"/>
              </w:rPr>
              <w:t>employment</w:t>
            </w:r>
          </w:p>
        </w:tc>
      </w:tr>
      <w:tr w:rsidR="00BA3155" w14:paraId="65F8BE85" w14:textId="77777777">
        <w:trPr>
          <w:trHeight w:val="591"/>
        </w:trPr>
        <w:tc>
          <w:tcPr>
            <w:tcW w:w="990" w:type="dxa"/>
          </w:tcPr>
          <w:p w14:paraId="793B961C" w14:textId="77777777" w:rsidR="00BA3155" w:rsidRDefault="00363845">
            <w:pPr>
              <w:pStyle w:val="TableParagraph"/>
              <w:spacing w:before="177"/>
              <w:ind w:left="194"/>
              <w:rPr>
                <w:sz w:val="18"/>
              </w:rPr>
            </w:pPr>
            <w:r>
              <w:rPr>
                <w:spacing w:val="-2"/>
                <w:sz w:val="18"/>
              </w:rPr>
              <w:t>WBPr31</w:t>
            </w:r>
          </w:p>
        </w:tc>
        <w:tc>
          <w:tcPr>
            <w:tcW w:w="991" w:type="dxa"/>
          </w:tcPr>
          <w:p w14:paraId="7DFAA0B6" w14:textId="77777777" w:rsidR="00BA3155" w:rsidRDefault="00363845">
            <w:pPr>
              <w:pStyle w:val="TableParagraph"/>
              <w:spacing w:before="177"/>
              <w:ind w:left="143"/>
              <w:rPr>
                <w:sz w:val="18"/>
              </w:rPr>
            </w:pPr>
            <w:r>
              <w:rPr>
                <w:spacing w:val="-4"/>
                <w:sz w:val="18"/>
              </w:rPr>
              <w:t>2384</w:t>
            </w:r>
          </w:p>
        </w:tc>
        <w:tc>
          <w:tcPr>
            <w:tcW w:w="991" w:type="dxa"/>
          </w:tcPr>
          <w:p w14:paraId="12F45FBB" w14:textId="77777777" w:rsidR="00BA3155" w:rsidRDefault="00BA3155">
            <w:pPr>
              <w:pStyle w:val="TableParagraph"/>
              <w:spacing w:before="0"/>
              <w:ind w:left="0"/>
              <w:rPr>
                <w:rFonts w:ascii="Times New Roman"/>
                <w:sz w:val="16"/>
              </w:rPr>
            </w:pPr>
          </w:p>
        </w:tc>
        <w:tc>
          <w:tcPr>
            <w:tcW w:w="6936" w:type="dxa"/>
          </w:tcPr>
          <w:p w14:paraId="440934EB" w14:textId="77777777" w:rsidR="00BA3155" w:rsidRDefault="00363845">
            <w:pPr>
              <w:pStyle w:val="TableParagraph"/>
              <w:spacing w:before="177"/>
              <w:ind w:left="198"/>
              <w:rPr>
                <w:sz w:val="18"/>
              </w:rPr>
            </w:pPr>
            <w:r>
              <w:rPr>
                <w:sz w:val="18"/>
              </w:rPr>
              <w:t>Oldbury</w:t>
            </w:r>
            <w:r>
              <w:rPr>
                <w:spacing w:val="-6"/>
                <w:sz w:val="18"/>
              </w:rPr>
              <w:t xml:space="preserve"> </w:t>
            </w:r>
            <w:r>
              <w:rPr>
                <w:spacing w:val="-4"/>
                <w:sz w:val="18"/>
              </w:rPr>
              <w:t>Road</w:t>
            </w:r>
          </w:p>
        </w:tc>
        <w:tc>
          <w:tcPr>
            <w:tcW w:w="1002" w:type="dxa"/>
          </w:tcPr>
          <w:p w14:paraId="303FE6C0" w14:textId="77777777" w:rsidR="00BA3155" w:rsidRDefault="00363845">
            <w:pPr>
              <w:pStyle w:val="TableParagraph"/>
              <w:spacing w:before="177"/>
              <w:ind w:left="10" w:right="2"/>
              <w:jc w:val="center"/>
              <w:rPr>
                <w:sz w:val="18"/>
              </w:rPr>
            </w:pPr>
            <w:r>
              <w:rPr>
                <w:spacing w:val="-4"/>
                <w:sz w:val="18"/>
              </w:rPr>
              <w:t>16.8</w:t>
            </w:r>
          </w:p>
        </w:tc>
        <w:tc>
          <w:tcPr>
            <w:tcW w:w="1559" w:type="dxa"/>
          </w:tcPr>
          <w:p w14:paraId="1E842340" w14:textId="77777777" w:rsidR="00BA3155" w:rsidRDefault="00363845">
            <w:pPr>
              <w:pStyle w:val="TableParagraph"/>
              <w:spacing w:before="177"/>
              <w:ind w:left="9" w:right="1"/>
              <w:jc w:val="center"/>
              <w:rPr>
                <w:sz w:val="18"/>
              </w:rPr>
            </w:pPr>
            <w:r>
              <w:rPr>
                <w:spacing w:val="-5"/>
                <w:sz w:val="18"/>
              </w:rPr>
              <w:t>588</w:t>
            </w:r>
          </w:p>
        </w:tc>
        <w:tc>
          <w:tcPr>
            <w:tcW w:w="2920" w:type="dxa"/>
          </w:tcPr>
          <w:p w14:paraId="4E491D60" w14:textId="77777777" w:rsidR="00BA3155" w:rsidRDefault="00363845">
            <w:pPr>
              <w:pStyle w:val="TableParagraph"/>
              <w:spacing w:before="177"/>
              <w:ind w:left="57"/>
              <w:rPr>
                <w:sz w:val="18"/>
              </w:rPr>
            </w:pPr>
            <w:r>
              <w:rPr>
                <w:spacing w:val="-2"/>
                <w:sz w:val="18"/>
              </w:rPr>
              <w:t>employment</w:t>
            </w:r>
          </w:p>
        </w:tc>
      </w:tr>
      <w:tr w:rsidR="00BA3155" w14:paraId="3C66A820" w14:textId="77777777">
        <w:trPr>
          <w:trHeight w:val="576"/>
        </w:trPr>
        <w:tc>
          <w:tcPr>
            <w:tcW w:w="990" w:type="dxa"/>
          </w:tcPr>
          <w:p w14:paraId="12B1DB92" w14:textId="77777777" w:rsidR="00BA3155" w:rsidRDefault="00363845">
            <w:pPr>
              <w:pStyle w:val="TableParagraph"/>
              <w:spacing w:before="177"/>
              <w:ind w:left="194"/>
              <w:rPr>
                <w:sz w:val="18"/>
              </w:rPr>
            </w:pPr>
            <w:r>
              <w:rPr>
                <w:spacing w:val="-4"/>
                <w:sz w:val="18"/>
              </w:rPr>
              <w:t>H12.7</w:t>
            </w:r>
          </w:p>
        </w:tc>
        <w:tc>
          <w:tcPr>
            <w:tcW w:w="991" w:type="dxa"/>
          </w:tcPr>
          <w:p w14:paraId="4C412F0E" w14:textId="77777777" w:rsidR="00BA3155" w:rsidRDefault="00363845">
            <w:pPr>
              <w:pStyle w:val="TableParagraph"/>
              <w:spacing w:before="177"/>
              <w:ind w:left="143"/>
              <w:rPr>
                <w:sz w:val="18"/>
              </w:rPr>
            </w:pPr>
            <w:r>
              <w:rPr>
                <w:spacing w:val="-4"/>
                <w:sz w:val="18"/>
              </w:rPr>
              <w:t>2994</w:t>
            </w:r>
          </w:p>
        </w:tc>
        <w:tc>
          <w:tcPr>
            <w:tcW w:w="991" w:type="dxa"/>
          </w:tcPr>
          <w:p w14:paraId="7BB6FCB5" w14:textId="77777777" w:rsidR="00BA3155" w:rsidRDefault="00363845">
            <w:pPr>
              <w:pStyle w:val="TableParagraph"/>
              <w:spacing w:before="177"/>
              <w:ind w:left="35" w:right="2"/>
              <w:jc w:val="center"/>
              <w:rPr>
                <w:sz w:val="18"/>
              </w:rPr>
            </w:pPr>
            <w:r>
              <w:rPr>
                <w:spacing w:val="-5"/>
                <w:sz w:val="18"/>
              </w:rPr>
              <w:t>854</w:t>
            </w:r>
          </w:p>
        </w:tc>
        <w:tc>
          <w:tcPr>
            <w:tcW w:w="6936" w:type="dxa"/>
          </w:tcPr>
          <w:p w14:paraId="360996AD" w14:textId="77777777" w:rsidR="00BA3155" w:rsidRDefault="00363845">
            <w:pPr>
              <w:pStyle w:val="TableParagraph"/>
              <w:spacing w:before="177"/>
              <w:ind w:left="198"/>
              <w:rPr>
                <w:sz w:val="18"/>
              </w:rPr>
            </w:pPr>
            <w:r>
              <w:rPr>
                <w:sz w:val="18"/>
              </w:rPr>
              <w:t>Oldbury</w:t>
            </w:r>
            <w:r>
              <w:rPr>
                <w:spacing w:val="-4"/>
                <w:sz w:val="18"/>
              </w:rPr>
              <w:t xml:space="preserve"> </w:t>
            </w:r>
            <w:r>
              <w:rPr>
                <w:sz w:val="18"/>
              </w:rPr>
              <w:t>Road</w:t>
            </w:r>
            <w:r>
              <w:rPr>
                <w:spacing w:val="-3"/>
                <w:sz w:val="18"/>
              </w:rPr>
              <w:t xml:space="preserve"> </w:t>
            </w:r>
            <w:r>
              <w:rPr>
                <w:sz w:val="18"/>
              </w:rPr>
              <w:t>Industrial</w:t>
            </w:r>
            <w:r>
              <w:rPr>
                <w:spacing w:val="-3"/>
                <w:sz w:val="18"/>
              </w:rPr>
              <w:t xml:space="preserve"> </w:t>
            </w:r>
            <w:r>
              <w:rPr>
                <w:spacing w:val="-2"/>
                <w:sz w:val="18"/>
              </w:rPr>
              <w:t>Estate</w:t>
            </w:r>
          </w:p>
        </w:tc>
        <w:tc>
          <w:tcPr>
            <w:tcW w:w="1002" w:type="dxa"/>
          </w:tcPr>
          <w:p w14:paraId="28E64C7B" w14:textId="77777777" w:rsidR="00BA3155" w:rsidRDefault="00363845">
            <w:pPr>
              <w:pStyle w:val="TableParagraph"/>
              <w:spacing w:before="177"/>
              <w:ind w:left="10" w:right="2"/>
              <w:jc w:val="center"/>
              <w:rPr>
                <w:sz w:val="18"/>
              </w:rPr>
            </w:pPr>
            <w:r>
              <w:rPr>
                <w:spacing w:val="-4"/>
                <w:sz w:val="18"/>
              </w:rPr>
              <w:t>0.57</w:t>
            </w:r>
          </w:p>
        </w:tc>
        <w:tc>
          <w:tcPr>
            <w:tcW w:w="1559" w:type="dxa"/>
          </w:tcPr>
          <w:p w14:paraId="2610D829" w14:textId="77777777" w:rsidR="00BA3155" w:rsidRDefault="00363845">
            <w:pPr>
              <w:pStyle w:val="TableParagraph"/>
              <w:spacing w:before="177"/>
              <w:ind w:left="9" w:right="3"/>
              <w:jc w:val="center"/>
              <w:rPr>
                <w:sz w:val="18"/>
              </w:rPr>
            </w:pPr>
            <w:r>
              <w:rPr>
                <w:spacing w:val="-5"/>
                <w:sz w:val="18"/>
              </w:rPr>
              <w:t>18</w:t>
            </w:r>
          </w:p>
        </w:tc>
        <w:tc>
          <w:tcPr>
            <w:tcW w:w="2920" w:type="dxa"/>
          </w:tcPr>
          <w:p w14:paraId="6F416FB0" w14:textId="77777777" w:rsidR="00BA3155" w:rsidRDefault="00363845">
            <w:pPr>
              <w:pStyle w:val="TableParagraph"/>
              <w:spacing w:before="177"/>
              <w:ind w:left="57"/>
              <w:rPr>
                <w:sz w:val="18"/>
              </w:rPr>
            </w:pPr>
            <w:r>
              <w:rPr>
                <w:spacing w:val="-2"/>
                <w:sz w:val="18"/>
              </w:rPr>
              <w:t>employment</w:t>
            </w:r>
          </w:p>
        </w:tc>
      </w:tr>
      <w:tr w:rsidR="00BA3155" w14:paraId="37F3D9C9" w14:textId="77777777">
        <w:trPr>
          <w:trHeight w:val="591"/>
        </w:trPr>
        <w:tc>
          <w:tcPr>
            <w:tcW w:w="990" w:type="dxa"/>
          </w:tcPr>
          <w:p w14:paraId="494CB0C3" w14:textId="77777777" w:rsidR="00BA3155" w:rsidRDefault="00363845">
            <w:pPr>
              <w:pStyle w:val="TableParagraph"/>
              <w:spacing w:before="177"/>
              <w:ind w:left="194"/>
              <w:rPr>
                <w:sz w:val="18"/>
              </w:rPr>
            </w:pPr>
            <w:r>
              <w:rPr>
                <w:spacing w:val="-2"/>
                <w:sz w:val="18"/>
              </w:rPr>
              <w:t>(855)</w:t>
            </w:r>
          </w:p>
        </w:tc>
        <w:tc>
          <w:tcPr>
            <w:tcW w:w="991" w:type="dxa"/>
          </w:tcPr>
          <w:p w14:paraId="1E25FA37" w14:textId="77777777" w:rsidR="00BA3155" w:rsidRDefault="00363845">
            <w:pPr>
              <w:pStyle w:val="TableParagraph"/>
              <w:spacing w:before="177"/>
              <w:ind w:left="143"/>
              <w:rPr>
                <w:sz w:val="18"/>
              </w:rPr>
            </w:pPr>
            <w:r>
              <w:rPr>
                <w:spacing w:val="-4"/>
                <w:sz w:val="18"/>
              </w:rPr>
              <w:t>3014</w:t>
            </w:r>
          </w:p>
        </w:tc>
        <w:tc>
          <w:tcPr>
            <w:tcW w:w="991" w:type="dxa"/>
          </w:tcPr>
          <w:p w14:paraId="31FCCD7F" w14:textId="77777777" w:rsidR="00BA3155" w:rsidRDefault="00BA3155">
            <w:pPr>
              <w:pStyle w:val="TableParagraph"/>
              <w:spacing w:before="0"/>
              <w:ind w:left="0"/>
              <w:rPr>
                <w:rFonts w:ascii="Times New Roman"/>
                <w:sz w:val="16"/>
              </w:rPr>
            </w:pPr>
          </w:p>
        </w:tc>
        <w:tc>
          <w:tcPr>
            <w:tcW w:w="6936" w:type="dxa"/>
          </w:tcPr>
          <w:p w14:paraId="4A645FD9" w14:textId="77777777" w:rsidR="00BA3155" w:rsidRDefault="00363845">
            <w:pPr>
              <w:pStyle w:val="TableParagraph"/>
              <w:spacing w:before="177"/>
              <w:ind w:left="198"/>
              <w:rPr>
                <w:sz w:val="18"/>
              </w:rPr>
            </w:pPr>
            <w:r>
              <w:rPr>
                <w:sz w:val="18"/>
              </w:rPr>
              <w:t>Oldbury</w:t>
            </w:r>
            <w:r>
              <w:rPr>
                <w:spacing w:val="-4"/>
                <w:sz w:val="18"/>
              </w:rPr>
              <w:t xml:space="preserve"> </w:t>
            </w:r>
            <w:r>
              <w:rPr>
                <w:sz w:val="18"/>
              </w:rPr>
              <w:t>Road,</w:t>
            </w:r>
            <w:r>
              <w:rPr>
                <w:spacing w:val="-2"/>
                <w:sz w:val="18"/>
              </w:rPr>
              <w:t xml:space="preserve"> Oldbury</w:t>
            </w:r>
          </w:p>
        </w:tc>
        <w:tc>
          <w:tcPr>
            <w:tcW w:w="1002" w:type="dxa"/>
          </w:tcPr>
          <w:p w14:paraId="07BDD217" w14:textId="77777777" w:rsidR="00BA3155" w:rsidRDefault="00363845">
            <w:pPr>
              <w:pStyle w:val="TableParagraph"/>
              <w:spacing w:before="177"/>
              <w:ind w:left="10" w:right="2"/>
              <w:jc w:val="center"/>
              <w:rPr>
                <w:sz w:val="18"/>
              </w:rPr>
            </w:pPr>
            <w:r>
              <w:rPr>
                <w:spacing w:val="-4"/>
                <w:sz w:val="18"/>
              </w:rPr>
              <w:t>2.89</w:t>
            </w:r>
          </w:p>
        </w:tc>
        <w:tc>
          <w:tcPr>
            <w:tcW w:w="1559" w:type="dxa"/>
          </w:tcPr>
          <w:p w14:paraId="1831700F" w14:textId="77777777" w:rsidR="00BA3155" w:rsidRDefault="00363845">
            <w:pPr>
              <w:pStyle w:val="TableParagraph"/>
              <w:spacing w:before="177"/>
              <w:ind w:left="9" w:right="1"/>
              <w:jc w:val="center"/>
              <w:rPr>
                <w:sz w:val="18"/>
              </w:rPr>
            </w:pPr>
            <w:r>
              <w:rPr>
                <w:spacing w:val="-5"/>
                <w:sz w:val="18"/>
              </w:rPr>
              <w:t>102</w:t>
            </w:r>
          </w:p>
        </w:tc>
        <w:tc>
          <w:tcPr>
            <w:tcW w:w="2920" w:type="dxa"/>
          </w:tcPr>
          <w:p w14:paraId="3BA4AFAA" w14:textId="77777777" w:rsidR="00BA3155" w:rsidRDefault="00363845">
            <w:pPr>
              <w:pStyle w:val="TableParagraph"/>
              <w:spacing w:before="177"/>
              <w:ind w:left="57"/>
              <w:rPr>
                <w:sz w:val="18"/>
              </w:rPr>
            </w:pPr>
            <w:r>
              <w:rPr>
                <w:spacing w:val="-2"/>
                <w:sz w:val="18"/>
              </w:rPr>
              <w:t>employment</w:t>
            </w:r>
          </w:p>
        </w:tc>
      </w:tr>
      <w:tr w:rsidR="00BA3155" w14:paraId="13946E0B" w14:textId="77777777">
        <w:trPr>
          <w:trHeight w:val="577"/>
        </w:trPr>
        <w:tc>
          <w:tcPr>
            <w:tcW w:w="990" w:type="dxa"/>
          </w:tcPr>
          <w:p w14:paraId="20F6C35F" w14:textId="77777777" w:rsidR="00BA3155" w:rsidRDefault="00363845">
            <w:pPr>
              <w:pStyle w:val="TableParagraph"/>
              <w:spacing w:before="177"/>
              <w:ind w:left="194"/>
              <w:rPr>
                <w:sz w:val="18"/>
              </w:rPr>
            </w:pPr>
            <w:r>
              <w:rPr>
                <w:spacing w:val="-4"/>
                <w:sz w:val="18"/>
              </w:rPr>
              <w:t>H13.5</w:t>
            </w:r>
          </w:p>
        </w:tc>
        <w:tc>
          <w:tcPr>
            <w:tcW w:w="991" w:type="dxa"/>
          </w:tcPr>
          <w:p w14:paraId="35B1D4B3" w14:textId="77777777" w:rsidR="00BA3155" w:rsidRDefault="00363845">
            <w:pPr>
              <w:pStyle w:val="TableParagraph"/>
              <w:spacing w:before="177"/>
              <w:ind w:left="143"/>
              <w:rPr>
                <w:sz w:val="18"/>
              </w:rPr>
            </w:pPr>
            <w:r>
              <w:rPr>
                <w:spacing w:val="-4"/>
                <w:sz w:val="18"/>
              </w:rPr>
              <w:t>3032</w:t>
            </w:r>
          </w:p>
        </w:tc>
        <w:tc>
          <w:tcPr>
            <w:tcW w:w="991" w:type="dxa"/>
          </w:tcPr>
          <w:p w14:paraId="0239B1EB" w14:textId="77777777" w:rsidR="00BA3155" w:rsidRDefault="00363845">
            <w:pPr>
              <w:pStyle w:val="TableParagraph"/>
              <w:spacing w:before="177"/>
              <w:ind w:left="35" w:right="2"/>
              <w:jc w:val="center"/>
              <w:rPr>
                <w:sz w:val="18"/>
              </w:rPr>
            </w:pPr>
            <w:r>
              <w:rPr>
                <w:spacing w:val="-5"/>
                <w:sz w:val="18"/>
              </w:rPr>
              <w:t>260</w:t>
            </w:r>
          </w:p>
        </w:tc>
        <w:tc>
          <w:tcPr>
            <w:tcW w:w="6936" w:type="dxa"/>
          </w:tcPr>
          <w:p w14:paraId="7A6B4482" w14:textId="77777777" w:rsidR="00BA3155" w:rsidRDefault="00363845">
            <w:pPr>
              <w:pStyle w:val="TableParagraph"/>
              <w:spacing w:before="177"/>
              <w:ind w:left="198"/>
              <w:rPr>
                <w:sz w:val="18"/>
              </w:rPr>
            </w:pPr>
            <w:r>
              <w:rPr>
                <w:spacing w:val="-2"/>
                <w:sz w:val="18"/>
              </w:rPr>
              <w:t>Oldfields</w:t>
            </w:r>
          </w:p>
        </w:tc>
        <w:tc>
          <w:tcPr>
            <w:tcW w:w="1002" w:type="dxa"/>
          </w:tcPr>
          <w:p w14:paraId="00301BA8" w14:textId="77777777" w:rsidR="00BA3155" w:rsidRDefault="00363845">
            <w:pPr>
              <w:pStyle w:val="TableParagraph"/>
              <w:spacing w:before="177"/>
              <w:ind w:left="10" w:right="2"/>
              <w:jc w:val="center"/>
              <w:rPr>
                <w:sz w:val="18"/>
              </w:rPr>
            </w:pPr>
            <w:r>
              <w:rPr>
                <w:spacing w:val="-4"/>
                <w:sz w:val="18"/>
              </w:rPr>
              <w:t>1.64</w:t>
            </w:r>
          </w:p>
        </w:tc>
        <w:tc>
          <w:tcPr>
            <w:tcW w:w="1559" w:type="dxa"/>
          </w:tcPr>
          <w:p w14:paraId="50A199C7" w14:textId="77777777" w:rsidR="00BA3155" w:rsidRDefault="00363845">
            <w:pPr>
              <w:pStyle w:val="TableParagraph"/>
              <w:spacing w:before="177"/>
              <w:ind w:left="9" w:right="3"/>
              <w:jc w:val="center"/>
              <w:rPr>
                <w:sz w:val="18"/>
              </w:rPr>
            </w:pPr>
            <w:r>
              <w:rPr>
                <w:spacing w:val="-5"/>
                <w:sz w:val="18"/>
              </w:rPr>
              <w:t>51</w:t>
            </w:r>
          </w:p>
        </w:tc>
        <w:tc>
          <w:tcPr>
            <w:tcW w:w="2920" w:type="dxa"/>
          </w:tcPr>
          <w:p w14:paraId="62954567" w14:textId="77777777" w:rsidR="00BA3155" w:rsidRDefault="00363845">
            <w:pPr>
              <w:pStyle w:val="TableParagraph"/>
              <w:spacing w:before="177"/>
              <w:ind w:left="57"/>
              <w:rPr>
                <w:sz w:val="18"/>
              </w:rPr>
            </w:pPr>
            <w:r>
              <w:rPr>
                <w:spacing w:val="-2"/>
                <w:sz w:val="18"/>
              </w:rPr>
              <w:t>employment</w:t>
            </w:r>
          </w:p>
        </w:tc>
      </w:tr>
      <w:tr w:rsidR="00BA3155" w14:paraId="27AF2EFF" w14:textId="77777777">
        <w:trPr>
          <w:trHeight w:val="576"/>
        </w:trPr>
        <w:tc>
          <w:tcPr>
            <w:tcW w:w="990" w:type="dxa"/>
          </w:tcPr>
          <w:p w14:paraId="404E4582" w14:textId="77777777" w:rsidR="00BA3155" w:rsidRDefault="00363845">
            <w:pPr>
              <w:pStyle w:val="TableParagraph"/>
              <w:spacing w:before="177"/>
              <w:ind w:left="194"/>
              <w:rPr>
                <w:sz w:val="18"/>
              </w:rPr>
            </w:pPr>
            <w:r>
              <w:rPr>
                <w:spacing w:val="-4"/>
                <w:sz w:val="18"/>
              </w:rPr>
              <w:t>H13.7</w:t>
            </w:r>
          </w:p>
        </w:tc>
        <w:tc>
          <w:tcPr>
            <w:tcW w:w="991" w:type="dxa"/>
          </w:tcPr>
          <w:p w14:paraId="15CD57D5" w14:textId="77777777" w:rsidR="00BA3155" w:rsidRDefault="00363845">
            <w:pPr>
              <w:pStyle w:val="TableParagraph"/>
              <w:spacing w:before="177"/>
              <w:ind w:left="143"/>
              <w:rPr>
                <w:sz w:val="18"/>
              </w:rPr>
            </w:pPr>
            <w:r>
              <w:rPr>
                <w:spacing w:val="-4"/>
                <w:sz w:val="18"/>
              </w:rPr>
              <w:t>3043</w:t>
            </w:r>
          </w:p>
        </w:tc>
        <w:tc>
          <w:tcPr>
            <w:tcW w:w="991" w:type="dxa"/>
          </w:tcPr>
          <w:p w14:paraId="01AF446C" w14:textId="77777777" w:rsidR="00BA3155" w:rsidRDefault="00363845">
            <w:pPr>
              <w:pStyle w:val="TableParagraph"/>
              <w:spacing w:before="177"/>
              <w:ind w:left="35" w:right="2"/>
              <w:jc w:val="center"/>
              <w:rPr>
                <w:sz w:val="18"/>
              </w:rPr>
            </w:pPr>
            <w:r>
              <w:rPr>
                <w:spacing w:val="-5"/>
                <w:sz w:val="18"/>
              </w:rPr>
              <w:t>297</w:t>
            </w:r>
          </w:p>
        </w:tc>
        <w:tc>
          <w:tcPr>
            <w:tcW w:w="6936" w:type="dxa"/>
          </w:tcPr>
          <w:p w14:paraId="3BE0A5FF" w14:textId="77777777" w:rsidR="00BA3155" w:rsidRDefault="00363845">
            <w:pPr>
              <w:pStyle w:val="TableParagraph"/>
              <w:spacing w:before="177"/>
              <w:ind w:left="198"/>
              <w:rPr>
                <w:sz w:val="18"/>
              </w:rPr>
            </w:pPr>
            <w:r>
              <w:rPr>
                <w:sz w:val="18"/>
              </w:rPr>
              <w:t>Palmers</w:t>
            </w:r>
            <w:r>
              <w:rPr>
                <w:spacing w:val="-4"/>
                <w:sz w:val="18"/>
              </w:rPr>
              <w:t xml:space="preserve"> </w:t>
            </w:r>
            <w:r>
              <w:rPr>
                <w:sz w:val="18"/>
              </w:rPr>
              <w:t>Timber</w:t>
            </w:r>
            <w:r>
              <w:rPr>
                <w:spacing w:val="-3"/>
                <w:sz w:val="18"/>
              </w:rPr>
              <w:t xml:space="preserve"> </w:t>
            </w:r>
            <w:r>
              <w:rPr>
                <w:sz w:val="18"/>
              </w:rPr>
              <w:t>Site,</w:t>
            </w:r>
            <w:r>
              <w:rPr>
                <w:spacing w:val="-3"/>
                <w:sz w:val="18"/>
              </w:rPr>
              <w:t xml:space="preserve"> </w:t>
            </w:r>
            <w:r>
              <w:rPr>
                <w:sz w:val="18"/>
              </w:rPr>
              <w:t>Station</w:t>
            </w:r>
            <w:r>
              <w:rPr>
                <w:spacing w:val="-4"/>
                <w:sz w:val="18"/>
              </w:rPr>
              <w:t xml:space="preserve"> </w:t>
            </w:r>
            <w:r>
              <w:rPr>
                <w:sz w:val="18"/>
              </w:rPr>
              <w:t>Road,</w:t>
            </w:r>
            <w:r>
              <w:rPr>
                <w:spacing w:val="-3"/>
                <w:sz w:val="18"/>
              </w:rPr>
              <w:t xml:space="preserve"> </w:t>
            </w:r>
            <w:r>
              <w:rPr>
                <w:sz w:val="18"/>
              </w:rPr>
              <w:t>Old</w:t>
            </w:r>
            <w:r>
              <w:rPr>
                <w:spacing w:val="-3"/>
                <w:sz w:val="18"/>
              </w:rPr>
              <w:t xml:space="preserve"> </w:t>
            </w:r>
            <w:r>
              <w:rPr>
                <w:spacing w:val="-4"/>
                <w:sz w:val="18"/>
              </w:rPr>
              <w:t>Hill</w:t>
            </w:r>
          </w:p>
        </w:tc>
        <w:tc>
          <w:tcPr>
            <w:tcW w:w="1002" w:type="dxa"/>
          </w:tcPr>
          <w:p w14:paraId="344CFB69" w14:textId="77777777" w:rsidR="00BA3155" w:rsidRDefault="00363845">
            <w:pPr>
              <w:pStyle w:val="TableParagraph"/>
              <w:spacing w:before="177"/>
              <w:ind w:left="10" w:right="2"/>
              <w:jc w:val="center"/>
              <w:rPr>
                <w:sz w:val="18"/>
              </w:rPr>
            </w:pPr>
            <w:r>
              <w:rPr>
                <w:spacing w:val="-4"/>
                <w:sz w:val="18"/>
              </w:rPr>
              <w:t>3.21</w:t>
            </w:r>
          </w:p>
        </w:tc>
        <w:tc>
          <w:tcPr>
            <w:tcW w:w="1559" w:type="dxa"/>
          </w:tcPr>
          <w:p w14:paraId="0855B879" w14:textId="77777777" w:rsidR="00BA3155" w:rsidRDefault="00363845">
            <w:pPr>
              <w:pStyle w:val="TableParagraph"/>
              <w:spacing w:before="177"/>
              <w:ind w:left="9" w:right="3"/>
              <w:jc w:val="center"/>
              <w:rPr>
                <w:sz w:val="18"/>
              </w:rPr>
            </w:pPr>
            <w:r>
              <w:rPr>
                <w:spacing w:val="-5"/>
                <w:sz w:val="18"/>
              </w:rPr>
              <w:t>84</w:t>
            </w:r>
          </w:p>
        </w:tc>
        <w:tc>
          <w:tcPr>
            <w:tcW w:w="2920" w:type="dxa"/>
          </w:tcPr>
          <w:p w14:paraId="5B92BED1" w14:textId="77777777" w:rsidR="00BA3155" w:rsidRDefault="00363845">
            <w:pPr>
              <w:pStyle w:val="TableParagraph"/>
              <w:spacing w:before="177"/>
              <w:ind w:left="57"/>
              <w:rPr>
                <w:sz w:val="18"/>
              </w:rPr>
            </w:pPr>
            <w:r>
              <w:rPr>
                <w:spacing w:val="-2"/>
                <w:sz w:val="18"/>
              </w:rPr>
              <w:t>employment</w:t>
            </w:r>
          </w:p>
        </w:tc>
      </w:tr>
      <w:tr w:rsidR="00BA3155" w14:paraId="38ED3A2C" w14:textId="77777777">
        <w:trPr>
          <w:trHeight w:val="801"/>
        </w:trPr>
        <w:tc>
          <w:tcPr>
            <w:tcW w:w="990" w:type="dxa"/>
          </w:tcPr>
          <w:p w14:paraId="06AAA2AA" w14:textId="77777777" w:rsidR="00BA3155" w:rsidRDefault="00BA3155">
            <w:pPr>
              <w:pStyle w:val="TableParagraph"/>
              <w:spacing w:before="0"/>
              <w:ind w:left="0"/>
              <w:rPr>
                <w:rFonts w:ascii="Times New Roman"/>
                <w:sz w:val="16"/>
              </w:rPr>
            </w:pPr>
          </w:p>
        </w:tc>
        <w:tc>
          <w:tcPr>
            <w:tcW w:w="991" w:type="dxa"/>
          </w:tcPr>
          <w:p w14:paraId="5B2F05CF" w14:textId="77777777" w:rsidR="00BA3155" w:rsidRDefault="00363845">
            <w:pPr>
              <w:pStyle w:val="TableParagraph"/>
              <w:spacing w:before="177"/>
              <w:ind w:left="143"/>
              <w:rPr>
                <w:sz w:val="18"/>
              </w:rPr>
            </w:pPr>
            <w:r>
              <w:rPr>
                <w:spacing w:val="-4"/>
                <w:sz w:val="18"/>
              </w:rPr>
              <w:t>5265</w:t>
            </w:r>
          </w:p>
        </w:tc>
        <w:tc>
          <w:tcPr>
            <w:tcW w:w="991" w:type="dxa"/>
          </w:tcPr>
          <w:p w14:paraId="35FEBCED" w14:textId="77777777" w:rsidR="00BA3155" w:rsidRDefault="00BA3155">
            <w:pPr>
              <w:pStyle w:val="TableParagraph"/>
              <w:spacing w:before="0"/>
              <w:ind w:left="0"/>
              <w:rPr>
                <w:rFonts w:ascii="Times New Roman"/>
                <w:sz w:val="16"/>
              </w:rPr>
            </w:pPr>
          </w:p>
        </w:tc>
        <w:tc>
          <w:tcPr>
            <w:tcW w:w="6936" w:type="dxa"/>
          </w:tcPr>
          <w:p w14:paraId="08A2AB10" w14:textId="77777777" w:rsidR="00BA3155" w:rsidRDefault="00363845">
            <w:pPr>
              <w:pStyle w:val="TableParagraph"/>
              <w:spacing w:before="177" w:line="259" w:lineRule="auto"/>
              <w:ind w:left="198" w:right="119"/>
              <w:rPr>
                <w:sz w:val="18"/>
              </w:rPr>
            </w:pPr>
            <w:r>
              <w:rPr>
                <w:sz w:val="18"/>
              </w:rPr>
              <w:t>Phase</w:t>
            </w:r>
            <w:r>
              <w:rPr>
                <w:spacing w:val="-5"/>
                <w:sz w:val="18"/>
              </w:rPr>
              <w:t xml:space="preserve"> </w:t>
            </w:r>
            <w:r>
              <w:rPr>
                <w:sz w:val="18"/>
              </w:rPr>
              <w:t>9,</w:t>
            </w:r>
            <w:r>
              <w:rPr>
                <w:spacing w:val="-4"/>
                <w:sz w:val="18"/>
              </w:rPr>
              <w:t xml:space="preserve"> </w:t>
            </w:r>
            <w:r>
              <w:rPr>
                <w:sz w:val="18"/>
              </w:rPr>
              <w:t>The</w:t>
            </w:r>
            <w:r>
              <w:rPr>
                <w:spacing w:val="-3"/>
                <w:sz w:val="18"/>
              </w:rPr>
              <w:t xml:space="preserve"> </w:t>
            </w:r>
            <w:r>
              <w:rPr>
                <w:sz w:val="18"/>
              </w:rPr>
              <w:t>Parkway,</w:t>
            </w:r>
            <w:r>
              <w:rPr>
                <w:spacing w:val="-4"/>
                <w:sz w:val="18"/>
              </w:rPr>
              <w:t xml:space="preserve"> </w:t>
            </w:r>
            <w:r>
              <w:rPr>
                <w:sz w:val="18"/>
              </w:rPr>
              <w:t>site</w:t>
            </w:r>
            <w:r>
              <w:rPr>
                <w:spacing w:val="-5"/>
                <w:sz w:val="18"/>
              </w:rPr>
              <w:t xml:space="preserve"> </w:t>
            </w:r>
            <w:r>
              <w:rPr>
                <w:sz w:val="18"/>
              </w:rPr>
              <w:t>between</w:t>
            </w:r>
            <w:r>
              <w:rPr>
                <w:spacing w:val="-5"/>
                <w:sz w:val="18"/>
              </w:rPr>
              <w:t xml:space="preserve"> </w:t>
            </w:r>
            <w:r>
              <w:rPr>
                <w:sz w:val="18"/>
              </w:rPr>
              <w:t>Stafford</w:t>
            </w:r>
            <w:r>
              <w:rPr>
                <w:spacing w:val="-5"/>
                <w:sz w:val="18"/>
              </w:rPr>
              <w:t xml:space="preserve"> </w:t>
            </w:r>
            <w:r>
              <w:rPr>
                <w:sz w:val="18"/>
              </w:rPr>
              <w:t>Street,</w:t>
            </w:r>
            <w:r>
              <w:rPr>
                <w:spacing w:val="-4"/>
                <w:sz w:val="18"/>
              </w:rPr>
              <w:t xml:space="preserve"> </w:t>
            </w:r>
            <w:r>
              <w:rPr>
                <w:sz w:val="18"/>
              </w:rPr>
              <w:t>Victoria</w:t>
            </w:r>
            <w:r>
              <w:rPr>
                <w:spacing w:val="-5"/>
                <w:sz w:val="18"/>
              </w:rPr>
              <w:t xml:space="preserve"> </w:t>
            </w:r>
            <w:r>
              <w:rPr>
                <w:sz w:val="18"/>
              </w:rPr>
              <w:t>Street</w:t>
            </w:r>
            <w:r>
              <w:rPr>
                <w:spacing w:val="-4"/>
                <w:sz w:val="18"/>
              </w:rPr>
              <w:t xml:space="preserve"> </w:t>
            </w:r>
            <w:r>
              <w:rPr>
                <w:sz w:val="18"/>
              </w:rPr>
              <w:t>and</w:t>
            </w:r>
            <w:r>
              <w:rPr>
                <w:spacing w:val="-5"/>
                <w:sz w:val="18"/>
              </w:rPr>
              <w:t xml:space="preserve"> </w:t>
            </w:r>
            <w:r>
              <w:rPr>
                <w:sz w:val="18"/>
              </w:rPr>
              <w:t>Potters Lane, Wednesbury</w:t>
            </w:r>
          </w:p>
        </w:tc>
        <w:tc>
          <w:tcPr>
            <w:tcW w:w="1002" w:type="dxa"/>
          </w:tcPr>
          <w:p w14:paraId="63894BEB" w14:textId="77777777" w:rsidR="00BA3155" w:rsidRDefault="00363845">
            <w:pPr>
              <w:pStyle w:val="TableParagraph"/>
              <w:spacing w:before="177"/>
              <w:ind w:left="10" w:right="2"/>
              <w:jc w:val="center"/>
              <w:rPr>
                <w:sz w:val="18"/>
              </w:rPr>
            </w:pPr>
            <w:r>
              <w:rPr>
                <w:spacing w:val="-4"/>
                <w:sz w:val="18"/>
              </w:rPr>
              <w:t>0.94</w:t>
            </w:r>
          </w:p>
        </w:tc>
        <w:tc>
          <w:tcPr>
            <w:tcW w:w="1559" w:type="dxa"/>
          </w:tcPr>
          <w:p w14:paraId="25325EAC" w14:textId="77777777" w:rsidR="00BA3155" w:rsidRDefault="00363845">
            <w:pPr>
              <w:pStyle w:val="TableParagraph"/>
              <w:spacing w:before="177"/>
              <w:ind w:left="9" w:right="3"/>
              <w:jc w:val="center"/>
              <w:rPr>
                <w:sz w:val="18"/>
              </w:rPr>
            </w:pPr>
            <w:r>
              <w:rPr>
                <w:spacing w:val="-5"/>
                <w:sz w:val="18"/>
              </w:rPr>
              <w:t>33</w:t>
            </w:r>
          </w:p>
        </w:tc>
        <w:tc>
          <w:tcPr>
            <w:tcW w:w="2920" w:type="dxa"/>
          </w:tcPr>
          <w:p w14:paraId="1866C055" w14:textId="77777777" w:rsidR="00BA3155" w:rsidRDefault="00363845">
            <w:pPr>
              <w:pStyle w:val="TableParagraph"/>
              <w:spacing w:before="177"/>
              <w:ind w:left="57"/>
              <w:rPr>
                <w:sz w:val="18"/>
              </w:rPr>
            </w:pPr>
            <w:r>
              <w:rPr>
                <w:spacing w:val="-2"/>
                <w:sz w:val="18"/>
              </w:rPr>
              <w:t>employment</w:t>
            </w:r>
          </w:p>
        </w:tc>
      </w:tr>
      <w:tr w:rsidR="00BA3155" w14:paraId="2ED0648A" w14:textId="77777777">
        <w:trPr>
          <w:trHeight w:val="591"/>
        </w:trPr>
        <w:tc>
          <w:tcPr>
            <w:tcW w:w="990" w:type="dxa"/>
          </w:tcPr>
          <w:p w14:paraId="7FDD73C9" w14:textId="77777777" w:rsidR="00BA3155" w:rsidRDefault="00BA3155">
            <w:pPr>
              <w:pStyle w:val="TableParagraph"/>
              <w:spacing w:before="0"/>
              <w:ind w:left="0"/>
              <w:rPr>
                <w:rFonts w:ascii="Times New Roman"/>
                <w:sz w:val="16"/>
              </w:rPr>
            </w:pPr>
          </w:p>
        </w:tc>
        <w:tc>
          <w:tcPr>
            <w:tcW w:w="991" w:type="dxa"/>
          </w:tcPr>
          <w:p w14:paraId="6DAFE2FF" w14:textId="77777777" w:rsidR="00BA3155" w:rsidRDefault="00363845">
            <w:pPr>
              <w:pStyle w:val="TableParagraph"/>
              <w:spacing w:before="177"/>
              <w:ind w:left="143"/>
              <w:rPr>
                <w:sz w:val="18"/>
              </w:rPr>
            </w:pPr>
            <w:r>
              <w:rPr>
                <w:spacing w:val="-4"/>
                <w:sz w:val="18"/>
              </w:rPr>
              <w:t>5129</w:t>
            </w:r>
          </w:p>
        </w:tc>
        <w:tc>
          <w:tcPr>
            <w:tcW w:w="991" w:type="dxa"/>
          </w:tcPr>
          <w:p w14:paraId="0FA44FF1" w14:textId="77777777" w:rsidR="00BA3155" w:rsidRDefault="00BA3155">
            <w:pPr>
              <w:pStyle w:val="TableParagraph"/>
              <w:spacing w:before="0"/>
              <w:ind w:left="0"/>
              <w:rPr>
                <w:rFonts w:ascii="Times New Roman"/>
                <w:sz w:val="16"/>
              </w:rPr>
            </w:pPr>
          </w:p>
        </w:tc>
        <w:tc>
          <w:tcPr>
            <w:tcW w:w="6936" w:type="dxa"/>
          </w:tcPr>
          <w:p w14:paraId="2D9B9B68" w14:textId="77777777" w:rsidR="00BA3155" w:rsidRDefault="00363845">
            <w:pPr>
              <w:pStyle w:val="TableParagraph"/>
              <w:spacing w:before="177"/>
              <w:ind w:left="198"/>
              <w:rPr>
                <w:sz w:val="18"/>
              </w:rPr>
            </w:pPr>
            <w:r>
              <w:rPr>
                <w:sz w:val="18"/>
              </w:rPr>
              <w:t>Portway</w:t>
            </w:r>
            <w:r>
              <w:rPr>
                <w:spacing w:val="-4"/>
                <w:sz w:val="18"/>
              </w:rPr>
              <w:t xml:space="preserve"> </w:t>
            </w:r>
            <w:r>
              <w:rPr>
                <w:sz w:val="18"/>
              </w:rPr>
              <w:t>Road,</w:t>
            </w:r>
            <w:r>
              <w:rPr>
                <w:spacing w:val="-2"/>
                <w:sz w:val="18"/>
              </w:rPr>
              <w:t xml:space="preserve"> Wednesbury</w:t>
            </w:r>
          </w:p>
        </w:tc>
        <w:tc>
          <w:tcPr>
            <w:tcW w:w="1002" w:type="dxa"/>
          </w:tcPr>
          <w:p w14:paraId="45A5A9DD" w14:textId="77777777" w:rsidR="00BA3155" w:rsidRDefault="00363845">
            <w:pPr>
              <w:pStyle w:val="TableParagraph"/>
              <w:spacing w:before="177"/>
              <w:ind w:left="10" w:right="2"/>
              <w:jc w:val="center"/>
              <w:rPr>
                <w:sz w:val="18"/>
              </w:rPr>
            </w:pPr>
            <w:r>
              <w:rPr>
                <w:spacing w:val="-4"/>
                <w:sz w:val="18"/>
              </w:rPr>
              <w:t>10.7</w:t>
            </w:r>
          </w:p>
        </w:tc>
        <w:tc>
          <w:tcPr>
            <w:tcW w:w="1559" w:type="dxa"/>
          </w:tcPr>
          <w:p w14:paraId="7F726F41" w14:textId="77777777" w:rsidR="00BA3155" w:rsidRDefault="00363845">
            <w:pPr>
              <w:pStyle w:val="TableParagraph"/>
              <w:spacing w:before="177"/>
              <w:ind w:left="9" w:right="1"/>
              <w:jc w:val="center"/>
              <w:rPr>
                <w:sz w:val="18"/>
              </w:rPr>
            </w:pPr>
            <w:r>
              <w:rPr>
                <w:spacing w:val="-5"/>
                <w:sz w:val="18"/>
              </w:rPr>
              <w:t>375</w:t>
            </w:r>
          </w:p>
        </w:tc>
        <w:tc>
          <w:tcPr>
            <w:tcW w:w="2920" w:type="dxa"/>
          </w:tcPr>
          <w:p w14:paraId="64230700" w14:textId="77777777" w:rsidR="00BA3155" w:rsidRDefault="00363845">
            <w:pPr>
              <w:pStyle w:val="TableParagraph"/>
              <w:spacing w:before="177"/>
              <w:ind w:left="57"/>
              <w:rPr>
                <w:sz w:val="18"/>
              </w:rPr>
            </w:pPr>
            <w:r>
              <w:rPr>
                <w:spacing w:val="-2"/>
                <w:sz w:val="18"/>
              </w:rPr>
              <w:t>employment</w:t>
            </w:r>
          </w:p>
        </w:tc>
      </w:tr>
      <w:tr w:rsidR="00BA3155" w14:paraId="6A7B0072" w14:textId="77777777">
        <w:trPr>
          <w:trHeight w:val="576"/>
        </w:trPr>
        <w:tc>
          <w:tcPr>
            <w:tcW w:w="990" w:type="dxa"/>
          </w:tcPr>
          <w:p w14:paraId="0BADDE4C" w14:textId="77777777" w:rsidR="00BA3155" w:rsidRDefault="00363845">
            <w:pPr>
              <w:pStyle w:val="TableParagraph"/>
              <w:spacing w:before="177"/>
              <w:ind w:left="194"/>
              <w:rPr>
                <w:sz w:val="18"/>
              </w:rPr>
            </w:pPr>
            <w:r>
              <w:rPr>
                <w:spacing w:val="-4"/>
                <w:sz w:val="18"/>
              </w:rPr>
              <w:t>H12.8</w:t>
            </w:r>
          </w:p>
        </w:tc>
        <w:tc>
          <w:tcPr>
            <w:tcW w:w="991" w:type="dxa"/>
          </w:tcPr>
          <w:p w14:paraId="2835CD1F" w14:textId="77777777" w:rsidR="00BA3155" w:rsidRDefault="00363845">
            <w:pPr>
              <w:pStyle w:val="TableParagraph"/>
              <w:spacing w:before="177"/>
              <w:ind w:left="143"/>
              <w:rPr>
                <w:sz w:val="18"/>
              </w:rPr>
            </w:pPr>
            <w:r>
              <w:rPr>
                <w:spacing w:val="-4"/>
                <w:sz w:val="18"/>
              </w:rPr>
              <w:t>2372</w:t>
            </w:r>
          </w:p>
        </w:tc>
        <w:tc>
          <w:tcPr>
            <w:tcW w:w="991" w:type="dxa"/>
          </w:tcPr>
          <w:p w14:paraId="330AEAFD" w14:textId="77777777" w:rsidR="00BA3155" w:rsidRDefault="00363845">
            <w:pPr>
              <w:pStyle w:val="TableParagraph"/>
              <w:spacing w:before="177"/>
              <w:ind w:left="35" w:right="2"/>
              <w:jc w:val="center"/>
              <w:rPr>
                <w:sz w:val="18"/>
              </w:rPr>
            </w:pPr>
            <w:r>
              <w:rPr>
                <w:spacing w:val="-5"/>
                <w:sz w:val="18"/>
              </w:rPr>
              <w:t>121</w:t>
            </w:r>
          </w:p>
        </w:tc>
        <w:tc>
          <w:tcPr>
            <w:tcW w:w="6936" w:type="dxa"/>
          </w:tcPr>
          <w:p w14:paraId="44E5C5C0" w14:textId="77777777" w:rsidR="00BA3155" w:rsidRDefault="00363845">
            <w:pPr>
              <w:pStyle w:val="TableParagraph"/>
              <w:spacing w:before="177"/>
              <w:ind w:left="198"/>
              <w:rPr>
                <w:sz w:val="18"/>
              </w:rPr>
            </w:pPr>
            <w:r>
              <w:rPr>
                <w:sz w:val="18"/>
              </w:rPr>
              <w:t>Rabone</w:t>
            </w:r>
            <w:r>
              <w:rPr>
                <w:spacing w:val="-3"/>
                <w:sz w:val="18"/>
              </w:rPr>
              <w:t xml:space="preserve"> </w:t>
            </w:r>
            <w:r>
              <w:rPr>
                <w:sz w:val="18"/>
              </w:rPr>
              <w:t>Lane,</w:t>
            </w:r>
            <w:r>
              <w:rPr>
                <w:spacing w:val="-3"/>
                <w:sz w:val="18"/>
              </w:rPr>
              <w:t xml:space="preserve"> </w:t>
            </w:r>
            <w:r>
              <w:rPr>
                <w:spacing w:val="-2"/>
                <w:sz w:val="18"/>
              </w:rPr>
              <w:t>Smethwick</w:t>
            </w:r>
          </w:p>
        </w:tc>
        <w:tc>
          <w:tcPr>
            <w:tcW w:w="1002" w:type="dxa"/>
          </w:tcPr>
          <w:p w14:paraId="3DE0286C" w14:textId="77777777" w:rsidR="00BA3155" w:rsidRDefault="00363845">
            <w:pPr>
              <w:pStyle w:val="TableParagraph"/>
              <w:spacing w:before="177"/>
              <w:ind w:left="10" w:right="2"/>
              <w:jc w:val="center"/>
              <w:rPr>
                <w:sz w:val="18"/>
              </w:rPr>
            </w:pPr>
            <w:r>
              <w:rPr>
                <w:spacing w:val="-4"/>
                <w:sz w:val="18"/>
              </w:rPr>
              <w:t>5.98</w:t>
            </w:r>
          </w:p>
        </w:tc>
        <w:tc>
          <w:tcPr>
            <w:tcW w:w="1559" w:type="dxa"/>
          </w:tcPr>
          <w:p w14:paraId="5B7B909F" w14:textId="77777777" w:rsidR="00BA3155" w:rsidRDefault="00363845">
            <w:pPr>
              <w:pStyle w:val="TableParagraph"/>
              <w:spacing w:before="177"/>
              <w:ind w:left="9" w:right="1"/>
              <w:jc w:val="center"/>
              <w:rPr>
                <w:sz w:val="18"/>
              </w:rPr>
            </w:pPr>
            <w:r>
              <w:rPr>
                <w:spacing w:val="-5"/>
                <w:sz w:val="18"/>
              </w:rPr>
              <w:t>209</w:t>
            </w:r>
          </w:p>
        </w:tc>
        <w:tc>
          <w:tcPr>
            <w:tcW w:w="2920" w:type="dxa"/>
          </w:tcPr>
          <w:p w14:paraId="2E68185A" w14:textId="77777777" w:rsidR="00BA3155" w:rsidRDefault="00363845">
            <w:pPr>
              <w:pStyle w:val="TableParagraph"/>
              <w:spacing w:before="177"/>
              <w:ind w:left="57"/>
              <w:rPr>
                <w:sz w:val="18"/>
              </w:rPr>
            </w:pPr>
            <w:r>
              <w:rPr>
                <w:spacing w:val="-2"/>
                <w:sz w:val="18"/>
              </w:rPr>
              <w:t>employment</w:t>
            </w:r>
          </w:p>
        </w:tc>
      </w:tr>
      <w:tr w:rsidR="00BA3155" w14:paraId="7A1ABE97" w14:textId="77777777">
        <w:trPr>
          <w:trHeight w:val="591"/>
        </w:trPr>
        <w:tc>
          <w:tcPr>
            <w:tcW w:w="990" w:type="dxa"/>
          </w:tcPr>
          <w:p w14:paraId="0BCD07C2" w14:textId="77777777" w:rsidR="00BA3155" w:rsidRDefault="00BA3155">
            <w:pPr>
              <w:pStyle w:val="TableParagraph"/>
              <w:spacing w:before="0"/>
              <w:ind w:left="0"/>
              <w:rPr>
                <w:rFonts w:ascii="Times New Roman"/>
                <w:sz w:val="16"/>
              </w:rPr>
            </w:pPr>
          </w:p>
        </w:tc>
        <w:tc>
          <w:tcPr>
            <w:tcW w:w="991" w:type="dxa"/>
          </w:tcPr>
          <w:p w14:paraId="53AF57FF" w14:textId="77777777" w:rsidR="00BA3155" w:rsidRDefault="00363845">
            <w:pPr>
              <w:pStyle w:val="TableParagraph"/>
              <w:spacing w:before="177"/>
              <w:ind w:left="143"/>
              <w:rPr>
                <w:sz w:val="18"/>
              </w:rPr>
            </w:pPr>
            <w:r>
              <w:rPr>
                <w:spacing w:val="-4"/>
                <w:sz w:val="18"/>
              </w:rPr>
              <w:t>5551</w:t>
            </w:r>
          </w:p>
        </w:tc>
        <w:tc>
          <w:tcPr>
            <w:tcW w:w="991" w:type="dxa"/>
          </w:tcPr>
          <w:p w14:paraId="08CFA629" w14:textId="77777777" w:rsidR="00BA3155" w:rsidRDefault="00BA3155">
            <w:pPr>
              <w:pStyle w:val="TableParagraph"/>
              <w:spacing w:before="0"/>
              <w:ind w:left="0"/>
              <w:rPr>
                <w:rFonts w:ascii="Times New Roman"/>
                <w:sz w:val="16"/>
              </w:rPr>
            </w:pPr>
          </w:p>
        </w:tc>
        <w:tc>
          <w:tcPr>
            <w:tcW w:w="6936" w:type="dxa"/>
          </w:tcPr>
          <w:p w14:paraId="2126222D" w14:textId="77777777" w:rsidR="00BA3155" w:rsidRDefault="00363845">
            <w:pPr>
              <w:pStyle w:val="TableParagraph"/>
              <w:spacing w:before="177"/>
              <w:ind w:left="198"/>
              <w:rPr>
                <w:sz w:val="18"/>
              </w:rPr>
            </w:pPr>
            <w:r>
              <w:rPr>
                <w:sz w:val="18"/>
              </w:rPr>
              <w:t>Ridgacre</w:t>
            </w:r>
            <w:r>
              <w:rPr>
                <w:spacing w:val="-4"/>
                <w:sz w:val="18"/>
              </w:rPr>
              <w:t xml:space="preserve"> </w:t>
            </w:r>
            <w:r>
              <w:rPr>
                <w:sz w:val="18"/>
              </w:rPr>
              <w:t>Enterprise</w:t>
            </w:r>
            <w:r>
              <w:rPr>
                <w:spacing w:val="-4"/>
                <w:sz w:val="18"/>
              </w:rPr>
              <w:t xml:space="preserve"> </w:t>
            </w:r>
            <w:r>
              <w:rPr>
                <w:sz w:val="18"/>
              </w:rPr>
              <w:t>Park,</w:t>
            </w:r>
            <w:r>
              <w:rPr>
                <w:spacing w:val="-3"/>
                <w:sz w:val="18"/>
              </w:rPr>
              <w:t xml:space="preserve"> </w:t>
            </w:r>
            <w:r>
              <w:rPr>
                <w:sz w:val="18"/>
              </w:rPr>
              <w:t>Ridgacre</w:t>
            </w:r>
            <w:r>
              <w:rPr>
                <w:spacing w:val="-4"/>
                <w:sz w:val="18"/>
              </w:rPr>
              <w:t xml:space="preserve"> </w:t>
            </w:r>
            <w:r>
              <w:rPr>
                <w:sz w:val="18"/>
              </w:rPr>
              <w:t>Road,</w:t>
            </w:r>
            <w:r>
              <w:rPr>
                <w:spacing w:val="-3"/>
                <w:sz w:val="18"/>
              </w:rPr>
              <w:t xml:space="preserve"> </w:t>
            </w:r>
            <w:r>
              <w:rPr>
                <w:sz w:val="18"/>
              </w:rPr>
              <w:t>West</w:t>
            </w:r>
            <w:r>
              <w:rPr>
                <w:spacing w:val="-2"/>
                <w:sz w:val="18"/>
              </w:rPr>
              <w:t xml:space="preserve"> Bromwich</w:t>
            </w:r>
          </w:p>
        </w:tc>
        <w:tc>
          <w:tcPr>
            <w:tcW w:w="1002" w:type="dxa"/>
          </w:tcPr>
          <w:p w14:paraId="4EF9E36D" w14:textId="77777777" w:rsidR="00BA3155" w:rsidRDefault="00363845">
            <w:pPr>
              <w:pStyle w:val="TableParagraph"/>
              <w:spacing w:before="177"/>
              <w:ind w:left="10" w:right="3"/>
              <w:jc w:val="center"/>
              <w:rPr>
                <w:sz w:val="18"/>
              </w:rPr>
            </w:pPr>
            <w:r>
              <w:rPr>
                <w:spacing w:val="-5"/>
                <w:sz w:val="18"/>
              </w:rPr>
              <w:t>0.8</w:t>
            </w:r>
          </w:p>
        </w:tc>
        <w:tc>
          <w:tcPr>
            <w:tcW w:w="1559" w:type="dxa"/>
          </w:tcPr>
          <w:p w14:paraId="6396A696" w14:textId="77777777" w:rsidR="00BA3155" w:rsidRDefault="00363845">
            <w:pPr>
              <w:pStyle w:val="TableParagraph"/>
              <w:spacing w:before="177"/>
              <w:ind w:left="9" w:right="3"/>
              <w:jc w:val="center"/>
              <w:rPr>
                <w:sz w:val="18"/>
              </w:rPr>
            </w:pPr>
            <w:r>
              <w:rPr>
                <w:spacing w:val="-5"/>
                <w:sz w:val="18"/>
              </w:rPr>
              <w:t>28</w:t>
            </w:r>
          </w:p>
        </w:tc>
        <w:tc>
          <w:tcPr>
            <w:tcW w:w="2920" w:type="dxa"/>
          </w:tcPr>
          <w:p w14:paraId="2581A81A" w14:textId="77777777" w:rsidR="00BA3155" w:rsidRDefault="00363845">
            <w:pPr>
              <w:pStyle w:val="TableParagraph"/>
              <w:spacing w:before="177"/>
              <w:ind w:left="57"/>
              <w:rPr>
                <w:sz w:val="18"/>
              </w:rPr>
            </w:pPr>
            <w:r>
              <w:rPr>
                <w:spacing w:val="-2"/>
                <w:sz w:val="18"/>
              </w:rPr>
              <w:t>employment</w:t>
            </w:r>
          </w:p>
        </w:tc>
      </w:tr>
      <w:tr w:rsidR="00BA3155" w14:paraId="24E05401" w14:textId="77777777">
        <w:trPr>
          <w:trHeight w:val="592"/>
        </w:trPr>
        <w:tc>
          <w:tcPr>
            <w:tcW w:w="990" w:type="dxa"/>
          </w:tcPr>
          <w:p w14:paraId="6F0E9C31" w14:textId="77777777" w:rsidR="00BA3155" w:rsidRDefault="00BA3155">
            <w:pPr>
              <w:pStyle w:val="TableParagraph"/>
              <w:spacing w:before="0"/>
              <w:ind w:left="0"/>
              <w:rPr>
                <w:rFonts w:ascii="Times New Roman"/>
                <w:sz w:val="16"/>
              </w:rPr>
            </w:pPr>
          </w:p>
        </w:tc>
        <w:tc>
          <w:tcPr>
            <w:tcW w:w="991" w:type="dxa"/>
          </w:tcPr>
          <w:p w14:paraId="1E8AEF07" w14:textId="77777777" w:rsidR="00BA3155" w:rsidRDefault="00363845">
            <w:pPr>
              <w:pStyle w:val="TableParagraph"/>
              <w:spacing w:before="177"/>
              <w:ind w:left="143"/>
              <w:rPr>
                <w:sz w:val="18"/>
              </w:rPr>
            </w:pPr>
            <w:r>
              <w:rPr>
                <w:spacing w:val="-4"/>
                <w:sz w:val="18"/>
              </w:rPr>
              <w:t>5553</w:t>
            </w:r>
          </w:p>
        </w:tc>
        <w:tc>
          <w:tcPr>
            <w:tcW w:w="991" w:type="dxa"/>
          </w:tcPr>
          <w:p w14:paraId="53009052" w14:textId="77777777" w:rsidR="00BA3155" w:rsidRDefault="00BA3155">
            <w:pPr>
              <w:pStyle w:val="TableParagraph"/>
              <w:spacing w:before="0"/>
              <w:ind w:left="0"/>
              <w:rPr>
                <w:rFonts w:ascii="Times New Roman"/>
                <w:sz w:val="16"/>
              </w:rPr>
            </w:pPr>
          </w:p>
        </w:tc>
        <w:tc>
          <w:tcPr>
            <w:tcW w:w="6936" w:type="dxa"/>
          </w:tcPr>
          <w:p w14:paraId="57AD7D25" w14:textId="77777777" w:rsidR="00BA3155" w:rsidRDefault="00363845">
            <w:pPr>
              <w:pStyle w:val="TableParagraph"/>
              <w:spacing w:before="177"/>
              <w:ind w:left="198"/>
              <w:rPr>
                <w:sz w:val="18"/>
              </w:rPr>
            </w:pPr>
            <w:r>
              <w:rPr>
                <w:sz w:val="18"/>
              </w:rPr>
              <w:t>Rimstock</w:t>
            </w:r>
            <w:r>
              <w:rPr>
                <w:spacing w:val="-3"/>
                <w:sz w:val="18"/>
              </w:rPr>
              <w:t xml:space="preserve"> </w:t>
            </w:r>
            <w:r>
              <w:rPr>
                <w:sz w:val="18"/>
              </w:rPr>
              <w:t>Plc,</w:t>
            </w:r>
            <w:r>
              <w:rPr>
                <w:spacing w:val="-3"/>
                <w:sz w:val="18"/>
              </w:rPr>
              <w:t xml:space="preserve"> </w:t>
            </w:r>
            <w:r>
              <w:rPr>
                <w:sz w:val="18"/>
              </w:rPr>
              <w:t>Ridgacre</w:t>
            </w:r>
            <w:r>
              <w:rPr>
                <w:spacing w:val="-4"/>
                <w:sz w:val="18"/>
              </w:rPr>
              <w:t xml:space="preserve"> </w:t>
            </w:r>
            <w:r>
              <w:rPr>
                <w:sz w:val="18"/>
              </w:rPr>
              <w:t>Road,</w:t>
            </w:r>
            <w:r>
              <w:rPr>
                <w:spacing w:val="-3"/>
                <w:sz w:val="18"/>
              </w:rPr>
              <w:t xml:space="preserve"> </w:t>
            </w:r>
            <w:r>
              <w:rPr>
                <w:sz w:val="18"/>
              </w:rPr>
              <w:t>Black</w:t>
            </w:r>
            <w:r>
              <w:rPr>
                <w:spacing w:val="-3"/>
                <w:sz w:val="18"/>
              </w:rPr>
              <w:t xml:space="preserve"> </w:t>
            </w:r>
            <w:r>
              <w:rPr>
                <w:sz w:val="18"/>
              </w:rPr>
              <w:t>Lake,</w:t>
            </w:r>
            <w:r>
              <w:rPr>
                <w:spacing w:val="-3"/>
                <w:sz w:val="18"/>
              </w:rPr>
              <w:t xml:space="preserve"> </w:t>
            </w:r>
            <w:r>
              <w:rPr>
                <w:sz w:val="18"/>
              </w:rPr>
              <w:t>West</w:t>
            </w:r>
            <w:r>
              <w:rPr>
                <w:spacing w:val="-2"/>
                <w:sz w:val="18"/>
              </w:rPr>
              <w:t xml:space="preserve"> Bromwich</w:t>
            </w:r>
          </w:p>
        </w:tc>
        <w:tc>
          <w:tcPr>
            <w:tcW w:w="1002" w:type="dxa"/>
          </w:tcPr>
          <w:p w14:paraId="35A6C8BD" w14:textId="77777777" w:rsidR="00BA3155" w:rsidRDefault="00363845">
            <w:pPr>
              <w:pStyle w:val="TableParagraph"/>
              <w:spacing w:before="177"/>
              <w:ind w:left="10" w:right="2"/>
              <w:jc w:val="center"/>
              <w:rPr>
                <w:sz w:val="18"/>
              </w:rPr>
            </w:pPr>
            <w:r>
              <w:rPr>
                <w:spacing w:val="-4"/>
                <w:sz w:val="18"/>
              </w:rPr>
              <w:t>1.05</w:t>
            </w:r>
          </w:p>
        </w:tc>
        <w:tc>
          <w:tcPr>
            <w:tcW w:w="1559" w:type="dxa"/>
          </w:tcPr>
          <w:p w14:paraId="5A6FBB66" w14:textId="77777777" w:rsidR="00BA3155" w:rsidRDefault="00363845">
            <w:pPr>
              <w:pStyle w:val="TableParagraph"/>
              <w:spacing w:before="177"/>
              <w:ind w:left="9" w:right="3"/>
              <w:jc w:val="center"/>
              <w:rPr>
                <w:sz w:val="18"/>
              </w:rPr>
            </w:pPr>
            <w:r>
              <w:rPr>
                <w:spacing w:val="-5"/>
                <w:sz w:val="18"/>
              </w:rPr>
              <w:t>37</w:t>
            </w:r>
          </w:p>
        </w:tc>
        <w:tc>
          <w:tcPr>
            <w:tcW w:w="2920" w:type="dxa"/>
          </w:tcPr>
          <w:p w14:paraId="0B750F80" w14:textId="77777777" w:rsidR="00BA3155" w:rsidRDefault="00363845">
            <w:pPr>
              <w:pStyle w:val="TableParagraph"/>
              <w:spacing w:before="177"/>
              <w:ind w:left="57"/>
              <w:rPr>
                <w:sz w:val="18"/>
              </w:rPr>
            </w:pPr>
            <w:r>
              <w:rPr>
                <w:spacing w:val="-2"/>
                <w:sz w:val="18"/>
              </w:rPr>
              <w:t>employment</w:t>
            </w:r>
          </w:p>
        </w:tc>
      </w:tr>
    </w:tbl>
    <w:p w14:paraId="4D036E2C"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17A67696"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1A23EE60" w14:textId="77777777">
        <w:trPr>
          <w:trHeight w:val="801"/>
        </w:trPr>
        <w:tc>
          <w:tcPr>
            <w:tcW w:w="990" w:type="dxa"/>
            <w:shd w:val="clear" w:color="auto" w:fill="E1EED9"/>
          </w:tcPr>
          <w:p w14:paraId="682021D8"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33BF5501"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4E2CD2AA"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289AB2A7"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51C483EA"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7B057A47"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1C30E091"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30F4EB18" w14:textId="77777777">
        <w:trPr>
          <w:trHeight w:val="577"/>
        </w:trPr>
        <w:tc>
          <w:tcPr>
            <w:tcW w:w="990" w:type="dxa"/>
          </w:tcPr>
          <w:p w14:paraId="6F7C883A" w14:textId="77777777" w:rsidR="00BA3155" w:rsidRDefault="00363845">
            <w:pPr>
              <w:pStyle w:val="TableParagraph"/>
              <w:spacing w:before="177"/>
              <w:ind w:left="194"/>
              <w:rPr>
                <w:sz w:val="18"/>
              </w:rPr>
            </w:pPr>
            <w:r>
              <w:rPr>
                <w:spacing w:val="-4"/>
                <w:sz w:val="18"/>
              </w:rPr>
              <w:t>H13.8</w:t>
            </w:r>
          </w:p>
        </w:tc>
        <w:tc>
          <w:tcPr>
            <w:tcW w:w="991" w:type="dxa"/>
          </w:tcPr>
          <w:p w14:paraId="1783117C" w14:textId="77777777" w:rsidR="00BA3155" w:rsidRDefault="00363845">
            <w:pPr>
              <w:pStyle w:val="TableParagraph"/>
              <w:spacing w:before="177"/>
              <w:ind w:left="143"/>
              <w:rPr>
                <w:sz w:val="18"/>
              </w:rPr>
            </w:pPr>
            <w:r>
              <w:rPr>
                <w:spacing w:val="-4"/>
                <w:sz w:val="18"/>
              </w:rPr>
              <w:t>3017</w:t>
            </w:r>
          </w:p>
        </w:tc>
        <w:tc>
          <w:tcPr>
            <w:tcW w:w="991" w:type="dxa"/>
          </w:tcPr>
          <w:p w14:paraId="1A4271A1" w14:textId="77777777" w:rsidR="00BA3155" w:rsidRDefault="00363845">
            <w:pPr>
              <w:pStyle w:val="TableParagraph"/>
              <w:spacing w:before="177"/>
              <w:ind w:left="35" w:right="2"/>
              <w:jc w:val="center"/>
              <w:rPr>
                <w:sz w:val="18"/>
              </w:rPr>
            </w:pPr>
            <w:r>
              <w:rPr>
                <w:spacing w:val="-5"/>
                <w:sz w:val="18"/>
              </w:rPr>
              <w:t>284</w:t>
            </w:r>
          </w:p>
        </w:tc>
        <w:tc>
          <w:tcPr>
            <w:tcW w:w="6936" w:type="dxa"/>
          </w:tcPr>
          <w:p w14:paraId="020DEE15" w14:textId="77777777" w:rsidR="00BA3155" w:rsidRDefault="00363845">
            <w:pPr>
              <w:pStyle w:val="TableParagraph"/>
              <w:spacing w:before="177"/>
              <w:ind w:left="198"/>
              <w:rPr>
                <w:sz w:val="18"/>
              </w:rPr>
            </w:pPr>
            <w:r>
              <w:rPr>
                <w:sz w:val="18"/>
              </w:rPr>
              <w:t>Sandwell</w:t>
            </w:r>
            <w:r>
              <w:rPr>
                <w:spacing w:val="-6"/>
                <w:sz w:val="18"/>
              </w:rPr>
              <w:t xml:space="preserve"> </w:t>
            </w:r>
            <w:r>
              <w:rPr>
                <w:sz w:val="18"/>
              </w:rPr>
              <w:t>MBC</w:t>
            </w:r>
            <w:r>
              <w:rPr>
                <w:spacing w:val="-2"/>
                <w:sz w:val="18"/>
              </w:rPr>
              <w:t xml:space="preserve"> </w:t>
            </w:r>
            <w:r>
              <w:rPr>
                <w:sz w:val="18"/>
              </w:rPr>
              <w:t>Depot</w:t>
            </w:r>
            <w:r>
              <w:rPr>
                <w:spacing w:val="-3"/>
                <w:sz w:val="18"/>
              </w:rPr>
              <w:t xml:space="preserve"> </w:t>
            </w:r>
            <w:r>
              <w:rPr>
                <w:sz w:val="18"/>
              </w:rPr>
              <w:t>and</w:t>
            </w:r>
            <w:r>
              <w:rPr>
                <w:spacing w:val="-4"/>
                <w:sz w:val="18"/>
              </w:rPr>
              <w:t xml:space="preserve"> </w:t>
            </w:r>
            <w:r>
              <w:rPr>
                <w:sz w:val="18"/>
              </w:rPr>
              <w:t>surrounds,</w:t>
            </w:r>
            <w:r>
              <w:rPr>
                <w:spacing w:val="-3"/>
                <w:sz w:val="18"/>
              </w:rPr>
              <w:t xml:space="preserve"> </w:t>
            </w:r>
            <w:r>
              <w:rPr>
                <w:sz w:val="18"/>
              </w:rPr>
              <w:t>Waterfall</w:t>
            </w:r>
            <w:r>
              <w:rPr>
                <w:spacing w:val="-11"/>
                <w:sz w:val="18"/>
              </w:rPr>
              <w:t xml:space="preserve"> </w:t>
            </w:r>
            <w:r>
              <w:rPr>
                <w:sz w:val="18"/>
              </w:rPr>
              <w:t>Lane,</w:t>
            </w:r>
            <w:r>
              <w:rPr>
                <w:spacing w:val="-3"/>
                <w:sz w:val="18"/>
              </w:rPr>
              <w:t xml:space="preserve"> </w:t>
            </w:r>
            <w:r>
              <w:rPr>
                <w:sz w:val="18"/>
              </w:rPr>
              <w:t>Cradley</w:t>
            </w:r>
            <w:r>
              <w:rPr>
                <w:spacing w:val="-8"/>
                <w:sz w:val="18"/>
              </w:rPr>
              <w:t xml:space="preserve"> </w:t>
            </w:r>
            <w:r>
              <w:rPr>
                <w:spacing w:val="-2"/>
                <w:sz w:val="18"/>
              </w:rPr>
              <w:t>Heath</w:t>
            </w:r>
          </w:p>
        </w:tc>
        <w:tc>
          <w:tcPr>
            <w:tcW w:w="1002" w:type="dxa"/>
          </w:tcPr>
          <w:p w14:paraId="6B733EC5" w14:textId="77777777" w:rsidR="00BA3155" w:rsidRDefault="00363845">
            <w:pPr>
              <w:pStyle w:val="TableParagraph"/>
              <w:spacing w:before="177"/>
              <w:ind w:left="10" w:right="2"/>
              <w:jc w:val="center"/>
              <w:rPr>
                <w:sz w:val="18"/>
              </w:rPr>
            </w:pPr>
            <w:r>
              <w:rPr>
                <w:spacing w:val="-4"/>
                <w:sz w:val="18"/>
              </w:rPr>
              <w:t>1.36</w:t>
            </w:r>
          </w:p>
        </w:tc>
        <w:tc>
          <w:tcPr>
            <w:tcW w:w="1559" w:type="dxa"/>
          </w:tcPr>
          <w:p w14:paraId="3F3BECAD" w14:textId="77777777" w:rsidR="00BA3155" w:rsidRDefault="00363845">
            <w:pPr>
              <w:pStyle w:val="TableParagraph"/>
              <w:spacing w:before="177"/>
              <w:ind w:left="9" w:right="3"/>
              <w:jc w:val="center"/>
              <w:rPr>
                <w:sz w:val="18"/>
              </w:rPr>
            </w:pPr>
            <w:r>
              <w:rPr>
                <w:spacing w:val="-5"/>
                <w:sz w:val="18"/>
              </w:rPr>
              <w:t>43</w:t>
            </w:r>
          </w:p>
        </w:tc>
        <w:tc>
          <w:tcPr>
            <w:tcW w:w="2920" w:type="dxa"/>
          </w:tcPr>
          <w:p w14:paraId="78F382FC" w14:textId="77777777" w:rsidR="00BA3155" w:rsidRDefault="00363845">
            <w:pPr>
              <w:pStyle w:val="TableParagraph"/>
              <w:spacing w:before="177"/>
              <w:ind w:left="57"/>
              <w:rPr>
                <w:sz w:val="18"/>
              </w:rPr>
            </w:pPr>
            <w:r>
              <w:rPr>
                <w:spacing w:val="-2"/>
                <w:sz w:val="18"/>
              </w:rPr>
              <w:t>employment</w:t>
            </w:r>
          </w:p>
        </w:tc>
      </w:tr>
      <w:tr w:rsidR="00BA3155" w14:paraId="53A957EF" w14:textId="77777777">
        <w:trPr>
          <w:trHeight w:val="590"/>
        </w:trPr>
        <w:tc>
          <w:tcPr>
            <w:tcW w:w="990" w:type="dxa"/>
          </w:tcPr>
          <w:p w14:paraId="3EEBC0C6" w14:textId="77777777" w:rsidR="00BA3155" w:rsidRDefault="00363845">
            <w:pPr>
              <w:pStyle w:val="TableParagraph"/>
              <w:spacing w:before="176"/>
              <w:ind w:left="194"/>
              <w:rPr>
                <w:sz w:val="18"/>
              </w:rPr>
            </w:pPr>
            <w:r>
              <w:rPr>
                <w:spacing w:val="-2"/>
                <w:sz w:val="18"/>
              </w:rPr>
              <w:t>(834)</w:t>
            </w:r>
          </w:p>
        </w:tc>
        <w:tc>
          <w:tcPr>
            <w:tcW w:w="991" w:type="dxa"/>
          </w:tcPr>
          <w:p w14:paraId="754F4996" w14:textId="77777777" w:rsidR="00BA3155" w:rsidRDefault="00363845">
            <w:pPr>
              <w:pStyle w:val="TableParagraph"/>
              <w:spacing w:before="176"/>
              <w:ind w:left="143"/>
              <w:rPr>
                <w:sz w:val="18"/>
              </w:rPr>
            </w:pPr>
            <w:r>
              <w:rPr>
                <w:spacing w:val="-4"/>
                <w:sz w:val="18"/>
              </w:rPr>
              <w:t>2953</w:t>
            </w:r>
          </w:p>
        </w:tc>
        <w:tc>
          <w:tcPr>
            <w:tcW w:w="991" w:type="dxa"/>
          </w:tcPr>
          <w:p w14:paraId="7DC701A4" w14:textId="77777777" w:rsidR="00BA3155" w:rsidRDefault="00BA3155">
            <w:pPr>
              <w:pStyle w:val="TableParagraph"/>
              <w:spacing w:before="0"/>
              <w:ind w:left="0"/>
              <w:rPr>
                <w:rFonts w:ascii="Times New Roman"/>
                <w:sz w:val="16"/>
              </w:rPr>
            </w:pPr>
          </w:p>
        </w:tc>
        <w:tc>
          <w:tcPr>
            <w:tcW w:w="6936" w:type="dxa"/>
          </w:tcPr>
          <w:p w14:paraId="5696DE0C" w14:textId="77777777" w:rsidR="00BA3155" w:rsidRDefault="00363845">
            <w:pPr>
              <w:pStyle w:val="TableParagraph"/>
              <w:spacing w:before="176"/>
              <w:ind w:left="198"/>
              <w:rPr>
                <w:sz w:val="18"/>
              </w:rPr>
            </w:pPr>
            <w:r>
              <w:rPr>
                <w:sz w:val="18"/>
              </w:rPr>
              <w:t>Sedgley</w:t>
            </w:r>
            <w:r>
              <w:rPr>
                <w:spacing w:val="-3"/>
                <w:sz w:val="18"/>
              </w:rPr>
              <w:t xml:space="preserve"> </w:t>
            </w:r>
            <w:r>
              <w:rPr>
                <w:sz w:val="18"/>
              </w:rPr>
              <w:t>Road</w:t>
            </w:r>
            <w:r>
              <w:rPr>
                <w:spacing w:val="-2"/>
                <w:sz w:val="18"/>
              </w:rPr>
              <w:t xml:space="preserve"> </w:t>
            </w:r>
            <w:r>
              <w:rPr>
                <w:sz w:val="18"/>
              </w:rPr>
              <w:t>West,</w:t>
            </w:r>
            <w:r>
              <w:rPr>
                <w:spacing w:val="-3"/>
                <w:sz w:val="18"/>
              </w:rPr>
              <w:t xml:space="preserve"> </w:t>
            </w:r>
            <w:r>
              <w:rPr>
                <w:sz w:val="18"/>
              </w:rPr>
              <w:t>High</w:t>
            </w:r>
            <w:r>
              <w:rPr>
                <w:spacing w:val="-4"/>
                <w:sz w:val="18"/>
              </w:rPr>
              <w:t xml:space="preserve"> </w:t>
            </w:r>
            <w:r>
              <w:rPr>
                <w:sz w:val="18"/>
              </w:rPr>
              <w:t>Street,</w:t>
            </w:r>
            <w:r>
              <w:rPr>
                <w:spacing w:val="-2"/>
                <w:sz w:val="18"/>
              </w:rPr>
              <w:t xml:space="preserve"> Tipton</w:t>
            </w:r>
          </w:p>
        </w:tc>
        <w:tc>
          <w:tcPr>
            <w:tcW w:w="1002" w:type="dxa"/>
          </w:tcPr>
          <w:p w14:paraId="74D15ABB" w14:textId="77777777" w:rsidR="00BA3155" w:rsidRDefault="00363845">
            <w:pPr>
              <w:pStyle w:val="TableParagraph"/>
              <w:spacing w:before="176"/>
              <w:ind w:left="10" w:right="2"/>
              <w:jc w:val="center"/>
              <w:rPr>
                <w:sz w:val="18"/>
              </w:rPr>
            </w:pPr>
            <w:r>
              <w:rPr>
                <w:spacing w:val="-4"/>
                <w:sz w:val="18"/>
              </w:rPr>
              <w:t>1.12</w:t>
            </w:r>
          </w:p>
        </w:tc>
        <w:tc>
          <w:tcPr>
            <w:tcW w:w="1559" w:type="dxa"/>
          </w:tcPr>
          <w:p w14:paraId="1E92B91D" w14:textId="77777777" w:rsidR="00BA3155" w:rsidRDefault="00363845">
            <w:pPr>
              <w:pStyle w:val="TableParagraph"/>
              <w:spacing w:before="176"/>
              <w:ind w:left="9" w:right="3"/>
              <w:jc w:val="center"/>
              <w:rPr>
                <w:sz w:val="18"/>
              </w:rPr>
            </w:pPr>
            <w:r>
              <w:rPr>
                <w:spacing w:val="-5"/>
                <w:sz w:val="18"/>
              </w:rPr>
              <w:t>39</w:t>
            </w:r>
          </w:p>
        </w:tc>
        <w:tc>
          <w:tcPr>
            <w:tcW w:w="2920" w:type="dxa"/>
          </w:tcPr>
          <w:p w14:paraId="7DD446B4" w14:textId="77777777" w:rsidR="00BA3155" w:rsidRDefault="00363845">
            <w:pPr>
              <w:pStyle w:val="TableParagraph"/>
              <w:spacing w:before="176"/>
              <w:ind w:left="57"/>
              <w:rPr>
                <w:sz w:val="18"/>
              </w:rPr>
            </w:pPr>
            <w:r>
              <w:rPr>
                <w:spacing w:val="-2"/>
                <w:sz w:val="18"/>
              </w:rPr>
              <w:t>employment</w:t>
            </w:r>
          </w:p>
        </w:tc>
      </w:tr>
      <w:tr w:rsidR="00BA3155" w14:paraId="191CE920" w14:textId="77777777">
        <w:trPr>
          <w:trHeight w:val="591"/>
        </w:trPr>
        <w:tc>
          <w:tcPr>
            <w:tcW w:w="990" w:type="dxa"/>
          </w:tcPr>
          <w:p w14:paraId="229F3F12" w14:textId="77777777" w:rsidR="00BA3155" w:rsidRDefault="00BA3155">
            <w:pPr>
              <w:pStyle w:val="TableParagraph"/>
              <w:spacing w:before="0"/>
              <w:ind w:left="0"/>
              <w:rPr>
                <w:rFonts w:ascii="Times New Roman"/>
                <w:sz w:val="16"/>
              </w:rPr>
            </w:pPr>
          </w:p>
        </w:tc>
        <w:tc>
          <w:tcPr>
            <w:tcW w:w="991" w:type="dxa"/>
          </w:tcPr>
          <w:p w14:paraId="524367CF" w14:textId="77777777" w:rsidR="00BA3155" w:rsidRDefault="00363845">
            <w:pPr>
              <w:pStyle w:val="TableParagraph"/>
              <w:spacing w:before="177"/>
              <w:ind w:left="143"/>
              <w:rPr>
                <w:sz w:val="18"/>
              </w:rPr>
            </w:pPr>
            <w:r>
              <w:rPr>
                <w:spacing w:val="-4"/>
                <w:sz w:val="18"/>
              </w:rPr>
              <w:t>5641</w:t>
            </w:r>
          </w:p>
        </w:tc>
        <w:tc>
          <w:tcPr>
            <w:tcW w:w="991" w:type="dxa"/>
          </w:tcPr>
          <w:p w14:paraId="7EF25AF8" w14:textId="77777777" w:rsidR="00BA3155" w:rsidRDefault="00BA3155">
            <w:pPr>
              <w:pStyle w:val="TableParagraph"/>
              <w:spacing w:before="0"/>
              <w:ind w:left="0"/>
              <w:rPr>
                <w:rFonts w:ascii="Times New Roman"/>
                <w:sz w:val="16"/>
              </w:rPr>
            </w:pPr>
          </w:p>
        </w:tc>
        <w:tc>
          <w:tcPr>
            <w:tcW w:w="6936" w:type="dxa"/>
          </w:tcPr>
          <w:p w14:paraId="3298D614" w14:textId="77777777" w:rsidR="00BA3155" w:rsidRDefault="00363845">
            <w:pPr>
              <w:pStyle w:val="TableParagraph"/>
              <w:spacing w:before="177"/>
              <w:ind w:left="198"/>
              <w:rPr>
                <w:sz w:val="18"/>
              </w:rPr>
            </w:pPr>
            <w:r>
              <w:rPr>
                <w:sz w:val="18"/>
              </w:rPr>
              <w:t>Site</w:t>
            </w:r>
            <w:r>
              <w:rPr>
                <w:spacing w:val="-4"/>
                <w:sz w:val="18"/>
              </w:rPr>
              <w:t xml:space="preserve"> </w:t>
            </w:r>
            <w:r>
              <w:rPr>
                <w:sz w:val="18"/>
              </w:rPr>
              <w:t>between</w:t>
            </w:r>
            <w:r>
              <w:rPr>
                <w:spacing w:val="-2"/>
                <w:sz w:val="18"/>
              </w:rPr>
              <w:t xml:space="preserve"> </w:t>
            </w:r>
            <w:r>
              <w:rPr>
                <w:sz w:val="18"/>
              </w:rPr>
              <w:t>Great</w:t>
            </w:r>
            <w:r>
              <w:rPr>
                <w:spacing w:val="-2"/>
                <w:sz w:val="18"/>
              </w:rPr>
              <w:t xml:space="preserve"> </w:t>
            </w:r>
            <w:r>
              <w:rPr>
                <w:sz w:val="18"/>
              </w:rPr>
              <w:t>Western</w:t>
            </w:r>
            <w:r>
              <w:rPr>
                <w:spacing w:val="-3"/>
                <w:sz w:val="18"/>
              </w:rPr>
              <w:t xml:space="preserve"> </w:t>
            </w:r>
            <w:r>
              <w:rPr>
                <w:sz w:val="18"/>
              </w:rPr>
              <w:t>Street</w:t>
            </w:r>
            <w:r>
              <w:rPr>
                <w:spacing w:val="-3"/>
                <w:sz w:val="18"/>
              </w:rPr>
              <w:t xml:space="preserve"> </w:t>
            </w:r>
            <w:r>
              <w:rPr>
                <w:sz w:val="18"/>
              </w:rPr>
              <w:t>and</w:t>
            </w:r>
            <w:r>
              <w:rPr>
                <w:spacing w:val="-3"/>
                <w:sz w:val="18"/>
              </w:rPr>
              <w:t xml:space="preserve"> </w:t>
            </w:r>
            <w:r>
              <w:rPr>
                <w:sz w:val="18"/>
              </w:rPr>
              <w:t>Potters</w:t>
            </w:r>
            <w:r>
              <w:rPr>
                <w:spacing w:val="-3"/>
                <w:sz w:val="18"/>
              </w:rPr>
              <w:t xml:space="preserve"> </w:t>
            </w:r>
            <w:r>
              <w:rPr>
                <w:sz w:val="18"/>
              </w:rPr>
              <w:t>Lane,</w:t>
            </w:r>
            <w:r>
              <w:rPr>
                <w:spacing w:val="-2"/>
                <w:sz w:val="18"/>
              </w:rPr>
              <w:t xml:space="preserve"> Wednesbury</w:t>
            </w:r>
          </w:p>
        </w:tc>
        <w:tc>
          <w:tcPr>
            <w:tcW w:w="1002" w:type="dxa"/>
          </w:tcPr>
          <w:p w14:paraId="2C598C04" w14:textId="77777777" w:rsidR="00BA3155" w:rsidRDefault="00363845">
            <w:pPr>
              <w:pStyle w:val="TableParagraph"/>
              <w:spacing w:before="177"/>
              <w:ind w:left="10" w:right="2"/>
              <w:jc w:val="center"/>
              <w:rPr>
                <w:sz w:val="18"/>
              </w:rPr>
            </w:pPr>
            <w:r>
              <w:rPr>
                <w:spacing w:val="-4"/>
                <w:sz w:val="18"/>
              </w:rPr>
              <w:t>1.14</w:t>
            </w:r>
          </w:p>
        </w:tc>
        <w:tc>
          <w:tcPr>
            <w:tcW w:w="1559" w:type="dxa"/>
          </w:tcPr>
          <w:p w14:paraId="025D4BA0" w14:textId="77777777" w:rsidR="00BA3155" w:rsidRDefault="00363845">
            <w:pPr>
              <w:pStyle w:val="TableParagraph"/>
              <w:spacing w:before="177"/>
              <w:ind w:left="9" w:right="3"/>
              <w:jc w:val="center"/>
              <w:rPr>
                <w:sz w:val="18"/>
              </w:rPr>
            </w:pPr>
            <w:r>
              <w:rPr>
                <w:spacing w:val="-5"/>
                <w:sz w:val="18"/>
              </w:rPr>
              <w:t>49</w:t>
            </w:r>
          </w:p>
        </w:tc>
        <w:tc>
          <w:tcPr>
            <w:tcW w:w="2920" w:type="dxa"/>
          </w:tcPr>
          <w:p w14:paraId="502AE841" w14:textId="77777777" w:rsidR="00BA3155" w:rsidRDefault="00363845">
            <w:pPr>
              <w:pStyle w:val="TableParagraph"/>
              <w:spacing w:before="177"/>
              <w:ind w:left="57"/>
              <w:rPr>
                <w:sz w:val="18"/>
              </w:rPr>
            </w:pPr>
            <w:r>
              <w:rPr>
                <w:spacing w:val="-2"/>
                <w:sz w:val="18"/>
              </w:rPr>
              <w:t>employment</w:t>
            </w:r>
          </w:p>
        </w:tc>
      </w:tr>
      <w:tr w:rsidR="00BA3155" w14:paraId="1BAD57B1" w14:textId="77777777">
        <w:trPr>
          <w:trHeight w:val="577"/>
        </w:trPr>
        <w:tc>
          <w:tcPr>
            <w:tcW w:w="990" w:type="dxa"/>
          </w:tcPr>
          <w:p w14:paraId="05281D23" w14:textId="77777777" w:rsidR="00BA3155" w:rsidRDefault="00363845">
            <w:pPr>
              <w:pStyle w:val="TableParagraph"/>
              <w:spacing w:before="177"/>
              <w:ind w:left="194"/>
              <w:rPr>
                <w:sz w:val="18"/>
              </w:rPr>
            </w:pPr>
            <w:r>
              <w:rPr>
                <w:spacing w:val="-4"/>
                <w:sz w:val="18"/>
              </w:rPr>
              <w:t>H8.4</w:t>
            </w:r>
          </w:p>
        </w:tc>
        <w:tc>
          <w:tcPr>
            <w:tcW w:w="991" w:type="dxa"/>
          </w:tcPr>
          <w:p w14:paraId="6EF27724" w14:textId="77777777" w:rsidR="00BA3155" w:rsidRDefault="00363845">
            <w:pPr>
              <w:pStyle w:val="TableParagraph"/>
              <w:spacing w:before="177"/>
              <w:ind w:left="143"/>
              <w:rPr>
                <w:sz w:val="18"/>
              </w:rPr>
            </w:pPr>
            <w:r>
              <w:rPr>
                <w:spacing w:val="-4"/>
                <w:sz w:val="18"/>
              </w:rPr>
              <w:t>2925</w:t>
            </w:r>
          </w:p>
        </w:tc>
        <w:tc>
          <w:tcPr>
            <w:tcW w:w="991" w:type="dxa"/>
          </w:tcPr>
          <w:p w14:paraId="66D19F74" w14:textId="77777777" w:rsidR="00BA3155" w:rsidRDefault="00363845">
            <w:pPr>
              <w:pStyle w:val="TableParagraph"/>
              <w:spacing w:before="177"/>
              <w:ind w:left="35" w:right="2"/>
              <w:jc w:val="center"/>
              <w:rPr>
                <w:sz w:val="18"/>
              </w:rPr>
            </w:pPr>
            <w:r>
              <w:rPr>
                <w:spacing w:val="-5"/>
                <w:sz w:val="18"/>
              </w:rPr>
              <w:t>788</w:t>
            </w:r>
          </w:p>
        </w:tc>
        <w:tc>
          <w:tcPr>
            <w:tcW w:w="6936" w:type="dxa"/>
          </w:tcPr>
          <w:p w14:paraId="12DF1D41" w14:textId="77777777" w:rsidR="00BA3155" w:rsidRDefault="00363845">
            <w:pPr>
              <w:pStyle w:val="TableParagraph"/>
              <w:spacing w:before="177"/>
              <w:ind w:left="198"/>
              <w:rPr>
                <w:sz w:val="18"/>
              </w:rPr>
            </w:pPr>
            <w:r>
              <w:rPr>
                <w:sz w:val="18"/>
              </w:rPr>
              <w:t>Site</w:t>
            </w:r>
            <w:r>
              <w:rPr>
                <w:spacing w:val="-3"/>
                <w:sz w:val="18"/>
              </w:rPr>
              <w:t xml:space="preserve"> </w:t>
            </w:r>
            <w:r>
              <w:rPr>
                <w:sz w:val="18"/>
              </w:rPr>
              <w:t>off</w:t>
            </w:r>
            <w:r>
              <w:rPr>
                <w:spacing w:val="-2"/>
                <w:sz w:val="18"/>
              </w:rPr>
              <w:t xml:space="preserve"> </w:t>
            </w:r>
            <w:r>
              <w:rPr>
                <w:sz w:val="18"/>
              </w:rPr>
              <w:t>Mount</w:t>
            </w:r>
            <w:r>
              <w:rPr>
                <w:spacing w:val="-3"/>
                <w:sz w:val="18"/>
              </w:rPr>
              <w:t xml:space="preserve"> </w:t>
            </w:r>
            <w:r>
              <w:rPr>
                <w:sz w:val="18"/>
              </w:rPr>
              <w:t>Road</w:t>
            </w:r>
            <w:r>
              <w:rPr>
                <w:spacing w:val="-2"/>
                <w:sz w:val="18"/>
              </w:rPr>
              <w:t xml:space="preserve"> Wednesbury</w:t>
            </w:r>
          </w:p>
        </w:tc>
        <w:tc>
          <w:tcPr>
            <w:tcW w:w="1002" w:type="dxa"/>
          </w:tcPr>
          <w:p w14:paraId="1472009C" w14:textId="77777777" w:rsidR="00BA3155" w:rsidRDefault="00363845">
            <w:pPr>
              <w:pStyle w:val="TableParagraph"/>
              <w:spacing w:before="177"/>
              <w:ind w:left="10" w:right="2"/>
              <w:jc w:val="center"/>
              <w:rPr>
                <w:sz w:val="18"/>
              </w:rPr>
            </w:pPr>
            <w:r>
              <w:rPr>
                <w:spacing w:val="-4"/>
                <w:sz w:val="18"/>
              </w:rPr>
              <w:t>0.49</w:t>
            </w:r>
          </w:p>
        </w:tc>
        <w:tc>
          <w:tcPr>
            <w:tcW w:w="1559" w:type="dxa"/>
          </w:tcPr>
          <w:p w14:paraId="748E2AC6" w14:textId="77777777" w:rsidR="00BA3155" w:rsidRDefault="00363845">
            <w:pPr>
              <w:pStyle w:val="TableParagraph"/>
              <w:spacing w:before="177"/>
              <w:ind w:left="9" w:right="3"/>
              <w:jc w:val="center"/>
              <w:rPr>
                <w:sz w:val="18"/>
              </w:rPr>
            </w:pPr>
            <w:r>
              <w:rPr>
                <w:spacing w:val="-5"/>
                <w:sz w:val="18"/>
              </w:rPr>
              <w:t>17</w:t>
            </w:r>
          </w:p>
        </w:tc>
        <w:tc>
          <w:tcPr>
            <w:tcW w:w="2920" w:type="dxa"/>
          </w:tcPr>
          <w:p w14:paraId="0D0BE06C" w14:textId="77777777" w:rsidR="00BA3155" w:rsidRDefault="00363845">
            <w:pPr>
              <w:pStyle w:val="TableParagraph"/>
              <w:spacing w:before="177"/>
              <w:ind w:left="57"/>
              <w:rPr>
                <w:sz w:val="18"/>
              </w:rPr>
            </w:pPr>
            <w:r>
              <w:rPr>
                <w:spacing w:val="-2"/>
                <w:sz w:val="18"/>
              </w:rPr>
              <w:t>employment</w:t>
            </w:r>
          </w:p>
        </w:tc>
      </w:tr>
      <w:tr w:rsidR="00BA3155" w14:paraId="43BC5401" w14:textId="77777777">
        <w:trPr>
          <w:trHeight w:val="576"/>
        </w:trPr>
        <w:tc>
          <w:tcPr>
            <w:tcW w:w="990" w:type="dxa"/>
          </w:tcPr>
          <w:p w14:paraId="6409ED93" w14:textId="77777777" w:rsidR="00BA3155" w:rsidRDefault="00363845">
            <w:pPr>
              <w:pStyle w:val="TableParagraph"/>
              <w:spacing w:before="177"/>
              <w:ind w:left="194"/>
              <w:rPr>
                <w:sz w:val="18"/>
              </w:rPr>
            </w:pPr>
            <w:r>
              <w:rPr>
                <w:spacing w:val="-4"/>
                <w:sz w:val="18"/>
              </w:rPr>
              <w:t>H8.4</w:t>
            </w:r>
          </w:p>
        </w:tc>
        <w:tc>
          <w:tcPr>
            <w:tcW w:w="991" w:type="dxa"/>
          </w:tcPr>
          <w:p w14:paraId="6BEC1D28" w14:textId="77777777" w:rsidR="00BA3155" w:rsidRDefault="00363845">
            <w:pPr>
              <w:pStyle w:val="TableParagraph"/>
              <w:spacing w:before="177"/>
              <w:ind w:left="143"/>
              <w:rPr>
                <w:sz w:val="18"/>
              </w:rPr>
            </w:pPr>
            <w:r>
              <w:rPr>
                <w:spacing w:val="-4"/>
                <w:sz w:val="18"/>
              </w:rPr>
              <w:t>2927</w:t>
            </w:r>
          </w:p>
        </w:tc>
        <w:tc>
          <w:tcPr>
            <w:tcW w:w="991" w:type="dxa"/>
          </w:tcPr>
          <w:p w14:paraId="5C2771EE" w14:textId="77777777" w:rsidR="00BA3155" w:rsidRDefault="00363845">
            <w:pPr>
              <w:pStyle w:val="TableParagraph"/>
              <w:spacing w:before="177"/>
              <w:ind w:left="35" w:right="2"/>
              <w:jc w:val="center"/>
              <w:rPr>
                <w:sz w:val="18"/>
              </w:rPr>
            </w:pPr>
            <w:r>
              <w:rPr>
                <w:spacing w:val="-5"/>
                <w:sz w:val="18"/>
              </w:rPr>
              <w:t>795</w:t>
            </w:r>
          </w:p>
        </w:tc>
        <w:tc>
          <w:tcPr>
            <w:tcW w:w="6936" w:type="dxa"/>
          </w:tcPr>
          <w:p w14:paraId="704A8E9A" w14:textId="77777777" w:rsidR="00BA3155" w:rsidRDefault="00363845">
            <w:pPr>
              <w:pStyle w:val="TableParagraph"/>
              <w:spacing w:before="177"/>
              <w:ind w:left="198"/>
              <w:rPr>
                <w:sz w:val="18"/>
              </w:rPr>
            </w:pPr>
            <w:r>
              <w:rPr>
                <w:sz w:val="18"/>
              </w:rPr>
              <w:t>Site</w:t>
            </w:r>
            <w:r>
              <w:rPr>
                <w:spacing w:val="-3"/>
                <w:sz w:val="18"/>
              </w:rPr>
              <w:t xml:space="preserve"> </w:t>
            </w:r>
            <w:r>
              <w:rPr>
                <w:sz w:val="18"/>
              </w:rPr>
              <w:t>on</w:t>
            </w:r>
            <w:r>
              <w:rPr>
                <w:spacing w:val="-3"/>
                <w:sz w:val="18"/>
              </w:rPr>
              <w:t xml:space="preserve"> </w:t>
            </w:r>
            <w:r>
              <w:rPr>
                <w:sz w:val="18"/>
              </w:rPr>
              <w:t>corner</w:t>
            </w:r>
            <w:r>
              <w:rPr>
                <w:spacing w:val="-2"/>
                <w:sz w:val="18"/>
              </w:rPr>
              <w:t xml:space="preserve"> </w:t>
            </w:r>
            <w:r>
              <w:rPr>
                <w:sz w:val="18"/>
              </w:rPr>
              <w:t>of</w:t>
            </w:r>
            <w:r>
              <w:rPr>
                <w:spacing w:val="-2"/>
                <w:sz w:val="18"/>
              </w:rPr>
              <w:t xml:space="preserve"> </w:t>
            </w:r>
            <w:r>
              <w:rPr>
                <w:sz w:val="18"/>
              </w:rPr>
              <w:t>Woden</w:t>
            </w:r>
            <w:r>
              <w:rPr>
                <w:spacing w:val="-3"/>
                <w:sz w:val="18"/>
              </w:rPr>
              <w:t xml:space="preserve"> </w:t>
            </w:r>
            <w:r>
              <w:rPr>
                <w:sz w:val="18"/>
              </w:rPr>
              <w:t>Road</w:t>
            </w:r>
            <w:r>
              <w:rPr>
                <w:spacing w:val="-3"/>
                <w:sz w:val="18"/>
              </w:rPr>
              <w:t xml:space="preserve"> </w:t>
            </w:r>
            <w:r>
              <w:rPr>
                <w:sz w:val="18"/>
              </w:rPr>
              <w:t>South</w:t>
            </w:r>
            <w:r>
              <w:rPr>
                <w:spacing w:val="-3"/>
                <w:sz w:val="18"/>
              </w:rPr>
              <w:t xml:space="preserve"> </w:t>
            </w:r>
            <w:r>
              <w:rPr>
                <w:sz w:val="18"/>
              </w:rPr>
              <w:t>and</w:t>
            </w:r>
            <w:r>
              <w:rPr>
                <w:spacing w:val="-3"/>
                <w:sz w:val="18"/>
              </w:rPr>
              <w:t xml:space="preserve"> </w:t>
            </w:r>
            <w:r>
              <w:rPr>
                <w:sz w:val="18"/>
              </w:rPr>
              <w:t>Bridge</w:t>
            </w:r>
            <w:r>
              <w:rPr>
                <w:spacing w:val="-3"/>
                <w:sz w:val="18"/>
              </w:rPr>
              <w:t xml:space="preserve"> </w:t>
            </w:r>
            <w:r>
              <w:rPr>
                <w:sz w:val="18"/>
              </w:rPr>
              <w:t>Street,</w:t>
            </w:r>
            <w:r>
              <w:rPr>
                <w:spacing w:val="-1"/>
                <w:sz w:val="18"/>
              </w:rPr>
              <w:t xml:space="preserve"> </w:t>
            </w:r>
            <w:r>
              <w:rPr>
                <w:spacing w:val="-2"/>
                <w:sz w:val="18"/>
              </w:rPr>
              <w:t>Wednesbury</w:t>
            </w:r>
          </w:p>
        </w:tc>
        <w:tc>
          <w:tcPr>
            <w:tcW w:w="1002" w:type="dxa"/>
          </w:tcPr>
          <w:p w14:paraId="774D8D4C" w14:textId="77777777" w:rsidR="00BA3155" w:rsidRDefault="00363845">
            <w:pPr>
              <w:pStyle w:val="TableParagraph"/>
              <w:spacing w:before="177"/>
              <w:ind w:left="10" w:right="2"/>
              <w:jc w:val="center"/>
              <w:rPr>
                <w:sz w:val="18"/>
              </w:rPr>
            </w:pPr>
            <w:r>
              <w:rPr>
                <w:spacing w:val="-4"/>
                <w:sz w:val="18"/>
              </w:rPr>
              <w:t>1.61</w:t>
            </w:r>
          </w:p>
        </w:tc>
        <w:tc>
          <w:tcPr>
            <w:tcW w:w="1559" w:type="dxa"/>
          </w:tcPr>
          <w:p w14:paraId="7532976A" w14:textId="77777777" w:rsidR="00BA3155" w:rsidRDefault="00363845">
            <w:pPr>
              <w:pStyle w:val="TableParagraph"/>
              <w:spacing w:before="177"/>
              <w:ind w:left="9" w:right="3"/>
              <w:jc w:val="center"/>
              <w:rPr>
                <w:sz w:val="18"/>
              </w:rPr>
            </w:pPr>
            <w:r>
              <w:rPr>
                <w:spacing w:val="-5"/>
                <w:sz w:val="18"/>
              </w:rPr>
              <w:t>56</w:t>
            </w:r>
          </w:p>
        </w:tc>
        <w:tc>
          <w:tcPr>
            <w:tcW w:w="2920" w:type="dxa"/>
          </w:tcPr>
          <w:p w14:paraId="30E7B29F" w14:textId="77777777" w:rsidR="00BA3155" w:rsidRDefault="00363845">
            <w:pPr>
              <w:pStyle w:val="TableParagraph"/>
              <w:spacing w:before="177"/>
              <w:ind w:left="57"/>
              <w:rPr>
                <w:sz w:val="18"/>
              </w:rPr>
            </w:pPr>
            <w:r>
              <w:rPr>
                <w:spacing w:val="-2"/>
                <w:sz w:val="18"/>
              </w:rPr>
              <w:t>employment</w:t>
            </w:r>
          </w:p>
        </w:tc>
      </w:tr>
      <w:tr w:rsidR="00BA3155" w14:paraId="7A8995EC" w14:textId="77777777">
        <w:trPr>
          <w:trHeight w:val="591"/>
        </w:trPr>
        <w:tc>
          <w:tcPr>
            <w:tcW w:w="990" w:type="dxa"/>
          </w:tcPr>
          <w:p w14:paraId="2AEF86D4" w14:textId="77777777" w:rsidR="00BA3155" w:rsidRDefault="00BA3155">
            <w:pPr>
              <w:pStyle w:val="TableParagraph"/>
              <w:spacing w:before="0"/>
              <w:ind w:left="0"/>
              <w:rPr>
                <w:rFonts w:ascii="Times New Roman"/>
                <w:sz w:val="16"/>
              </w:rPr>
            </w:pPr>
          </w:p>
        </w:tc>
        <w:tc>
          <w:tcPr>
            <w:tcW w:w="991" w:type="dxa"/>
          </w:tcPr>
          <w:p w14:paraId="42142C09" w14:textId="77777777" w:rsidR="00BA3155" w:rsidRDefault="00363845">
            <w:pPr>
              <w:pStyle w:val="TableParagraph"/>
              <w:spacing w:before="177"/>
              <w:ind w:left="143"/>
              <w:rPr>
                <w:sz w:val="18"/>
              </w:rPr>
            </w:pPr>
            <w:r>
              <w:rPr>
                <w:spacing w:val="-4"/>
                <w:sz w:val="18"/>
              </w:rPr>
              <w:t>5646</w:t>
            </w:r>
          </w:p>
        </w:tc>
        <w:tc>
          <w:tcPr>
            <w:tcW w:w="991" w:type="dxa"/>
          </w:tcPr>
          <w:p w14:paraId="1AEA37E1" w14:textId="77777777" w:rsidR="00BA3155" w:rsidRDefault="00BA3155">
            <w:pPr>
              <w:pStyle w:val="TableParagraph"/>
              <w:spacing w:before="0"/>
              <w:ind w:left="0"/>
              <w:rPr>
                <w:rFonts w:ascii="Times New Roman"/>
                <w:sz w:val="16"/>
              </w:rPr>
            </w:pPr>
          </w:p>
        </w:tc>
        <w:tc>
          <w:tcPr>
            <w:tcW w:w="6936" w:type="dxa"/>
          </w:tcPr>
          <w:p w14:paraId="266E67B7" w14:textId="77777777" w:rsidR="00BA3155" w:rsidRDefault="00363845">
            <w:pPr>
              <w:pStyle w:val="TableParagraph"/>
              <w:spacing w:before="177"/>
              <w:ind w:left="198"/>
              <w:rPr>
                <w:sz w:val="18"/>
              </w:rPr>
            </w:pPr>
            <w:r>
              <w:rPr>
                <w:sz w:val="18"/>
              </w:rPr>
              <w:t>Site</w:t>
            </w:r>
            <w:r>
              <w:rPr>
                <w:spacing w:val="-4"/>
                <w:sz w:val="18"/>
              </w:rPr>
              <w:t xml:space="preserve"> </w:t>
            </w:r>
            <w:r>
              <w:rPr>
                <w:sz w:val="18"/>
              </w:rPr>
              <w:t>on</w:t>
            </w:r>
            <w:r>
              <w:rPr>
                <w:spacing w:val="-3"/>
                <w:sz w:val="18"/>
              </w:rPr>
              <w:t xml:space="preserve"> </w:t>
            </w:r>
            <w:r>
              <w:rPr>
                <w:sz w:val="18"/>
              </w:rPr>
              <w:t>Stafford</w:t>
            </w:r>
            <w:r>
              <w:rPr>
                <w:spacing w:val="-3"/>
                <w:sz w:val="18"/>
              </w:rPr>
              <w:t xml:space="preserve"> </w:t>
            </w:r>
            <w:r>
              <w:rPr>
                <w:sz w:val="18"/>
              </w:rPr>
              <w:t>Street,</w:t>
            </w:r>
            <w:r>
              <w:rPr>
                <w:spacing w:val="-2"/>
                <w:sz w:val="18"/>
              </w:rPr>
              <w:t xml:space="preserve"> Wednesbury</w:t>
            </w:r>
          </w:p>
        </w:tc>
        <w:tc>
          <w:tcPr>
            <w:tcW w:w="1002" w:type="dxa"/>
          </w:tcPr>
          <w:p w14:paraId="748D9B10" w14:textId="77777777" w:rsidR="00BA3155" w:rsidRDefault="00363845">
            <w:pPr>
              <w:pStyle w:val="TableParagraph"/>
              <w:spacing w:before="177"/>
              <w:ind w:left="10" w:right="2"/>
              <w:jc w:val="center"/>
              <w:rPr>
                <w:sz w:val="18"/>
              </w:rPr>
            </w:pPr>
            <w:r>
              <w:rPr>
                <w:spacing w:val="-4"/>
                <w:sz w:val="18"/>
              </w:rPr>
              <w:t>1.45</w:t>
            </w:r>
          </w:p>
        </w:tc>
        <w:tc>
          <w:tcPr>
            <w:tcW w:w="1559" w:type="dxa"/>
          </w:tcPr>
          <w:p w14:paraId="7782AEDE" w14:textId="77777777" w:rsidR="00BA3155" w:rsidRDefault="00363845">
            <w:pPr>
              <w:pStyle w:val="TableParagraph"/>
              <w:spacing w:before="177"/>
              <w:ind w:left="9" w:right="3"/>
              <w:jc w:val="center"/>
              <w:rPr>
                <w:sz w:val="18"/>
              </w:rPr>
            </w:pPr>
            <w:r>
              <w:rPr>
                <w:spacing w:val="-5"/>
                <w:sz w:val="18"/>
              </w:rPr>
              <w:t>51</w:t>
            </w:r>
          </w:p>
        </w:tc>
        <w:tc>
          <w:tcPr>
            <w:tcW w:w="2920" w:type="dxa"/>
          </w:tcPr>
          <w:p w14:paraId="6B7B76CD" w14:textId="77777777" w:rsidR="00BA3155" w:rsidRDefault="00363845">
            <w:pPr>
              <w:pStyle w:val="TableParagraph"/>
              <w:spacing w:before="177"/>
              <w:ind w:left="57"/>
              <w:rPr>
                <w:sz w:val="18"/>
              </w:rPr>
            </w:pPr>
            <w:r>
              <w:rPr>
                <w:spacing w:val="-2"/>
                <w:sz w:val="18"/>
              </w:rPr>
              <w:t>employment</w:t>
            </w:r>
          </w:p>
        </w:tc>
      </w:tr>
      <w:tr w:rsidR="00BA3155" w14:paraId="3D5CF253" w14:textId="77777777">
        <w:trPr>
          <w:trHeight w:val="577"/>
        </w:trPr>
        <w:tc>
          <w:tcPr>
            <w:tcW w:w="990" w:type="dxa"/>
          </w:tcPr>
          <w:p w14:paraId="0B497DE4" w14:textId="77777777" w:rsidR="00BA3155" w:rsidRDefault="00363845">
            <w:pPr>
              <w:pStyle w:val="TableParagraph"/>
              <w:spacing w:before="177"/>
              <w:ind w:left="194"/>
              <w:rPr>
                <w:sz w:val="18"/>
              </w:rPr>
            </w:pPr>
            <w:r>
              <w:rPr>
                <w:spacing w:val="-4"/>
                <w:sz w:val="18"/>
              </w:rPr>
              <w:t>H13.5</w:t>
            </w:r>
          </w:p>
        </w:tc>
        <w:tc>
          <w:tcPr>
            <w:tcW w:w="991" w:type="dxa"/>
          </w:tcPr>
          <w:p w14:paraId="1D6F50BF" w14:textId="77777777" w:rsidR="00BA3155" w:rsidRDefault="00363845">
            <w:pPr>
              <w:pStyle w:val="TableParagraph"/>
              <w:spacing w:before="177"/>
              <w:ind w:left="143"/>
              <w:rPr>
                <w:sz w:val="18"/>
              </w:rPr>
            </w:pPr>
            <w:r>
              <w:rPr>
                <w:spacing w:val="-4"/>
                <w:sz w:val="18"/>
              </w:rPr>
              <w:t>3142</w:t>
            </w:r>
          </w:p>
        </w:tc>
        <w:tc>
          <w:tcPr>
            <w:tcW w:w="991" w:type="dxa"/>
          </w:tcPr>
          <w:p w14:paraId="52797CB6" w14:textId="77777777" w:rsidR="00BA3155" w:rsidRDefault="00363845">
            <w:pPr>
              <w:pStyle w:val="TableParagraph"/>
              <w:spacing w:before="177"/>
              <w:ind w:left="35" w:right="2"/>
              <w:jc w:val="center"/>
              <w:rPr>
                <w:sz w:val="18"/>
              </w:rPr>
            </w:pPr>
            <w:r>
              <w:rPr>
                <w:spacing w:val="-4"/>
                <w:sz w:val="18"/>
              </w:rPr>
              <w:t>1302</w:t>
            </w:r>
          </w:p>
        </w:tc>
        <w:tc>
          <w:tcPr>
            <w:tcW w:w="6936" w:type="dxa"/>
          </w:tcPr>
          <w:p w14:paraId="19B23D58" w14:textId="77777777" w:rsidR="00BA3155" w:rsidRDefault="00363845">
            <w:pPr>
              <w:pStyle w:val="TableParagraph"/>
              <w:spacing w:before="177"/>
              <w:ind w:left="198"/>
              <w:rPr>
                <w:sz w:val="18"/>
              </w:rPr>
            </w:pPr>
            <w:r>
              <w:rPr>
                <w:sz w:val="18"/>
              </w:rPr>
              <w:t>Spinners</w:t>
            </w:r>
            <w:r>
              <w:rPr>
                <w:spacing w:val="-5"/>
                <w:sz w:val="18"/>
              </w:rPr>
              <w:t xml:space="preserve"> End</w:t>
            </w:r>
          </w:p>
        </w:tc>
        <w:tc>
          <w:tcPr>
            <w:tcW w:w="1002" w:type="dxa"/>
          </w:tcPr>
          <w:p w14:paraId="65E809AC" w14:textId="77777777" w:rsidR="00BA3155" w:rsidRDefault="00363845">
            <w:pPr>
              <w:pStyle w:val="TableParagraph"/>
              <w:spacing w:before="177"/>
              <w:ind w:left="10" w:right="2"/>
              <w:jc w:val="center"/>
              <w:rPr>
                <w:sz w:val="18"/>
              </w:rPr>
            </w:pPr>
            <w:r>
              <w:rPr>
                <w:spacing w:val="-4"/>
                <w:sz w:val="18"/>
              </w:rPr>
              <w:t>0.71</w:t>
            </w:r>
          </w:p>
        </w:tc>
        <w:tc>
          <w:tcPr>
            <w:tcW w:w="1559" w:type="dxa"/>
          </w:tcPr>
          <w:p w14:paraId="11C7E7E0" w14:textId="77777777" w:rsidR="00BA3155" w:rsidRDefault="00363845">
            <w:pPr>
              <w:pStyle w:val="TableParagraph"/>
              <w:spacing w:before="177"/>
              <w:ind w:left="9" w:right="3"/>
              <w:jc w:val="center"/>
              <w:rPr>
                <w:sz w:val="18"/>
              </w:rPr>
            </w:pPr>
            <w:r>
              <w:rPr>
                <w:spacing w:val="-5"/>
                <w:sz w:val="18"/>
              </w:rPr>
              <w:t>25</w:t>
            </w:r>
          </w:p>
        </w:tc>
        <w:tc>
          <w:tcPr>
            <w:tcW w:w="2920" w:type="dxa"/>
          </w:tcPr>
          <w:p w14:paraId="3D172E6D" w14:textId="77777777" w:rsidR="00BA3155" w:rsidRDefault="00363845">
            <w:pPr>
              <w:pStyle w:val="TableParagraph"/>
              <w:spacing w:before="177"/>
              <w:ind w:left="57"/>
              <w:rPr>
                <w:sz w:val="18"/>
              </w:rPr>
            </w:pPr>
            <w:r>
              <w:rPr>
                <w:spacing w:val="-2"/>
                <w:sz w:val="18"/>
              </w:rPr>
              <w:t>employment</w:t>
            </w:r>
          </w:p>
        </w:tc>
      </w:tr>
      <w:tr w:rsidR="00BA3155" w14:paraId="75F7A8BD" w14:textId="77777777">
        <w:trPr>
          <w:trHeight w:val="591"/>
        </w:trPr>
        <w:tc>
          <w:tcPr>
            <w:tcW w:w="990" w:type="dxa"/>
          </w:tcPr>
          <w:p w14:paraId="31C9351E" w14:textId="77777777" w:rsidR="00BA3155" w:rsidRDefault="00363845">
            <w:pPr>
              <w:pStyle w:val="TableParagraph"/>
              <w:spacing w:before="177"/>
              <w:ind w:left="194"/>
              <w:rPr>
                <w:sz w:val="18"/>
              </w:rPr>
            </w:pPr>
            <w:r>
              <w:rPr>
                <w:spacing w:val="-4"/>
                <w:sz w:val="18"/>
              </w:rPr>
              <w:t>3019</w:t>
            </w:r>
          </w:p>
        </w:tc>
        <w:tc>
          <w:tcPr>
            <w:tcW w:w="991" w:type="dxa"/>
          </w:tcPr>
          <w:p w14:paraId="0F078702" w14:textId="77777777" w:rsidR="00BA3155" w:rsidRDefault="00363845">
            <w:pPr>
              <w:pStyle w:val="TableParagraph"/>
              <w:spacing w:before="177"/>
              <w:ind w:left="143"/>
              <w:rPr>
                <w:sz w:val="18"/>
              </w:rPr>
            </w:pPr>
            <w:r>
              <w:rPr>
                <w:spacing w:val="-4"/>
                <w:sz w:val="18"/>
              </w:rPr>
              <w:t>3019</w:t>
            </w:r>
          </w:p>
        </w:tc>
        <w:tc>
          <w:tcPr>
            <w:tcW w:w="991" w:type="dxa"/>
          </w:tcPr>
          <w:p w14:paraId="2ED319AA" w14:textId="77777777" w:rsidR="00BA3155" w:rsidRDefault="00BA3155">
            <w:pPr>
              <w:pStyle w:val="TableParagraph"/>
              <w:spacing w:before="0"/>
              <w:ind w:left="0"/>
              <w:rPr>
                <w:rFonts w:ascii="Times New Roman"/>
                <w:sz w:val="16"/>
              </w:rPr>
            </w:pPr>
          </w:p>
        </w:tc>
        <w:tc>
          <w:tcPr>
            <w:tcW w:w="6936" w:type="dxa"/>
          </w:tcPr>
          <w:p w14:paraId="738C629A" w14:textId="77777777" w:rsidR="00BA3155" w:rsidRDefault="00363845">
            <w:pPr>
              <w:pStyle w:val="TableParagraph"/>
              <w:spacing w:before="177"/>
              <w:ind w:left="198"/>
              <w:rPr>
                <w:sz w:val="18"/>
              </w:rPr>
            </w:pPr>
            <w:r>
              <w:rPr>
                <w:sz w:val="18"/>
              </w:rPr>
              <w:t>Station</w:t>
            </w:r>
            <w:r>
              <w:rPr>
                <w:spacing w:val="-5"/>
                <w:sz w:val="18"/>
              </w:rPr>
              <w:t xml:space="preserve"> </w:t>
            </w:r>
            <w:r>
              <w:rPr>
                <w:sz w:val="18"/>
              </w:rPr>
              <w:t>Road</w:t>
            </w:r>
            <w:r>
              <w:rPr>
                <w:spacing w:val="-4"/>
                <w:sz w:val="18"/>
              </w:rPr>
              <w:t xml:space="preserve"> </w:t>
            </w:r>
            <w:r>
              <w:rPr>
                <w:sz w:val="18"/>
              </w:rPr>
              <w:t>(South),</w:t>
            </w:r>
            <w:r>
              <w:rPr>
                <w:spacing w:val="-3"/>
                <w:sz w:val="18"/>
              </w:rPr>
              <w:t xml:space="preserve"> </w:t>
            </w:r>
            <w:r>
              <w:rPr>
                <w:sz w:val="18"/>
              </w:rPr>
              <w:t>Rowley</w:t>
            </w:r>
            <w:r>
              <w:rPr>
                <w:spacing w:val="-2"/>
                <w:sz w:val="18"/>
              </w:rPr>
              <w:t xml:space="preserve"> Regis</w:t>
            </w:r>
          </w:p>
        </w:tc>
        <w:tc>
          <w:tcPr>
            <w:tcW w:w="1002" w:type="dxa"/>
          </w:tcPr>
          <w:p w14:paraId="6BAF9199" w14:textId="77777777" w:rsidR="00BA3155" w:rsidRDefault="00363845">
            <w:pPr>
              <w:pStyle w:val="TableParagraph"/>
              <w:spacing w:before="177"/>
              <w:ind w:left="10" w:right="2"/>
              <w:jc w:val="center"/>
              <w:rPr>
                <w:sz w:val="18"/>
              </w:rPr>
            </w:pPr>
            <w:r>
              <w:rPr>
                <w:spacing w:val="-4"/>
                <w:sz w:val="18"/>
              </w:rPr>
              <w:t>0.85</w:t>
            </w:r>
          </w:p>
        </w:tc>
        <w:tc>
          <w:tcPr>
            <w:tcW w:w="1559" w:type="dxa"/>
          </w:tcPr>
          <w:p w14:paraId="49718AE6" w14:textId="77777777" w:rsidR="00BA3155" w:rsidRDefault="00363845">
            <w:pPr>
              <w:pStyle w:val="TableParagraph"/>
              <w:spacing w:before="177"/>
              <w:ind w:left="9" w:right="3"/>
              <w:jc w:val="center"/>
              <w:rPr>
                <w:sz w:val="18"/>
              </w:rPr>
            </w:pPr>
            <w:r>
              <w:rPr>
                <w:spacing w:val="-5"/>
                <w:sz w:val="18"/>
              </w:rPr>
              <w:t>30</w:t>
            </w:r>
          </w:p>
        </w:tc>
        <w:tc>
          <w:tcPr>
            <w:tcW w:w="2920" w:type="dxa"/>
          </w:tcPr>
          <w:p w14:paraId="23EA7E2F" w14:textId="77777777" w:rsidR="00BA3155" w:rsidRDefault="00363845">
            <w:pPr>
              <w:pStyle w:val="TableParagraph"/>
              <w:spacing w:before="177"/>
              <w:ind w:left="57"/>
              <w:rPr>
                <w:sz w:val="18"/>
              </w:rPr>
            </w:pPr>
            <w:r>
              <w:rPr>
                <w:spacing w:val="-2"/>
                <w:sz w:val="18"/>
              </w:rPr>
              <w:t>employment</w:t>
            </w:r>
          </w:p>
        </w:tc>
      </w:tr>
      <w:tr w:rsidR="00BA3155" w14:paraId="10EB699C" w14:textId="77777777">
        <w:trPr>
          <w:trHeight w:val="576"/>
        </w:trPr>
        <w:tc>
          <w:tcPr>
            <w:tcW w:w="990" w:type="dxa"/>
          </w:tcPr>
          <w:p w14:paraId="3911486E" w14:textId="77777777" w:rsidR="00BA3155" w:rsidRDefault="00363845">
            <w:pPr>
              <w:pStyle w:val="TableParagraph"/>
              <w:spacing w:before="177"/>
              <w:ind w:left="194"/>
              <w:rPr>
                <w:sz w:val="18"/>
              </w:rPr>
            </w:pPr>
            <w:r>
              <w:rPr>
                <w:spacing w:val="-4"/>
                <w:sz w:val="18"/>
              </w:rPr>
              <w:t>H13.4</w:t>
            </w:r>
          </w:p>
        </w:tc>
        <w:tc>
          <w:tcPr>
            <w:tcW w:w="991" w:type="dxa"/>
          </w:tcPr>
          <w:p w14:paraId="671481D8" w14:textId="77777777" w:rsidR="00BA3155" w:rsidRDefault="00363845">
            <w:pPr>
              <w:pStyle w:val="TableParagraph"/>
              <w:spacing w:before="177"/>
              <w:ind w:left="143"/>
              <w:rPr>
                <w:sz w:val="18"/>
              </w:rPr>
            </w:pPr>
            <w:r>
              <w:rPr>
                <w:spacing w:val="-4"/>
                <w:sz w:val="18"/>
              </w:rPr>
              <w:t>3026</w:t>
            </w:r>
          </w:p>
        </w:tc>
        <w:tc>
          <w:tcPr>
            <w:tcW w:w="991" w:type="dxa"/>
          </w:tcPr>
          <w:p w14:paraId="18C62C2A" w14:textId="77777777" w:rsidR="00BA3155" w:rsidRDefault="00363845">
            <w:pPr>
              <w:pStyle w:val="TableParagraph"/>
              <w:spacing w:before="177"/>
              <w:ind w:left="35" w:right="2"/>
              <w:jc w:val="center"/>
              <w:rPr>
                <w:sz w:val="18"/>
              </w:rPr>
            </w:pPr>
            <w:r>
              <w:rPr>
                <w:spacing w:val="-5"/>
                <w:sz w:val="18"/>
              </w:rPr>
              <w:t>268</w:t>
            </w:r>
          </w:p>
        </w:tc>
        <w:tc>
          <w:tcPr>
            <w:tcW w:w="6936" w:type="dxa"/>
          </w:tcPr>
          <w:p w14:paraId="059901EE" w14:textId="77777777" w:rsidR="00BA3155" w:rsidRDefault="00363845">
            <w:pPr>
              <w:pStyle w:val="TableParagraph"/>
              <w:spacing w:before="177"/>
              <w:ind w:left="198"/>
              <w:rPr>
                <w:sz w:val="18"/>
              </w:rPr>
            </w:pPr>
            <w:r>
              <w:rPr>
                <w:sz w:val="18"/>
              </w:rPr>
              <w:t>Station</w:t>
            </w:r>
            <w:r>
              <w:rPr>
                <w:spacing w:val="-6"/>
                <w:sz w:val="18"/>
              </w:rPr>
              <w:t xml:space="preserve"> </w:t>
            </w:r>
            <w:r>
              <w:rPr>
                <w:sz w:val="18"/>
              </w:rPr>
              <w:t>Street</w:t>
            </w:r>
            <w:r>
              <w:rPr>
                <w:spacing w:val="-3"/>
                <w:sz w:val="18"/>
              </w:rPr>
              <w:t xml:space="preserve"> </w:t>
            </w:r>
            <w:r>
              <w:rPr>
                <w:sz w:val="18"/>
              </w:rPr>
              <w:t>/</w:t>
            </w:r>
            <w:r>
              <w:rPr>
                <w:spacing w:val="-3"/>
                <w:sz w:val="18"/>
              </w:rPr>
              <w:t xml:space="preserve"> </w:t>
            </w:r>
            <w:r>
              <w:rPr>
                <w:sz w:val="18"/>
              </w:rPr>
              <w:t>Graingers</w:t>
            </w:r>
            <w:r>
              <w:rPr>
                <w:spacing w:val="-3"/>
                <w:sz w:val="18"/>
              </w:rPr>
              <w:t xml:space="preserve"> </w:t>
            </w:r>
            <w:r>
              <w:rPr>
                <w:spacing w:val="-4"/>
                <w:sz w:val="18"/>
              </w:rPr>
              <w:t>Lane</w:t>
            </w:r>
          </w:p>
        </w:tc>
        <w:tc>
          <w:tcPr>
            <w:tcW w:w="1002" w:type="dxa"/>
          </w:tcPr>
          <w:p w14:paraId="59EBC38D" w14:textId="77777777" w:rsidR="00BA3155" w:rsidRDefault="00363845">
            <w:pPr>
              <w:pStyle w:val="TableParagraph"/>
              <w:spacing w:before="177"/>
              <w:ind w:left="10" w:right="3"/>
              <w:jc w:val="center"/>
              <w:rPr>
                <w:sz w:val="18"/>
              </w:rPr>
            </w:pPr>
            <w:r>
              <w:rPr>
                <w:spacing w:val="-5"/>
                <w:sz w:val="18"/>
              </w:rPr>
              <w:t>1.3</w:t>
            </w:r>
          </w:p>
        </w:tc>
        <w:tc>
          <w:tcPr>
            <w:tcW w:w="1559" w:type="dxa"/>
          </w:tcPr>
          <w:p w14:paraId="44B9EBFD" w14:textId="77777777" w:rsidR="00BA3155" w:rsidRDefault="00363845">
            <w:pPr>
              <w:pStyle w:val="TableParagraph"/>
              <w:spacing w:before="177"/>
              <w:ind w:left="9" w:right="3"/>
              <w:jc w:val="center"/>
              <w:rPr>
                <w:sz w:val="18"/>
              </w:rPr>
            </w:pPr>
            <w:r>
              <w:rPr>
                <w:spacing w:val="-5"/>
                <w:sz w:val="18"/>
              </w:rPr>
              <w:t>41</w:t>
            </w:r>
          </w:p>
        </w:tc>
        <w:tc>
          <w:tcPr>
            <w:tcW w:w="2920" w:type="dxa"/>
          </w:tcPr>
          <w:p w14:paraId="2B9F14BD" w14:textId="77777777" w:rsidR="00BA3155" w:rsidRDefault="00363845">
            <w:pPr>
              <w:pStyle w:val="TableParagraph"/>
              <w:spacing w:before="177"/>
              <w:ind w:left="57"/>
              <w:rPr>
                <w:sz w:val="18"/>
              </w:rPr>
            </w:pPr>
            <w:r>
              <w:rPr>
                <w:spacing w:val="-2"/>
                <w:sz w:val="18"/>
              </w:rPr>
              <w:t>employment</w:t>
            </w:r>
          </w:p>
        </w:tc>
      </w:tr>
      <w:tr w:rsidR="00BA3155" w14:paraId="1425EF87" w14:textId="77777777">
        <w:trPr>
          <w:trHeight w:val="578"/>
        </w:trPr>
        <w:tc>
          <w:tcPr>
            <w:tcW w:w="990" w:type="dxa"/>
          </w:tcPr>
          <w:p w14:paraId="323F3C12" w14:textId="77777777" w:rsidR="00BA3155" w:rsidRDefault="00363845">
            <w:pPr>
              <w:pStyle w:val="TableParagraph"/>
              <w:spacing w:before="177"/>
              <w:ind w:left="194"/>
              <w:rPr>
                <w:sz w:val="18"/>
              </w:rPr>
            </w:pPr>
            <w:r>
              <w:rPr>
                <w:spacing w:val="-4"/>
                <w:sz w:val="18"/>
              </w:rPr>
              <w:t>H9.6</w:t>
            </w:r>
          </w:p>
        </w:tc>
        <w:tc>
          <w:tcPr>
            <w:tcW w:w="991" w:type="dxa"/>
          </w:tcPr>
          <w:p w14:paraId="3EF0536F" w14:textId="77777777" w:rsidR="00BA3155" w:rsidRDefault="00363845">
            <w:pPr>
              <w:pStyle w:val="TableParagraph"/>
              <w:spacing w:before="177"/>
              <w:ind w:left="143"/>
              <w:rPr>
                <w:sz w:val="18"/>
              </w:rPr>
            </w:pPr>
            <w:r>
              <w:rPr>
                <w:spacing w:val="-4"/>
                <w:sz w:val="18"/>
              </w:rPr>
              <w:t>1448</w:t>
            </w:r>
          </w:p>
        </w:tc>
        <w:tc>
          <w:tcPr>
            <w:tcW w:w="991" w:type="dxa"/>
          </w:tcPr>
          <w:p w14:paraId="24BD9B73" w14:textId="77777777" w:rsidR="00BA3155" w:rsidRDefault="00363845">
            <w:pPr>
              <w:pStyle w:val="TableParagraph"/>
              <w:spacing w:before="177"/>
              <w:ind w:left="35" w:right="4"/>
              <w:jc w:val="center"/>
              <w:rPr>
                <w:sz w:val="18"/>
              </w:rPr>
            </w:pPr>
            <w:r>
              <w:rPr>
                <w:spacing w:val="-5"/>
                <w:sz w:val="18"/>
              </w:rPr>
              <w:t>81</w:t>
            </w:r>
          </w:p>
        </w:tc>
        <w:tc>
          <w:tcPr>
            <w:tcW w:w="6936" w:type="dxa"/>
          </w:tcPr>
          <w:p w14:paraId="19014141" w14:textId="77777777" w:rsidR="00BA3155" w:rsidRDefault="00363845">
            <w:pPr>
              <w:pStyle w:val="TableParagraph"/>
              <w:spacing w:before="177"/>
              <w:ind w:left="198"/>
              <w:rPr>
                <w:sz w:val="18"/>
              </w:rPr>
            </w:pPr>
            <w:r>
              <w:rPr>
                <w:sz w:val="18"/>
              </w:rPr>
              <w:t>Station</w:t>
            </w:r>
            <w:r>
              <w:rPr>
                <w:spacing w:val="-5"/>
                <w:sz w:val="18"/>
              </w:rPr>
              <w:t xml:space="preserve"> </w:t>
            </w:r>
            <w:r>
              <w:rPr>
                <w:sz w:val="18"/>
              </w:rPr>
              <w:t>Street,</w:t>
            </w:r>
            <w:r>
              <w:rPr>
                <w:spacing w:val="-3"/>
                <w:sz w:val="18"/>
              </w:rPr>
              <w:t xml:space="preserve"> </w:t>
            </w:r>
            <w:r>
              <w:rPr>
                <w:spacing w:val="-2"/>
                <w:sz w:val="18"/>
              </w:rPr>
              <w:t>Tipton</w:t>
            </w:r>
          </w:p>
        </w:tc>
        <w:tc>
          <w:tcPr>
            <w:tcW w:w="1002" w:type="dxa"/>
          </w:tcPr>
          <w:p w14:paraId="6031101C" w14:textId="77777777" w:rsidR="00BA3155" w:rsidRDefault="00363845">
            <w:pPr>
              <w:pStyle w:val="TableParagraph"/>
              <w:spacing w:before="177"/>
              <w:ind w:left="10" w:right="3"/>
              <w:jc w:val="center"/>
              <w:rPr>
                <w:sz w:val="18"/>
              </w:rPr>
            </w:pPr>
            <w:r>
              <w:rPr>
                <w:spacing w:val="-4"/>
                <w:sz w:val="18"/>
              </w:rPr>
              <w:t>1.37</w:t>
            </w:r>
          </w:p>
        </w:tc>
        <w:tc>
          <w:tcPr>
            <w:tcW w:w="1559" w:type="dxa"/>
          </w:tcPr>
          <w:p w14:paraId="5543F689" w14:textId="77777777" w:rsidR="00BA3155" w:rsidRDefault="00363845">
            <w:pPr>
              <w:pStyle w:val="TableParagraph"/>
              <w:spacing w:before="177"/>
              <w:ind w:left="9" w:right="3"/>
              <w:jc w:val="center"/>
              <w:rPr>
                <w:sz w:val="18"/>
              </w:rPr>
            </w:pPr>
            <w:r>
              <w:rPr>
                <w:spacing w:val="-5"/>
                <w:sz w:val="18"/>
              </w:rPr>
              <w:t>43</w:t>
            </w:r>
          </w:p>
        </w:tc>
        <w:tc>
          <w:tcPr>
            <w:tcW w:w="2920" w:type="dxa"/>
          </w:tcPr>
          <w:p w14:paraId="2B55C2FB" w14:textId="77777777" w:rsidR="00BA3155" w:rsidRDefault="00363845">
            <w:pPr>
              <w:pStyle w:val="TableParagraph"/>
              <w:spacing w:before="177"/>
              <w:ind w:left="57"/>
              <w:rPr>
                <w:sz w:val="18"/>
              </w:rPr>
            </w:pPr>
            <w:r>
              <w:rPr>
                <w:spacing w:val="-2"/>
                <w:sz w:val="18"/>
              </w:rPr>
              <w:t>employment</w:t>
            </w:r>
          </w:p>
        </w:tc>
      </w:tr>
      <w:tr w:rsidR="00BA3155" w14:paraId="3B18753E" w14:textId="77777777">
        <w:trPr>
          <w:trHeight w:val="591"/>
        </w:trPr>
        <w:tc>
          <w:tcPr>
            <w:tcW w:w="990" w:type="dxa"/>
          </w:tcPr>
          <w:p w14:paraId="0E62C771" w14:textId="77777777" w:rsidR="00BA3155" w:rsidRDefault="00363845">
            <w:pPr>
              <w:pStyle w:val="TableParagraph"/>
              <w:spacing w:before="177"/>
              <w:ind w:left="194"/>
              <w:rPr>
                <w:sz w:val="18"/>
              </w:rPr>
            </w:pPr>
            <w:r>
              <w:rPr>
                <w:spacing w:val="-2"/>
                <w:sz w:val="18"/>
              </w:rPr>
              <w:t>WBPr36</w:t>
            </w:r>
          </w:p>
        </w:tc>
        <w:tc>
          <w:tcPr>
            <w:tcW w:w="991" w:type="dxa"/>
          </w:tcPr>
          <w:p w14:paraId="7E89F2C5" w14:textId="77777777" w:rsidR="00BA3155" w:rsidRDefault="00363845">
            <w:pPr>
              <w:pStyle w:val="TableParagraph"/>
              <w:spacing w:before="177"/>
              <w:ind w:left="143"/>
              <w:rPr>
                <w:sz w:val="18"/>
              </w:rPr>
            </w:pPr>
            <w:r>
              <w:rPr>
                <w:spacing w:val="-4"/>
                <w:sz w:val="18"/>
              </w:rPr>
              <w:t>2975</w:t>
            </w:r>
          </w:p>
        </w:tc>
        <w:tc>
          <w:tcPr>
            <w:tcW w:w="991" w:type="dxa"/>
          </w:tcPr>
          <w:p w14:paraId="0D335CAA" w14:textId="77777777" w:rsidR="00BA3155" w:rsidRDefault="00BA3155">
            <w:pPr>
              <w:pStyle w:val="TableParagraph"/>
              <w:spacing w:before="0"/>
              <w:ind w:left="0"/>
              <w:rPr>
                <w:rFonts w:ascii="Times New Roman"/>
                <w:sz w:val="16"/>
              </w:rPr>
            </w:pPr>
          </w:p>
        </w:tc>
        <w:tc>
          <w:tcPr>
            <w:tcW w:w="6936" w:type="dxa"/>
          </w:tcPr>
          <w:p w14:paraId="0676AB38" w14:textId="77777777" w:rsidR="00BA3155" w:rsidRDefault="00363845">
            <w:pPr>
              <w:pStyle w:val="TableParagraph"/>
              <w:spacing w:before="177"/>
              <w:ind w:left="198"/>
              <w:rPr>
                <w:sz w:val="18"/>
              </w:rPr>
            </w:pPr>
            <w:r>
              <w:rPr>
                <w:sz w:val="18"/>
              </w:rPr>
              <w:t>Swan</w:t>
            </w:r>
            <w:r>
              <w:rPr>
                <w:spacing w:val="-4"/>
                <w:sz w:val="18"/>
              </w:rPr>
              <w:t xml:space="preserve"> </w:t>
            </w:r>
            <w:r>
              <w:rPr>
                <w:sz w:val="18"/>
              </w:rPr>
              <w:t>Village</w:t>
            </w:r>
            <w:r>
              <w:rPr>
                <w:spacing w:val="-4"/>
                <w:sz w:val="18"/>
              </w:rPr>
              <w:t xml:space="preserve"> </w:t>
            </w:r>
            <w:r>
              <w:rPr>
                <w:sz w:val="18"/>
              </w:rPr>
              <w:t>Industrial</w:t>
            </w:r>
            <w:r>
              <w:rPr>
                <w:spacing w:val="-3"/>
                <w:sz w:val="18"/>
              </w:rPr>
              <w:t xml:space="preserve"> </w:t>
            </w:r>
            <w:r>
              <w:rPr>
                <w:sz w:val="18"/>
              </w:rPr>
              <w:t>Estate,</w:t>
            </w:r>
            <w:r>
              <w:rPr>
                <w:spacing w:val="-3"/>
                <w:sz w:val="18"/>
              </w:rPr>
              <w:t xml:space="preserve"> </w:t>
            </w:r>
            <w:r>
              <w:rPr>
                <w:sz w:val="18"/>
              </w:rPr>
              <w:t>West</w:t>
            </w:r>
            <w:r>
              <w:rPr>
                <w:spacing w:val="-3"/>
                <w:sz w:val="18"/>
              </w:rPr>
              <w:t xml:space="preserve"> </w:t>
            </w:r>
            <w:r>
              <w:rPr>
                <w:spacing w:val="-2"/>
                <w:sz w:val="18"/>
              </w:rPr>
              <w:t>Bromwich</w:t>
            </w:r>
          </w:p>
        </w:tc>
        <w:tc>
          <w:tcPr>
            <w:tcW w:w="1002" w:type="dxa"/>
          </w:tcPr>
          <w:p w14:paraId="1193456F" w14:textId="77777777" w:rsidR="00BA3155" w:rsidRDefault="00363845">
            <w:pPr>
              <w:pStyle w:val="TableParagraph"/>
              <w:spacing w:before="177"/>
              <w:ind w:left="10" w:right="3"/>
              <w:jc w:val="center"/>
              <w:rPr>
                <w:sz w:val="18"/>
              </w:rPr>
            </w:pPr>
            <w:r>
              <w:rPr>
                <w:spacing w:val="-5"/>
                <w:sz w:val="18"/>
              </w:rPr>
              <w:t>0.8</w:t>
            </w:r>
          </w:p>
        </w:tc>
        <w:tc>
          <w:tcPr>
            <w:tcW w:w="1559" w:type="dxa"/>
          </w:tcPr>
          <w:p w14:paraId="59DB6EBE" w14:textId="77777777" w:rsidR="00BA3155" w:rsidRDefault="00363845">
            <w:pPr>
              <w:pStyle w:val="TableParagraph"/>
              <w:spacing w:before="177"/>
              <w:ind w:left="9" w:right="3"/>
              <w:jc w:val="center"/>
              <w:rPr>
                <w:sz w:val="18"/>
              </w:rPr>
            </w:pPr>
            <w:r>
              <w:rPr>
                <w:spacing w:val="-5"/>
                <w:sz w:val="18"/>
              </w:rPr>
              <w:t>25</w:t>
            </w:r>
          </w:p>
        </w:tc>
        <w:tc>
          <w:tcPr>
            <w:tcW w:w="2920" w:type="dxa"/>
          </w:tcPr>
          <w:p w14:paraId="52344A6F" w14:textId="77777777" w:rsidR="00BA3155" w:rsidRDefault="00363845">
            <w:pPr>
              <w:pStyle w:val="TableParagraph"/>
              <w:spacing w:before="177"/>
              <w:ind w:left="57"/>
              <w:rPr>
                <w:sz w:val="18"/>
              </w:rPr>
            </w:pPr>
            <w:r>
              <w:rPr>
                <w:spacing w:val="-2"/>
                <w:sz w:val="18"/>
              </w:rPr>
              <w:t>employment</w:t>
            </w:r>
          </w:p>
        </w:tc>
      </w:tr>
      <w:tr w:rsidR="00BA3155" w14:paraId="26BCBA5A" w14:textId="77777777">
        <w:trPr>
          <w:trHeight w:val="591"/>
        </w:trPr>
        <w:tc>
          <w:tcPr>
            <w:tcW w:w="990" w:type="dxa"/>
          </w:tcPr>
          <w:p w14:paraId="34569B19" w14:textId="77777777" w:rsidR="00BA3155" w:rsidRDefault="00363845">
            <w:pPr>
              <w:pStyle w:val="TableParagraph"/>
              <w:spacing w:before="176"/>
              <w:ind w:left="194"/>
              <w:rPr>
                <w:sz w:val="18"/>
              </w:rPr>
            </w:pPr>
            <w:r>
              <w:rPr>
                <w:spacing w:val="-2"/>
                <w:sz w:val="18"/>
              </w:rPr>
              <w:t>(149)</w:t>
            </w:r>
          </w:p>
        </w:tc>
        <w:tc>
          <w:tcPr>
            <w:tcW w:w="991" w:type="dxa"/>
          </w:tcPr>
          <w:p w14:paraId="7988E42C" w14:textId="77777777" w:rsidR="00BA3155" w:rsidRDefault="00363845">
            <w:pPr>
              <w:pStyle w:val="TableParagraph"/>
              <w:spacing w:before="176"/>
              <w:ind w:left="143"/>
              <w:rPr>
                <w:sz w:val="18"/>
              </w:rPr>
            </w:pPr>
            <w:r>
              <w:rPr>
                <w:spacing w:val="-4"/>
                <w:sz w:val="18"/>
              </w:rPr>
              <w:t>2958</w:t>
            </w:r>
          </w:p>
        </w:tc>
        <w:tc>
          <w:tcPr>
            <w:tcW w:w="991" w:type="dxa"/>
          </w:tcPr>
          <w:p w14:paraId="13A660E0" w14:textId="77777777" w:rsidR="00BA3155" w:rsidRDefault="00BA3155">
            <w:pPr>
              <w:pStyle w:val="TableParagraph"/>
              <w:spacing w:before="0"/>
              <w:ind w:left="0"/>
              <w:rPr>
                <w:rFonts w:ascii="Times New Roman"/>
                <w:sz w:val="16"/>
              </w:rPr>
            </w:pPr>
          </w:p>
        </w:tc>
        <w:tc>
          <w:tcPr>
            <w:tcW w:w="6936" w:type="dxa"/>
          </w:tcPr>
          <w:p w14:paraId="70DF32A3" w14:textId="77777777" w:rsidR="00BA3155" w:rsidRDefault="00363845">
            <w:pPr>
              <w:pStyle w:val="TableParagraph"/>
              <w:spacing w:before="176"/>
              <w:ind w:left="198"/>
              <w:rPr>
                <w:sz w:val="18"/>
              </w:rPr>
            </w:pPr>
            <w:r>
              <w:rPr>
                <w:sz w:val="18"/>
              </w:rPr>
              <w:t>Tipton</w:t>
            </w:r>
            <w:r>
              <w:rPr>
                <w:spacing w:val="-4"/>
                <w:sz w:val="18"/>
              </w:rPr>
              <w:t xml:space="preserve"> </w:t>
            </w:r>
            <w:r>
              <w:rPr>
                <w:sz w:val="18"/>
              </w:rPr>
              <w:t>Road,</w:t>
            </w:r>
            <w:r>
              <w:rPr>
                <w:spacing w:val="-3"/>
                <w:sz w:val="18"/>
              </w:rPr>
              <w:t xml:space="preserve"> </w:t>
            </w:r>
            <w:r>
              <w:rPr>
                <w:spacing w:val="-2"/>
                <w:sz w:val="18"/>
              </w:rPr>
              <w:t>Oldbury</w:t>
            </w:r>
          </w:p>
        </w:tc>
        <w:tc>
          <w:tcPr>
            <w:tcW w:w="1002" w:type="dxa"/>
          </w:tcPr>
          <w:p w14:paraId="3DA67912" w14:textId="77777777" w:rsidR="00BA3155" w:rsidRDefault="00363845">
            <w:pPr>
              <w:pStyle w:val="TableParagraph"/>
              <w:spacing w:before="176"/>
              <w:ind w:left="10" w:right="2"/>
              <w:jc w:val="center"/>
              <w:rPr>
                <w:sz w:val="18"/>
              </w:rPr>
            </w:pPr>
            <w:r>
              <w:rPr>
                <w:spacing w:val="-4"/>
                <w:sz w:val="18"/>
              </w:rPr>
              <w:t>1.76</w:t>
            </w:r>
          </w:p>
        </w:tc>
        <w:tc>
          <w:tcPr>
            <w:tcW w:w="1559" w:type="dxa"/>
          </w:tcPr>
          <w:p w14:paraId="367F8A12" w14:textId="77777777" w:rsidR="00BA3155" w:rsidRDefault="00363845">
            <w:pPr>
              <w:pStyle w:val="TableParagraph"/>
              <w:spacing w:before="176"/>
              <w:ind w:left="9" w:right="3"/>
              <w:jc w:val="center"/>
              <w:rPr>
                <w:sz w:val="18"/>
              </w:rPr>
            </w:pPr>
            <w:r>
              <w:rPr>
                <w:spacing w:val="-5"/>
                <w:sz w:val="18"/>
              </w:rPr>
              <w:t>62</w:t>
            </w:r>
          </w:p>
        </w:tc>
        <w:tc>
          <w:tcPr>
            <w:tcW w:w="2920" w:type="dxa"/>
          </w:tcPr>
          <w:p w14:paraId="55E0A8E8" w14:textId="77777777" w:rsidR="00BA3155" w:rsidRDefault="00363845">
            <w:pPr>
              <w:pStyle w:val="TableParagraph"/>
              <w:spacing w:before="176"/>
              <w:ind w:left="57"/>
              <w:rPr>
                <w:sz w:val="18"/>
              </w:rPr>
            </w:pPr>
            <w:r>
              <w:rPr>
                <w:spacing w:val="-2"/>
                <w:sz w:val="18"/>
              </w:rPr>
              <w:t>employment</w:t>
            </w:r>
          </w:p>
        </w:tc>
      </w:tr>
      <w:tr w:rsidR="00BA3155" w14:paraId="2A9AC356" w14:textId="77777777">
        <w:trPr>
          <w:trHeight w:val="591"/>
        </w:trPr>
        <w:tc>
          <w:tcPr>
            <w:tcW w:w="990" w:type="dxa"/>
          </w:tcPr>
          <w:p w14:paraId="3145E204" w14:textId="77777777" w:rsidR="00BA3155" w:rsidRDefault="00363845">
            <w:pPr>
              <w:pStyle w:val="TableParagraph"/>
              <w:spacing w:before="176"/>
              <w:ind w:left="194"/>
              <w:rPr>
                <w:sz w:val="18"/>
              </w:rPr>
            </w:pPr>
            <w:r>
              <w:rPr>
                <w:spacing w:val="-2"/>
                <w:sz w:val="18"/>
              </w:rPr>
              <w:t>(145)</w:t>
            </w:r>
          </w:p>
        </w:tc>
        <w:tc>
          <w:tcPr>
            <w:tcW w:w="991" w:type="dxa"/>
          </w:tcPr>
          <w:p w14:paraId="60FC8CB1" w14:textId="77777777" w:rsidR="00BA3155" w:rsidRDefault="00363845">
            <w:pPr>
              <w:pStyle w:val="TableParagraph"/>
              <w:spacing w:before="176"/>
              <w:ind w:left="143"/>
              <w:rPr>
                <w:sz w:val="18"/>
              </w:rPr>
            </w:pPr>
            <w:r>
              <w:rPr>
                <w:spacing w:val="-4"/>
                <w:sz w:val="18"/>
              </w:rPr>
              <w:t>2955</w:t>
            </w:r>
          </w:p>
        </w:tc>
        <w:tc>
          <w:tcPr>
            <w:tcW w:w="991" w:type="dxa"/>
          </w:tcPr>
          <w:p w14:paraId="53AE48F4" w14:textId="77777777" w:rsidR="00BA3155" w:rsidRDefault="00BA3155">
            <w:pPr>
              <w:pStyle w:val="TableParagraph"/>
              <w:spacing w:before="0"/>
              <w:ind w:left="0"/>
              <w:rPr>
                <w:rFonts w:ascii="Times New Roman"/>
                <w:sz w:val="16"/>
              </w:rPr>
            </w:pPr>
          </w:p>
        </w:tc>
        <w:tc>
          <w:tcPr>
            <w:tcW w:w="6936" w:type="dxa"/>
          </w:tcPr>
          <w:p w14:paraId="60318CA2" w14:textId="77777777" w:rsidR="00BA3155" w:rsidRDefault="00363845">
            <w:pPr>
              <w:pStyle w:val="TableParagraph"/>
              <w:spacing w:before="176"/>
              <w:ind w:left="198"/>
              <w:rPr>
                <w:sz w:val="18"/>
              </w:rPr>
            </w:pPr>
            <w:r>
              <w:rPr>
                <w:sz w:val="18"/>
              </w:rPr>
              <w:t>Unit</w:t>
            </w:r>
            <w:r>
              <w:rPr>
                <w:spacing w:val="-5"/>
                <w:sz w:val="18"/>
              </w:rPr>
              <w:t xml:space="preserve"> </w:t>
            </w:r>
            <w:r>
              <w:rPr>
                <w:sz w:val="18"/>
              </w:rPr>
              <w:t>1,</w:t>
            </w:r>
            <w:r>
              <w:rPr>
                <w:spacing w:val="-3"/>
                <w:sz w:val="18"/>
              </w:rPr>
              <w:t xml:space="preserve"> </w:t>
            </w:r>
            <w:r>
              <w:rPr>
                <w:sz w:val="18"/>
              </w:rPr>
              <w:t>Groveland</w:t>
            </w:r>
            <w:r>
              <w:rPr>
                <w:spacing w:val="-3"/>
                <w:sz w:val="18"/>
              </w:rPr>
              <w:t xml:space="preserve"> </w:t>
            </w:r>
            <w:r>
              <w:rPr>
                <w:spacing w:val="-4"/>
                <w:sz w:val="18"/>
              </w:rPr>
              <w:t>Road</w:t>
            </w:r>
          </w:p>
        </w:tc>
        <w:tc>
          <w:tcPr>
            <w:tcW w:w="1002" w:type="dxa"/>
          </w:tcPr>
          <w:p w14:paraId="67ED1471" w14:textId="77777777" w:rsidR="00BA3155" w:rsidRDefault="00363845">
            <w:pPr>
              <w:pStyle w:val="TableParagraph"/>
              <w:spacing w:before="176"/>
              <w:ind w:left="10" w:right="2"/>
              <w:jc w:val="center"/>
              <w:rPr>
                <w:sz w:val="18"/>
              </w:rPr>
            </w:pPr>
            <w:r>
              <w:rPr>
                <w:spacing w:val="-4"/>
                <w:sz w:val="18"/>
              </w:rPr>
              <w:t>0.36</w:t>
            </w:r>
          </w:p>
        </w:tc>
        <w:tc>
          <w:tcPr>
            <w:tcW w:w="1559" w:type="dxa"/>
          </w:tcPr>
          <w:p w14:paraId="0D361AFB" w14:textId="77777777" w:rsidR="00BA3155" w:rsidRDefault="00363845">
            <w:pPr>
              <w:pStyle w:val="TableParagraph"/>
              <w:spacing w:before="176"/>
              <w:ind w:left="9" w:right="3"/>
              <w:jc w:val="center"/>
              <w:rPr>
                <w:sz w:val="18"/>
              </w:rPr>
            </w:pPr>
            <w:r>
              <w:rPr>
                <w:spacing w:val="-5"/>
                <w:sz w:val="18"/>
              </w:rPr>
              <w:t>13</w:t>
            </w:r>
          </w:p>
        </w:tc>
        <w:tc>
          <w:tcPr>
            <w:tcW w:w="2920" w:type="dxa"/>
          </w:tcPr>
          <w:p w14:paraId="6FB5C02F" w14:textId="77777777" w:rsidR="00BA3155" w:rsidRDefault="00363845">
            <w:pPr>
              <w:pStyle w:val="TableParagraph"/>
              <w:spacing w:before="176"/>
              <w:ind w:left="57"/>
              <w:rPr>
                <w:sz w:val="18"/>
              </w:rPr>
            </w:pPr>
            <w:r>
              <w:rPr>
                <w:spacing w:val="-2"/>
                <w:sz w:val="18"/>
              </w:rPr>
              <w:t>employment</w:t>
            </w:r>
          </w:p>
        </w:tc>
      </w:tr>
    </w:tbl>
    <w:p w14:paraId="0E448240"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75459A14"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1BEAC1F0" w14:textId="77777777">
        <w:trPr>
          <w:trHeight w:val="801"/>
        </w:trPr>
        <w:tc>
          <w:tcPr>
            <w:tcW w:w="990" w:type="dxa"/>
            <w:shd w:val="clear" w:color="auto" w:fill="E1EED9"/>
          </w:tcPr>
          <w:p w14:paraId="0A34E063"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2990F7D4"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39804CE5"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0A12AE9C"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09C139BE"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54D0E1CC"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6C733CA7"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3EDA30A8" w14:textId="77777777">
        <w:trPr>
          <w:trHeight w:val="577"/>
        </w:trPr>
        <w:tc>
          <w:tcPr>
            <w:tcW w:w="990" w:type="dxa"/>
          </w:tcPr>
          <w:p w14:paraId="181EE3FD" w14:textId="77777777" w:rsidR="00BA3155" w:rsidRDefault="00363845">
            <w:pPr>
              <w:pStyle w:val="TableParagraph"/>
              <w:spacing w:before="177"/>
              <w:ind w:left="194"/>
              <w:rPr>
                <w:sz w:val="18"/>
              </w:rPr>
            </w:pPr>
            <w:r>
              <w:rPr>
                <w:spacing w:val="-2"/>
                <w:sz w:val="18"/>
              </w:rPr>
              <w:t>HOC11</w:t>
            </w:r>
          </w:p>
        </w:tc>
        <w:tc>
          <w:tcPr>
            <w:tcW w:w="991" w:type="dxa"/>
          </w:tcPr>
          <w:p w14:paraId="741D258B" w14:textId="77777777" w:rsidR="00BA3155" w:rsidRDefault="00363845">
            <w:pPr>
              <w:pStyle w:val="TableParagraph"/>
              <w:spacing w:before="177"/>
              <w:ind w:left="143"/>
              <w:rPr>
                <w:sz w:val="18"/>
              </w:rPr>
            </w:pPr>
            <w:r>
              <w:rPr>
                <w:spacing w:val="-4"/>
                <w:sz w:val="18"/>
              </w:rPr>
              <w:t>2232</w:t>
            </w:r>
          </w:p>
        </w:tc>
        <w:tc>
          <w:tcPr>
            <w:tcW w:w="991" w:type="dxa"/>
          </w:tcPr>
          <w:p w14:paraId="1D362E06" w14:textId="77777777" w:rsidR="00BA3155" w:rsidRDefault="00363845">
            <w:pPr>
              <w:pStyle w:val="TableParagraph"/>
              <w:spacing w:before="177"/>
              <w:ind w:left="35" w:right="2"/>
              <w:jc w:val="center"/>
              <w:rPr>
                <w:sz w:val="18"/>
              </w:rPr>
            </w:pPr>
            <w:r>
              <w:rPr>
                <w:spacing w:val="-5"/>
                <w:sz w:val="18"/>
              </w:rPr>
              <w:t>263</w:t>
            </w:r>
          </w:p>
        </w:tc>
        <w:tc>
          <w:tcPr>
            <w:tcW w:w="6936" w:type="dxa"/>
          </w:tcPr>
          <w:p w14:paraId="42905EA4" w14:textId="77777777" w:rsidR="00BA3155" w:rsidRDefault="00363845">
            <w:pPr>
              <w:pStyle w:val="TableParagraph"/>
              <w:spacing w:before="177"/>
              <w:ind w:left="198"/>
              <w:rPr>
                <w:sz w:val="18"/>
              </w:rPr>
            </w:pPr>
            <w:r>
              <w:rPr>
                <w:sz w:val="18"/>
              </w:rPr>
              <w:t>United</w:t>
            </w:r>
            <w:r>
              <w:rPr>
                <w:spacing w:val="-4"/>
                <w:sz w:val="18"/>
              </w:rPr>
              <w:t xml:space="preserve"> </w:t>
            </w:r>
            <w:r>
              <w:rPr>
                <w:sz w:val="18"/>
              </w:rPr>
              <w:t>Steels</w:t>
            </w:r>
            <w:r>
              <w:rPr>
                <w:spacing w:val="-2"/>
                <w:sz w:val="18"/>
              </w:rPr>
              <w:t xml:space="preserve"> </w:t>
            </w:r>
            <w:r>
              <w:rPr>
                <w:sz w:val="18"/>
              </w:rPr>
              <w:t>Ltd,</w:t>
            </w:r>
            <w:r>
              <w:rPr>
                <w:spacing w:val="-3"/>
                <w:sz w:val="18"/>
              </w:rPr>
              <w:t xml:space="preserve"> </w:t>
            </w:r>
            <w:r>
              <w:rPr>
                <w:sz w:val="18"/>
              </w:rPr>
              <w:t>Upper</w:t>
            </w:r>
            <w:r>
              <w:rPr>
                <w:spacing w:val="-3"/>
                <w:sz w:val="18"/>
              </w:rPr>
              <w:t xml:space="preserve"> </w:t>
            </w:r>
            <w:r>
              <w:rPr>
                <w:sz w:val="18"/>
              </w:rPr>
              <w:t>Church</w:t>
            </w:r>
            <w:r>
              <w:rPr>
                <w:spacing w:val="-3"/>
                <w:sz w:val="18"/>
              </w:rPr>
              <w:t xml:space="preserve"> </w:t>
            </w:r>
            <w:r>
              <w:rPr>
                <w:sz w:val="18"/>
              </w:rPr>
              <w:t>Lane</w:t>
            </w:r>
            <w:r>
              <w:rPr>
                <w:spacing w:val="-3"/>
                <w:sz w:val="18"/>
              </w:rPr>
              <w:t xml:space="preserve"> </w:t>
            </w:r>
            <w:r>
              <w:rPr>
                <w:spacing w:val="-2"/>
                <w:sz w:val="18"/>
              </w:rPr>
              <w:t>Tipton</w:t>
            </w:r>
          </w:p>
        </w:tc>
        <w:tc>
          <w:tcPr>
            <w:tcW w:w="1002" w:type="dxa"/>
          </w:tcPr>
          <w:p w14:paraId="378B97D7" w14:textId="77777777" w:rsidR="00BA3155" w:rsidRDefault="00363845">
            <w:pPr>
              <w:pStyle w:val="TableParagraph"/>
              <w:spacing w:before="177"/>
              <w:ind w:left="10" w:right="2"/>
              <w:jc w:val="center"/>
              <w:rPr>
                <w:sz w:val="18"/>
              </w:rPr>
            </w:pPr>
            <w:r>
              <w:rPr>
                <w:spacing w:val="-4"/>
                <w:sz w:val="18"/>
              </w:rPr>
              <w:t>1.58</w:t>
            </w:r>
          </w:p>
        </w:tc>
        <w:tc>
          <w:tcPr>
            <w:tcW w:w="1559" w:type="dxa"/>
          </w:tcPr>
          <w:p w14:paraId="014CD9EB" w14:textId="77777777" w:rsidR="00BA3155" w:rsidRDefault="00363845">
            <w:pPr>
              <w:pStyle w:val="TableParagraph"/>
              <w:spacing w:before="177"/>
              <w:ind w:left="9" w:right="3"/>
              <w:jc w:val="center"/>
              <w:rPr>
                <w:sz w:val="18"/>
              </w:rPr>
            </w:pPr>
            <w:r>
              <w:rPr>
                <w:spacing w:val="-5"/>
                <w:sz w:val="18"/>
              </w:rPr>
              <w:t>73</w:t>
            </w:r>
          </w:p>
        </w:tc>
        <w:tc>
          <w:tcPr>
            <w:tcW w:w="2920" w:type="dxa"/>
          </w:tcPr>
          <w:p w14:paraId="7C50B26E" w14:textId="77777777" w:rsidR="00BA3155" w:rsidRDefault="00363845">
            <w:pPr>
              <w:pStyle w:val="TableParagraph"/>
              <w:spacing w:before="177"/>
              <w:ind w:left="57"/>
              <w:rPr>
                <w:sz w:val="18"/>
              </w:rPr>
            </w:pPr>
            <w:r>
              <w:rPr>
                <w:spacing w:val="-2"/>
                <w:sz w:val="18"/>
              </w:rPr>
              <w:t>employment</w:t>
            </w:r>
          </w:p>
        </w:tc>
      </w:tr>
      <w:tr w:rsidR="00BA3155" w14:paraId="2BF3F3D7" w14:textId="77777777">
        <w:trPr>
          <w:trHeight w:val="590"/>
        </w:trPr>
        <w:tc>
          <w:tcPr>
            <w:tcW w:w="990" w:type="dxa"/>
          </w:tcPr>
          <w:p w14:paraId="53896470" w14:textId="77777777" w:rsidR="00BA3155" w:rsidRDefault="00363845">
            <w:pPr>
              <w:pStyle w:val="TableParagraph"/>
              <w:spacing w:before="176"/>
              <w:ind w:left="194"/>
              <w:rPr>
                <w:sz w:val="18"/>
              </w:rPr>
            </w:pPr>
            <w:r>
              <w:rPr>
                <w:spacing w:val="-2"/>
                <w:sz w:val="18"/>
              </w:rPr>
              <w:t>(147)</w:t>
            </w:r>
          </w:p>
        </w:tc>
        <w:tc>
          <w:tcPr>
            <w:tcW w:w="991" w:type="dxa"/>
          </w:tcPr>
          <w:p w14:paraId="58DEFA7F" w14:textId="77777777" w:rsidR="00BA3155" w:rsidRDefault="00363845">
            <w:pPr>
              <w:pStyle w:val="TableParagraph"/>
              <w:spacing w:before="176"/>
              <w:ind w:left="143"/>
              <w:rPr>
                <w:sz w:val="18"/>
              </w:rPr>
            </w:pPr>
            <w:r>
              <w:rPr>
                <w:spacing w:val="-4"/>
                <w:sz w:val="18"/>
              </w:rPr>
              <w:t>2956</w:t>
            </w:r>
          </w:p>
        </w:tc>
        <w:tc>
          <w:tcPr>
            <w:tcW w:w="991" w:type="dxa"/>
          </w:tcPr>
          <w:p w14:paraId="7D3CC3DB" w14:textId="77777777" w:rsidR="00BA3155" w:rsidRDefault="00BA3155">
            <w:pPr>
              <w:pStyle w:val="TableParagraph"/>
              <w:spacing w:before="0"/>
              <w:ind w:left="0"/>
              <w:rPr>
                <w:rFonts w:ascii="Times New Roman"/>
                <w:sz w:val="16"/>
              </w:rPr>
            </w:pPr>
          </w:p>
        </w:tc>
        <w:tc>
          <w:tcPr>
            <w:tcW w:w="6936" w:type="dxa"/>
          </w:tcPr>
          <w:p w14:paraId="1F32B414" w14:textId="77777777" w:rsidR="00BA3155" w:rsidRDefault="00363845">
            <w:pPr>
              <w:pStyle w:val="TableParagraph"/>
              <w:spacing w:before="176"/>
              <w:ind w:left="198"/>
              <w:rPr>
                <w:sz w:val="18"/>
              </w:rPr>
            </w:pPr>
            <w:r>
              <w:rPr>
                <w:sz w:val="18"/>
              </w:rPr>
              <w:t>Upper</w:t>
            </w:r>
            <w:r>
              <w:rPr>
                <w:spacing w:val="-5"/>
                <w:sz w:val="18"/>
              </w:rPr>
              <w:t xml:space="preserve"> </w:t>
            </w:r>
            <w:r>
              <w:rPr>
                <w:sz w:val="18"/>
              </w:rPr>
              <w:t>Chapel</w:t>
            </w:r>
            <w:r>
              <w:rPr>
                <w:spacing w:val="-2"/>
                <w:sz w:val="18"/>
              </w:rPr>
              <w:t xml:space="preserve"> </w:t>
            </w:r>
            <w:r>
              <w:rPr>
                <w:sz w:val="18"/>
              </w:rPr>
              <w:t>Street</w:t>
            </w:r>
            <w:r>
              <w:rPr>
                <w:spacing w:val="-2"/>
                <w:sz w:val="18"/>
              </w:rPr>
              <w:t xml:space="preserve"> </w:t>
            </w:r>
            <w:r>
              <w:rPr>
                <w:sz w:val="18"/>
              </w:rPr>
              <w:t>/</w:t>
            </w:r>
            <w:r>
              <w:rPr>
                <w:spacing w:val="-2"/>
                <w:sz w:val="18"/>
              </w:rPr>
              <w:t xml:space="preserve"> </w:t>
            </w:r>
            <w:r>
              <w:rPr>
                <w:sz w:val="18"/>
              </w:rPr>
              <w:t>Brittania</w:t>
            </w:r>
            <w:r>
              <w:rPr>
                <w:spacing w:val="-2"/>
                <w:sz w:val="18"/>
              </w:rPr>
              <w:t xml:space="preserve"> </w:t>
            </w:r>
            <w:r>
              <w:rPr>
                <w:sz w:val="18"/>
              </w:rPr>
              <w:t>Street</w:t>
            </w:r>
            <w:r>
              <w:rPr>
                <w:spacing w:val="-2"/>
                <w:sz w:val="18"/>
              </w:rPr>
              <w:t xml:space="preserve"> </w:t>
            </w:r>
            <w:r>
              <w:rPr>
                <w:sz w:val="18"/>
              </w:rPr>
              <w:t>/</w:t>
            </w:r>
            <w:r>
              <w:rPr>
                <w:spacing w:val="-2"/>
                <w:sz w:val="18"/>
              </w:rPr>
              <w:t xml:space="preserve"> </w:t>
            </w:r>
            <w:r>
              <w:rPr>
                <w:sz w:val="18"/>
              </w:rPr>
              <w:t>70</w:t>
            </w:r>
            <w:r>
              <w:rPr>
                <w:spacing w:val="-3"/>
                <w:sz w:val="18"/>
              </w:rPr>
              <w:t xml:space="preserve"> </w:t>
            </w:r>
            <w:r>
              <w:rPr>
                <w:sz w:val="18"/>
              </w:rPr>
              <w:t>-</w:t>
            </w:r>
            <w:r>
              <w:rPr>
                <w:spacing w:val="-3"/>
                <w:sz w:val="18"/>
              </w:rPr>
              <w:t xml:space="preserve"> </w:t>
            </w:r>
            <w:r>
              <w:rPr>
                <w:sz w:val="18"/>
              </w:rPr>
              <w:t>74</w:t>
            </w:r>
            <w:r>
              <w:rPr>
                <w:spacing w:val="-3"/>
                <w:sz w:val="18"/>
              </w:rPr>
              <w:t xml:space="preserve"> </w:t>
            </w:r>
            <w:r>
              <w:rPr>
                <w:sz w:val="18"/>
              </w:rPr>
              <w:t>Dudley</w:t>
            </w:r>
            <w:r>
              <w:rPr>
                <w:spacing w:val="-2"/>
                <w:sz w:val="18"/>
              </w:rPr>
              <w:t xml:space="preserve"> </w:t>
            </w:r>
            <w:r>
              <w:rPr>
                <w:sz w:val="18"/>
              </w:rPr>
              <w:t>Road</w:t>
            </w:r>
            <w:r>
              <w:rPr>
                <w:spacing w:val="-2"/>
                <w:sz w:val="18"/>
              </w:rPr>
              <w:t xml:space="preserve"> </w:t>
            </w:r>
            <w:r>
              <w:rPr>
                <w:spacing w:val="-4"/>
                <w:sz w:val="18"/>
              </w:rPr>
              <w:t>West</w:t>
            </w:r>
          </w:p>
        </w:tc>
        <w:tc>
          <w:tcPr>
            <w:tcW w:w="1002" w:type="dxa"/>
          </w:tcPr>
          <w:p w14:paraId="77331F21" w14:textId="77777777" w:rsidR="00BA3155" w:rsidRDefault="00363845">
            <w:pPr>
              <w:pStyle w:val="TableParagraph"/>
              <w:spacing w:before="176"/>
              <w:ind w:left="10" w:right="2"/>
              <w:jc w:val="center"/>
              <w:rPr>
                <w:sz w:val="18"/>
              </w:rPr>
            </w:pPr>
            <w:r>
              <w:rPr>
                <w:spacing w:val="-4"/>
                <w:sz w:val="18"/>
              </w:rPr>
              <w:t>0.63</w:t>
            </w:r>
          </w:p>
        </w:tc>
        <w:tc>
          <w:tcPr>
            <w:tcW w:w="1559" w:type="dxa"/>
          </w:tcPr>
          <w:p w14:paraId="7F3E3A35" w14:textId="77777777" w:rsidR="00BA3155" w:rsidRDefault="00363845">
            <w:pPr>
              <w:pStyle w:val="TableParagraph"/>
              <w:spacing w:before="176"/>
              <w:ind w:left="9" w:right="3"/>
              <w:jc w:val="center"/>
              <w:rPr>
                <w:sz w:val="18"/>
              </w:rPr>
            </w:pPr>
            <w:r>
              <w:rPr>
                <w:spacing w:val="-5"/>
                <w:sz w:val="18"/>
              </w:rPr>
              <w:t>22</w:t>
            </w:r>
          </w:p>
        </w:tc>
        <w:tc>
          <w:tcPr>
            <w:tcW w:w="2920" w:type="dxa"/>
          </w:tcPr>
          <w:p w14:paraId="114C01F6" w14:textId="77777777" w:rsidR="00BA3155" w:rsidRDefault="00363845">
            <w:pPr>
              <w:pStyle w:val="TableParagraph"/>
              <w:spacing w:before="176"/>
              <w:ind w:left="57"/>
              <w:rPr>
                <w:sz w:val="18"/>
              </w:rPr>
            </w:pPr>
            <w:r>
              <w:rPr>
                <w:spacing w:val="-2"/>
                <w:sz w:val="18"/>
              </w:rPr>
              <w:t>employment</w:t>
            </w:r>
          </w:p>
        </w:tc>
      </w:tr>
      <w:tr w:rsidR="00BA3155" w14:paraId="5B8DB94C" w14:textId="77777777">
        <w:trPr>
          <w:trHeight w:val="577"/>
        </w:trPr>
        <w:tc>
          <w:tcPr>
            <w:tcW w:w="990" w:type="dxa"/>
          </w:tcPr>
          <w:p w14:paraId="48DE3ECB" w14:textId="77777777" w:rsidR="00BA3155" w:rsidRDefault="00363845">
            <w:pPr>
              <w:pStyle w:val="TableParagraph"/>
              <w:spacing w:before="177"/>
              <w:ind w:left="194"/>
              <w:rPr>
                <w:sz w:val="18"/>
              </w:rPr>
            </w:pPr>
            <w:r>
              <w:rPr>
                <w:spacing w:val="-4"/>
                <w:sz w:val="18"/>
              </w:rPr>
              <w:t>H9.4</w:t>
            </w:r>
          </w:p>
        </w:tc>
        <w:tc>
          <w:tcPr>
            <w:tcW w:w="991" w:type="dxa"/>
          </w:tcPr>
          <w:p w14:paraId="111BDAB9" w14:textId="77777777" w:rsidR="00BA3155" w:rsidRDefault="00363845">
            <w:pPr>
              <w:pStyle w:val="TableParagraph"/>
              <w:spacing w:before="177"/>
              <w:ind w:left="143"/>
              <w:rPr>
                <w:sz w:val="18"/>
              </w:rPr>
            </w:pPr>
            <w:r>
              <w:rPr>
                <w:spacing w:val="-4"/>
                <w:sz w:val="18"/>
              </w:rPr>
              <w:t>2951</w:t>
            </w:r>
          </w:p>
        </w:tc>
        <w:tc>
          <w:tcPr>
            <w:tcW w:w="991" w:type="dxa"/>
          </w:tcPr>
          <w:p w14:paraId="74A2B10A" w14:textId="77777777" w:rsidR="00BA3155" w:rsidRDefault="00363845">
            <w:pPr>
              <w:pStyle w:val="TableParagraph"/>
              <w:spacing w:before="177"/>
              <w:ind w:left="35" w:right="2"/>
              <w:jc w:val="center"/>
              <w:rPr>
                <w:sz w:val="18"/>
              </w:rPr>
            </w:pPr>
            <w:r>
              <w:rPr>
                <w:spacing w:val="-10"/>
                <w:sz w:val="18"/>
              </w:rPr>
              <w:t>-</w:t>
            </w:r>
          </w:p>
        </w:tc>
        <w:tc>
          <w:tcPr>
            <w:tcW w:w="6936" w:type="dxa"/>
          </w:tcPr>
          <w:p w14:paraId="206EB190" w14:textId="77777777" w:rsidR="00BA3155" w:rsidRDefault="00363845">
            <w:pPr>
              <w:pStyle w:val="TableParagraph"/>
              <w:spacing w:before="177"/>
              <w:ind w:left="198"/>
              <w:rPr>
                <w:sz w:val="18"/>
              </w:rPr>
            </w:pPr>
            <w:r>
              <w:rPr>
                <w:sz w:val="18"/>
              </w:rPr>
              <w:t>Vaughan</w:t>
            </w:r>
            <w:r>
              <w:rPr>
                <w:spacing w:val="-5"/>
                <w:sz w:val="18"/>
              </w:rPr>
              <w:t xml:space="preserve"> </w:t>
            </w:r>
            <w:r>
              <w:rPr>
                <w:sz w:val="18"/>
              </w:rPr>
              <w:t>Trading</w:t>
            </w:r>
            <w:r>
              <w:rPr>
                <w:spacing w:val="-4"/>
                <w:sz w:val="18"/>
              </w:rPr>
              <w:t xml:space="preserve"> </w:t>
            </w:r>
            <w:r>
              <w:rPr>
                <w:spacing w:val="-2"/>
                <w:sz w:val="18"/>
              </w:rPr>
              <w:t>Estate</w:t>
            </w:r>
          </w:p>
        </w:tc>
        <w:tc>
          <w:tcPr>
            <w:tcW w:w="1002" w:type="dxa"/>
          </w:tcPr>
          <w:p w14:paraId="519EAE90" w14:textId="77777777" w:rsidR="00BA3155" w:rsidRDefault="00363845">
            <w:pPr>
              <w:pStyle w:val="TableParagraph"/>
              <w:spacing w:before="177"/>
              <w:ind w:left="10" w:right="4"/>
              <w:jc w:val="center"/>
              <w:rPr>
                <w:sz w:val="18"/>
              </w:rPr>
            </w:pPr>
            <w:r>
              <w:rPr>
                <w:spacing w:val="-2"/>
                <w:sz w:val="18"/>
              </w:rPr>
              <w:t>19.92</w:t>
            </w:r>
          </w:p>
        </w:tc>
        <w:tc>
          <w:tcPr>
            <w:tcW w:w="1559" w:type="dxa"/>
          </w:tcPr>
          <w:p w14:paraId="4F9BAE91" w14:textId="77777777" w:rsidR="00BA3155" w:rsidRDefault="00363845">
            <w:pPr>
              <w:pStyle w:val="TableParagraph"/>
              <w:spacing w:before="177"/>
              <w:ind w:left="9" w:right="2"/>
              <w:jc w:val="center"/>
              <w:rPr>
                <w:sz w:val="18"/>
              </w:rPr>
            </w:pPr>
            <w:r>
              <w:rPr>
                <w:spacing w:val="-5"/>
                <w:sz w:val="18"/>
              </w:rPr>
              <w:t>349</w:t>
            </w:r>
          </w:p>
        </w:tc>
        <w:tc>
          <w:tcPr>
            <w:tcW w:w="2920" w:type="dxa"/>
          </w:tcPr>
          <w:p w14:paraId="2284CBDE" w14:textId="77777777" w:rsidR="00BA3155" w:rsidRDefault="00363845">
            <w:pPr>
              <w:pStyle w:val="TableParagraph"/>
              <w:spacing w:before="177"/>
              <w:ind w:left="57"/>
              <w:rPr>
                <w:sz w:val="18"/>
              </w:rPr>
            </w:pPr>
            <w:r>
              <w:rPr>
                <w:spacing w:val="-2"/>
                <w:sz w:val="18"/>
              </w:rPr>
              <w:t>employment</w:t>
            </w:r>
          </w:p>
        </w:tc>
      </w:tr>
      <w:tr w:rsidR="00BA3155" w14:paraId="6159B76D" w14:textId="77777777">
        <w:trPr>
          <w:trHeight w:val="591"/>
        </w:trPr>
        <w:tc>
          <w:tcPr>
            <w:tcW w:w="990" w:type="dxa"/>
          </w:tcPr>
          <w:p w14:paraId="670A748B" w14:textId="77777777" w:rsidR="00BA3155" w:rsidRDefault="00BA3155">
            <w:pPr>
              <w:pStyle w:val="TableParagraph"/>
              <w:spacing w:before="0"/>
              <w:ind w:left="0"/>
              <w:rPr>
                <w:rFonts w:ascii="Times New Roman"/>
                <w:sz w:val="16"/>
              </w:rPr>
            </w:pPr>
          </w:p>
        </w:tc>
        <w:tc>
          <w:tcPr>
            <w:tcW w:w="991" w:type="dxa"/>
          </w:tcPr>
          <w:p w14:paraId="1725F3D5" w14:textId="77777777" w:rsidR="00BA3155" w:rsidRDefault="00363845">
            <w:pPr>
              <w:pStyle w:val="TableParagraph"/>
              <w:spacing w:before="177"/>
              <w:ind w:left="143"/>
              <w:rPr>
                <w:sz w:val="18"/>
              </w:rPr>
            </w:pPr>
            <w:r>
              <w:rPr>
                <w:spacing w:val="-4"/>
                <w:sz w:val="18"/>
              </w:rPr>
              <w:t>5556</w:t>
            </w:r>
          </w:p>
        </w:tc>
        <w:tc>
          <w:tcPr>
            <w:tcW w:w="991" w:type="dxa"/>
          </w:tcPr>
          <w:p w14:paraId="2607E51B" w14:textId="77777777" w:rsidR="00BA3155" w:rsidRDefault="00BA3155">
            <w:pPr>
              <w:pStyle w:val="TableParagraph"/>
              <w:spacing w:before="0"/>
              <w:ind w:left="0"/>
              <w:rPr>
                <w:rFonts w:ascii="Times New Roman"/>
                <w:sz w:val="16"/>
              </w:rPr>
            </w:pPr>
          </w:p>
        </w:tc>
        <w:tc>
          <w:tcPr>
            <w:tcW w:w="6936" w:type="dxa"/>
          </w:tcPr>
          <w:p w14:paraId="17ED1587" w14:textId="77777777" w:rsidR="00BA3155" w:rsidRDefault="00363845">
            <w:pPr>
              <w:pStyle w:val="TableParagraph"/>
              <w:spacing w:before="177"/>
              <w:ind w:left="198"/>
              <w:rPr>
                <w:sz w:val="18"/>
              </w:rPr>
            </w:pPr>
            <w:r>
              <w:rPr>
                <w:sz w:val="18"/>
              </w:rPr>
              <w:t>Vector</w:t>
            </w:r>
            <w:r>
              <w:rPr>
                <w:spacing w:val="-3"/>
                <w:sz w:val="18"/>
              </w:rPr>
              <w:t xml:space="preserve"> </w:t>
            </w:r>
            <w:r>
              <w:rPr>
                <w:sz w:val="18"/>
              </w:rPr>
              <w:t>Industrial</w:t>
            </w:r>
            <w:r>
              <w:rPr>
                <w:spacing w:val="-3"/>
                <w:sz w:val="18"/>
              </w:rPr>
              <w:t xml:space="preserve"> </w:t>
            </w:r>
            <w:r>
              <w:rPr>
                <w:sz w:val="18"/>
              </w:rPr>
              <w:t>Park,</w:t>
            </w:r>
            <w:r>
              <w:rPr>
                <w:spacing w:val="-2"/>
                <w:sz w:val="18"/>
              </w:rPr>
              <w:t xml:space="preserve"> </w:t>
            </w:r>
            <w:r>
              <w:rPr>
                <w:sz w:val="18"/>
              </w:rPr>
              <w:t>Church</w:t>
            </w:r>
            <w:r>
              <w:rPr>
                <w:spacing w:val="-4"/>
                <w:sz w:val="18"/>
              </w:rPr>
              <w:t xml:space="preserve"> </w:t>
            </w:r>
            <w:r>
              <w:rPr>
                <w:sz w:val="18"/>
              </w:rPr>
              <w:t>Lane,</w:t>
            </w:r>
            <w:r>
              <w:rPr>
                <w:spacing w:val="-2"/>
                <w:sz w:val="18"/>
              </w:rPr>
              <w:t xml:space="preserve"> </w:t>
            </w:r>
            <w:r>
              <w:rPr>
                <w:sz w:val="18"/>
              </w:rPr>
              <w:t>West</w:t>
            </w:r>
            <w:r>
              <w:rPr>
                <w:spacing w:val="-3"/>
                <w:sz w:val="18"/>
              </w:rPr>
              <w:t xml:space="preserve"> </w:t>
            </w:r>
            <w:r>
              <w:rPr>
                <w:spacing w:val="-2"/>
                <w:sz w:val="18"/>
              </w:rPr>
              <w:t>Bromwich</w:t>
            </w:r>
          </w:p>
        </w:tc>
        <w:tc>
          <w:tcPr>
            <w:tcW w:w="1002" w:type="dxa"/>
          </w:tcPr>
          <w:p w14:paraId="7D5F91EA" w14:textId="77777777" w:rsidR="00BA3155" w:rsidRDefault="00363845">
            <w:pPr>
              <w:pStyle w:val="TableParagraph"/>
              <w:spacing w:before="177"/>
              <w:ind w:left="10" w:right="3"/>
              <w:jc w:val="center"/>
              <w:rPr>
                <w:sz w:val="18"/>
              </w:rPr>
            </w:pPr>
            <w:r>
              <w:rPr>
                <w:spacing w:val="-5"/>
                <w:sz w:val="18"/>
              </w:rPr>
              <w:t>5.2</w:t>
            </w:r>
          </w:p>
        </w:tc>
        <w:tc>
          <w:tcPr>
            <w:tcW w:w="1559" w:type="dxa"/>
          </w:tcPr>
          <w:p w14:paraId="566DAED9" w14:textId="77777777" w:rsidR="00BA3155" w:rsidRDefault="00363845">
            <w:pPr>
              <w:pStyle w:val="TableParagraph"/>
              <w:spacing w:before="177"/>
              <w:ind w:left="9" w:right="2"/>
              <w:jc w:val="center"/>
              <w:rPr>
                <w:sz w:val="18"/>
              </w:rPr>
            </w:pPr>
            <w:r>
              <w:rPr>
                <w:spacing w:val="-5"/>
                <w:sz w:val="18"/>
              </w:rPr>
              <w:t>182</w:t>
            </w:r>
          </w:p>
        </w:tc>
        <w:tc>
          <w:tcPr>
            <w:tcW w:w="2920" w:type="dxa"/>
          </w:tcPr>
          <w:p w14:paraId="48D9A9F3" w14:textId="77777777" w:rsidR="00BA3155" w:rsidRDefault="00363845">
            <w:pPr>
              <w:pStyle w:val="TableParagraph"/>
              <w:spacing w:before="177"/>
              <w:ind w:left="57"/>
              <w:rPr>
                <w:sz w:val="18"/>
              </w:rPr>
            </w:pPr>
            <w:r>
              <w:rPr>
                <w:spacing w:val="-2"/>
                <w:sz w:val="18"/>
              </w:rPr>
              <w:t>employment</w:t>
            </w:r>
          </w:p>
        </w:tc>
      </w:tr>
      <w:tr w:rsidR="00BA3155" w14:paraId="3F653566" w14:textId="77777777">
        <w:trPr>
          <w:trHeight w:val="801"/>
        </w:trPr>
        <w:tc>
          <w:tcPr>
            <w:tcW w:w="990" w:type="dxa"/>
          </w:tcPr>
          <w:p w14:paraId="49DEBCDE" w14:textId="77777777" w:rsidR="00BA3155" w:rsidRDefault="00363845">
            <w:pPr>
              <w:pStyle w:val="TableParagraph"/>
              <w:spacing w:before="177"/>
              <w:ind w:left="194"/>
              <w:rPr>
                <w:sz w:val="18"/>
              </w:rPr>
            </w:pPr>
            <w:r>
              <w:rPr>
                <w:spacing w:val="-4"/>
                <w:sz w:val="18"/>
              </w:rPr>
              <w:t>H13.8</w:t>
            </w:r>
          </w:p>
        </w:tc>
        <w:tc>
          <w:tcPr>
            <w:tcW w:w="991" w:type="dxa"/>
          </w:tcPr>
          <w:p w14:paraId="01007C8D" w14:textId="77777777" w:rsidR="00BA3155" w:rsidRDefault="00363845">
            <w:pPr>
              <w:pStyle w:val="TableParagraph"/>
              <w:spacing w:before="177"/>
              <w:ind w:left="143"/>
              <w:rPr>
                <w:sz w:val="18"/>
              </w:rPr>
            </w:pPr>
            <w:r>
              <w:rPr>
                <w:spacing w:val="-4"/>
                <w:sz w:val="18"/>
              </w:rPr>
              <w:t>1461</w:t>
            </w:r>
          </w:p>
        </w:tc>
        <w:tc>
          <w:tcPr>
            <w:tcW w:w="991" w:type="dxa"/>
          </w:tcPr>
          <w:p w14:paraId="0AB6CFEB" w14:textId="77777777" w:rsidR="00BA3155" w:rsidRDefault="00363845">
            <w:pPr>
              <w:pStyle w:val="TableParagraph"/>
              <w:spacing w:before="177"/>
              <w:ind w:left="136"/>
              <w:rPr>
                <w:sz w:val="18"/>
              </w:rPr>
            </w:pPr>
            <w:r>
              <w:rPr>
                <w:sz w:val="18"/>
              </w:rPr>
              <w:t>665,</w:t>
            </w:r>
            <w:r>
              <w:rPr>
                <w:spacing w:val="-3"/>
                <w:sz w:val="18"/>
              </w:rPr>
              <w:t xml:space="preserve"> </w:t>
            </w:r>
            <w:r>
              <w:rPr>
                <w:spacing w:val="-5"/>
                <w:sz w:val="18"/>
              </w:rPr>
              <w:t>80</w:t>
            </w:r>
          </w:p>
          <w:p w14:paraId="225321AC" w14:textId="77777777" w:rsidR="00BA3155" w:rsidRDefault="00363845">
            <w:pPr>
              <w:pStyle w:val="TableParagraph"/>
              <w:spacing w:before="17"/>
              <w:ind w:left="160"/>
              <w:rPr>
                <w:sz w:val="18"/>
              </w:rPr>
            </w:pPr>
            <w:r>
              <w:rPr>
                <w:sz w:val="18"/>
              </w:rPr>
              <w:t>and</w:t>
            </w:r>
            <w:r>
              <w:rPr>
                <w:spacing w:val="-3"/>
                <w:sz w:val="18"/>
              </w:rPr>
              <w:t xml:space="preserve"> </w:t>
            </w:r>
            <w:r>
              <w:rPr>
                <w:spacing w:val="-5"/>
                <w:sz w:val="18"/>
              </w:rPr>
              <w:t>82</w:t>
            </w:r>
          </w:p>
        </w:tc>
        <w:tc>
          <w:tcPr>
            <w:tcW w:w="6936" w:type="dxa"/>
          </w:tcPr>
          <w:p w14:paraId="6A3F8468" w14:textId="77777777" w:rsidR="00BA3155" w:rsidRDefault="00363845">
            <w:pPr>
              <w:pStyle w:val="TableParagraph"/>
              <w:spacing w:before="177"/>
              <w:ind w:left="198"/>
              <w:rPr>
                <w:sz w:val="18"/>
              </w:rPr>
            </w:pPr>
            <w:r>
              <w:rPr>
                <w:sz w:val="18"/>
              </w:rPr>
              <w:t>Waterfall</w:t>
            </w:r>
            <w:r>
              <w:rPr>
                <w:spacing w:val="-3"/>
                <w:sz w:val="18"/>
              </w:rPr>
              <w:t xml:space="preserve"> </w:t>
            </w:r>
            <w:r>
              <w:rPr>
                <w:sz w:val="18"/>
              </w:rPr>
              <w:t>Lane</w:t>
            </w:r>
            <w:r>
              <w:rPr>
                <w:spacing w:val="-2"/>
                <w:sz w:val="18"/>
              </w:rPr>
              <w:t xml:space="preserve"> </w:t>
            </w:r>
            <w:r>
              <w:rPr>
                <w:sz w:val="18"/>
              </w:rPr>
              <w:t>and</w:t>
            </w:r>
            <w:r>
              <w:rPr>
                <w:spacing w:val="-3"/>
                <w:sz w:val="18"/>
              </w:rPr>
              <w:t xml:space="preserve"> </w:t>
            </w:r>
            <w:r>
              <w:rPr>
                <w:sz w:val="18"/>
              </w:rPr>
              <w:t>101-126</w:t>
            </w:r>
            <w:r>
              <w:rPr>
                <w:spacing w:val="-3"/>
                <w:sz w:val="18"/>
              </w:rPr>
              <w:t xml:space="preserve"> </w:t>
            </w:r>
            <w:r>
              <w:rPr>
                <w:sz w:val="18"/>
              </w:rPr>
              <w:t>Station</w:t>
            </w:r>
            <w:r>
              <w:rPr>
                <w:spacing w:val="-3"/>
                <w:sz w:val="18"/>
              </w:rPr>
              <w:t xml:space="preserve"> </w:t>
            </w:r>
            <w:r>
              <w:rPr>
                <w:spacing w:val="-5"/>
                <w:sz w:val="18"/>
              </w:rPr>
              <w:t>Rd</w:t>
            </w:r>
          </w:p>
        </w:tc>
        <w:tc>
          <w:tcPr>
            <w:tcW w:w="1002" w:type="dxa"/>
          </w:tcPr>
          <w:p w14:paraId="21C785D4" w14:textId="77777777" w:rsidR="00BA3155" w:rsidRDefault="00363845">
            <w:pPr>
              <w:pStyle w:val="TableParagraph"/>
              <w:spacing w:before="177"/>
              <w:ind w:left="10" w:right="3"/>
              <w:jc w:val="center"/>
              <w:rPr>
                <w:sz w:val="18"/>
              </w:rPr>
            </w:pPr>
            <w:r>
              <w:rPr>
                <w:spacing w:val="-4"/>
                <w:sz w:val="18"/>
              </w:rPr>
              <w:t>0.34</w:t>
            </w:r>
          </w:p>
        </w:tc>
        <w:tc>
          <w:tcPr>
            <w:tcW w:w="1559" w:type="dxa"/>
          </w:tcPr>
          <w:p w14:paraId="7E65D15B" w14:textId="77777777" w:rsidR="00BA3155" w:rsidRDefault="00363845">
            <w:pPr>
              <w:pStyle w:val="TableParagraph"/>
              <w:spacing w:before="177"/>
              <w:ind w:left="9"/>
              <w:jc w:val="center"/>
              <w:rPr>
                <w:sz w:val="18"/>
              </w:rPr>
            </w:pPr>
            <w:r>
              <w:rPr>
                <w:spacing w:val="-10"/>
                <w:sz w:val="18"/>
              </w:rPr>
              <w:t>8</w:t>
            </w:r>
          </w:p>
        </w:tc>
        <w:tc>
          <w:tcPr>
            <w:tcW w:w="2920" w:type="dxa"/>
          </w:tcPr>
          <w:p w14:paraId="231D8ADE" w14:textId="77777777" w:rsidR="00BA3155" w:rsidRDefault="00363845">
            <w:pPr>
              <w:pStyle w:val="TableParagraph"/>
              <w:spacing w:before="177"/>
              <w:ind w:left="57"/>
              <w:rPr>
                <w:sz w:val="18"/>
              </w:rPr>
            </w:pPr>
            <w:r>
              <w:rPr>
                <w:spacing w:val="-2"/>
                <w:sz w:val="18"/>
              </w:rPr>
              <w:t>employment</w:t>
            </w:r>
          </w:p>
        </w:tc>
      </w:tr>
      <w:tr w:rsidR="00BA3155" w14:paraId="33E1F0F6" w14:textId="77777777">
        <w:trPr>
          <w:trHeight w:val="576"/>
        </w:trPr>
        <w:tc>
          <w:tcPr>
            <w:tcW w:w="990" w:type="dxa"/>
          </w:tcPr>
          <w:p w14:paraId="28BE6039" w14:textId="77777777" w:rsidR="00BA3155" w:rsidRDefault="00363845">
            <w:pPr>
              <w:pStyle w:val="TableParagraph"/>
              <w:spacing w:before="176"/>
              <w:ind w:left="194"/>
              <w:rPr>
                <w:sz w:val="18"/>
              </w:rPr>
            </w:pPr>
            <w:r>
              <w:rPr>
                <w:spacing w:val="-4"/>
                <w:sz w:val="18"/>
              </w:rPr>
              <w:t>H9.1</w:t>
            </w:r>
          </w:p>
        </w:tc>
        <w:tc>
          <w:tcPr>
            <w:tcW w:w="991" w:type="dxa"/>
          </w:tcPr>
          <w:p w14:paraId="2A7E4034" w14:textId="77777777" w:rsidR="00BA3155" w:rsidRDefault="00363845">
            <w:pPr>
              <w:pStyle w:val="TableParagraph"/>
              <w:spacing w:before="176"/>
              <w:ind w:left="143"/>
              <w:rPr>
                <w:sz w:val="18"/>
              </w:rPr>
            </w:pPr>
            <w:r>
              <w:rPr>
                <w:spacing w:val="-4"/>
                <w:sz w:val="18"/>
              </w:rPr>
              <w:t>2935</w:t>
            </w:r>
          </w:p>
        </w:tc>
        <w:tc>
          <w:tcPr>
            <w:tcW w:w="991" w:type="dxa"/>
          </w:tcPr>
          <w:p w14:paraId="4871C808" w14:textId="77777777" w:rsidR="00BA3155" w:rsidRDefault="00363845">
            <w:pPr>
              <w:pStyle w:val="TableParagraph"/>
              <w:spacing w:before="176"/>
              <w:ind w:left="35" w:right="2"/>
              <w:jc w:val="center"/>
              <w:rPr>
                <w:sz w:val="18"/>
              </w:rPr>
            </w:pPr>
            <w:r>
              <w:rPr>
                <w:spacing w:val="-5"/>
                <w:sz w:val="18"/>
              </w:rPr>
              <w:t>966</w:t>
            </w:r>
          </w:p>
        </w:tc>
        <w:tc>
          <w:tcPr>
            <w:tcW w:w="6936" w:type="dxa"/>
          </w:tcPr>
          <w:p w14:paraId="5013BD23" w14:textId="77777777" w:rsidR="00BA3155" w:rsidRDefault="00363845">
            <w:pPr>
              <w:pStyle w:val="TableParagraph"/>
              <w:spacing w:before="176"/>
              <w:ind w:left="198"/>
              <w:rPr>
                <w:sz w:val="18"/>
              </w:rPr>
            </w:pPr>
            <w:r>
              <w:rPr>
                <w:sz w:val="18"/>
              </w:rPr>
              <w:t>Wellman</w:t>
            </w:r>
            <w:r>
              <w:rPr>
                <w:spacing w:val="-5"/>
                <w:sz w:val="18"/>
              </w:rPr>
              <w:t xml:space="preserve"> </w:t>
            </w:r>
            <w:r>
              <w:rPr>
                <w:sz w:val="18"/>
              </w:rPr>
              <w:t>Robey</w:t>
            </w:r>
            <w:r>
              <w:rPr>
                <w:spacing w:val="-3"/>
                <w:sz w:val="18"/>
              </w:rPr>
              <w:t xml:space="preserve"> </w:t>
            </w:r>
            <w:r>
              <w:rPr>
                <w:sz w:val="18"/>
              </w:rPr>
              <w:t>Ltd,</w:t>
            </w:r>
            <w:r>
              <w:rPr>
                <w:spacing w:val="-3"/>
                <w:sz w:val="18"/>
              </w:rPr>
              <w:t xml:space="preserve"> </w:t>
            </w:r>
            <w:r>
              <w:rPr>
                <w:sz w:val="18"/>
              </w:rPr>
              <w:t>Newfield</w:t>
            </w:r>
            <w:r>
              <w:rPr>
                <w:spacing w:val="-2"/>
                <w:sz w:val="18"/>
              </w:rPr>
              <w:t xml:space="preserve"> </w:t>
            </w:r>
            <w:r>
              <w:rPr>
                <w:sz w:val="18"/>
              </w:rPr>
              <w:t>Road,</w:t>
            </w:r>
            <w:r>
              <w:rPr>
                <w:spacing w:val="-3"/>
                <w:sz w:val="18"/>
              </w:rPr>
              <w:t xml:space="preserve"> </w:t>
            </w:r>
            <w:r>
              <w:rPr>
                <w:spacing w:val="-2"/>
                <w:sz w:val="18"/>
              </w:rPr>
              <w:t>Oldbury</w:t>
            </w:r>
          </w:p>
        </w:tc>
        <w:tc>
          <w:tcPr>
            <w:tcW w:w="1002" w:type="dxa"/>
          </w:tcPr>
          <w:p w14:paraId="204BC694" w14:textId="77777777" w:rsidR="00BA3155" w:rsidRDefault="00363845">
            <w:pPr>
              <w:pStyle w:val="TableParagraph"/>
              <w:spacing w:before="176"/>
              <w:ind w:left="10" w:right="2"/>
              <w:jc w:val="center"/>
              <w:rPr>
                <w:sz w:val="18"/>
              </w:rPr>
            </w:pPr>
            <w:r>
              <w:rPr>
                <w:spacing w:val="-4"/>
                <w:sz w:val="18"/>
              </w:rPr>
              <w:t>4.91</w:t>
            </w:r>
          </w:p>
        </w:tc>
        <w:tc>
          <w:tcPr>
            <w:tcW w:w="1559" w:type="dxa"/>
          </w:tcPr>
          <w:p w14:paraId="160DCD99" w14:textId="77777777" w:rsidR="00BA3155" w:rsidRDefault="00363845">
            <w:pPr>
              <w:pStyle w:val="TableParagraph"/>
              <w:spacing w:before="176"/>
              <w:ind w:left="9" w:right="1"/>
              <w:jc w:val="center"/>
              <w:rPr>
                <w:sz w:val="18"/>
              </w:rPr>
            </w:pPr>
            <w:r>
              <w:rPr>
                <w:spacing w:val="-5"/>
                <w:sz w:val="18"/>
              </w:rPr>
              <w:t>129</w:t>
            </w:r>
          </w:p>
        </w:tc>
        <w:tc>
          <w:tcPr>
            <w:tcW w:w="2920" w:type="dxa"/>
          </w:tcPr>
          <w:p w14:paraId="2A95120B" w14:textId="77777777" w:rsidR="00BA3155" w:rsidRDefault="00363845">
            <w:pPr>
              <w:pStyle w:val="TableParagraph"/>
              <w:spacing w:before="176"/>
              <w:ind w:left="57"/>
              <w:rPr>
                <w:sz w:val="18"/>
              </w:rPr>
            </w:pPr>
            <w:r>
              <w:rPr>
                <w:spacing w:val="-2"/>
                <w:sz w:val="18"/>
              </w:rPr>
              <w:t>employment</w:t>
            </w:r>
          </w:p>
        </w:tc>
      </w:tr>
      <w:tr w:rsidR="00BA3155" w14:paraId="53757947" w14:textId="77777777">
        <w:trPr>
          <w:trHeight w:val="576"/>
        </w:trPr>
        <w:tc>
          <w:tcPr>
            <w:tcW w:w="990" w:type="dxa"/>
          </w:tcPr>
          <w:p w14:paraId="7DE5D359" w14:textId="77777777" w:rsidR="00BA3155" w:rsidRDefault="00363845">
            <w:pPr>
              <w:pStyle w:val="TableParagraph"/>
              <w:spacing w:before="177"/>
              <w:ind w:left="194"/>
              <w:rPr>
                <w:sz w:val="18"/>
              </w:rPr>
            </w:pPr>
            <w:r>
              <w:rPr>
                <w:spacing w:val="-4"/>
                <w:sz w:val="18"/>
              </w:rPr>
              <w:t>H8.2</w:t>
            </w:r>
          </w:p>
        </w:tc>
        <w:tc>
          <w:tcPr>
            <w:tcW w:w="991" w:type="dxa"/>
          </w:tcPr>
          <w:p w14:paraId="74E9F032" w14:textId="77777777" w:rsidR="00BA3155" w:rsidRDefault="00363845">
            <w:pPr>
              <w:pStyle w:val="TableParagraph"/>
              <w:spacing w:before="177"/>
              <w:ind w:left="143"/>
              <w:rPr>
                <w:sz w:val="18"/>
              </w:rPr>
            </w:pPr>
            <w:r>
              <w:rPr>
                <w:spacing w:val="-4"/>
                <w:sz w:val="18"/>
              </w:rPr>
              <w:t>2916</w:t>
            </w:r>
          </w:p>
        </w:tc>
        <w:tc>
          <w:tcPr>
            <w:tcW w:w="991" w:type="dxa"/>
          </w:tcPr>
          <w:p w14:paraId="4DB09989" w14:textId="77777777" w:rsidR="00BA3155" w:rsidRDefault="00363845">
            <w:pPr>
              <w:pStyle w:val="TableParagraph"/>
              <w:spacing w:before="177"/>
              <w:ind w:left="35" w:right="2"/>
              <w:jc w:val="center"/>
              <w:rPr>
                <w:sz w:val="18"/>
              </w:rPr>
            </w:pPr>
            <w:r>
              <w:rPr>
                <w:spacing w:val="-5"/>
                <w:sz w:val="18"/>
              </w:rPr>
              <w:t>553</w:t>
            </w:r>
          </w:p>
        </w:tc>
        <w:tc>
          <w:tcPr>
            <w:tcW w:w="6936" w:type="dxa"/>
          </w:tcPr>
          <w:p w14:paraId="0AFF01DA" w14:textId="77777777" w:rsidR="00BA3155" w:rsidRDefault="00363845">
            <w:pPr>
              <w:pStyle w:val="TableParagraph"/>
              <w:spacing w:before="177"/>
              <w:ind w:left="198"/>
              <w:rPr>
                <w:sz w:val="18"/>
              </w:rPr>
            </w:pPr>
            <w:r>
              <w:rPr>
                <w:sz w:val="18"/>
              </w:rPr>
              <w:t>Whitehall</w:t>
            </w:r>
            <w:r>
              <w:rPr>
                <w:spacing w:val="-4"/>
                <w:sz w:val="18"/>
              </w:rPr>
              <w:t xml:space="preserve"> </w:t>
            </w:r>
            <w:r>
              <w:rPr>
                <w:sz w:val="18"/>
              </w:rPr>
              <w:t>Industrial</w:t>
            </w:r>
            <w:r>
              <w:rPr>
                <w:spacing w:val="-3"/>
                <w:sz w:val="18"/>
              </w:rPr>
              <w:t xml:space="preserve"> </w:t>
            </w:r>
            <w:r>
              <w:rPr>
                <w:sz w:val="18"/>
              </w:rPr>
              <w:t>Estate,</w:t>
            </w:r>
            <w:r>
              <w:rPr>
                <w:spacing w:val="-4"/>
                <w:sz w:val="18"/>
              </w:rPr>
              <w:t xml:space="preserve"> </w:t>
            </w:r>
            <w:r>
              <w:rPr>
                <w:sz w:val="18"/>
              </w:rPr>
              <w:t>Whitehall</w:t>
            </w:r>
            <w:r>
              <w:rPr>
                <w:spacing w:val="-3"/>
                <w:sz w:val="18"/>
              </w:rPr>
              <w:t xml:space="preserve"> </w:t>
            </w:r>
            <w:r>
              <w:rPr>
                <w:sz w:val="18"/>
              </w:rPr>
              <w:t>Road,</w:t>
            </w:r>
            <w:r>
              <w:rPr>
                <w:spacing w:val="-4"/>
                <w:sz w:val="18"/>
              </w:rPr>
              <w:t xml:space="preserve"> </w:t>
            </w:r>
            <w:r>
              <w:rPr>
                <w:sz w:val="18"/>
              </w:rPr>
              <w:t>Great</w:t>
            </w:r>
            <w:r>
              <w:rPr>
                <w:spacing w:val="-3"/>
                <w:sz w:val="18"/>
              </w:rPr>
              <w:t xml:space="preserve"> </w:t>
            </w:r>
            <w:r>
              <w:rPr>
                <w:spacing w:val="-2"/>
                <w:sz w:val="18"/>
              </w:rPr>
              <w:t>Bridge</w:t>
            </w:r>
          </w:p>
        </w:tc>
        <w:tc>
          <w:tcPr>
            <w:tcW w:w="1002" w:type="dxa"/>
          </w:tcPr>
          <w:p w14:paraId="73F6BCF1" w14:textId="77777777" w:rsidR="00BA3155" w:rsidRDefault="00363845">
            <w:pPr>
              <w:pStyle w:val="TableParagraph"/>
              <w:spacing w:before="177"/>
              <w:ind w:left="10" w:right="2"/>
              <w:jc w:val="center"/>
              <w:rPr>
                <w:sz w:val="18"/>
              </w:rPr>
            </w:pPr>
            <w:r>
              <w:rPr>
                <w:spacing w:val="-4"/>
                <w:sz w:val="18"/>
              </w:rPr>
              <w:t>2.51</w:t>
            </w:r>
          </w:p>
        </w:tc>
        <w:tc>
          <w:tcPr>
            <w:tcW w:w="1559" w:type="dxa"/>
          </w:tcPr>
          <w:p w14:paraId="5BBB64F5" w14:textId="77777777" w:rsidR="00BA3155" w:rsidRDefault="00363845">
            <w:pPr>
              <w:pStyle w:val="TableParagraph"/>
              <w:spacing w:before="177"/>
              <w:ind w:left="9" w:right="3"/>
              <w:jc w:val="center"/>
              <w:rPr>
                <w:sz w:val="18"/>
              </w:rPr>
            </w:pPr>
            <w:r>
              <w:rPr>
                <w:spacing w:val="-5"/>
                <w:sz w:val="18"/>
              </w:rPr>
              <w:t>65</w:t>
            </w:r>
          </w:p>
        </w:tc>
        <w:tc>
          <w:tcPr>
            <w:tcW w:w="2920" w:type="dxa"/>
          </w:tcPr>
          <w:p w14:paraId="3F1CEB23" w14:textId="77777777" w:rsidR="00BA3155" w:rsidRDefault="00363845">
            <w:pPr>
              <w:pStyle w:val="TableParagraph"/>
              <w:spacing w:before="177"/>
              <w:ind w:left="57"/>
              <w:rPr>
                <w:sz w:val="18"/>
              </w:rPr>
            </w:pPr>
            <w:r>
              <w:rPr>
                <w:spacing w:val="-2"/>
                <w:sz w:val="18"/>
              </w:rPr>
              <w:t>employment</w:t>
            </w:r>
          </w:p>
        </w:tc>
      </w:tr>
      <w:tr w:rsidR="00BA3155" w14:paraId="01224174" w14:textId="77777777">
        <w:trPr>
          <w:trHeight w:val="578"/>
        </w:trPr>
        <w:tc>
          <w:tcPr>
            <w:tcW w:w="990" w:type="dxa"/>
          </w:tcPr>
          <w:p w14:paraId="5CBA7148" w14:textId="77777777" w:rsidR="00BA3155" w:rsidRDefault="00363845">
            <w:pPr>
              <w:pStyle w:val="TableParagraph"/>
              <w:spacing w:before="177"/>
              <w:ind w:left="194"/>
              <w:rPr>
                <w:sz w:val="18"/>
              </w:rPr>
            </w:pPr>
            <w:r>
              <w:rPr>
                <w:spacing w:val="-4"/>
                <w:sz w:val="18"/>
              </w:rPr>
              <w:t>H9.2</w:t>
            </w:r>
          </w:p>
        </w:tc>
        <w:tc>
          <w:tcPr>
            <w:tcW w:w="991" w:type="dxa"/>
          </w:tcPr>
          <w:p w14:paraId="7798C4D9" w14:textId="77777777" w:rsidR="00BA3155" w:rsidRDefault="00363845">
            <w:pPr>
              <w:pStyle w:val="TableParagraph"/>
              <w:spacing w:before="177"/>
              <w:ind w:left="143"/>
              <w:rPr>
                <w:sz w:val="18"/>
              </w:rPr>
            </w:pPr>
            <w:r>
              <w:rPr>
                <w:spacing w:val="-4"/>
                <w:sz w:val="18"/>
              </w:rPr>
              <w:t>3224</w:t>
            </w:r>
          </w:p>
        </w:tc>
        <w:tc>
          <w:tcPr>
            <w:tcW w:w="991" w:type="dxa"/>
          </w:tcPr>
          <w:p w14:paraId="3AC4B60A" w14:textId="77777777" w:rsidR="00BA3155" w:rsidRDefault="00363845">
            <w:pPr>
              <w:pStyle w:val="TableParagraph"/>
              <w:spacing w:before="177"/>
              <w:ind w:left="35" w:right="2"/>
              <w:jc w:val="center"/>
              <w:rPr>
                <w:sz w:val="18"/>
              </w:rPr>
            </w:pPr>
            <w:r>
              <w:rPr>
                <w:spacing w:val="-5"/>
                <w:sz w:val="18"/>
              </w:rPr>
              <w:t>310</w:t>
            </w:r>
          </w:p>
        </w:tc>
        <w:tc>
          <w:tcPr>
            <w:tcW w:w="6936" w:type="dxa"/>
          </w:tcPr>
          <w:p w14:paraId="27886531" w14:textId="77777777" w:rsidR="00BA3155" w:rsidRDefault="00363845">
            <w:pPr>
              <w:pStyle w:val="TableParagraph"/>
              <w:spacing w:before="177"/>
              <w:ind w:left="198"/>
              <w:rPr>
                <w:sz w:val="18"/>
              </w:rPr>
            </w:pPr>
            <w:r>
              <w:rPr>
                <w:sz w:val="18"/>
              </w:rPr>
              <w:t>10</w:t>
            </w:r>
            <w:r>
              <w:rPr>
                <w:spacing w:val="-2"/>
                <w:sz w:val="18"/>
              </w:rPr>
              <w:t xml:space="preserve"> </w:t>
            </w:r>
            <w:r>
              <w:rPr>
                <w:sz w:val="18"/>
              </w:rPr>
              <w:t>-</w:t>
            </w:r>
            <w:r>
              <w:rPr>
                <w:spacing w:val="-2"/>
                <w:sz w:val="18"/>
              </w:rPr>
              <w:t xml:space="preserve"> </w:t>
            </w:r>
            <w:r>
              <w:rPr>
                <w:sz w:val="18"/>
              </w:rPr>
              <w:t>60</w:t>
            </w:r>
            <w:r>
              <w:rPr>
                <w:spacing w:val="-2"/>
                <w:sz w:val="18"/>
              </w:rPr>
              <w:t xml:space="preserve"> </w:t>
            </w:r>
            <w:r>
              <w:rPr>
                <w:sz w:val="18"/>
              </w:rPr>
              <w:t>Dudley</w:t>
            </w:r>
            <w:r>
              <w:rPr>
                <w:spacing w:val="-2"/>
                <w:sz w:val="18"/>
              </w:rPr>
              <w:t xml:space="preserve"> </w:t>
            </w:r>
            <w:r>
              <w:rPr>
                <w:sz w:val="18"/>
              </w:rPr>
              <w:t>Road</w:t>
            </w:r>
            <w:r>
              <w:rPr>
                <w:spacing w:val="-2"/>
                <w:sz w:val="18"/>
              </w:rPr>
              <w:t xml:space="preserve"> </w:t>
            </w:r>
            <w:r>
              <w:rPr>
                <w:sz w:val="18"/>
              </w:rPr>
              <w:t>East,</w:t>
            </w:r>
            <w:r>
              <w:rPr>
                <w:spacing w:val="-1"/>
                <w:sz w:val="18"/>
              </w:rPr>
              <w:t xml:space="preserve"> </w:t>
            </w:r>
            <w:r>
              <w:rPr>
                <w:spacing w:val="-2"/>
                <w:sz w:val="18"/>
              </w:rPr>
              <w:t>Oldbury</w:t>
            </w:r>
          </w:p>
        </w:tc>
        <w:tc>
          <w:tcPr>
            <w:tcW w:w="1002" w:type="dxa"/>
          </w:tcPr>
          <w:p w14:paraId="369ECE2F" w14:textId="77777777" w:rsidR="00BA3155" w:rsidRDefault="00363845">
            <w:pPr>
              <w:pStyle w:val="TableParagraph"/>
              <w:spacing w:before="177"/>
              <w:ind w:left="10" w:right="2"/>
              <w:jc w:val="center"/>
              <w:rPr>
                <w:sz w:val="18"/>
              </w:rPr>
            </w:pPr>
            <w:r>
              <w:rPr>
                <w:spacing w:val="-4"/>
                <w:sz w:val="18"/>
              </w:rPr>
              <w:t>2.00</w:t>
            </w:r>
          </w:p>
        </w:tc>
        <w:tc>
          <w:tcPr>
            <w:tcW w:w="1559" w:type="dxa"/>
          </w:tcPr>
          <w:p w14:paraId="0558C28F" w14:textId="77777777" w:rsidR="00BA3155" w:rsidRDefault="00363845">
            <w:pPr>
              <w:pStyle w:val="TableParagraph"/>
              <w:spacing w:before="177"/>
              <w:ind w:left="9" w:right="3"/>
              <w:jc w:val="center"/>
              <w:rPr>
                <w:sz w:val="18"/>
              </w:rPr>
            </w:pPr>
            <w:r>
              <w:rPr>
                <w:spacing w:val="-5"/>
                <w:sz w:val="18"/>
              </w:rPr>
              <w:t>70</w:t>
            </w:r>
          </w:p>
        </w:tc>
        <w:tc>
          <w:tcPr>
            <w:tcW w:w="2920" w:type="dxa"/>
          </w:tcPr>
          <w:p w14:paraId="392CA77D"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r w:rsidR="00BA3155" w14:paraId="51D0CFAE" w14:textId="77777777">
        <w:trPr>
          <w:trHeight w:val="576"/>
        </w:trPr>
        <w:tc>
          <w:tcPr>
            <w:tcW w:w="990" w:type="dxa"/>
          </w:tcPr>
          <w:p w14:paraId="1A35A6DB" w14:textId="77777777" w:rsidR="00BA3155" w:rsidRDefault="00363845">
            <w:pPr>
              <w:pStyle w:val="TableParagraph"/>
              <w:spacing w:before="177"/>
              <w:ind w:left="194"/>
              <w:rPr>
                <w:sz w:val="18"/>
              </w:rPr>
            </w:pPr>
            <w:r>
              <w:rPr>
                <w:spacing w:val="-4"/>
                <w:sz w:val="18"/>
              </w:rPr>
              <w:t>H16.5</w:t>
            </w:r>
          </w:p>
        </w:tc>
        <w:tc>
          <w:tcPr>
            <w:tcW w:w="991" w:type="dxa"/>
          </w:tcPr>
          <w:p w14:paraId="174EDD61" w14:textId="77777777" w:rsidR="00BA3155" w:rsidRDefault="00363845">
            <w:pPr>
              <w:pStyle w:val="TableParagraph"/>
              <w:spacing w:before="177"/>
              <w:ind w:left="143"/>
              <w:rPr>
                <w:sz w:val="18"/>
              </w:rPr>
            </w:pPr>
            <w:r>
              <w:rPr>
                <w:spacing w:val="-4"/>
                <w:sz w:val="18"/>
              </w:rPr>
              <w:t>2370</w:t>
            </w:r>
          </w:p>
        </w:tc>
        <w:tc>
          <w:tcPr>
            <w:tcW w:w="991" w:type="dxa"/>
          </w:tcPr>
          <w:p w14:paraId="478F8B99" w14:textId="77777777" w:rsidR="00BA3155" w:rsidRDefault="00363845">
            <w:pPr>
              <w:pStyle w:val="TableParagraph"/>
              <w:spacing w:before="177"/>
              <w:ind w:left="35" w:right="2"/>
              <w:jc w:val="center"/>
              <w:rPr>
                <w:sz w:val="18"/>
              </w:rPr>
            </w:pPr>
            <w:r>
              <w:rPr>
                <w:spacing w:val="-5"/>
                <w:sz w:val="18"/>
              </w:rPr>
              <w:t>303</w:t>
            </w:r>
          </w:p>
        </w:tc>
        <w:tc>
          <w:tcPr>
            <w:tcW w:w="6936" w:type="dxa"/>
          </w:tcPr>
          <w:p w14:paraId="68EB3500" w14:textId="77777777" w:rsidR="00BA3155" w:rsidRDefault="00363845">
            <w:pPr>
              <w:pStyle w:val="TableParagraph"/>
              <w:spacing w:before="177"/>
              <w:ind w:left="198"/>
              <w:rPr>
                <w:sz w:val="18"/>
              </w:rPr>
            </w:pPr>
            <w:r>
              <w:rPr>
                <w:sz w:val="18"/>
              </w:rPr>
              <w:t>Bradleys</w:t>
            </w:r>
            <w:r>
              <w:rPr>
                <w:spacing w:val="-3"/>
                <w:sz w:val="18"/>
              </w:rPr>
              <w:t xml:space="preserve"> </w:t>
            </w:r>
            <w:r>
              <w:rPr>
                <w:sz w:val="18"/>
              </w:rPr>
              <w:t>Lane</w:t>
            </w:r>
            <w:r>
              <w:rPr>
                <w:spacing w:val="-1"/>
                <w:sz w:val="18"/>
              </w:rPr>
              <w:t xml:space="preserve"> </w:t>
            </w:r>
            <w:r>
              <w:rPr>
                <w:sz w:val="18"/>
              </w:rPr>
              <w:t>/</w:t>
            </w:r>
            <w:r>
              <w:rPr>
                <w:spacing w:val="-2"/>
                <w:sz w:val="18"/>
              </w:rPr>
              <w:t xml:space="preserve"> </w:t>
            </w:r>
            <w:r>
              <w:rPr>
                <w:sz w:val="18"/>
              </w:rPr>
              <w:t>High</w:t>
            </w:r>
            <w:r>
              <w:rPr>
                <w:spacing w:val="-3"/>
                <w:sz w:val="18"/>
              </w:rPr>
              <w:t xml:space="preserve"> </w:t>
            </w:r>
            <w:r>
              <w:rPr>
                <w:spacing w:val="-2"/>
                <w:sz w:val="18"/>
              </w:rPr>
              <w:t>Street</w:t>
            </w:r>
          </w:p>
        </w:tc>
        <w:tc>
          <w:tcPr>
            <w:tcW w:w="1002" w:type="dxa"/>
          </w:tcPr>
          <w:p w14:paraId="225D1D04" w14:textId="77777777" w:rsidR="00BA3155" w:rsidRDefault="00363845">
            <w:pPr>
              <w:pStyle w:val="TableParagraph"/>
              <w:spacing w:before="177"/>
              <w:ind w:left="10" w:right="2"/>
              <w:jc w:val="center"/>
              <w:rPr>
                <w:sz w:val="18"/>
              </w:rPr>
            </w:pPr>
            <w:r>
              <w:rPr>
                <w:spacing w:val="-4"/>
                <w:sz w:val="18"/>
              </w:rPr>
              <w:t>0.38</w:t>
            </w:r>
          </w:p>
        </w:tc>
        <w:tc>
          <w:tcPr>
            <w:tcW w:w="1559" w:type="dxa"/>
          </w:tcPr>
          <w:p w14:paraId="692ED806" w14:textId="77777777" w:rsidR="00BA3155" w:rsidRDefault="00363845">
            <w:pPr>
              <w:pStyle w:val="TableParagraph"/>
              <w:spacing w:before="177"/>
              <w:ind w:left="9" w:right="3"/>
              <w:jc w:val="center"/>
              <w:rPr>
                <w:sz w:val="18"/>
              </w:rPr>
            </w:pPr>
            <w:r>
              <w:rPr>
                <w:spacing w:val="-5"/>
                <w:sz w:val="18"/>
              </w:rPr>
              <w:t>13</w:t>
            </w:r>
          </w:p>
        </w:tc>
        <w:tc>
          <w:tcPr>
            <w:tcW w:w="2920" w:type="dxa"/>
          </w:tcPr>
          <w:p w14:paraId="45225983"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r w:rsidR="00BA3155" w14:paraId="66D7AFC6" w14:textId="77777777">
        <w:trPr>
          <w:trHeight w:val="578"/>
        </w:trPr>
        <w:tc>
          <w:tcPr>
            <w:tcW w:w="990" w:type="dxa"/>
          </w:tcPr>
          <w:p w14:paraId="52BC1EED" w14:textId="77777777" w:rsidR="00BA3155" w:rsidRDefault="00363845">
            <w:pPr>
              <w:pStyle w:val="TableParagraph"/>
              <w:spacing w:before="177"/>
              <w:ind w:left="194"/>
              <w:rPr>
                <w:sz w:val="18"/>
              </w:rPr>
            </w:pPr>
            <w:r>
              <w:rPr>
                <w:spacing w:val="-4"/>
                <w:sz w:val="18"/>
              </w:rPr>
              <w:t>H9.7</w:t>
            </w:r>
          </w:p>
        </w:tc>
        <w:tc>
          <w:tcPr>
            <w:tcW w:w="991" w:type="dxa"/>
          </w:tcPr>
          <w:p w14:paraId="15FB4656" w14:textId="77777777" w:rsidR="00BA3155" w:rsidRDefault="00363845">
            <w:pPr>
              <w:pStyle w:val="TableParagraph"/>
              <w:spacing w:before="177"/>
              <w:ind w:left="143"/>
              <w:rPr>
                <w:sz w:val="18"/>
              </w:rPr>
            </w:pPr>
            <w:r>
              <w:rPr>
                <w:spacing w:val="-4"/>
                <w:sz w:val="18"/>
              </w:rPr>
              <w:t>2942</w:t>
            </w:r>
          </w:p>
        </w:tc>
        <w:tc>
          <w:tcPr>
            <w:tcW w:w="991" w:type="dxa"/>
          </w:tcPr>
          <w:p w14:paraId="63C61BB8" w14:textId="77777777" w:rsidR="00BA3155" w:rsidRDefault="00363845">
            <w:pPr>
              <w:pStyle w:val="TableParagraph"/>
              <w:spacing w:before="177"/>
              <w:ind w:left="35" w:right="2"/>
              <w:jc w:val="center"/>
              <w:rPr>
                <w:sz w:val="18"/>
              </w:rPr>
            </w:pPr>
            <w:r>
              <w:rPr>
                <w:spacing w:val="-5"/>
                <w:sz w:val="18"/>
              </w:rPr>
              <w:t>779</w:t>
            </w:r>
          </w:p>
        </w:tc>
        <w:tc>
          <w:tcPr>
            <w:tcW w:w="6936" w:type="dxa"/>
          </w:tcPr>
          <w:p w14:paraId="422250D0" w14:textId="77777777" w:rsidR="00BA3155" w:rsidRDefault="00363845">
            <w:pPr>
              <w:pStyle w:val="TableParagraph"/>
              <w:spacing w:before="177"/>
              <w:ind w:left="198"/>
              <w:rPr>
                <w:sz w:val="18"/>
              </w:rPr>
            </w:pPr>
            <w:r>
              <w:rPr>
                <w:sz w:val="18"/>
              </w:rPr>
              <w:t>Castle</w:t>
            </w:r>
            <w:r>
              <w:rPr>
                <w:spacing w:val="-4"/>
                <w:sz w:val="18"/>
              </w:rPr>
              <w:t xml:space="preserve"> </w:t>
            </w:r>
            <w:r>
              <w:rPr>
                <w:sz w:val="18"/>
              </w:rPr>
              <w:t>Street</w:t>
            </w:r>
            <w:r>
              <w:rPr>
                <w:spacing w:val="-2"/>
                <w:sz w:val="18"/>
              </w:rPr>
              <w:t xml:space="preserve"> </w:t>
            </w:r>
            <w:r>
              <w:rPr>
                <w:sz w:val="18"/>
              </w:rPr>
              <w:t>/</w:t>
            </w:r>
            <w:r>
              <w:rPr>
                <w:spacing w:val="-2"/>
                <w:sz w:val="18"/>
              </w:rPr>
              <w:t xml:space="preserve"> </w:t>
            </w:r>
            <w:r>
              <w:rPr>
                <w:sz w:val="18"/>
              </w:rPr>
              <w:t>High</w:t>
            </w:r>
            <w:r>
              <w:rPr>
                <w:spacing w:val="-3"/>
                <w:sz w:val="18"/>
              </w:rPr>
              <w:t xml:space="preserve"> </w:t>
            </w:r>
            <w:r>
              <w:rPr>
                <w:sz w:val="18"/>
              </w:rPr>
              <w:t>Street,</w:t>
            </w:r>
            <w:r>
              <w:rPr>
                <w:spacing w:val="-2"/>
                <w:sz w:val="18"/>
              </w:rPr>
              <w:t xml:space="preserve"> Tipton</w:t>
            </w:r>
          </w:p>
        </w:tc>
        <w:tc>
          <w:tcPr>
            <w:tcW w:w="1002" w:type="dxa"/>
          </w:tcPr>
          <w:p w14:paraId="398315C7" w14:textId="77777777" w:rsidR="00BA3155" w:rsidRDefault="00363845">
            <w:pPr>
              <w:pStyle w:val="TableParagraph"/>
              <w:spacing w:before="177"/>
              <w:ind w:left="10" w:right="3"/>
              <w:jc w:val="center"/>
              <w:rPr>
                <w:sz w:val="18"/>
              </w:rPr>
            </w:pPr>
            <w:r>
              <w:rPr>
                <w:spacing w:val="-5"/>
                <w:sz w:val="18"/>
              </w:rPr>
              <w:t>0.7</w:t>
            </w:r>
          </w:p>
        </w:tc>
        <w:tc>
          <w:tcPr>
            <w:tcW w:w="1559" w:type="dxa"/>
          </w:tcPr>
          <w:p w14:paraId="74E74171" w14:textId="77777777" w:rsidR="00BA3155" w:rsidRDefault="00363845">
            <w:pPr>
              <w:pStyle w:val="TableParagraph"/>
              <w:spacing w:before="177"/>
              <w:ind w:left="9" w:right="3"/>
              <w:jc w:val="center"/>
              <w:rPr>
                <w:sz w:val="18"/>
              </w:rPr>
            </w:pPr>
            <w:r>
              <w:rPr>
                <w:spacing w:val="-5"/>
                <w:sz w:val="18"/>
              </w:rPr>
              <w:t>23</w:t>
            </w:r>
          </w:p>
        </w:tc>
        <w:tc>
          <w:tcPr>
            <w:tcW w:w="2920" w:type="dxa"/>
          </w:tcPr>
          <w:p w14:paraId="66C67732"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r w:rsidR="00BA3155" w14:paraId="0DBF0554" w14:textId="77777777">
        <w:trPr>
          <w:trHeight w:val="576"/>
        </w:trPr>
        <w:tc>
          <w:tcPr>
            <w:tcW w:w="990" w:type="dxa"/>
          </w:tcPr>
          <w:p w14:paraId="7B7F2D5F" w14:textId="77777777" w:rsidR="00BA3155" w:rsidRDefault="00363845">
            <w:pPr>
              <w:pStyle w:val="TableParagraph"/>
              <w:spacing w:before="177"/>
              <w:ind w:left="194"/>
              <w:rPr>
                <w:sz w:val="18"/>
              </w:rPr>
            </w:pPr>
            <w:r>
              <w:rPr>
                <w:spacing w:val="-4"/>
                <w:sz w:val="18"/>
              </w:rPr>
              <w:t>H12.4</w:t>
            </w:r>
          </w:p>
        </w:tc>
        <w:tc>
          <w:tcPr>
            <w:tcW w:w="991" w:type="dxa"/>
          </w:tcPr>
          <w:p w14:paraId="58FC8BAC" w14:textId="77777777" w:rsidR="00BA3155" w:rsidRDefault="00363845">
            <w:pPr>
              <w:pStyle w:val="TableParagraph"/>
              <w:spacing w:before="177"/>
              <w:ind w:left="143"/>
              <w:rPr>
                <w:sz w:val="18"/>
              </w:rPr>
            </w:pPr>
            <w:r>
              <w:rPr>
                <w:spacing w:val="-4"/>
                <w:sz w:val="18"/>
              </w:rPr>
              <w:t>2980</w:t>
            </w:r>
          </w:p>
        </w:tc>
        <w:tc>
          <w:tcPr>
            <w:tcW w:w="991" w:type="dxa"/>
          </w:tcPr>
          <w:p w14:paraId="6B87308E" w14:textId="77777777" w:rsidR="00BA3155" w:rsidRDefault="00363845">
            <w:pPr>
              <w:pStyle w:val="TableParagraph"/>
              <w:spacing w:before="177"/>
              <w:ind w:left="35" w:right="2"/>
              <w:jc w:val="center"/>
              <w:rPr>
                <w:sz w:val="18"/>
              </w:rPr>
            </w:pPr>
            <w:r>
              <w:rPr>
                <w:spacing w:val="-5"/>
                <w:sz w:val="18"/>
              </w:rPr>
              <w:t>109</w:t>
            </w:r>
          </w:p>
        </w:tc>
        <w:tc>
          <w:tcPr>
            <w:tcW w:w="6936" w:type="dxa"/>
          </w:tcPr>
          <w:p w14:paraId="3C5EA714" w14:textId="77777777" w:rsidR="00BA3155" w:rsidRDefault="00363845">
            <w:pPr>
              <w:pStyle w:val="TableParagraph"/>
              <w:spacing w:before="177"/>
              <w:ind w:left="198"/>
              <w:rPr>
                <w:sz w:val="18"/>
              </w:rPr>
            </w:pPr>
            <w:r>
              <w:rPr>
                <w:sz w:val="18"/>
              </w:rPr>
              <w:t>Clay</w:t>
            </w:r>
            <w:r>
              <w:rPr>
                <w:spacing w:val="-3"/>
                <w:sz w:val="18"/>
              </w:rPr>
              <w:t xml:space="preserve"> </w:t>
            </w:r>
            <w:r>
              <w:rPr>
                <w:sz w:val="18"/>
              </w:rPr>
              <w:t>Lane,</w:t>
            </w:r>
            <w:r>
              <w:rPr>
                <w:spacing w:val="-3"/>
                <w:sz w:val="18"/>
              </w:rPr>
              <w:t xml:space="preserve"> </w:t>
            </w:r>
            <w:r>
              <w:rPr>
                <w:spacing w:val="-2"/>
                <w:sz w:val="18"/>
              </w:rPr>
              <w:t>Oldbury</w:t>
            </w:r>
          </w:p>
        </w:tc>
        <w:tc>
          <w:tcPr>
            <w:tcW w:w="1002" w:type="dxa"/>
          </w:tcPr>
          <w:p w14:paraId="163C8EE6" w14:textId="77777777" w:rsidR="00BA3155" w:rsidRDefault="00363845">
            <w:pPr>
              <w:pStyle w:val="TableParagraph"/>
              <w:spacing w:before="177"/>
              <w:ind w:left="10" w:right="2"/>
              <w:jc w:val="center"/>
              <w:rPr>
                <w:sz w:val="18"/>
              </w:rPr>
            </w:pPr>
            <w:r>
              <w:rPr>
                <w:spacing w:val="-4"/>
                <w:sz w:val="18"/>
              </w:rPr>
              <w:t>0.28</w:t>
            </w:r>
          </w:p>
        </w:tc>
        <w:tc>
          <w:tcPr>
            <w:tcW w:w="1559" w:type="dxa"/>
          </w:tcPr>
          <w:p w14:paraId="2C42BEDC" w14:textId="77777777" w:rsidR="00BA3155" w:rsidRDefault="00363845">
            <w:pPr>
              <w:pStyle w:val="TableParagraph"/>
              <w:spacing w:before="177"/>
              <w:ind w:left="9" w:right="3"/>
              <w:jc w:val="center"/>
              <w:rPr>
                <w:sz w:val="18"/>
              </w:rPr>
            </w:pPr>
            <w:r>
              <w:rPr>
                <w:spacing w:val="-5"/>
                <w:sz w:val="18"/>
              </w:rPr>
              <w:t>12</w:t>
            </w:r>
          </w:p>
        </w:tc>
        <w:tc>
          <w:tcPr>
            <w:tcW w:w="2920" w:type="dxa"/>
          </w:tcPr>
          <w:p w14:paraId="17A0C555"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r w:rsidR="00BA3155" w14:paraId="4440E9A5" w14:textId="77777777">
        <w:trPr>
          <w:trHeight w:val="577"/>
        </w:trPr>
        <w:tc>
          <w:tcPr>
            <w:tcW w:w="990" w:type="dxa"/>
          </w:tcPr>
          <w:p w14:paraId="743C2AE0" w14:textId="77777777" w:rsidR="00BA3155" w:rsidRDefault="00363845">
            <w:pPr>
              <w:pStyle w:val="TableParagraph"/>
              <w:spacing w:before="177"/>
              <w:ind w:left="194"/>
              <w:rPr>
                <w:sz w:val="18"/>
              </w:rPr>
            </w:pPr>
            <w:r>
              <w:rPr>
                <w:spacing w:val="-4"/>
                <w:sz w:val="18"/>
              </w:rPr>
              <w:t>H9.5</w:t>
            </w:r>
          </w:p>
        </w:tc>
        <w:tc>
          <w:tcPr>
            <w:tcW w:w="991" w:type="dxa"/>
          </w:tcPr>
          <w:p w14:paraId="4345B887" w14:textId="77777777" w:rsidR="00BA3155" w:rsidRDefault="00363845">
            <w:pPr>
              <w:pStyle w:val="TableParagraph"/>
              <w:spacing w:before="177"/>
              <w:ind w:left="194"/>
              <w:rPr>
                <w:sz w:val="18"/>
              </w:rPr>
            </w:pPr>
            <w:r>
              <w:rPr>
                <w:spacing w:val="-5"/>
                <w:sz w:val="18"/>
              </w:rPr>
              <w:t>354</w:t>
            </w:r>
          </w:p>
        </w:tc>
        <w:tc>
          <w:tcPr>
            <w:tcW w:w="991" w:type="dxa"/>
          </w:tcPr>
          <w:p w14:paraId="64C4F546" w14:textId="77777777" w:rsidR="00BA3155" w:rsidRDefault="00363845">
            <w:pPr>
              <w:pStyle w:val="TableParagraph"/>
              <w:spacing w:before="177"/>
              <w:ind w:left="35" w:right="4"/>
              <w:jc w:val="center"/>
              <w:rPr>
                <w:sz w:val="18"/>
              </w:rPr>
            </w:pPr>
            <w:r>
              <w:rPr>
                <w:spacing w:val="-5"/>
                <w:sz w:val="18"/>
              </w:rPr>
              <w:t>91</w:t>
            </w:r>
          </w:p>
        </w:tc>
        <w:tc>
          <w:tcPr>
            <w:tcW w:w="6936" w:type="dxa"/>
          </w:tcPr>
          <w:p w14:paraId="73025D49" w14:textId="77777777" w:rsidR="00BA3155" w:rsidRDefault="00363845">
            <w:pPr>
              <w:pStyle w:val="TableParagraph"/>
              <w:spacing w:before="177"/>
              <w:ind w:left="198"/>
              <w:rPr>
                <w:sz w:val="18"/>
              </w:rPr>
            </w:pPr>
            <w:r>
              <w:rPr>
                <w:sz w:val="18"/>
              </w:rPr>
              <w:t>Park</w:t>
            </w:r>
            <w:r>
              <w:rPr>
                <w:spacing w:val="-3"/>
                <w:sz w:val="18"/>
              </w:rPr>
              <w:t xml:space="preserve"> </w:t>
            </w:r>
            <w:r>
              <w:rPr>
                <w:sz w:val="18"/>
              </w:rPr>
              <w:t>Lane</w:t>
            </w:r>
            <w:r>
              <w:rPr>
                <w:spacing w:val="-3"/>
                <w:sz w:val="18"/>
              </w:rPr>
              <w:t xml:space="preserve"> </w:t>
            </w:r>
            <w:r>
              <w:rPr>
                <w:sz w:val="18"/>
              </w:rPr>
              <w:t>West</w:t>
            </w:r>
            <w:r>
              <w:rPr>
                <w:spacing w:val="-3"/>
                <w:sz w:val="18"/>
              </w:rPr>
              <w:t xml:space="preserve"> </w:t>
            </w:r>
            <w:r>
              <w:rPr>
                <w:sz w:val="18"/>
              </w:rPr>
              <w:t>(South</w:t>
            </w:r>
            <w:r>
              <w:rPr>
                <w:spacing w:val="-3"/>
                <w:sz w:val="18"/>
              </w:rPr>
              <w:t xml:space="preserve"> </w:t>
            </w:r>
            <w:r>
              <w:rPr>
                <w:sz w:val="18"/>
              </w:rPr>
              <w:t>Staffs</w:t>
            </w:r>
            <w:r>
              <w:rPr>
                <w:spacing w:val="-3"/>
                <w:sz w:val="18"/>
              </w:rPr>
              <w:t xml:space="preserve"> </w:t>
            </w:r>
            <w:r>
              <w:rPr>
                <w:sz w:val="18"/>
              </w:rPr>
              <w:t>Depot),</w:t>
            </w:r>
            <w:r>
              <w:rPr>
                <w:spacing w:val="-2"/>
                <w:sz w:val="18"/>
              </w:rPr>
              <w:t xml:space="preserve"> Tipton</w:t>
            </w:r>
          </w:p>
        </w:tc>
        <w:tc>
          <w:tcPr>
            <w:tcW w:w="1002" w:type="dxa"/>
          </w:tcPr>
          <w:p w14:paraId="3CC1B813" w14:textId="77777777" w:rsidR="00BA3155" w:rsidRDefault="00363845">
            <w:pPr>
              <w:pStyle w:val="TableParagraph"/>
              <w:spacing w:before="177"/>
              <w:ind w:left="10" w:right="3"/>
              <w:jc w:val="center"/>
              <w:rPr>
                <w:sz w:val="18"/>
              </w:rPr>
            </w:pPr>
            <w:r>
              <w:rPr>
                <w:spacing w:val="-4"/>
                <w:sz w:val="18"/>
              </w:rPr>
              <w:t>2.95</w:t>
            </w:r>
          </w:p>
        </w:tc>
        <w:tc>
          <w:tcPr>
            <w:tcW w:w="1559" w:type="dxa"/>
          </w:tcPr>
          <w:p w14:paraId="6EBF82CC" w14:textId="77777777" w:rsidR="00BA3155" w:rsidRDefault="00363845">
            <w:pPr>
              <w:pStyle w:val="TableParagraph"/>
              <w:spacing w:before="177"/>
              <w:ind w:left="9" w:right="3"/>
              <w:jc w:val="center"/>
              <w:rPr>
                <w:sz w:val="18"/>
              </w:rPr>
            </w:pPr>
            <w:r>
              <w:rPr>
                <w:spacing w:val="-5"/>
                <w:sz w:val="18"/>
              </w:rPr>
              <w:t>77</w:t>
            </w:r>
          </w:p>
        </w:tc>
        <w:tc>
          <w:tcPr>
            <w:tcW w:w="2920" w:type="dxa"/>
          </w:tcPr>
          <w:p w14:paraId="4409BA67"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r w:rsidR="00BA3155" w14:paraId="1172B21E" w14:textId="77777777">
        <w:trPr>
          <w:trHeight w:val="578"/>
        </w:trPr>
        <w:tc>
          <w:tcPr>
            <w:tcW w:w="990" w:type="dxa"/>
          </w:tcPr>
          <w:p w14:paraId="09502BD2" w14:textId="77777777" w:rsidR="00BA3155" w:rsidRDefault="00363845">
            <w:pPr>
              <w:pStyle w:val="TableParagraph"/>
              <w:spacing w:before="177"/>
              <w:ind w:left="194"/>
              <w:rPr>
                <w:sz w:val="18"/>
              </w:rPr>
            </w:pPr>
            <w:r>
              <w:rPr>
                <w:spacing w:val="-4"/>
                <w:sz w:val="18"/>
              </w:rPr>
              <w:t>H9.9</w:t>
            </w:r>
          </w:p>
        </w:tc>
        <w:tc>
          <w:tcPr>
            <w:tcW w:w="991" w:type="dxa"/>
          </w:tcPr>
          <w:p w14:paraId="63ADD8B3" w14:textId="77777777" w:rsidR="00BA3155" w:rsidRDefault="00363845">
            <w:pPr>
              <w:pStyle w:val="TableParagraph"/>
              <w:spacing w:before="177"/>
              <w:ind w:left="143"/>
              <w:rPr>
                <w:sz w:val="18"/>
              </w:rPr>
            </w:pPr>
            <w:r>
              <w:rPr>
                <w:spacing w:val="-4"/>
                <w:sz w:val="18"/>
              </w:rPr>
              <w:t>2947</w:t>
            </w:r>
          </w:p>
        </w:tc>
        <w:tc>
          <w:tcPr>
            <w:tcW w:w="991" w:type="dxa"/>
          </w:tcPr>
          <w:p w14:paraId="1F5F3AD3" w14:textId="77777777" w:rsidR="00BA3155" w:rsidRDefault="00363845">
            <w:pPr>
              <w:pStyle w:val="TableParagraph"/>
              <w:spacing w:before="177"/>
              <w:ind w:left="35" w:right="2"/>
              <w:jc w:val="center"/>
              <w:rPr>
                <w:sz w:val="18"/>
              </w:rPr>
            </w:pPr>
            <w:r>
              <w:rPr>
                <w:spacing w:val="-4"/>
                <w:sz w:val="18"/>
              </w:rPr>
              <w:t>1117</w:t>
            </w:r>
          </w:p>
        </w:tc>
        <w:tc>
          <w:tcPr>
            <w:tcW w:w="6936" w:type="dxa"/>
          </w:tcPr>
          <w:p w14:paraId="2360646E" w14:textId="77777777" w:rsidR="00BA3155" w:rsidRDefault="00363845">
            <w:pPr>
              <w:pStyle w:val="TableParagraph"/>
              <w:spacing w:before="177"/>
              <w:ind w:left="198"/>
              <w:rPr>
                <w:sz w:val="18"/>
              </w:rPr>
            </w:pPr>
            <w:r>
              <w:rPr>
                <w:sz w:val="18"/>
              </w:rPr>
              <w:t>Railway</w:t>
            </w:r>
            <w:r>
              <w:rPr>
                <w:spacing w:val="-4"/>
                <w:sz w:val="18"/>
              </w:rPr>
              <w:t xml:space="preserve"> </w:t>
            </w:r>
            <w:r>
              <w:rPr>
                <w:sz w:val="18"/>
              </w:rPr>
              <w:t>Street,</w:t>
            </w:r>
            <w:r>
              <w:rPr>
                <w:spacing w:val="-3"/>
                <w:sz w:val="18"/>
              </w:rPr>
              <w:t xml:space="preserve"> </w:t>
            </w:r>
            <w:r>
              <w:rPr>
                <w:sz w:val="18"/>
              </w:rPr>
              <w:t>Horseley</w:t>
            </w:r>
            <w:r>
              <w:rPr>
                <w:spacing w:val="-4"/>
                <w:sz w:val="18"/>
              </w:rPr>
              <w:t xml:space="preserve"> </w:t>
            </w:r>
            <w:r>
              <w:rPr>
                <w:sz w:val="18"/>
              </w:rPr>
              <w:t>Heath,</w:t>
            </w:r>
            <w:r>
              <w:rPr>
                <w:spacing w:val="-3"/>
                <w:sz w:val="18"/>
              </w:rPr>
              <w:t xml:space="preserve"> </w:t>
            </w:r>
            <w:r>
              <w:rPr>
                <w:spacing w:val="-2"/>
                <w:sz w:val="18"/>
              </w:rPr>
              <w:t>Tipton</w:t>
            </w:r>
          </w:p>
        </w:tc>
        <w:tc>
          <w:tcPr>
            <w:tcW w:w="1002" w:type="dxa"/>
          </w:tcPr>
          <w:p w14:paraId="43F99725" w14:textId="77777777" w:rsidR="00BA3155" w:rsidRDefault="00363845">
            <w:pPr>
              <w:pStyle w:val="TableParagraph"/>
              <w:spacing w:before="177"/>
              <w:ind w:left="10" w:right="2"/>
              <w:jc w:val="center"/>
              <w:rPr>
                <w:sz w:val="18"/>
              </w:rPr>
            </w:pPr>
            <w:r>
              <w:rPr>
                <w:spacing w:val="-4"/>
                <w:sz w:val="18"/>
              </w:rPr>
              <w:t>0.35</w:t>
            </w:r>
          </w:p>
        </w:tc>
        <w:tc>
          <w:tcPr>
            <w:tcW w:w="1559" w:type="dxa"/>
          </w:tcPr>
          <w:p w14:paraId="59282F58" w14:textId="77777777" w:rsidR="00BA3155" w:rsidRDefault="00363845">
            <w:pPr>
              <w:pStyle w:val="TableParagraph"/>
              <w:spacing w:before="177"/>
              <w:ind w:left="9" w:right="3"/>
              <w:jc w:val="center"/>
              <w:rPr>
                <w:sz w:val="18"/>
              </w:rPr>
            </w:pPr>
            <w:r>
              <w:rPr>
                <w:spacing w:val="-5"/>
                <w:sz w:val="18"/>
              </w:rPr>
              <w:t>12</w:t>
            </w:r>
          </w:p>
        </w:tc>
        <w:tc>
          <w:tcPr>
            <w:tcW w:w="2920" w:type="dxa"/>
          </w:tcPr>
          <w:p w14:paraId="75AD390E"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bl>
    <w:p w14:paraId="7827EF41"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2F127FF5"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17D71704" w14:textId="77777777">
        <w:trPr>
          <w:trHeight w:val="801"/>
        </w:trPr>
        <w:tc>
          <w:tcPr>
            <w:tcW w:w="990" w:type="dxa"/>
            <w:shd w:val="clear" w:color="auto" w:fill="E1EED9"/>
          </w:tcPr>
          <w:p w14:paraId="73C3B0D8"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35643C51"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616AADFD"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54A1B673"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5AE13710"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0D0A4020"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5D4AC0E6"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4D4E3FC8" w14:textId="77777777">
        <w:trPr>
          <w:trHeight w:val="591"/>
        </w:trPr>
        <w:tc>
          <w:tcPr>
            <w:tcW w:w="990" w:type="dxa"/>
          </w:tcPr>
          <w:p w14:paraId="319AB7AA" w14:textId="77777777" w:rsidR="00BA3155" w:rsidRDefault="00BA3155">
            <w:pPr>
              <w:pStyle w:val="TableParagraph"/>
              <w:spacing w:before="0"/>
              <w:ind w:left="0"/>
              <w:rPr>
                <w:rFonts w:ascii="Times New Roman"/>
                <w:sz w:val="16"/>
              </w:rPr>
            </w:pPr>
          </w:p>
        </w:tc>
        <w:tc>
          <w:tcPr>
            <w:tcW w:w="991" w:type="dxa"/>
          </w:tcPr>
          <w:p w14:paraId="1784CBFA" w14:textId="77777777" w:rsidR="00BA3155" w:rsidRDefault="00363845">
            <w:pPr>
              <w:pStyle w:val="TableParagraph"/>
              <w:spacing w:before="177"/>
              <w:ind w:left="143"/>
              <w:rPr>
                <w:sz w:val="18"/>
              </w:rPr>
            </w:pPr>
            <w:r>
              <w:rPr>
                <w:spacing w:val="-4"/>
                <w:sz w:val="18"/>
              </w:rPr>
              <w:t>3223</w:t>
            </w:r>
          </w:p>
        </w:tc>
        <w:tc>
          <w:tcPr>
            <w:tcW w:w="991" w:type="dxa"/>
          </w:tcPr>
          <w:p w14:paraId="5C91F9C7" w14:textId="77777777" w:rsidR="00BA3155" w:rsidRDefault="00BA3155">
            <w:pPr>
              <w:pStyle w:val="TableParagraph"/>
              <w:spacing w:before="0"/>
              <w:ind w:left="0"/>
              <w:rPr>
                <w:rFonts w:ascii="Times New Roman"/>
                <w:sz w:val="16"/>
              </w:rPr>
            </w:pPr>
          </w:p>
        </w:tc>
        <w:tc>
          <w:tcPr>
            <w:tcW w:w="6936" w:type="dxa"/>
          </w:tcPr>
          <w:p w14:paraId="67283DD4" w14:textId="77777777" w:rsidR="00BA3155" w:rsidRDefault="00363845">
            <w:pPr>
              <w:pStyle w:val="TableParagraph"/>
              <w:spacing w:before="177"/>
              <w:ind w:left="198"/>
              <w:rPr>
                <w:sz w:val="18"/>
              </w:rPr>
            </w:pPr>
            <w:r>
              <w:rPr>
                <w:sz w:val="18"/>
              </w:rPr>
              <w:t>Summerton</w:t>
            </w:r>
            <w:r>
              <w:rPr>
                <w:spacing w:val="-5"/>
                <w:sz w:val="18"/>
              </w:rPr>
              <w:t xml:space="preserve"> </w:t>
            </w:r>
            <w:r>
              <w:rPr>
                <w:spacing w:val="-4"/>
                <w:sz w:val="18"/>
              </w:rPr>
              <w:t>Road</w:t>
            </w:r>
          </w:p>
        </w:tc>
        <w:tc>
          <w:tcPr>
            <w:tcW w:w="1002" w:type="dxa"/>
          </w:tcPr>
          <w:p w14:paraId="0DD8D57F" w14:textId="77777777" w:rsidR="00BA3155" w:rsidRDefault="00363845">
            <w:pPr>
              <w:pStyle w:val="TableParagraph"/>
              <w:spacing w:before="177"/>
              <w:ind w:left="10" w:right="2"/>
              <w:jc w:val="center"/>
              <w:rPr>
                <w:sz w:val="18"/>
              </w:rPr>
            </w:pPr>
            <w:r>
              <w:rPr>
                <w:spacing w:val="-4"/>
                <w:sz w:val="18"/>
              </w:rPr>
              <w:t>0.52</w:t>
            </w:r>
          </w:p>
        </w:tc>
        <w:tc>
          <w:tcPr>
            <w:tcW w:w="1559" w:type="dxa"/>
          </w:tcPr>
          <w:p w14:paraId="528316B1" w14:textId="77777777" w:rsidR="00BA3155" w:rsidRDefault="00363845">
            <w:pPr>
              <w:pStyle w:val="TableParagraph"/>
              <w:spacing w:before="177"/>
              <w:ind w:left="9" w:right="3"/>
              <w:jc w:val="center"/>
              <w:rPr>
                <w:sz w:val="18"/>
              </w:rPr>
            </w:pPr>
            <w:r>
              <w:rPr>
                <w:spacing w:val="-5"/>
                <w:sz w:val="18"/>
              </w:rPr>
              <w:t>18</w:t>
            </w:r>
          </w:p>
        </w:tc>
        <w:tc>
          <w:tcPr>
            <w:tcW w:w="2920" w:type="dxa"/>
          </w:tcPr>
          <w:p w14:paraId="0A0A6EED"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r w:rsidR="00BA3155" w14:paraId="0663932F" w14:textId="77777777">
        <w:trPr>
          <w:trHeight w:val="591"/>
        </w:trPr>
        <w:tc>
          <w:tcPr>
            <w:tcW w:w="990" w:type="dxa"/>
          </w:tcPr>
          <w:p w14:paraId="4DF1B2A6" w14:textId="77777777" w:rsidR="00BA3155" w:rsidRDefault="00BA3155">
            <w:pPr>
              <w:pStyle w:val="TableParagraph"/>
              <w:spacing w:before="0"/>
              <w:ind w:left="0"/>
              <w:rPr>
                <w:rFonts w:ascii="Times New Roman"/>
                <w:sz w:val="16"/>
              </w:rPr>
            </w:pPr>
          </w:p>
        </w:tc>
        <w:tc>
          <w:tcPr>
            <w:tcW w:w="991" w:type="dxa"/>
          </w:tcPr>
          <w:p w14:paraId="4C5F5FB9" w14:textId="77777777" w:rsidR="00BA3155" w:rsidRDefault="00BA3155">
            <w:pPr>
              <w:pStyle w:val="TableParagraph"/>
              <w:spacing w:before="0"/>
              <w:ind w:left="0"/>
              <w:rPr>
                <w:rFonts w:ascii="Times New Roman"/>
                <w:sz w:val="16"/>
              </w:rPr>
            </w:pPr>
          </w:p>
        </w:tc>
        <w:tc>
          <w:tcPr>
            <w:tcW w:w="991" w:type="dxa"/>
          </w:tcPr>
          <w:p w14:paraId="01E818BF" w14:textId="77777777" w:rsidR="00BA3155" w:rsidRDefault="00BA3155">
            <w:pPr>
              <w:pStyle w:val="TableParagraph"/>
              <w:spacing w:before="0"/>
              <w:ind w:left="0"/>
              <w:rPr>
                <w:rFonts w:ascii="Times New Roman"/>
                <w:sz w:val="16"/>
              </w:rPr>
            </w:pPr>
          </w:p>
        </w:tc>
        <w:tc>
          <w:tcPr>
            <w:tcW w:w="6936" w:type="dxa"/>
          </w:tcPr>
          <w:p w14:paraId="400A1760" w14:textId="77777777" w:rsidR="00BA3155" w:rsidRDefault="00363845">
            <w:pPr>
              <w:pStyle w:val="TableParagraph"/>
              <w:spacing w:before="177"/>
              <w:ind w:left="198"/>
              <w:rPr>
                <w:sz w:val="18"/>
              </w:rPr>
            </w:pPr>
            <w:r>
              <w:rPr>
                <w:sz w:val="18"/>
              </w:rPr>
              <w:t>Zion</w:t>
            </w:r>
            <w:r>
              <w:rPr>
                <w:spacing w:val="-4"/>
                <w:sz w:val="18"/>
              </w:rPr>
              <w:t xml:space="preserve"> </w:t>
            </w:r>
            <w:r>
              <w:rPr>
                <w:sz w:val="18"/>
              </w:rPr>
              <w:t>Street,</w:t>
            </w:r>
            <w:r>
              <w:rPr>
                <w:spacing w:val="-2"/>
                <w:sz w:val="18"/>
              </w:rPr>
              <w:t xml:space="preserve"> Tipton</w:t>
            </w:r>
          </w:p>
        </w:tc>
        <w:tc>
          <w:tcPr>
            <w:tcW w:w="1002" w:type="dxa"/>
          </w:tcPr>
          <w:p w14:paraId="5E2F9C5C" w14:textId="77777777" w:rsidR="00BA3155" w:rsidRDefault="00363845">
            <w:pPr>
              <w:pStyle w:val="TableParagraph"/>
              <w:spacing w:before="177"/>
              <w:ind w:left="10" w:right="3"/>
              <w:jc w:val="center"/>
              <w:rPr>
                <w:sz w:val="18"/>
              </w:rPr>
            </w:pPr>
            <w:r>
              <w:rPr>
                <w:spacing w:val="-4"/>
                <w:sz w:val="18"/>
              </w:rPr>
              <w:t>2.43</w:t>
            </w:r>
          </w:p>
        </w:tc>
        <w:tc>
          <w:tcPr>
            <w:tcW w:w="1559" w:type="dxa"/>
          </w:tcPr>
          <w:p w14:paraId="638E6823" w14:textId="77777777" w:rsidR="00BA3155" w:rsidRDefault="00BA3155">
            <w:pPr>
              <w:pStyle w:val="TableParagraph"/>
              <w:spacing w:before="0"/>
              <w:ind w:left="0"/>
              <w:rPr>
                <w:rFonts w:ascii="Times New Roman"/>
                <w:sz w:val="16"/>
              </w:rPr>
            </w:pPr>
          </w:p>
        </w:tc>
        <w:tc>
          <w:tcPr>
            <w:tcW w:w="2920" w:type="dxa"/>
          </w:tcPr>
          <w:p w14:paraId="693DE413" w14:textId="77777777" w:rsidR="00BA3155" w:rsidRDefault="00363845">
            <w:pPr>
              <w:pStyle w:val="TableParagraph"/>
              <w:spacing w:before="177"/>
              <w:ind w:left="57"/>
              <w:rPr>
                <w:sz w:val="18"/>
              </w:rPr>
            </w:pPr>
            <w:r>
              <w:rPr>
                <w:sz w:val="18"/>
              </w:rPr>
              <w:t>employment</w:t>
            </w:r>
            <w:r>
              <w:rPr>
                <w:spacing w:val="-7"/>
                <w:sz w:val="18"/>
              </w:rPr>
              <w:t xml:space="preserve"> </w:t>
            </w:r>
            <w:r>
              <w:rPr>
                <w:spacing w:val="-4"/>
                <w:sz w:val="18"/>
              </w:rPr>
              <w:t>SEC4</w:t>
            </w:r>
          </w:p>
        </w:tc>
      </w:tr>
      <w:tr w:rsidR="00BA3155" w14:paraId="4BE8865E" w14:textId="77777777">
        <w:trPr>
          <w:trHeight w:val="1693"/>
        </w:trPr>
        <w:tc>
          <w:tcPr>
            <w:tcW w:w="990" w:type="dxa"/>
          </w:tcPr>
          <w:p w14:paraId="3512233A" w14:textId="77777777" w:rsidR="00BA3155" w:rsidRDefault="00BA3155">
            <w:pPr>
              <w:pStyle w:val="TableParagraph"/>
              <w:spacing w:before="0"/>
              <w:ind w:left="0"/>
              <w:rPr>
                <w:rFonts w:ascii="Times New Roman"/>
                <w:sz w:val="16"/>
              </w:rPr>
            </w:pPr>
          </w:p>
        </w:tc>
        <w:tc>
          <w:tcPr>
            <w:tcW w:w="991" w:type="dxa"/>
          </w:tcPr>
          <w:p w14:paraId="13DE47E8" w14:textId="77777777" w:rsidR="00BA3155" w:rsidRDefault="00BA3155">
            <w:pPr>
              <w:pStyle w:val="TableParagraph"/>
              <w:spacing w:before="0"/>
              <w:ind w:left="0"/>
              <w:rPr>
                <w:rFonts w:ascii="Times New Roman"/>
                <w:sz w:val="16"/>
              </w:rPr>
            </w:pPr>
          </w:p>
        </w:tc>
        <w:tc>
          <w:tcPr>
            <w:tcW w:w="991" w:type="dxa"/>
          </w:tcPr>
          <w:p w14:paraId="51794EF8" w14:textId="77777777" w:rsidR="00BA3155" w:rsidRDefault="00BA3155">
            <w:pPr>
              <w:pStyle w:val="TableParagraph"/>
              <w:spacing w:before="0"/>
              <w:ind w:left="0"/>
              <w:rPr>
                <w:rFonts w:ascii="Times New Roman"/>
                <w:sz w:val="16"/>
              </w:rPr>
            </w:pPr>
          </w:p>
        </w:tc>
        <w:tc>
          <w:tcPr>
            <w:tcW w:w="6936" w:type="dxa"/>
          </w:tcPr>
          <w:p w14:paraId="35D76912" w14:textId="77777777" w:rsidR="00BA3155" w:rsidRDefault="00363845">
            <w:pPr>
              <w:pStyle w:val="TableParagraph"/>
              <w:spacing w:before="177"/>
              <w:ind w:left="198"/>
              <w:rPr>
                <w:sz w:val="18"/>
              </w:rPr>
            </w:pPr>
            <w:r>
              <w:rPr>
                <w:sz w:val="18"/>
              </w:rPr>
              <w:t>70-74</w:t>
            </w:r>
            <w:r>
              <w:rPr>
                <w:spacing w:val="-4"/>
                <w:sz w:val="18"/>
              </w:rPr>
              <w:t xml:space="preserve"> </w:t>
            </w:r>
            <w:r>
              <w:rPr>
                <w:sz w:val="18"/>
              </w:rPr>
              <w:t>Crankhall</w:t>
            </w:r>
            <w:r>
              <w:rPr>
                <w:spacing w:val="-3"/>
                <w:sz w:val="18"/>
              </w:rPr>
              <w:t xml:space="preserve"> </w:t>
            </w:r>
            <w:r>
              <w:rPr>
                <w:spacing w:val="-4"/>
                <w:sz w:val="18"/>
              </w:rPr>
              <w:t>Lane</w:t>
            </w:r>
          </w:p>
        </w:tc>
        <w:tc>
          <w:tcPr>
            <w:tcW w:w="1002" w:type="dxa"/>
          </w:tcPr>
          <w:p w14:paraId="23E69D60" w14:textId="77777777" w:rsidR="00BA3155" w:rsidRDefault="00363845">
            <w:pPr>
              <w:pStyle w:val="TableParagraph"/>
              <w:spacing w:before="177"/>
              <w:ind w:left="10" w:right="3"/>
              <w:jc w:val="center"/>
              <w:rPr>
                <w:sz w:val="18"/>
              </w:rPr>
            </w:pPr>
            <w:r>
              <w:rPr>
                <w:spacing w:val="-4"/>
                <w:sz w:val="18"/>
              </w:rPr>
              <w:t>1.78</w:t>
            </w:r>
          </w:p>
        </w:tc>
        <w:tc>
          <w:tcPr>
            <w:tcW w:w="1559" w:type="dxa"/>
          </w:tcPr>
          <w:p w14:paraId="61302A70" w14:textId="77777777" w:rsidR="00BA3155" w:rsidRDefault="00BA3155">
            <w:pPr>
              <w:pStyle w:val="TableParagraph"/>
              <w:spacing w:before="0"/>
              <w:ind w:left="0"/>
              <w:rPr>
                <w:rFonts w:ascii="Times New Roman"/>
                <w:sz w:val="16"/>
              </w:rPr>
            </w:pPr>
          </w:p>
        </w:tc>
        <w:tc>
          <w:tcPr>
            <w:tcW w:w="2920" w:type="dxa"/>
          </w:tcPr>
          <w:p w14:paraId="0FD8FE3B" w14:textId="77777777" w:rsidR="00BA3155" w:rsidRDefault="00363845">
            <w:pPr>
              <w:pStyle w:val="TableParagraph"/>
              <w:spacing w:before="177" w:line="259" w:lineRule="auto"/>
              <w:ind w:left="57" w:right="542"/>
              <w:rPr>
                <w:sz w:val="18"/>
              </w:rPr>
            </w:pPr>
            <w:r>
              <w:rPr>
                <w:sz w:val="18"/>
              </w:rPr>
              <w:t>employment SEC4 (VT ROUTE</w:t>
            </w:r>
            <w:r>
              <w:rPr>
                <w:spacing w:val="-10"/>
                <w:sz w:val="18"/>
              </w:rPr>
              <w:t xml:space="preserve"> </w:t>
            </w:r>
            <w:r>
              <w:rPr>
                <w:sz w:val="18"/>
              </w:rPr>
              <w:t>TWR</w:t>
            </w:r>
            <w:r>
              <w:rPr>
                <w:spacing w:val="-10"/>
                <w:sz w:val="18"/>
              </w:rPr>
              <w:t xml:space="preserve"> </w:t>
            </w:r>
            <w:r>
              <w:rPr>
                <w:sz w:val="18"/>
              </w:rPr>
              <w:t>(001A</w:t>
            </w:r>
            <w:r>
              <w:rPr>
                <w:spacing w:val="-10"/>
                <w:sz w:val="18"/>
              </w:rPr>
              <w:t xml:space="preserve"> </w:t>
            </w:r>
            <w:r>
              <w:rPr>
                <w:sz w:val="18"/>
              </w:rPr>
              <w:t>-</w:t>
            </w:r>
            <w:r>
              <w:rPr>
                <w:spacing w:val="-10"/>
                <w:sz w:val="18"/>
              </w:rPr>
              <w:t xml:space="preserve"> </w:t>
            </w:r>
            <w:r>
              <w:rPr>
                <w:sz w:val="18"/>
              </w:rPr>
              <w:t>016):</w:t>
            </w:r>
          </w:p>
          <w:p w14:paraId="129DD45C" w14:textId="77777777" w:rsidR="00BA3155" w:rsidRDefault="00363845">
            <w:pPr>
              <w:pStyle w:val="TableParagraph"/>
              <w:spacing w:before="0" w:line="259" w:lineRule="auto"/>
              <w:ind w:left="57" w:right="542"/>
              <w:rPr>
                <w:sz w:val="18"/>
              </w:rPr>
            </w:pPr>
            <w:r>
              <w:rPr>
                <w:sz w:val="18"/>
              </w:rPr>
              <w:t>400Kv Overhead Transmission</w:t>
            </w:r>
            <w:r>
              <w:rPr>
                <w:spacing w:val="-15"/>
                <w:sz w:val="18"/>
              </w:rPr>
              <w:t xml:space="preserve"> </w:t>
            </w:r>
            <w:r>
              <w:rPr>
                <w:sz w:val="18"/>
              </w:rPr>
              <w:t>Line</w:t>
            </w:r>
            <w:r>
              <w:rPr>
                <w:spacing w:val="-12"/>
                <w:sz w:val="18"/>
              </w:rPr>
              <w:t xml:space="preserve"> </w:t>
            </w:r>
            <w:r>
              <w:rPr>
                <w:sz w:val="18"/>
              </w:rPr>
              <w:t xml:space="preserve">route: BERKSWELL - OCKER </w:t>
            </w:r>
            <w:r>
              <w:rPr>
                <w:spacing w:val="-2"/>
                <w:sz w:val="18"/>
              </w:rPr>
              <w:t>HILL)</w:t>
            </w:r>
          </w:p>
        </w:tc>
      </w:tr>
      <w:tr w:rsidR="00BA3155" w14:paraId="74796C50" w14:textId="77777777">
        <w:trPr>
          <w:trHeight w:val="801"/>
        </w:trPr>
        <w:tc>
          <w:tcPr>
            <w:tcW w:w="990" w:type="dxa"/>
          </w:tcPr>
          <w:p w14:paraId="32779FC9" w14:textId="77777777" w:rsidR="00BA3155" w:rsidRDefault="00363845">
            <w:pPr>
              <w:pStyle w:val="TableParagraph"/>
              <w:spacing w:before="177"/>
              <w:ind w:left="194"/>
              <w:rPr>
                <w:sz w:val="18"/>
              </w:rPr>
            </w:pPr>
            <w:r>
              <w:rPr>
                <w:spacing w:val="-2"/>
                <w:sz w:val="18"/>
              </w:rPr>
              <w:t>(724)</w:t>
            </w:r>
          </w:p>
        </w:tc>
        <w:tc>
          <w:tcPr>
            <w:tcW w:w="991" w:type="dxa"/>
          </w:tcPr>
          <w:p w14:paraId="3239C17B" w14:textId="77777777" w:rsidR="00BA3155" w:rsidRDefault="00363845">
            <w:pPr>
              <w:pStyle w:val="TableParagraph"/>
              <w:spacing w:before="177"/>
              <w:ind w:left="143"/>
              <w:rPr>
                <w:sz w:val="18"/>
              </w:rPr>
            </w:pPr>
            <w:r>
              <w:rPr>
                <w:spacing w:val="-4"/>
                <w:sz w:val="18"/>
              </w:rPr>
              <w:t>3140</w:t>
            </w:r>
          </w:p>
        </w:tc>
        <w:tc>
          <w:tcPr>
            <w:tcW w:w="991" w:type="dxa"/>
          </w:tcPr>
          <w:p w14:paraId="6CC04EE4" w14:textId="77777777" w:rsidR="00BA3155" w:rsidRDefault="00BA3155">
            <w:pPr>
              <w:pStyle w:val="TableParagraph"/>
              <w:spacing w:before="0"/>
              <w:ind w:left="0"/>
              <w:rPr>
                <w:rFonts w:ascii="Times New Roman"/>
                <w:sz w:val="16"/>
              </w:rPr>
            </w:pPr>
          </w:p>
        </w:tc>
        <w:tc>
          <w:tcPr>
            <w:tcW w:w="6936" w:type="dxa"/>
          </w:tcPr>
          <w:p w14:paraId="289F7E69" w14:textId="77777777" w:rsidR="00BA3155" w:rsidRDefault="00363845">
            <w:pPr>
              <w:pStyle w:val="TableParagraph"/>
              <w:spacing w:before="177" w:line="259" w:lineRule="auto"/>
              <w:ind w:left="198" w:right="119"/>
              <w:rPr>
                <w:sz w:val="18"/>
              </w:rPr>
            </w:pPr>
            <w:r>
              <w:rPr>
                <w:sz w:val="18"/>
              </w:rPr>
              <w:t>Land</w:t>
            </w:r>
            <w:r>
              <w:rPr>
                <w:spacing w:val="-5"/>
                <w:sz w:val="18"/>
              </w:rPr>
              <w:t xml:space="preserve"> </w:t>
            </w:r>
            <w:r>
              <w:rPr>
                <w:sz w:val="18"/>
              </w:rPr>
              <w:t>at</w:t>
            </w:r>
            <w:r>
              <w:rPr>
                <w:spacing w:val="-4"/>
                <w:sz w:val="18"/>
              </w:rPr>
              <w:t xml:space="preserve"> </w:t>
            </w:r>
            <w:r>
              <w:rPr>
                <w:sz w:val="18"/>
              </w:rPr>
              <w:t>Dolton</w:t>
            </w:r>
            <w:r>
              <w:rPr>
                <w:spacing w:val="-5"/>
                <w:sz w:val="18"/>
              </w:rPr>
              <w:t xml:space="preserve"> </w:t>
            </w:r>
            <w:r>
              <w:rPr>
                <w:sz w:val="18"/>
              </w:rPr>
              <w:t>Way,</w:t>
            </w:r>
            <w:r>
              <w:rPr>
                <w:spacing w:val="-4"/>
                <w:sz w:val="18"/>
              </w:rPr>
              <w:t xml:space="preserve"> </w:t>
            </w:r>
            <w:r>
              <w:rPr>
                <w:sz w:val="18"/>
              </w:rPr>
              <w:t>between</w:t>
            </w:r>
            <w:r>
              <w:rPr>
                <w:spacing w:val="-3"/>
                <w:sz w:val="18"/>
              </w:rPr>
              <w:t xml:space="preserve"> </w:t>
            </w:r>
            <w:r>
              <w:rPr>
                <w:sz w:val="18"/>
              </w:rPr>
              <w:t>Factory</w:t>
            </w:r>
            <w:r>
              <w:rPr>
                <w:spacing w:val="-4"/>
                <w:sz w:val="18"/>
              </w:rPr>
              <w:t xml:space="preserve"> </w:t>
            </w:r>
            <w:r>
              <w:rPr>
                <w:sz w:val="18"/>
              </w:rPr>
              <w:t>Road,</w:t>
            </w:r>
            <w:r>
              <w:rPr>
                <w:spacing w:val="-3"/>
                <w:sz w:val="18"/>
              </w:rPr>
              <w:t xml:space="preserve"> </w:t>
            </w:r>
            <w:r>
              <w:rPr>
                <w:sz w:val="18"/>
              </w:rPr>
              <w:t>Bloomfield</w:t>
            </w:r>
            <w:r>
              <w:rPr>
                <w:spacing w:val="-5"/>
                <w:sz w:val="18"/>
              </w:rPr>
              <w:t xml:space="preserve"> </w:t>
            </w:r>
            <w:r>
              <w:rPr>
                <w:sz w:val="18"/>
              </w:rPr>
              <w:t>Road</w:t>
            </w:r>
            <w:r>
              <w:rPr>
                <w:spacing w:val="-5"/>
                <w:sz w:val="18"/>
              </w:rPr>
              <w:t xml:space="preserve"> </w:t>
            </w:r>
            <w:r>
              <w:rPr>
                <w:sz w:val="18"/>
              </w:rPr>
              <w:t>and</w:t>
            </w:r>
            <w:r>
              <w:rPr>
                <w:spacing w:val="-5"/>
                <w:sz w:val="18"/>
              </w:rPr>
              <w:t xml:space="preserve"> </w:t>
            </w:r>
            <w:r>
              <w:rPr>
                <w:sz w:val="18"/>
              </w:rPr>
              <w:t>railway</w:t>
            </w:r>
            <w:r>
              <w:rPr>
                <w:spacing w:val="-4"/>
                <w:sz w:val="18"/>
              </w:rPr>
              <w:t xml:space="preserve"> </w:t>
            </w:r>
            <w:r>
              <w:rPr>
                <w:sz w:val="18"/>
              </w:rPr>
              <w:t xml:space="preserve">line, </w:t>
            </w:r>
            <w:r>
              <w:rPr>
                <w:spacing w:val="-2"/>
                <w:sz w:val="18"/>
              </w:rPr>
              <w:t>Tipton.</w:t>
            </w:r>
          </w:p>
        </w:tc>
        <w:tc>
          <w:tcPr>
            <w:tcW w:w="1002" w:type="dxa"/>
          </w:tcPr>
          <w:p w14:paraId="09C1461C" w14:textId="77777777" w:rsidR="00BA3155" w:rsidRDefault="00363845">
            <w:pPr>
              <w:pStyle w:val="TableParagraph"/>
              <w:spacing w:before="177"/>
              <w:ind w:left="10" w:right="2"/>
              <w:jc w:val="center"/>
              <w:rPr>
                <w:sz w:val="18"/>
              </w:rPr>
            </w:pPr>
            <w:r>
              <w:rPr>
                <w:spacing w:val="-4"/>
                <w:sz w:val="18"/>
              </w:rPr>
              <w:t>2.62</w:t>
            </w:r>
          </w:p>
        </w:tc>
        <w:tc>
          <w:tcPr>
            <w:tcW w:w="1559" w:type="dxa"/>
          </w:tcPr>
          <w:p w14:paraId="56AB49FB" w14:textId="77777777" w:rsidR="00BA3155" w:rsidRDefault="00363845">
            <w:pPr>
              <w:pStyle w:val="TableParagraph"/>
              <w:spacing w:before="177"/>
              <w:ind w:left="9" w:right="3"/>
              <w:jc w:val="center"/>
              <w:rPr>
                <w:sz w:val="18"/>
              </w:rPr>
            </w:pPr>
            <w:r>
              <w:rPr>
                <w:spacing w:val="-5"/>
                <w:sz w:val="18"/>
              </w:rPr>
              <w:t>99</w:t>
            </w:r>
          </w:p>
        </w:tc>
        <w:tc>
          <w:tcPr>
            <w:tcW w:w="2920" w:type="dxa"/>
          </w:tcPr>
          <w:p w14:paraId="044209AA" w14:textId="77777777" w:rsidR="00BA3155" w:rsidRDefault="00363845">
            <w:pPr>
              <w:pStyle w:val="TableParagraph"/>
              <w:spacing w:before="177" w:line="259" w:lineRule="auto"/>
              <w:ind w:left="57"/>
              <w:rPr>
                <w:sz w:val="18"/>
              </w:rPr>
            </w:pPr>
            <w:r>
              <w:rPr>
                <w:sz w:val="18"/>
              </w:rPr>
              <w:t>employment</w:t>
            </w:r>
            <w:r>
              <w:rPr>
                <w:spacing w:val="-13"/>
                <w:sz w:val="18"/>
              </w:rPr>
              <w:t xml:space="preserve"> </w:t>
            </w:r>
            <w:r>
              <w:rPr>
                <w:sz w:val="18"/>
              </w:rPr>
              <w:t>SEC4</w:t>
            </w:r>
            <w:r>
              <w:rPr>
                <w:spacing w:val="-12"/>
                <w:sz w:val="18"/>
              </w:rPr>
              <w:t xml:space="preserve"> </w:t>
            </w:r>
            <w:r>
              <w:rPr>
                <w:sz w:val="18"/>
              </w:rPr>
              <w:t>subject</w:t>
            </w:r>
            <w:r>
              <w:rPr>
                <w:spacing w:val="-13"/>
                <w:sz w:val="18"/>
              </w:rPr>
              <w:t xml:space="preserve"> </w:t>
            </w:r>
            <w:r>
              <w:rPr>
                <w:sz w:val="18"/>
              </w:rPr>
              <w:t xml:space="preserve">to </w:t>
            </w:r>
            <w:r>
              <w:rPr>
                <w:spacing w:val="-2"/>
                <w:sz w:val="18"/>
              </w:rPr>
              <w:t>assessment</w:t>
            </w:r>
          </w:p>
        </w:tc>
      </w:tr>
      <w:tr w:rsidR="00BA3155" w14:paraId="55595FA3" w14:textId="77777777">
        <w:trPr>
          <w:trHeight w:val="1470"/>
        </w:trPr>
        <w:tc>
          <w:tcPr>
            <w:tcW w:w="990" w:type="dxa"/>
          </w:tcPr>
          <w:p w14:paraId="713D23AF" w14:textId="77777777" w:rsidR="00BA3155" w:rsidRDefault="00363845">
            <w:pPr>
              <w:pStyle w:val="TableParagraph"/>
              <w:spacing w:before="177"/>
              <w:ind w:left="194"/>
              <w:rPr>
                <w:sz w:val="18"/>
              </w:rPr>
            </w:pPr>
            <w:r>
              <w:rPr>
                <w:spacing w:val="-4"/>
                <w:sz w:val="18"/>
              </w:rPr>
              <w:t>H8.3</w:t>
            </w:r>
          </w:p>
        </w:tc>
        <w:tc>
          <w:tcPr>
            <w:tcW w:w="991" w:type="dxa"/>
          </w:tcPr>
          <w:p w14:paraId="518EDCB2" w14:textId="77777777" w:rsidR="00BA3155" w:rsidRDefault="00363845">
            <w:pPr>
              <w:pStyle w:val="TableParagraph"/>
              <w:spacing w:before="177"/>
              <w:ind w:left="143"/>
              <w:rPr>
                <w:sz w:val="18"/>
              </w:rPr>
            </w:pPr>
            <w:r>
              <w:rPr>
                <w:spacing w:val="-4"/>
                <w:sz w:val="18"/>
              </w:rPr>
              <w:t>2929</w:t>
            </w:r>
          </w:p>
        </w:tc>
        <w:tc>
          <w:tcPr>
            <w:tcW w:w="991" w:type="dxa"/>
          </w:tcPr>
          <w:p w14:paraId="70B576B2" w14:textId="77777777" w:rsidR="00BA3155" w:rsidRDefault="00BA3155">
            <w:pPr>
              <w:pStyle w:val="TableParagraph"/>
              <w:spacing w:before="0"/>
              <w:ind w:left="0"/>
              <w:rPr>
                <w:rFonts w:ascii="Times New Roman"/>
                <w:sz w:val="16"/>
              </w:rPr>
            </w:pPr>
          </w:p>
        </w:tc>
        <w:tc>
          <w:tcPr>
            <w:tcW w:w="6936" w:type="dxa"/>
          </w:tcPr>
          <w:p w14:paraId="7C97894A" w14:textId="77777777" w:rsidR="00BA3155" w:rsidRDefault="00363845">
            <w:pPr>
              <w:pStyle w:val="TableParagraph"/>
              <w:spacing w:before="177"/>
              <w:ind w:left="198"/>
              <w:rPr>
                <w:sz w:val="18"/>
              </w:rPr>
            </w:pPr>
            <w:r>
              <w:rPr>
                <w:sz w:val="18"/>
              </w:rPr>
              <w:t>Site</w:t>
            </w:r>
            <w:r>
              <w:rPr>
                <w:spacing w:val="-3"/>
                <w:sz w:val="18"/>
              </w:rPr>
              <w:t xml:space="preserve"> </w:t>
            </w:r>
            <w:r>
              <w:rPr>
                <w:sz w:val="18"/>
              </w:rPr>
              <w:t>on</w:t>
            </w:r>
            <w:r>
              <w:rPr>
                <w:spacing w:val="-3"/>
                <w:sz w:val="18"/>
              </w:rPr>
              <w:t xml:space="preserve"> </w:t>
            </w:r>
            <w:r>
              <w:rPr>
                <w:sz w:val="18"/>
              </w:rPr>
              <w:t>corner</w:t>
            </w:r>
            <w:r>
              <w:rPr>
                <w:spacing w:val="-2"/>
                <w:sz w:val="18"/>
              </w:rPr>
              <w:t xml:space="preserve"> </w:t>
            </w:r>
            <w:r>
              <w:rPr>
                <w:sz w:val="18"/>
              </w:rPr>
              <w:t>of</w:t>
            </w:r>
            <w:r>
              <w:rPr>
                <w:spacing w:val="-2"/>
                <w:sz w:val="18"/>
              </w:rPr>
              <w:t xml:space="preserve"> </w:t>
            </w:r>
            <w:r>
              <w:rPr>
                <w:sz w:val="18"/>
              </w:rPr>
              <w:t>New</w:t>
            </w:r>
            <w:r>
              <w:rPr>
                <w:spacing w:val="-2"/>
                <w:sz w:val="18"/>
              </w:rPr>
              <w:t xml:space="preserve"> </w:t>
            </w:r>
            <w:r>
              <w:rPr>
                <w:sz w:val="18"/>
              </w:rPr>
              <w:t>Street,</w:t>
            </w:r>
            <w:r>
              <w:rPr>
                <w:spacing w:val="-2"/>
                <w:sz w:val="18"/>
              </w:rPr>
              <w:t xml:space="preserve"> </w:t>
            </w:r>
            <w:r>
              <w:rPr>
                <w:sz w:val="18"/>
              </w:rPr>
              <w:t>Hill</w:t>
            </w:r>
            <w:r>
              <w:rPr>
                <w:spacing w:val="-2"/>
                <w:sz w:val="18"/>
              </w:rPr>
              <w:t xml:space="preserve"> </w:t>
            </w:r>
            <w:r>
              <w:rPr>
                <w:sz w:val="18"/>
              </w:rPr>
              <w:t>Top,</w:t>
            </w:r>
            <w:r>
              <w:rPr>
                <w:spacing w:val="-2"/>
                <w:sz w:val="18"/>
              </w:rPr>
              <w:t xml:space="preserve"> </w:t>
            </w:r>
            <w:r>
              <w:rPr>
                <w:sz w:val="18"/>
              </w:rPr>
              <w:t>West</w:t>
            </w:r>
            <w:r>
              <w:rPr>
                <w:spacing w:val="-1"/>
                <w:sz w:val="18"/>
              </w:rPr>
              <w:t xml:space="preserve"> </w:t>
            </w:r>
            <w:r>
              <w:rPr>
                <w:spacing w:val="-2"/>
                <w:sz w:val="18"/>
              </w:rPr>
              <w:t>Bromwich</w:t>
            </w:r>
          </w:p>
        </w:tc>
        <w:tc>
          <w:tcPr>
            <w:tcW w:w="1002" w:type="dxa"/>
          </w:tcPr>
          <w:p w14:paraId="5C7ADB2F" w14:textId="77777777" w:rsidR="00BA3155" w:rsidRDefault="00363845">
            <w:pPr>
              <w:pStyle w:val="TableParagraph"/>
              <w:spacing w:before="177"/>
              <w:ind w:left="10" w:right="2"/>
              <w:jc w:val="center"/>
              <w:rPr>
                <w:sz w:val="18"/>
              </w:rPr>
            </w:pPr>
            <w:r>
              <w:rPr>
                <w:spacing w:val="-4"/>
                <w:sz w:val="18"/>
              </w:rPr>
              <w:t>1.11</w:t>
            </w:r>
          </w:p>
        </w:tc>
        <w:tc>
          <w:tcPr>
            <w:tcW w:w="1559" w:type="dxa"/>
          </w:tcPr>
          <w:p w14:paraId="70378B4A" w14:textId="77777777" w:rsidR="00BA3155" w:rsidRDefault="00363845">
            <w:pPr>
              <w:pStyle w:val="TableParagraph"/>
              <w:spacing w:before="177" w:line="259" w:lineRule="auto"/>
              <w:ind w:left="198" w:right="363"/>
              <w:rPr>
                <w:sz w:val="18"/>
              </w:rPr>
            </w:pPr>
            <w:r>
              <w:rPr>
                <w:sz w:val="18"/>
              </w:rPr>
              <w:t>Allocated</w:t>
            </w:r>
            <w:r>
              <w:rPr>
                <w:spacing w:val="-13"/>
                <w:sz w:val="18"/>
              </w:rPr>
              <w:t xml:space="preserve"> </w:t>
            </w:r>
            <w:r>
              <w:rPr>
                <w:sz w:val="18"/>
              </w:rPr>
              <w:t xml:space="preserve">as </w:t>
            </w:r>
            <w:r>
              <w:rPr>
                <w:spacing w:val="-4"/>
                <w:sz w:val="18"/>
              </w:rPr>
              <w:t xml:space="preserve">both </w:t>
            </w:r>
            <w:r>
              <w:rPr>
                <w:spacing w:val="-2"/>
                <w:sz w:val="18"/>
              </w:rPr>
              <w:t xml:space="preserve">community </w:t>
            </w:r>
            <w:r>
              <w:rPr>
                <w:sz w:val="18"/>
              </w:rPr>
              <w:t>open space and</w:t>
            </w:r>
            <w:r>
              <w:rPr>
                <w:spacing w:val="-3"/>
                <w:sz w:val="18"/>
              </w:rPr>
              <w:t xml:space="preserve"> </w:t>
            </w:r>
            <w:r>
              <w:rPr>
                <w:spacing w:val="-2"/>
                <w:sz w:val="18"/>
              </w:rPr>
              <w:t>housing</w:t>
            </w:r>
          </w:p>
        </w:tc>
        <w:tc>
          <w:tcPr>
            <w:tcW w:w="2920" w:type="dxa"/>
          </w:tcPr>
          <w:p w14:paraId="1DE78155" w14:textId="77777777" w:rsidR="00BA3155" w:rsidRDefault="00363845">
            <w:pPr>
              <w:pStyle w:val="TableParagraph"/>
              <w:spacing w:before="177" w:line="259" w:lineRule="auto"/>
              <w:ind w:left="57" w:right="233"/>
              <w:rPr>
                <w:sz w:val="18"/>
              </w:rPr>
            </w:pPr>
            <w:r>
              <w:rPr>
                <w:sz w:val="18"/>
              </w:rPr>
              <w:t>Propose</w:t>
            </w:r>
            <w:r>
              <w:rPr>
                <w:spacing w:val="-10"/>
                <w:sz w:val="18"/>
              </w:rPr>
              <w:t xml:space="preserve"> </w:t>
            </w:r>
            <w:r>
              <w:rPr>
                <w:sz w:val="18"/>
              </w:rPr>
              <w:t>to</w:t>
            </w:r>
            <w:r>
              <w:rPr>
                <w:spacing w:val="-10"/>
                <w:sz w:val="18"/>
              </w:rPr>
              <w:t xml:space="preserve"> </w:t>
            </w:r>
            <w:r>
              <w:rPr>
                <w:sz w:val="18"/>
              </w:rPr>
              <w:t>delete</w:t>
            </w:r>
            <w:r>
              <w:rPr>
                <w:spacing w:val="-10"/>
                <w:sz w:val="18"/>
              </w:rPr>
              <w:t xml:space="preserve"> </w:t>
            </w:r>
            <w:r>
              <w:rPr>
                <w:sz w:val="18"/>
              </w:rPr>
              <w:t>the</w:t>
            </w:r>
            <w:r>
              <w:rPr>
                <w:spacing w:val="-10"/>
                <w:sz w:val="18"/>
              </w:rPr>
              <w:t xml:space="preserve"> </w:t>
            </w:r>
            <w:r>
              <w:rPr>
                <w:sz w:val="18"/>
              </w:rPr>
              <w:t xml:space="preserve">housing allocation and retain the community open space </w:t>
            </w:r>
            <w:r>
              <w:rPr>
                <w:spacing w:val="-2"/>
                <w:sz w:val="18"/>
              </w:rPr>
              <w:t>allocation.</w:t>
            </w:r>
          </w:p>
        </w:tc>
      </w:tr>
      <w:tr w:rsidR="00BA3155" w14:paraId="0839F36C" w14:textId="77777777">
        <w:trPr>
          <w:trHeight w:val="591"/>
        </w:trPr>
        <w:tc>
          <w:tcPr>
            <w:tcW w:w="990" w:type="dxa"/>
          </w:tcPr>
          <w:p w14:paraId="60B6CE2C" w14:textId="77777777" w:rsidR="00BA3155" w:rsidRDefault="00363845">
            <w:pPr>
              <w:pStyle w:val="TableParagraph"/>
              <w:spacing w:before="177"/>
              <w:ind w:left="194"/>
              <w:rPr>
                <w:sz w:val="18"/>
              </w:rPr>
            </w:pPr>
            <w:r>
              <w:rPr>
                <w:spacing w:val="-2"/>
                <w:sz w:val="18"/>
              </w:rPr>
              <w:t>(1129)</w:t>
            </w:r>
          </w:p>
        </w:tc>
        <w:tc>
          <w:tcPr>
            <w:tcW w:w="991" w:type="dxa"/>
          </w:tcPr>
          <w:p w14:paraId="601065A5" w14:textId="77777777" w:rsidR="00BA3155" w:rsidRDefault="00363845">
            <w:pPr>
              <w:pStyle w:val="TableParagraph"/>
              <w:spacing w:before="177"/>
              <w:ind w:left="143"/>
              <w:rPr>
                <w:sz w:val="18"/>
              </w:rPr>
            </w:pPr>
            <w:r>
              <w:rPr>
                <w:spacing w:val="-4"/>
                <w:sz w:val="18"/>
              </w:rPr>
              <w:t>3015</w:t>
            </w:r>
          </w:p>
        </w:tc>
        <w:tc>
          <w:tcPr>
            <w:tcW w:w="991" w:type="dxa"/>
          </w:tcPr>
          <w:p w14:paraId="701847DA" w14:textId="77777777" w:rsidR="00BA3155" w:rsidRDefault="00BA3155">
            <w:pPr>
              <w:pStyle w:val="TableParagraph"/>
              <w:spacing w:before="0"/>
              <w:ind w:left="0"/>
              <w:rPr>
                <w:rFonts w:ascii="Times New Roman"/>
                <w:sz w:val="16"/>
              </w:rPr>
            </w:pPr>
          </w:p>
        </w:tc>
        <w:tc>
          <w:tcPr>
            <w:tcW w:w="6936" w:type="dxa"/>
          </w:tcPr>
          <w:p w14:paraId="6E895906" w14:textId="77777777" w:rsidR="00BA3155" w:rsidRDefault="00363845">
            <w:pPr>
              <w:pStyle w:val="TableParagraph"/>
              <w:spacing w:before="177"/>
              <w:ind w:left="198"/>
              <w:rPr>
                <w:sz w:val="18"/>
              </w:rPr>
            </w:pPr>
            <w:r>
              <w:rPr>
                <w:sz w:val="18"/>
              </w:rPr>
              <w:t>104</w:t>
            </w:r>
            <w:r>
              <w:rPr>
                <w:spacing w:val="-3"/>
                <w:sz w:val="18"/>
              </w:rPr>
              <w:t xml:space="preserve"> </w:t>
            </w:r>
            <w:r>
              <w:rPr>
                <w:sz w:val="18"/>
              </w:rPr>
              <w:t>-110</w:t>
            </w:r>
            <w:r>
              <w:rPr>
                <w:spacing w:val="-2"/>
                <w:sz w:val="18"/>
              </w:rPr>
              <w:t xml:space="preserve"> </w:t>
            </w:r>
            <w:r>
              <w:rPr>
                <w:sz w:val="18"/>
              </w:rPr>
              <w:t>Oldbury</w:t>
            </w:r>
            <w:r>
              <w:rPr>
                <w:spacing w:val="-2"/>
                <w:sz w:val="18"/>
              </w:rPr>
              <w:t xml:space="preserve"> </w:t>
            </w:r>
            <w:r>
              <w:rPr>
                <w:sz w:val="18"/>
              </w:rPr>
              <w:t>Road,</w:t>
            </w:r>
            <w:r>
              <w:rPr>
                <w:spacing w:val="-2"/>
                <w:sz w:val="18"/>
              </w:rPr>
              <w:t xml:space="preserve"> Smethwick</w:t>
            </w:r>
          </w:p>
        </w:tc>
        <w:tc>
          <w:tcPr>
            <w:tcW w:w="1002" w:type="dxa"/>
          </w:tcPr>
          <w:p w14:paraId="26292B80" w14:textId="77777777" w:rsidR="00BA3155" w:rsidRDefault="00363845">
            <w:pPr>
              <w:pStyle w:val="TableParagraph"/>
              <w:spacing w:before="177"/>
              <w:ind w:left="10" w:right="2"/>
              <w:jc w:val="center"/>
              <w:rPr>
                <w:sz w:val="18"/>
              </w:rPr>
            </w:pPr>
            <w:r>
              <w:rPr>
                <w:spacing w:val="-4"/>
                <w:sz w:val="18"/>
              </w:rPr>
              <w:t>0.68</w:t>
            </w:r>
          </w:p>
        </w:tc>
        <w:tc>
          <w:tcPr>
            <w:tcW w:w="1559" w:type="dxa"/>
          </w:tcPr>
          <w:p w14:paraId="14768BC5" w14:textId="77777777" w:rsidR="00BA3155" w:rsidRDefault="00363845">
            <w:pPr>
              <w:pStyle w:val="TableParagraph"/>
              <w:spacing w:before="177"/>
              <w:ind w:left="9" w:right="3"/>
              <w:jc w:val="center"/>
              <w:rPr>
                <w:sz w:val="18"/>
              </w:rPr>
            </w:pPr>
            <w:r>
              <w:rPr>
                <w:spacing w:val="-5"/>
                <w:sz w:val="18"/>
              </w:rPr>
              <w:t>24</w:t>
            </w:r>
          </w:p>
        </w:tc>
        <w:tc>
          <w:tcPr>
            <w:tcW w:w="2920" w:type="dxa"/>
          </w:tcPr>
          <w:p w14:paraId="22DCB5DF"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14FD9043" w14:textId="77777777">
        <w:trPr>
          <w:trHeight w:val="576"/>
        </w:trPr>
        <w:tc>
          <w:tcPr>
            <w:tcW w:w="990" w:type="dxa"/>
          </w:tcPr>
          <w:p w14:paraId="323C2DAF" w14:textId="77777777" w:rsidR="00BA3155" w:rsidRDefault="00363845">
            <w:pPr>
              <w:pStyle w:val="TableParagraph"/>
              <w:spacing w:before="177"/>
              <w:ind w:left="194"/>
              <w:rPr>
                <w:sz w:val="18"/>
              </w:rPr>
            </w:pPr>
            <w:r>
              <w:rPr>
                <w:spacing w:val="-2"/>
                <w:sz w:val="18"/>
              </w:rPr>
              <w:t>HOC13</w:t>
            </w:r>
          </w:p>
        </w:tc>
        <w:tc>
          <w:tcPr>
            <w:tcW w:w="991" w:type="dxa"/>
          </w:tcPr>
          <w:p w14:paraId="49B155EF" w14:textId="77777777" w:rsidR="00BA3155" w:rsidRDefault="00363845">
            <w:pPr>
              <w:pStyle w:val="TableParagraph"/>
              <w:spacing w:before="177"/>
              <w:ind w:left="143"/>
              <w:rPr>
                <w:sz w:val="18"/>
              </w:rPr>
            </w:pPr>
            <w:r>
              <w:rPr>
                <w:spacing w:val="-4"/>
                <w:sz w:val="18"/>
              </w:rPr>
              <w:t>2983</w:t>
            </w:r>
          </w:p>
        </w:tc>
        <w:tc>
          <w:tcPr>
            <w:tcW w:w="991" w:type="dxa"/>
          </w:tcPr>
          <w:p w14:paraId="333A96FB" w14:textId="77777777" w:rsidR="00BA3155" w:rsidRDefault="00363845">
            <w:pPr>
              <w:pStyle w:val="TableParagraph"/>
              <w:spacing w:before="177"/>
              <w:ind w:left="35" w:right="2"/>
              <w:jc w:val="center"/>
              <w:rPr>
                <w:sz w:val="18"/>
              </w:rPr>
            </w:pPr>
            <w:r>
              <w:rPr>
                <w:spacing w:val="-4"/>
                <w:sz w:val="18"/>
              </w:rPr>
              <w:t>1135</w:t>
            </w:r>
          </w:p>
        </w:tc>
        <w:tc>
          <w:tcPr>
            <w:tcW w:w="6936" w:type="dxa"/>
          </w:tcPr>
          <w:p w14:paraId="69BED6E6" w14:textId="77777777" w:rsidR="00BA3155" w:rsidRDefault="00363845">
            <w:pPr>
              <w:pStyle w:val="TableParagraph"/>
              <w:spacing w:before="177"/>
              <w:ind w:left="198"/>
              <w:rPr>
                <w:sz w:val="18"/>
              </w:rPr>
            </w:pPr>
            <w:r>
              <w:rPr>
                <w:sz w:val="18"/>
              </w:rPr>
              <w:t>Allsops</w:t>
            </w:r>
            <w:r>
              <w:rPr>
                <w:spacing w:val="-4"/>
                <w:sz w:val="18"/>
              </w:rPr>
              <w:t xml:space="preserve"> </w:t>
            </w:r>
            <w:r>
              <w:rPr>
                <w:sz w:val="18"/>
              </w:rPr>
              <w:t>Hill</w:t>
            </w:r>
            <w:r>
              <w:rPr>
                <w:spacing w:val="-3"/>
                <w:sz w:val="18"/>
              </w:rPr>
              <w:t xml:space="preserve"> </w:t>
            </w:r>
            <w:r>
              <w:rPr>
                <w:sz w:val="18"/>
              </w:rPr>
              <w:t>Rowley</w:t>
            </w:r>
            <w:r>
              <w:rPr>
                <w:spacing w:val="-3"/>
                <w:sz w:val="18"/>
              </w:rPr>
              <w:t xml:space="preserve"> </w:t>
            </w:r>
            <w:r>
              <w:rPr>
                <w:spacing w:val="-4"/>
                <w:sz w:val="18"/>
              </w:rPr>
              <w:t>Regis</w:t>
            </w:r>
          </w:p>
        </w:tc>
        <w:tc>
          <w:tcPr>
            <w:tcW w:w="1002" w:type="dxa"/>
          </w:tcPr>
          <w:p w14:paraId="59472CD7" w14:textId="77777777" w:rsidR="00BA3155" w:rsidRDefault="00363845">
            <w:pPr>
              <w:pStyle w:val="TableParagraph"/>
              <w:spacing w:before="177"/>
              <w:ind w:left="10" w:right="2"/>
              <w:jc w:val="center"/>
              <w:rPr>
                <w:sz w:val="18"/>
              </w:rPr>
            </w:pPr>
            <w:r>
              <w:rPr>
                <w:spacing w:val="-4"/>
                <w:sz w:val="18"/>
              </w:rPr>
              <w:t>0.38</w:t>
            </w:r>
          </w:p>
        </w:tc>
        <w:tc>
          <w:tcPr>
            <w:tcW w:w="1559" w:type="dxa"/>
          </w:tcPr>
          <w:p w14:paraId="1A90148A" w14:textId="77777777" w:rsidR="00BA3155" w:rsidRDefault="00363845">
            <w:pPr>
              <w:pStyle w:val="TableParagraph"/>
              <w:spacing w:before="177"/>
              <w:ind w:left="9" w:right="3"/>
              <w:jc w:val="center"/>
              <w:rPr>
                <w:sz w:val="18"/>
              </w:rPr>
            </w:pPr>
            <w:r>
              <w:rPr>
                <w:spacing w:val="-5"/>
                <w:sz w:val="18"/>
              </w:rPr>
              <w:t>13</w:t>
            </w:r>
          </w:p>
        </w:tc>
        <w:tc>
          <w:tcPr>
            <w:tcW w:w="2920" w:type="dxa"/>
          </w:tcPr>
          <w:p w14:paraId="2470C335"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4B8E005F" w14:textId="77777777">
        <w:trPr>
          <w:trHeight w:val="578"/>
        </w:trPr>
        <w:tc>
          <w:tcPr>
            <w:tcW w:w="990" w:type="dxa"/>
          </w:tcPr>
          <w:p w14:paraId="5E94232B" w14:textId="77777777" w:rsidR="00BA3155" w:rsidRDefault="00363845">
            <w:pPr>
              <w:pStyle w:val="TableParagraph"/>
              <w:spacing w:before="177"/>
              <w:ind w:left="194"/>
              <w:rPr>
                <w:sz w:val="18"/>
              </w:rPr>
            </w:pPr>
            <w:r>
              <w:rPr>
                <w:spacing w:val="-4"/>
                <w:sz w:val="18"/>
              </w:rPr>
              <w:t>H8.7</w:t>
            </w:r>
          </w:p>
        </w:tc>
        <w:tc>
          <w:tcPr>
            <w:tcW w:w="991" w:type="dxa"/>
          </w:tcPr>
          <w:p w14:paraId="741617BD" w14:textId="77777777" w:rsidR="00BA3155" w:rsidRDefault="00363845">
            <w:pPr>
              <w:pStyle w:val="TableParagraph"/>
              <w:spacing w:before="177"/>
              <w:ind w:left="143"/>
              <w:rPr>
                <w:sz w:val="18"/>
              </w:rPr>
            </w:pPr>
            <w:r>
              <w:rPr>
                <w:spacing w:val="-4"/>
                <w:sz w:val="18"/>
              </w:rPr>
              <w:t>2933</w:t>
            </w:r>
          </w:p>
        </w:tc>
        <w:tc>
          <w:tcPr>
            <w:tcW w:w="991" w:type="dxa"/>
          </w:tcPr>
          <w:p w14:paraId="0E9995D0" w14:textId="77777777" w:rsidR="00BA3155" w:rsidRDefault="00363845">
            <w:pPr>
              <w:pStyle w:val="TableParagraph"/>
              <w:spacing w:before="177"/>
              <w:ind w:left="35" w:right="4"/>
              <w:jc w:val="center"/>
              <w:rPr>
                <w:sz w:val="18"/>
              </w:rPr>
            </w:pPr>
            <w:r>
              <w:rPr>
                <w:spacing w:val="-5"/>
                <w:sz w:val="18"/>
              </w:rPr>
              <w:t>45</w:t>
            </w:r>
          </w:p>
        </w:tc>
        <w:tc>
          <w:tcPr>
            <w:tcW w:w="6936" w:type="dxa"/>
          </w:tcPr>
          <w:p w14:paraId="3515129F" w14:textId="77777777" w:rsidR="00BA3155" w:rsidRDefault="00363845">
            <w:pPr>
              <w:pStyle w:val="TableParagraph"/>
              <w:spacing w:before="177"/>
              <w:ind w:left="198"/>
              <w:rPr>
                <w:sz w:val="18"/>
              </w:rPr>
            </w:pPr>
            <w:r>
              <w:rPr>
                <w:sz w:val="18"/>
              </w:rPr>
              <w:t>Bannister</w:t>
            </w:r>
            <w:r>
              <w:rPr>
                <w:spacing w:val="-4"/>
                <w:sz w:val="18"/>
              </w:rPr>
              <w:t xml:space="preserve"> </w:t>
            </w:r>
            <w:r>
              <w:rPr>
                <w:sz w:val="18"/>
              </w:rPr>
              <w:t>Road,</w:t>
            </w:r>
            <w:r>
              <w:rPr>
                <w:spacing w:val="-4"/>
                <w:sz w:val="18"/>
              </w:rPr>
              <w:t xml:space="preserve"> </w:t>
            </w:r>
            <w:r>
              <w:rPr>
                <w:spacing w:val="-2"/>
                <w:sz w:val="18"/>
              </w:rPr>
              <w:t>Wednesbury</w:t>
            </w:r>
          </w:p>
        </w:tc>
        <w:tc>
          <w:tcPr>
            <w:tcW w:w="1002" w:type="dxa"/>
          </w:tcPr>
          <w:p w14:paraId="0478313C" w14:textId="77777777" w:rsidR="00BA3155" w:rsidRDefault="00363845">
            <w:pPr>
              <w:pStyle w:val="TableParagraph"/>
              <w:spacing w:before="177"/>
              <w:ind w:left="10" w:right="3"/>
              <w:jc w:val="center"/>
              <w:rPr>
                <w:sz w:val="18"/>
              </w:rPr>
            </w:pPr>
            <w:r>
              <w:rPr>
                <w:spacing w:val="-4"/>
                <w:sz w:val="18"/>
              </w:rPr>
              <w:t>2.22</w:t>
            </w:r>
          </w:p>
        </w:tc>
        <w:tc>
          <w:tcPr>
            <w:tcW w:w="1559" w:type="dxa"/>
          </w:tcPr>
          <w:p w14:paraId="12058B9D" w14:textId="77777777" w:rsidR="00BA3155" w:rsidRDefault="00363845">
            <w:pPr>
              <w:pStyle w:val="TableParagraph"/>
              <w:spacing w:before="177"/>
              <w:ind w:left="9" w:right="3"/>
              <w:jc w:val="center"/>
              <w:rPr>
                <w:sz w:val="18"/>
              </w:rPr>
            </w:pPr>
            <w:r>
              <w:rPr>
                <w:spacing w:val="-5"/>
                <w:sz w:val="18"/>
              </w:rPr>
              <w:t>76</w:t>
            </w:r>
          </w:p>
        </w:tc>
        <w:tc>
          <w:tcPr>
            <w:tcW w:w="2920" w:type="dxa"/>
          </w:tcPr>
          <w:p w14:paraId="79C9BE14"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81417A4" w14:textId="77777777">
        <w:trPr>
          <w:trHeight w:val="576"/>
        </w:trPr>
        <w:tc>
          <w:tcPr>
            <w:tcW w:w="990" w:type="dxa"/>
          </w:tcPr>
          <w:p w14:paraId="21B12723" w14:textId="77777777" w:rsidR="00BA3155" w:rsidRDefault="00363845">
            <w:pPr>
              <w:pStyle w:val="TableParagraph"/>
              <w:spacing w:before="177"/>
              <w:ind w:left="194"/>
              <w:rPr>
                <w:sz w:val="18"/>
              </w:rPr>
            </w:pPr>
            <w:r>
              <w:rPr>
                <w:spacing w:val="-4"/>
                <w:sz w:val="18"/>
              </w:rPr>
              <w:t>H16.5</w:t>
            </w:r>
          </w:p>
        </w:tc>
        <w:tc>
          <w:tcPr>
            <w:tcW w:w="991" w:type="dxa"/>
          </w:tcPr>
          <w:p w14:paraId="24372F66" w14:textId="77777777" w:rsidR="00BA3155" w:rsidRDefault="00363845">
            <w:pPr>
              <w:pStyle w:val="TableParagraph"/>
              <w:spacing w:before="177"/>
              <w:ind w:left="143"/>
              <w:rPr>
                <w:sz w:val="18"/>
              </w:rPr>
            </w:pPr>
            <w:r>
              <w:rPr>
                <w:spacing w:val="-4"/>
                <w:sz w:val="18"/>
              </w:rPr>
              <w:t>3141</w:t>
            </w:r>
          </w:p>
        </w:tc>
        <w:tc>
          <w:tcPr>
            <w:tcW w:w="991" w:type="dxa"/>
          </w:tcPr>
          <w:p w14:paraId="7422330B" w14:textId="77777777" w:rsidR="00BA3155" w:rsidRDefault="00363845">
            <w:pPr>
              <w:pStyle w:val="TableParagraph"/>
              <w:spacing w:before="177"/>
              <w:ind w:left="35" w:right="2"/>
              <w:jc w:val="center"/>
              <w:rPr>
                <w:sz w:val="18"/>
              </w:rPr>
            </w:pPr>
            <w:r>
              <w:rPr>
                <w:spacing w:val="-5"/>
                <w:sz w:val="18"/>
              </w:rPr>
              <w:t>863</w:t>
            </w:r>
          </w:p>
        </w:tc>
        <w:tc>
          <w:tcPr>
            <w:tcW w:w="6936" w:type="dxa"/>
          </w:tcPr>
          <w:p w14:paraId="5F0D28C7" w14:textId="77777777" w:rsidR="00BA3155" w:rsidRDefault="00363845">
            <w:pPr>
              <w:pStyle w:val="TableParagraph"/>
              <w:spacing w:before="177"/>
              <w:ind w:left="198"/>
              <w:rPr>
                <w:sz w:val="18"/>
              </w:rPr>
            </w:pPr>
            <w:r>
              <w:rPr>
                <w:sz w:val="18"/>
              </w:rPr>
              <w:t>Batmanshill</w:t>
            </w:r>
            <w:r>
              <w:rPr>
                <w:spacing w:val="-5"/>
                <w:sz w:val="18"/>
              </w:rPr>
              <w:t xml:space="preserve"> </w:t>
            </w:r>
            <w:r>
              <w:rPr>
                <w:sz w:val="18"/>
              </w:rPr>
              <w:t>Road</w:t>
            </w:r>
            <w:r>
              <w:rPr>
                <w:spacing w:val="-4"/>
                <w:sz w:val="18"/>
              </w:rPr>
              <w:t xml:space="preserve"> </w:t>
            </w:r>
            <w:r>
              <w:rPr>
                <w:sz w:val="18"/>
              </w:rPr>
              <w:t>/</w:t>
            </w:r>
            <w:r>
              <w:rPr>
                <w:spacing w:val="-3"/>
                <w:sz w:val="18"/>
              </w:rPr>
              <w:t xml:space="preserve"> </w:t>
            </w:r>
            <w:r>
              <w:rPr>
                <w:sz w:val="18"/>
              </w:rPr>
              <w:t>Hobart</w:t>
            </w:r>
            <w:r>
              <w:rPr>
                <w:spacing w:val="-2"/>
                <w:sz w:val="18"/>
              </w:rPr>
              <w:t xml:space="preserve"> </w:t>
            </w:r>
            <w:r>
              <w:rPr>
                <w:spacing w:val="-4"/>
                <w:sz w:val="18"/>
              </w:rPr>
              <w:t>Road</w:t>
            </w:r>
          </w:p>
        </w:tc>
        <w:tc>
          <w:tcPr>
            <w:tcW w:w="1002" w:type="dxa"/>
          </w:tcPr>
          <w:p w14:paraId="16E236D5" w14:textId="77777777" w:rsidR="00BA3155" w:rsidRDefault="00363845">
            <w:pPr>
              <w:pStyle w:val="TableParagraph"/>
              <w:spacing w:before="177"/>
              <w:ind w:left="10" w:right="2"/>
              <w:jc w:val="center"/>
              <w:rPr>
                <w:sz w:val="18"/>
              </w:rPr>
            </w:pPr>
            <w:r>
              <w:rPr>
                <w:spacing w:val="-4"/>
                <w:sz w:val="18"/>
              </w:rPr>
              <w:t>0.25</w:t>
            </w:r>
          </w:p>
        </w:tc>
        <w:tc>
          <w:tcPr>
            <w:tcW w:w="1559" w:type="dxa"/>
          </w:tcPr>
          <w:p w14:paraId="7F5E495D" w14:textId="77777777" w:rsidR="00BA3155" w:rsidRDefault="00363845">
            <w:pPr>
              <w:pStyle w:val="TableParagraph"/>
              <w:spacing w:before="177"/>
              <w:ind w:left="9"/>
              <w:jc w:val="center"/>
              <w:rPr>
                <w:sz w:val="18"/>
              </w:rPr>
            </w:pPr>
            <w:r>
              <w:rPr>
                <w:spacing w:val="-10"/>
                <w:sz w:val="18"/>
              </w:rPr>
              <w:t>8</w:t>
            </w:r>
          </w:p>
        </w:tc>
        <w:tc>
          <w:tcPr>
            <w:tcW w:w="2920" w:type="dxa"/>
          </w:tcPr>
          <w:p w14:paraId="5F3179A2"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67F2177B" w14:textId="77777777">
        <w:trPr>
          <w:trHeight w:val="577"/>
        </w:trPr>
        <w:tc>
          <w:tcPr>
            <w:tcW w:w="990" w:type="dxa"/>
          </w:tcPr>
          <w:p w14:paraId="05DBB59D" w14:textId="77777777" w:rsidR="00BA3155" w:rsidRDefault="00363845">
            <w:pPr>
              <w:pStyle w:val="TableParagraph"/>
              <w:spacing w:before="177"/>
              <w:ind w:left="194"/>
              <w:rPr>
                <w:sz w:val="18"/>
              </w:rPr>
            </w:pPr>
            <w:r>
              <w:rPr>
                <w:spacing w:val="-4"/>
                <w:sz w:val="18"/>
              </w:rPr>
              <w:t>HOC9</w:t>
            </w:r>
          </w:p>
        </w:tc>
        <w:tc>
          <w:tcPr>
            <w:tcW w:w="991" w:type="dxa"/>
          </w:tcPr>
          <w:p w14:paraId="58D30301" w14:textId="77777777" w:rsidR="00BA3155" w:rsidRDefault="00363845">
            <w:pPr>
              <w:pStyle w:val="TableParagraph"/>
              <w:spacing w:before="177"/>
              <w:ind w:left="143"/>
              <w:rPr>
                <w:sz w:val="18"/>
              </w:rPr>
            </w:pPr>
            <w:r>
              <w:rPr>
                <w:spacing w:val="-4"/>
                <w:sz w:val="18"/>
              </w:rPr>
              <w:t>2085</w:t>
            </w:r>
          </w:p>
        </w:tc>
        <w:tc>
          <w:tcPr>
            <w:tcW w:w="991" w:type="dxa"/>
          </w:tcPr>
          <w:p w14:paraId="32271555" w14:textId="77777777" w:rsidR="00BA3155" w:rsidRDefault="00363845">
            <w:pPr>
              <w:pStyle w:val="TableParagraph"/>
              <w:spacing w:before="177"/>
              <w:ind w:left="35" w:right="2"/>
              <w:jc w:val="center"/>
              <w:rPr>
                <w:sz w:val="18"/>
              </w:rPr>
            </w:pPr>
            <w:r>
              <w:rPr>
                <w:spacing w:val="-4"/>
                <w:sz w:val="18"/>
              </w:rPr>
              <w:t>1047</w:t>
            </w:r>
          </w:p>
        </w:tc>
        <w:tc>
          <w:tcPr>
            <w:tcW w:w="6936" w:type="dxa"/>
          </w:tcPr>
          <w:p w14:paraId="206A1ACC" w14:textId="77777777" w:rsidR="00BA3155" w:rsidRDefault="00363845">
            <w:pPr>
              <w:pStyle w:val="TableParagraph"/>
              <w:spacing w:before="177"/>
              <w:ind w:left="198"/>
              <w:rPr>
                <w:sz w:val="18"/>
              </w:rPr>
            </w:pPr>
            <w:r>
              <w:rPr>
                <w:sz w:val="18"/>
              </w:rPr>
              <w:t>Brunswick</w:t>
            </w:r>
            <w:r>
              <w:rPr>
                <w:spacing w:val="-3"/>
                <w:sz w:val="18"/>
              </w:rPr>
              <w:t xml:space="preserve"> </w:t>
            </w:r>
            <w:r>
              <w:rPr>
                <w:sz w:val="18"/>
              </w:rPr>
              <w:t>Park</w:t>
            </w:r>
            <w:r>
              <w:rPr>
                <w:spacing w:val="-3"/>
                <w:sz w:val="18"/>
              </w:rPr>
              <w:t xml:space="preserve"> </w:t>
            </w:r>
            <w:r>
              <w:rPr>
                <w:sz w:val="18"/>
              </w:rPr>
              <w:t>Trading</w:t>
            </w:r>
            <w:r>
              <w:rPr>
                <w:spacing w:val="-3"/>
                <w:sz w:val="18"/>
              </w:rPr>
              <w:t xml:space="preserve"> </w:t>
            </w:r>
            <w:r>
              <w:rPr>
                <w:sz w:val="18"/>
              </w:rPr>
              <w:t>Estate,</w:t>
            </w:r>
            <w:r>
              <w:rPr>
                <w:spacing w:val="-2"/>
                <w:sz w:val="18"/>
              </w:rPr>
              <w:t xml:space="preserve"> Wednesbury</w:t>
            </w:r>
          </w:p>
        </w:tc>
        <w:tc>
          <w:tcPr>
            <w:tcW w:w="1002" w:type="dxa"/>
          </w:tcPr>
          <w:p w14:paraId="2192D170" w14:textId="77777777" w:rsidR="00BA3155" w:rsidRDefault="00363845">
            <w:pPr>
              <w:pStyle w:val="TableParagraph"/>
              <w:spacing w:before="177"/>
              <w:ind w:left="10" w:right="2"/>
              <w:jc w:val="center"/>
              <w:rPr>
                <w:sz w:val="18"/>
              </w:rPr>
            </w:pPr>
            <w:r>
              <w:rPr>
                <w:spacing w:val="-4"/>
                <w:sz w:val="18"/>
              </w:rPr>
              <w:t>0.36</w:t>
            </w:r>
          </w:p>
        </w:tc>
        <w:tc>
          <w:tcPr>
            <w:tcW w:w="1559" w:type="dxa"/>
          </w:tcPr>
          <w:p w14:paraId="18797A8D" w14:textId="77777777" w:rsidR="00BA3155" w:rsidRDefault="00363845">
            <w:pPr>
              <w:pStyle w:val="TableParagraph"/>
              <w:spacing w:before="177"/>
              <w:ind w:left="9" w:right="3"/>
              <w:jc w:val="center"/>
              <w:rPr>
                <w:sz w:val="18"/>
              </w:rPr>
            </w:pPr>
            <w:r>
              <w:rPr>
                <w:spacing w:val="-5"/>
                <w:sz w:val="18"/>
              </w:rPr>
              <w:t>42</w:t>
            </w:r>
          </w:p>
        </w:tc>
        <w:tc>
          <w:tcPr>
            <w:tcW w:w="2920" w:type="dxa"/>
          </w:tcPr>
          <w:p w14:paraId="075F23EE" w14:textId="77777777" w:rsidR="00BA3155" w:rsidRDefault="00363845">
            <w:pPr>
              <w:pStyle w:val="TableParagraph"/>
              <w:spacing w:before="177"/>
              <w:ind w:left="57"/>
              <w:rPr>
                <w:sz w:val="18"/>
              </w:rPr>
            </w:pPr>
            <w:r>
              <w:rPr>
                <w:sz w:val="18"/>
              </w:rPr>
              <w:t>white</w:t>
            </w:r>
            <w:r>
              <w:rPr>
                <w:spacing w:val="-4"/>
                <w:sz w:val="18"/>
              </w:rPr>
              <w:t xml:space="preserve"> land</w:t>
            </w:r>
          </w:p>
        </w:tc>
      </w:tr>
    </w:tbl>
    <w:p w14:paraId="4D7BC876"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20C63D99"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32CC3048" w14:textId="77777777">
        <w:trPr>
          <w:trHeight w:val="801"/>
        </w:trPr>
        <w:tc>
          <w:tcPr>
            <w:tcW w:w="990" w:type="dxa"/>
            <w:shd w:val="clear" w:color="auto" w:fill="E1EED9"/>
          </w:tcPr>
          <w:p w14:paraId="7035CB2E"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5AC0912E"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288E7A16"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7CEE78CD"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639D565E"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260744C4"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7FE5ED43"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477DAD65" w14:textId="77777777">
        <w:trPr>
          <w:trHeight w:val="591"/>
        </w:trPr>
        <w:tc>
          <w:tcPr>
            <w:tcW w:w="990" w:type="dxa"/>
          </w:tcPr>
          <w:p w14:paraId="5E650742" w14:textId="77777777" w:rsidR="00BA3155" w:rsidRDefault="00363845">
            <w:pPr>
              <w:pStyle w:val="TableParagraph"/>
              <w:spacing w:before="177"/>
              <w:ind w:left="194"/>
              <w:rPr>
                <w:sz w:val="18"/>
              </w:rPr>
            </w:pPr>
            <w:r>
              <w:rPr>
                <w:spacing w:val="-2"/>
                <w:sz w:val="18"/>
              </w:rPr>
              <w:t>WBPr30</w:t>
            </w:r>
          </w:p>
        </w:tc>
        <w:tc>
          <w:tcPr>
            <w:tcW w:w="991" w:type="dxa"/>
          </w:tcPr>
          <w:p w14:paraId="64D4454B" w14:textId="77777777" w:rsidR="00BA3155" w:rsidRDefault="00363845">
            <w:pPr>
              <w:pStyle w:val="TableParagraph"/>
              <w:spacing w:before="177"/>
              <w:ind w:left="143"/>
              <w:rPr>
                <w:sz w:val="18"/>
              </w:rPr>
            </w:pPr>
            <w:r>
              <w:rPr>
                <w:spacing w:val="-4"/>
                <w:sz w:val="18"/>
              </w:rPr>
              <w:t>2381</w:t>
            </w:r>
          </w:p>
        </w:tc>
        <w:tc>
          <w:tcPr>
            <w:tcW w:w="991" w:type="dxa"/>
          </w:tcPr>
          <w:p w14:paraId="3E7331AD" w14:textId="77777777" w:rsidR="00BA3155" w:rsidRDefault="00BA3155">
            <w:pPr>
              <w:pStyle w:val="TableParagraph"/>
              <w:spacing w:before="0"/>
              <w:ind w:left="0"/>
              <w:rPr>
                <w:rFonts w:ascii="Times New Roman"/>
                <w:sz w:val="16"/>
              </w:rPr>
            </w:pPr>
          </w:p>
        </w:tc>
        <w:tc>
          <w:tcPr>
            <w:tcW w:w="6936" w:type="dxa"/>
          </w:tcPr>
          <w:p w14:paraId="6445951C" w14:textId="77777777" w:rsidR="00BA3155" w:rsidRDefault="00363845">
            <w:pPr>
              <w:pStyle w:val="TableParagraph"/>
              <w:spacing w:before="177"/>
              <w:ind w:left="198"/>
              <w:rPr>
                <w:sz w:val="18"/>
              </w:rPr>
            </w:pPr>
            <w:r>
              <w:rPr>
                <w:sz w:val="18"/>
              </w:rPr>
              <w:t>Bus</w:t>
            </w:r>
            <w:r>
              <w:rPr>
                <w:spacing w:val="-3"/>
                <w:sz w:val="18"/>
              </w:rPr>
              <w:t xml:space="preserve"> </w:t>
            </w:r>
            <w:r>
              <w:rPr>
                <w:sz w:val="18"/>
              </w:rPr>
              <w:t>Depot,</w:t>
            </w:r>
            <w:r>
              <w:rPr>
                <w:spacing w:val="-2"/>
                <w:sz w:val="18"/>
              </w:rPr>
              <w:t xml:space="preserve"> </w:t>
            </w:r>
            <w:r>
              <w:rPr>
                <w:sz w:val="18"/>
              </w:rPr>
              <w:t>Oak</w:t>
            </w:r>
            <w:r>
              <w:rPr>
                <w:spacing w:val="-2"/>
                <w:sz w:val="18"/>
              </w:rPr>
              <w:t xml:space="preserve"> </w:t>
            </w:r>
            <w:r>
              <w:rPr>
                <w:sz w:val="18"/>
              </w:rPr>
              <w:t>Road,</w:t>
            </w:r>
            <w:r>
              <w:rPr>
                <w:spacing w:val="-2"/>
                <w:sz w:val="18"/>
              </w:rPr>
              <w:t xml:space="preserve"> </w:t>
            </w:r>
            <w:r>
              <w:rPr>
                <w:sz w:val="18"/>
              </w:rPr>
              <w:t>West</w:t>
            </w:r>
            <w:r>
              <w:rPr>
                <w:spacing w:val="-2"/>
                <w:sz w:val="18"/>
              </w:rPr>
              <w:t xml:space="preserve"> Bromwich</w:t>
            </w:r>
          </w:p>
        </w:tc>
        <w:tc>
          <w:tcPr>
            <w:tcW w:w="1002" w:type="dxa"/>
          </w:tcPr>
          <w:p w14:paraId="5C763627" w14:textId="77777777" w:rsidR="00BA3155" w:rsidRDefault="00363845">
            <w:pPr>
              <w:pStyle w:val="TableParagraph"/>
              <w:spacing w:before="177"/>
              <w:ind w:left="10" w:right="3"/>
              <w:jc w:val="center"/>
              <w:rPr>
                <w:sz w:val="18"/>
              </w:rPr>
            </w:pPr>
            <w:r>
              <w:rPr>
                <w:spacing w:val="-5"/>
                <w:sz w:val="18"/>
              </w:rPr>
              <w:t>1.1</w:t>
            </w:r>
          </w:p>
        </w:tc>
        <w:tc>
          <w:tcPr>
            <w:tcW w:w="1559" w:type="dxa"/>
          </w:tcPr>
          <w:p w14:paraId="3E084DFC" w14:textId="77777777" w:rsidR="00BA3155" w:rsidRDefault="00363845">
            <w:pPr>
              <w:pStyle w:val="TableParagraph"/>
              <w:spacing w:before="177"/>
              <w:ind w:left="9" w:right="3"/>
              <w:jc w:val="center"/>
              <w:rPr>
                <w:sz w:val="18"/>
              </w:rPr>
            </w:pPr>
            <w:r>
              <w:rPr>
                <w:spacing w:val="-5"/>
                <w:sz w:val="18"/>
              </w:rPr>
              <w:t>68</w:t>
            </w:r>
          </w:p>
        </w:tc>
        <w:tc>
          <w:tcPr>
            <w:tcW w:w="2920" w:type="dxa"/>
          </w:tcPr>
          <w:p w14:paraId="5FA491E3"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7EC39E90" w14:textId="77777777">
        <w:trPr>
          <w:trHeight w:val="576"/>
        </w:trPr>
        <w:tc>
          <w:tcPr>
            <w:tcW w:w="990" w:type="dxa"/>
          </w:tcPr>
          <w:p w14:paraId="3B71E62A" w14:textId="77777777" w:rsidR="00BA3155" w:rsidRDefault="00363845">
            <w:pPr>
              <w:pStyle w:val="TableParagraph"/>
              <w:spacing w:before="177"/>
              <w:ind w:left="194"/>
              <w:rPr>
                <w:sz w:val="18"/>
              </w:rPr>
            </w:pPr>
            <w:r>
              <w:rPr>
                <w:spacing w:val="-2"/>
                <w:sz w:val="18"/>
              </w:rPr>
              <w:t>H12.10</w:t>
            </w:r>
          </w:p>
        </w:tc>
        <w:tc>
          <w:tcPr>
            <w:tcW w:w="991" w:type="dxa"/>
          </w:tcPr>
          <w:p w14:paraId="1B97B75F" w14:textId="77777777" w:rsidR="00BA3155" w:rsidRDefault="00363845">
            <w:pPr>
              <w:pStyle w:val="TableParagraph"/>
              <w:spacing w:before="177"/>
              <w:ind w:left="143"/>
              <w:rPr>
                <w:sz w:val="18"/>
              </w:rPr>
            </w:pPr>
            <w:r>
              <w:rPr>
                <w:spacing w:val="-4"/>
                <w:sz w:val="18"/>
              </w:rPr>
              <w:t>2997</w:t>
            </w:r>
          </w:p>
        </w:tc>
        <w:tc>
          <w:tcPr>
            <w:tcW w:w="991" w:type="dxa"/>
          </w:tcPr>
          <w:p w14:paraId="26627062" w14:textId="77777777" w:rsidR="00BA3155" w:rsidRDefault="00363845">
            <w:pPr>
              <w:pStyle w:val="TableParagraph"/>
              <w:spacing w:before="177"/>
              <w:ind w:left="35" w:right="2"/>
              <w:jc w:val="center"/>
              <w:rPr>
                <w:sz w:val="18"/>
              </w:rPr>
            </w:pPr>
            <w:r>
              <w:rPr>
                <w:spacing w:val="-5"/>
                <w:sz w:val="18"/>
              </w:rPr>
              <w:t>123</w:t>
            </w:r>
          </w:p>
        </w:tc>
        <w:tc>
          <w:tcPr>
            <w:tcW w:w="6936" w:type="dxa"/>
          </w:tcPr>
          <w:p w14:paraId="297E3446" w14:textId="77777777" w:rsidR="00BA3155" w:rsidRDefault="00363845">
            <w:pPr>
              <w:pStyle w:val="TableParagraph"/>
              <w:spacing w:before="177"/>
              <w:ind w:left="198"/>
              <w:rPr>
                <w:sz w:val="18"/>
              </w:rPr>
            </w:pPr>
            <w:r>
              <w:rPr>
                <w:sz w:val="18"/>
              </w:rPr>
              <w:t>Cape</w:t>
            </w:r>
            <w:r>
              <w:rPr>
                <w:spacing w:val="-5"/>
                <w:sz w:val="18"/>
              </w:rPr>
              <w:t xml:space="preserve"> </w:t>
            </w:r>
            <w:r>
              <w:rPr>
                <w:sz w:val="18"/>
              </w:rPr>
              <w:t>Hill</w:t>
            </w:r>
            <w:r>
              <w:rPr>
                <w:spacing w:val="-2"/>
                <w:sz w:val="18"/>
              </w:rPr>
              <w:t xml:space="preserve"> </w:t>
            </w:r>
            <w:r>
              <w:rPr>
                <w:sz w:val="18"/>
              </w:rPr>
              <w:t>/</w:t>
            </w:r>
            <w:r>
              <w:rPr>
                <w:spacing w:val="-3"/>
                <w:sz w:val="18"/>
              </w:rPr>
              <w:t xml:space="preserve"> </w:t>
            </w:r>
            <w:r>
              <w:rPr>
                <w:sz w:val="18"/>
              </w:rPr>
              <w:t>Durban</w:t>
            </w:r>
            <w:r>
              <w:rPr>
                <w:spacing w:val="-2"/>
                <w:sz w:val="18"/>
              </w:rPr>
              <w:t xml:space="preserve"> </w:t>
            </w:r>
            <w:r>
              <w:rPr>
                <w:spacing w:val="-4"/>
                <w:sz w:val="18"/>
              </w:rPr>
              <w:t>Road</w:t>
            </w:r>
          </w:p>
        </w:tc>
        <w:tc>
          <w:tcPr>
            <w:tcW w:w="1002" w:type="dxa"/>
          </w:tcPr>
          <w:p w14:paraId="69A81EA5" w14:textId="77777777" w:rsidR="00BA3155" w:rsidRDefault="00363845">
            <w:pPr>
              <w:pStyle w:val="TableParagraph"/>
              <w:spacing w:before="177"/>
              <w:ind w:left="10" w:right="2"/>
              <w:jc w:val="center"/>
              <w:rPr>
                <w:sz w:val="18"/>
              </w:rPr>
            </w:pPr>
            <w:r>
              <w:rPr>
                <w:spacing w:val="-4"/>
                <w:sz w:val="18"/>
              </w:rPr>
              <w:t>2.97</w:t>
            </w:r>
          </w:p>
        </w:tc>
        <w:tc>
          <w:tcPr>
            <w:tcW w:w="1559" w:type="dxa"/>
          </w:tcPr>
          <w:p w14:paraId="71AC8923" w14:textId="77777777" w:rsidR="00BA3155" w:rsidRDefault="00363845">
            <w:pPr>
              <w:pStyle w:val="TableParagraph"/>
              <w:spacing w:before="177"/>
              <w:ind w:left="9" w:right="3"/>
              <w:jc w:val="center"/>
              <w:rPr>
                <w:sz w:val="18"/>
              </w:rPr>
            </w:pPr>
            <w:r>
              <w:rPr>
                <w:spacing w:val="-5"/>
                <w:sz w:val="18"/>
              </w:rPr>
              <w:t>94</w:t>
            </w:r>
          </w:p>
        </w:tc>
        <w:tc>
          <w:tcPr>
            <w:tcW w:w="2920" w:type="dxa"/>
          </w:tcPr>
          <w:p w14:paraId="031604D2"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C2C7180" w14:textId="77777777">
        <w:trPr>
          <w:trHeight w:val="577"/>
        </w:trPr>
        <w:tc>
          <w:tcPr>
            <w:tcW w:w="990" w:type="dxa"/>
          </w:tcPr>
          <w:p w14:paraId="31A6F5F3" w14:textId="77777777" w:rsidR="00BA3155" w:rsidRDefault="00363845">
            <w:pPr>
              <w:pStyle w:val="TableParagraph"/>
              <w:spacing w:before="177"/>
              <w:ind w:left="194"/>
              <w:rPr>
                <w:sz w:val="18"/>
              </w:rPr>
            </w:pPr>
            <w:r>
              <w:rPr>
                <w:spacing w:val="-4"/>
                <w:sz w:val="18"/>
              </w:rPr>
              <w:t>H8.1</w:t>
            </w:r>
          </w:p>
        </w:tc>
        <w:tc>
          <w:tcPr>
            <w:tcW w:w="991" w:type="dxa"/>
          </w:tcPr>
          <w:p w14:paraId="6D362A97" w14:textId="77777777" w:rsidR="00BA3155" w:rsidRDefault="00363845">
            <w:pPr>
              <w:pStyle w:val="TableParagraph"/>
              <w:spacing w:before="177"/>
              <w:ind w:left="143"/>
              <w:rPr>
                <w:sz w:val="18"/>
              </w:rPr>
            </w:pPr>
            <w:r>
              <w:rPr>
                <w:spacing w:val="-4"/>
                <w:sz w:val="18"/>
              </w:rPr>
              <w:t>1443</w:t>
            </w:r>
          </w:p>
        </w:tc>
        <w:tc>
          <w:tcPr>
            <w:tcW w:w="991" w:type="dxa"/>
          </w:tcPr>
          <w:p w14:paraId="520CCF5A" w14:textId="77777777" w:rsidR="00BA3155" w:rsidRDefault="00363845">
            <w:pPr>
              <w:pStyle w:val="TableParagraph"/>
              <w:spacing w:before="177"/>
              <w:ind w:left="35" w:right="4"/>
              <w:jc w:val="center"/>
              <w:rPr>
                <w:sz w:val="18"/>
              </w:rPr>
            </w:pPr>
            <w:r>
              <w:rPr>
                <w:spacing w:val="-5"/>
                <w:sz w:val="18"/>
              </w:rPr>
              <w:t>51</w:t>
            </w:r>
          </w:p>
        </w:tc>
        <w:tc>
          <w:tcPr>
            <w:tcW w:w="6936" w:type="dxa"/>
          </w:tcPr>
          <w:p w14:paraId="507B8A22" w14:textId="77777777" w:rsidR="00BA3155" w:rsidRDefault="00363845">
            <w:pPr>
              <w:pStyle w:val="TableParagraph"/>
              <w:spacing w:before="177"/>
              <w:ind w:left="198"/>
              <w:rPr>
                <w:sz w:val="18"/>
              </w:rPr>
            </w:pPr>
            <w:r>
              <w:rPr>
                <w:sz w:val="18"/>
              </w:rPr>
              <w:t>Cardigan</w:t>
            </w:r>
            <w:r>
              <w:rPr>
                <w:spacing w:val="-4"/>
                <w:sz w:val="18"/>
              </w:rPr>
              <w:t xml:space="preserve"> </w:t>
            </w:r>
            <w:r>
              <w:rPr>
                <w:sz w:val="18"/>
              </w:rPr>
              <w:t>Close</w:t>
            </w:r>
            <w:r>
              <w:rPr>
                <w:spacing w:val="-3"/>
                <w:sz w:val="18"/>
              </w:rPr>
              <w:t xml:space="preserve"> </w:t>
            </w:r>
            <w:r>
              <w:rPr>
                <w:sz w:val="18"/>
              </w:rPr>
              <w:t>/</w:t>
            </w:r>
            <w:r>
              <w:rPr>
                <w:spacing w:val="-2"/>
                <w:sz w:val="18"/>
              </w:rPr>
              <w:t xml:space="preserve"> </w:t>
            </w:r>
            <w:r>
              <w:rPr>
                <w:sz w:val="18"/>
              </w:rPr>
              <w:t>Sussex</w:t>
            </w:r>
            <w:r>
              <w:rPr>
                <w:spacing w:val="-2"/>
                <w:sz w:val="18"/>
              </w:rPr>
              <w:t xml:space="preserve"> Avenue</w:t>
            </w:r>
          </w:p>
        </w:tc>
        <w:tc>
          <w:tcPr>
            <w:tcW w:w="1002" w:type="dxa"/>
          </w:tcPr>
          <w:p w14:paraId="2E6F1D68" w14:textId="77777777" w:rsidR="00BA3155" w:rsidRDefault="00363845">
            <w:pPr>
              <w:pStyle w:val="TableParagraph"/>
              <w:spacing w:before="177"/>
              <w:ind w:left="10" w:right="3"/>
              <w:jc w:val="center"/>
              <w:rPr>
                <w:sz w:val="18"/>
              </w:rPr>
            </w:pPr>
            <w:r>
              <w:rPr>
                <w:spacing w:val="-4"/>
                <w:sz w:val="18"/>
              </w:rPr>
              <w:t>0.14</w:t>
            </w:r>
          </w:p>
        </w:tc>
        <w:tc>
          <w:tcPr>
            <w:tcW w:w="1559" w:type="dxa"/>
          </w:tcPr>
          <w:p w14:paraId="77C7FD90" w14:textId="77777777" w:rsidR="00BA3155" w:rsidRDefault="00363845">
            <w:pPr>
              <w:pStyle w:val="TableParagraph"/>
              <w:spacing w:before="177"/>
              <w:ind w:left="9"/>
              <w:jc w:val="center"/>
              <w:rPr>
                <w:sz w:val="18"/>
              </w:rPr>
            </w:pPr>
            <w:r>
              <w:rPr>
                <w:spacing w:val="-10"/>
                <w:sz w:val="18"/>
              </w:rPr>
              <w:t>5</w:t>
            </w:r>
          </w:p>
        </w:tc>
        <w:tc>
          <w:tcPr>
            <w:tcW w:w="2920" w:type="dxa"/>
          </w:tcPr>
          <w:p w14:paraId="4E5774E6"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DD8F764" w14:textId="77777777">
        <w:trPr>
          <w:trHeight w:val="576"/>
        </w:trPr>
        <w:tc>
          <w:tcPr>
            <w:tcW w:w="990" w:type="dxa"/>
          </w:tcPr>
          <w:p w14:paraId="200AFC17" w14:textId="77777777" w:rsidR="00BA3155" w:rsidRDefault="00363845">
            <w:pPr>
              <w:pStyle w:val="TableParagraph"/>
              <w:spacing w:before="177"/>
              <w:ind w:left="194"/>
              <w:rPr>
                <w:sz w:val="18"/>
              </w:rPr>
            </w:pPr>
            <w:r>
              <w:rPr>
                <w:spacing w:val="-4"/>
                <w:sz w:val="18"/>
              </w:rPr>
              <w:t>H12.7</w:t>
            </w:r>
          </w:p>
        </w:tc>
        <w:tc>
          <w:tcPr>
            <w:tcW w:w="991" w:type="dxa"/>
          </w:tcPr>
          <w:p w14:paraId="6075C7DC" w14:textId="77777777" w:rsidR="00BA3155" w:rsidRDefault="00363845">
            <w:pPr>
              <w:pStyle w:val="TableParagraph"/>
              <w:spacing w:before="177"/>
              <w:ind w:left="143"/>
              <w:rPr>
                <w:sz w:val="18"/>
              </w:rPr>
            </w:pPr>
            <w:r>
              <w:rPr>
                <w:spacing w:val="-4"/>
                <w:sz w:val="18"/>
              </w:rPr>
              <w:t>2423</w:t>
            </w:r>
          </w:p>
        </w:tc>
        <w:tc>
          <w:tcPr>
            <w:tcW w:w="991" w:type="dxa"/>
          </w:tcPr>
          <w:p w14:paraId="21812408" w14:textId="77777777" w:rsidR="00BA3155" w:rsidRDefault="00363845">
            <w:pPr>
              <w:pStyle w:val="TableParagraph"/>
              <w:spacing w:before="177"/>
              <w:ind w:left="35" w:right="2"/>
              <w:jc w:val="center"/>
              <w:rPr>
                <w:sz w:val="18"/>
              </w:rPr>
            </w:pPr>
            <w:r>
              <w:rPr>
                <w:spacing w:val="-5"/>
                <w:sz w:val="18"/>
              </w:rPr>
              <w:t>210</w:t>
            </w:r>
          </w:p>
        </w:tc>
        <w:tc>
          <w:tcPr>
            <w:tcW w:w="6936" w:type="dxa"/>
          </w:tcPr>
          <w:p w14:paraId="725009F7" w14:textId="77777777" w:rsidR="00BA3155" w:rsidRDefault="00363845">
            <w:pPr>
              <w:pStyle w:val="TableParagraph"/>
              <w:spacing w:before="177"/>
              <w:ind w:left="198"/>
              <w:rPr>
                <w:sz w:val="18"/>
              </w:rPr>
            </w:pPr>
            <w:r>
              <w:rPr>
                <w:sz w:val="18"/>
              </w:rPr>
              <w:t>Churchill</w:t>
            </w:r>
            <w:r>
              <w:rPr>
                <w:spacing w:val="-3"/>
                <w:sz w:val="18"/>
              </w:rPr>
              <w:t xml:space="preserve"> </w:t>
            </w:r>
            <w:r>
              <w:rPr>
                <w:sz w:val="18"/>
              </w:rPr>
              <w:t>Road,</w:t>
            </w:r>
            <w:r>
              <w:rPr>
                <w:spacing w:val="-3"/>
                <w:sz w:val="18"/>
              </w:rPr>
              <w:t xml:space="preserve"> </w:t>
            </w:r>
            <w:r>
              <w:rPr>
                <w:spacing w:val="-2"/>
                <w:sz w:val="18"/>
              </w:rPr>
              <w:t>Smethwick</w:t>
            </w:r>
          </w:p>
        </w:tc>
        <w:tc>
          <w:tcPr>
            <w:tcW w:w="1002" w:type="dxa"/>
          </w:tcPr>
          <w:p w14:paraId="039B3861" w14:textId="77777777" w:rsidR="00BA3155" w:rsidRDefault="00363845">
            <w:pPr>
              <w:pStyle w:val="TableParagraph"/>
              <w:spacing w:before="177"/>
              <w:ind w:left="10" w:right="3"/>
              <w:jc w:val="center"/>
              <w:rPr>
                <w:sz w:val="18"/>
              </w:rPr>
            </w:pPr>
            <w:r>
              <w:rPr>
                <w:spacing w:val="-5"/>
                <w:sz w:val="18"/>
              </w:rPr>
              <w:t>0.5</w:t>
            </w:r>
          </w:p>
        </w:tc>
        <w:tc>
          <w:tcPr>
            <w:tcW w:w="1559" w:type="dxa"/>
          </w:tcPr>
          <w:p w14:paraId="74CE8739" w14:textId="77777777" w:rsidR="00BA3155" w:rsidRDefault="00363845">
            <w:pPr>
              <w:pStyle w:val="TableParagraph"/>
              <w:spacing w:before="177"/>
              <w:ind w:left="9" w:right="3"/>
              <w:jc w:val="center"/>
              <w:rPr>
                <w:sz w:val="18"/>
              </w:rPr>
            </w:pPr>
            <w:r>
              <w:rPr>
                <w:spacing w:val="-5"/>
                <w:sz w:val="18"/>
              </w:rPr>
              <w:t>60</w:t>
            </w:r>
          </w:p>
        </w:tc>
        <w:tc>
          <w:tcPr>
            <w:tcW w:w="2920" w:type="dxa"/>
          </w:tcPr>
          <w:p w14:paraId="3226996F"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1ACF3563" w14:textId="77777777">
        <w:trPr>
          <w:trHeight w:val="577"/>
        </w:trPr>
        <w:tc>
          <w:tcPr>
            <w:tcW w:w="990" w:type="dxa"/>
          </w:tcPr>
          <w:p w14:paraId="5797766B" w14:textId="77777777" w:rsidR="00BA3155" w:rsidRDefault="00363845">
            <w:pPr>
              <w:pStyle w:val="TableParagraph"/>
              <w:spacing w:before="177"/>
              <w:ind w:left="194"/>
              <w:rPr>
                <w:sz w:val="18"/>
              </w:rPr>
            </w:pPr>
            <w:r>
              <w:rPr>
                <w:spacing w:val="-4"/>
                <w:sz w:val="18"/>
              </w:rPr>
              <w:t>H13.4</w:t>
            </w:r>
          </w:p>
        </w:tc>
        <w:tc>
          <w:tcPr>
            <w:tcW w:w="991" w:type="dxa"/>
          </w:tcPr>
          <w:p w14:paraId="68A6BE76" w14:textId="77777777" w:rsidR="00BA3155" w:rsidRDefault="00363845">
            <w:pPr>
              <w:pStyle w:val="TableParagraph"/>
              <w:spacing w:before="177"/>
              <w:ind w:left="143"/>
              <w:rPr>
                <w:sz w:val="18"/>
              </w:rPr>
            </w:pPr>
            <w:r>
              <w:rPr>
                <w:spacing w:val="-4"/>
                <w:sz w:val="18"/>
              </w:rPr>
              <w:t>3031</w:t>
            </w:r>
          </w:p>
        </w:tc>
        <w:tc>
          <w:tcPr>
            <w:tcW w:w="991" w:type="dxa"/>
          </w:tcPr>
          <w:p w14:paraId="5FE59BAB" w14:textId="77777777" w:rsidR="00BA3155" w:rsidRDefault="00363845">
            <w:pPr>
              <w:pStyle w:val="TableParagraph"/>
              <w:spacing w:before="177"/>
              <w:ind w:left="35" w:right="2"/>
              <w:jc w:val="center"/>
              <w:rPr>
                <w:sz w:val="18"/>
              </w:rPr>
            </w:pPr>
            <w:r>
              <w:rPr>
                <w:spacing w:val="-4"/>
                <w:sz w:val="18"/>
              </w:rPr>
              <w:t>1124</w:t>
            </w:r>
          </w:p>
        </w:tc>
        <w:tc>
          <w:tcPr>
            <w:tcW w:w="6936" w:type="dxa"/>
          </w:tcPr>
          <w:p w14:paraId="0691D10E" w14:textId="77777777" w:rsidR="00BA3155" w:rsidRDefault="00363845">
            <w:pPr>
              <w:pStyle w:val="TableParagraph"/>
              <w:spacing w:before="177"/>
              <w:ind w:left="198"/>
              <w:rPr>
                <w:sz w:val="18"/>
              </w:rPr>
            </w:pPr>
            <w:r>
              <w:rPr>
                <w:sz w:val="18"/>
              </w:rPr>
              <w:t>Cradley</w:t>
            </w:r>
            <w:r>
              <w:rPr>
                <w:spacing w:val="-4"/>
                <w:sz w:val="18"/>
              </w:rPr>
              <w:t xml:space="preserve"> </w:t>
            </w:r>
            <w:r>
              <w:rPr>
                <w:sz w:val="18"/>
              </w:rPr>
              <w:t>Road</w:t>
            </w:r>
            <w:r>
              <w:rPr>
                <w:spacing w:val="-3"/>
                <w:sz w:val="18"/>
              </w:rPr>
              <w:t xml:space="preserve"> </w:t>
            </w:r>
            <w:r>
              <w:rPr>
                <w:spacing w:val="-2"/>
                <w:sz w:val="18"/>
              </w:rPr>
              <w:t>(East)</w:t>
            </w:r>
          </w:p>
        </w:tc>
        <w:tc>
          <w:tcPr>
            <w:tcW w:w="1002" w:type="dxa"/>
          </w:tcPr>
          <w:p w14:paraId="230DC913" w14:textId="77777777" w:rsidR="00BA3155" w:rsidRDefault="00363845">
            <w:pPr>
              <w:pStyle w:val="TableParagraph"/>
              <w:spacing w:before="177"/>
              <w:ind w:left="10" w:right="2"/>
              <w:jc w:val="center"/>
              <w:rPr>
                <w:sz w:val="18"/>
              </w:rPr>
            </w:pPr>
            <w:r>
              <w:rPr>
                <w:spacing w:val="-4"/>
                <w:sz w:val="18"/>
              </w:rPr>
              <w:t>0.41</w:t>
            </w:r>
          </w:p>
        </w:tc>
        <w:tc>
          <w:tcPr>
            <w:tcW w:w="1559" w:type="dxa"/>
          </w:tcPr>
          <w:p w14:paraId="62E7A036" w14:textId="77777777" w:rsidR="00BA3155" w:rsidRDefault="00363845">
            <w:pPr>
              <w:pStyle w:val="TableParagraph"/>
              <w:spacing w:before="177"/>
              <w:ind w:left="9" w:right="3"/>
              <w:jc w:val="center"/>
              <w:rPr>
                <w:sz w:val="18"/>
              </w:rPr>
            </w:pPr>
            <w:r>
              <w:rPr>
                <w:spacing w:val="-5"/>
                <w:sz w:val="18"/>
              </w:rPr>
              <w:t>12</w:t>
            </w:r>
          </w:p>
        </w:tc>
        <w:tc>
          <w:tcPr>
            <w:tcW w:w="2920" w:type="dxa"/>
          </w:tcPr>
          <w:p w14:paraId="6AFA2E4D"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56DFB10" w14:textId="77777777">
        <w:trPr>
          <w:trHeight w:val="576"/>
        </w:trPr>
        <w:tc>
          <w:tcPr>
            <w:tcW w:w="990" w:type="dxa"/>
          </w:tcPr>
          <w:p w14:paraId="1A3FE2B8" w14:textId="77777777" w:rsidR="00BA3155" w:rsidRDefault="00363845">
            <w:pPr>
              <w:pStyle w:val="TableParagraph"/>
              <w:spacing w:before="177"/>
              <w:ind w:left="194"/>
              <w:rPr>
                <w:sz w:val="18"/>
              </w:rPr>
            </w:pPr>
            <w:r>
              <w:rPr>
                <w:spacing w:val="-4"/>
                <w:sz w:val="18"/>
              </w:rPr>
              <w:t>H13.4</w:t>
            </w:r>
          </w:p>
        </w:tc>
        <w:tc>
          <w:tcPr>
            <w:tcW w:w="991" w:type="dxa"/>
          </w:tcPr>
          <w:p w14:paraId="1FE978D3" w14:textId="77777777" w:rsidR="00BA3155" w:rsidRDefault="00363845">
            <w:pPr>
              <w:pStyle w:val="TableParagraph"/>
              <w:spacing w:before="177"/>
              <w:ind w:left="143"/>
              <w:rPr>
                <w:sz w:val="18"/>
              </w:rPr>
            </w:pPr>
            <w:r>
              <w:rPr>
                <w:spacing w:val="-4"/>
                <w:sz w:val="18"/>
              </w:rPr>
              <w:t>3029</w:t>
            </w:r>
          </w:p>
        </w:tc>
        <w:tc>
          <w:tcPr>
            <w:tcW w:w="991" w:type="dxa"/>
          </w:tcPr>
          <w:p w14:paraId="5ACCF12C" w14:textId="77777777" w:rsidR="00BA3155" w:rsidRDefault="00363845">
            <w:pPr>
              <w:pStyle w:val="TableParagraph"/>
              <w:spacing w:before="177"/>
              <w:ind w:left="35" w:right="2"/>
              <w:jc w:val="center"/>
              <w:rPr>
                <w:sz w:val="18"/>
              </w:rPr>
            </w:pPr>
            <w:r>
              <w:rPr>
                <w:spacing w:val="-5"/>
                <w:sz w:val="18"/>
              </w:rPr>
              <w:t>587</w:t>
            </w:r>
          </w:p>
        </w:tc>
        <w:tc>
          <w:tcPr>
            <w:tcW w:w="6936" w:type="dxa"/>
          </w:tcPr>
          <w:p w14:paraId="034CF982" w14:textId="77777777" w:rsidR="00BA3155" w:rsidRDefault="00363845">
            <w:pPr>
              <w:pStyle w:val="TableParagraph"/>
              <w:spacing w:before="177"/>
              <w:ind w:left="198"/>
              <w:rPr>
                <w:sz w:val="18"/>
              </w:rPr>
            </w:pPr>
            <w:r>
              <w:rPr>
                <w:sz w:val="18"/>
              </w:rPr>
              <w:t>Cradley</w:t>
            </w:r>
            <w:r>
              <w:rPr>
                <w:spacing w:val="-4"/>
                <w:sz w:val="18"/>
              </w:rPr>
              <w:t xml:space="preserve"> </w:t>
            </w:r>
            <w:r>
              <w:rPr>
                <w:sz w:val="18"/>
              </w:rPr>
              <w:t>Road</w:t>
            </w:r>
            <w:r>
              <w:rPr>
                <w:spacing w:val="-3"/>
                <w:sz w:val="18"/>
              </w:rPr>
              <w:t xml:space="preserve"> </w:t>
            </w:r>
            <w:r>
              <w:rPr>
                <w:spacing w:val="-2"/>
                <w:sz w:val="18"/>
              </w:rPr>
              <w:t>(West)</w:t>
            </w:r>
          </w:p>
        </w:tc>
        <w:tc>
          <w:tcPr>
            <w:tcW w:w="1002" w:type="dxa"/>
          </w:tcPr>
          <w:p w14:paraId="3B0C9F82" w14:textId="77777777" w:rsidR="00BA3155" w:rsidRDefault="00363845">
            <w:pPr>
              <w:pStyle w:val="TableParagraph"/>
              <w:spacing w:before="177"/>
              <w:ind w:left="10" w:right="2"/>
              <w:jc w:val="center"/>
              <w:rPr>
                <w:sz w:val="18"/>
              </w:rPr>
            </w:pPr>
            <w:r>
              <w:rPr>
                <w:spacing w:val="-4"/>
                <w:sz w:val="18"/>
              </w:rPr>
              <w:t>0.99</w:t>
            </w:r>
          </w:p>
        </w:tc>
        <w:tc>
          <w:tcPr>
            <w:tcW w:w="1559" w:type="dxa"/>
          </w:tcPr>
          <w:p w14:paraId="6E50094E" w14:textId="77777777" w:rsidR="00BA3155" w:rsidRDefault="00363845">
            <w:pPr>
              <w:pStyle w:val="TableParagraph"/>
              <w:spacing w:before="177"/>
              <w:ind w:left="9" w:right="3"/>
              <w:jc w:val="center"/>
              <w:rPr>
                <w:sz w:val="18"/>
              </w:rPr>
            </w:pPr>
            <w:r>
              <w:rPr>
                <w:spacing w:val="-5"/>
                <w:sz w:val="18"/>
              </w:rPr>
              <w:t>33</w:t>
            </w:r>
          </w:p>
        </w:tc>
        <w:tc>
          <w:tcPr>
            <w:tcW w:w="2920" w:type="dxa"/>
          </w:tcPr>
          <w:p w14:paraId="0F81E655"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6980048C" w14:textId="77777777">
        <w:trPr>
          <w:trHeight w:val="578"/>
        </w:trPr>
        <w:tc>
          <w:tcPr>
            <w:tcW w:w="990" w:type="dxa"/>
          </w:tcPr>
          <w:p w14:paraId="6745406B" w14:textId="77777777" w:rsidR="00BA3155" w:rsidRDefault="00363845">
            <w:pPr>
              <w:pStyle w:val="TableParagraph"/>
              <w:spacing w:before="177"/>
              <w:ind w:left="194"/>
              <w:rPr>
                <w:sz w:val="18"/>
              </w:rPr>
            </w:pPr>
            <w:r>
              <w:rPr>
                <w:spacing w:val="-4"/>
                <w:sz w:val="18"/>
              </w:rPr>
              <w:t>H12.5</w:t>
            </w:r>
          </w:p>
        </w:tc>
        <w:tc>
          <w:tcPr>
            <w:tcW w:w="991" w:type="dxa"/>
          </w:tcPr>
          <w:p w14:paraId="66C53E22" w14:textId="77777777" w:rsidR="00BA3155" w:rsidRDefault="00363845">
            <w:pPr>
              <w:pStyle w:val="TableParagraph"/>
              <w:spacing w:before="177"/>
              <w:ind w:left="194"/>
              <w:rPr>
                <w:sz w:val="18"/>
              </w:rPr>
            </w:pPr>
            <w:r>
              <w:rPr>
                <w:spacing w:val="-5"/>
                <w:sz w:val="18"/>
              </w:rPr>
              <w:t>585</w:t>
            </w:r>
          </w:p>
        </w:tc>
        <w:tc>
          <w:tcPr>
            <w:tcW w:w="991" w:type="dxa"/>
          </w:tcPr>
          <w:p w14:paraId="37ED8275" w14:textId="77777777" w:rsidR="00BA3155" w:rsidRDefault="00363845">
            <w:pPr>
              <w:pStyle w:val="TableParagraph"/>
              <w:spacing w:before="177"/>
              <w:ind w:left="35" w:right="2"/>
              <w:jc w:val="center"/>
              <w:rPr>
                <w:sz w:val="18"/>
              </w:rPr>
            </w:pPr>
            <w:r>
              <w:rPr>
                <w:spacing w:val="-5"/>
                <w:sz w:val="18"/>
              </w:rPr>
              <w:t>466</w:t>
            </w:r>
          </w:p>
        </w:tc>
        <w:tc>
          <w:tcPr>
            <w:tcW w:w="6936" w:type="dxa"/>
          </w:tcPr>
          <w:p w14:paraId="2DB28FC2" w14:textId="77777777" w:rsidR="00BA3155" w:rsidRDefault="00363845">
            <w:pPr>
              <w:pStyle w:val="TableParagraph"/>
              <w:spacing w:before="177"/>
              <w:ind w:left="198"/>
              <w:rPr>
                <w:sz w:val="18"/>
              </w:rPr>
            </w:pPr>
            <w:r>
              <w:rPr>
                <w:sz w:val="18"/>
              </w:rPr>
              <w:t>Flash</w:t>
            </w:r>
            <w:r>
              <w:rPr>
                <w:spacing w:val="-4"/>
                <w:sz w:val="18"/>
              </w:rPr>
              <w:t xml:space="preserve"> </w:t>
            </w:r>
            <w:r>
              <w:rPr>
                <w:sz w:val="18"/>
              </w:rPr>
              <w:t>Road</w:t>
            </w:r>
            <w:r>
              <w:rPr>
                <w:spacing w:val="-3"/>
                <w:sz w:val="18"/>
              </w:rPr>
              <w:t xml:space="preserve"> </w:t>
            </w:r>
            <w:r>
              <w:rPr>
                <w:sz w:val="18"/>
              </w:rPr>
              <w:t>/</w:t>
            </w:r>
            <w:r>
              <w:rPr>
                <w:spacing w:val="-3"/>
                <w:sz w:val="18"/>
              </w:rPr>
              <w:t xml:space="preserve"> </w:t>
            </w:r>
            <w:r>
              <w:rPr>
                <w:sz w:val="18"/>
              </w:rPr>
              <w:t>Broadwell</w:t>
            </w:r>
            <w:r>
              <w:rPr>
                <w:spacing w:val="-2"/>
                <w:sz w:val="18"/>
              </w:rPr>
              <w:t xml:space="preserve"> </w:t>
            </w:r>
            <w:r>
              <w:rPr>
                <w:sz w:val="18"/>
              </w:rPr>
              <w:t>Road,</w:t>
            </w:r>
            <w:r>
              <w:rPr>
                <w:spacing w:val="-1"/>
                <w:sz w:val="18"/>
              </w:rPr>
              <w:t xml:space="preserve"> </w:t>
            </w:r>
            <w:r>
              <w:rPr>
                <w:spacing w:val="-2"/>
                <w:sz w:val="18"/>
              </w:rPr>
              <w:t>Oldbury</w:t>
            </w:r>
          </w:p>
        </w:tc>
        <w:tc>
          <w:tcPr>
            <w:tcW w:w="1002" w:type="dxa"/>
          </w:tcPr>
          <w:p w14:paraId="3641C35E" w14:textId="77777777" w:rsidR="00BA3155" w:rsidRDefault="00363845">
            <w:pPr>
              <w:pStyle w:val="TableParagraph"/>
              <w:spacing w:before="177"/>
              <w:ind w:left="10" w:right="2"/>
              <w:jc w:val="center"/>
              <w:rPr>
                <w:sz w:val="18"/>
              </w:rPr>
            </w:pPr>
            <w:r>
              <w:rPr>
                <w:spacing w:val="-4"/>
                <w:sz w:val="18"/>
              </w:rPr>
              <w:t>0.68</w:t>
            </w:r>
          </w:p>
        </w:tc>
        <w:tc>
          <w:tcPr>
            <w:tcW w:w="1559" w:type="dxa"/>
          </w:tcPr>
          <w:p w14:paraId="13F0C857" w14:textId="77777777" w:rsidR="00BA3155" w:rsidRDefault="00363845">
            <w:pPr>
              <w:pStyle w:val="TableParagraph"/>
              <w:spacing w:before="177"/>
              <w:ind w:left="9" w:right="2"/>
              <w:jc w:val="center"/>
              <w:rPr>
                <w:sz w:val="18"/>
              </w:rPr>
            </w:pPr>
            <w:r>
              <w:rPr>
                <w:sz w:val="18"/>
              </w:rPr>
              <w:t>5</w:t>
            </w:r>
            <w:r>
              <w:rPr>
                <w:spacing w:val="-1"/>
                <w:sz w:val="18"/>
              </w:rPr>
              <w:t xml:space="preserve"> </w:t>
            </w:r>
            <w:r>
              <w:rPr>
                <w:spacing w:val="-4"/>
                <w:sz w:val="18"/>
              </w:rPr>
              <w:t>(36)</w:t>
            </w:r>
          </w:p>
        </w:tc>
        <w:tc>
          <w:tcPr>
            <w:tcW w:w="2920" w:type="dxa"/>
          </w:tcPr>
          <w:p w14:paraId="17426742"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2281ABA1" w14:textId="77777777">
        <w:trPr>
          <w:trHeight w:val="576"/>
        </w:trPr>
        <w:tc>
          <w:tcPr>
            <w:tcW w:w="990" w:type="dxa"/>
          </w:tcPr>
          <w:p w14:paraId="6F3B6A30" w14:textId="77777777" w:rsidR="00BA3155" w:rsidRDefault="00363845">
            <w:pPr>
              <w:pStyle w:val="TableParagraph"/>
              <w:spacing w:before="177"/>
              <w:ind w:left="194"/>
              <w:rPr>
                <w:sz w:val="18"/>
              </w:rPr>
            </w:pPr>
            <w:r>
              <w:rPr>
                <w:spacing w:val="-4"/>
                <w:sz w:val="18"/>
              </w:rPr>
              <w:t>H12.3</w:t>
            </w:r>
          </w:p>
        </w:tc>
        <w:tc>
          <w:tcPr>
            <w:tcW w:w="991" w:type="dxa"/>
          </w:tcPr>
          <w:p w14:paraId="5565B2E4" w14:textId="77777777" w:rsidR="00BA3155" w:rsidRDefault="00363845">
            <w:pPr>
              <w:pStyle w:val="TableParagraph"/>
              <w:spacing w:before="177"/>
              <w:ind w:left="143"/>
              <w:rPr>
                <w:sz w:val="18"/>
              </w:rPr>
            </w:pPr>
            <w:r>
              <w:rPr>
                <w:spacing w:val="-4"/>
                <w:sz w:val="18"/>
              </w:rPr>
              <w:t>1919</w:t>
            </w:r>
          </w:p>
        </w:tc>
        <w:tc>
          <w:tcPr>
            <w:tcW w:w="991" w:type="dxa"/>
          </w:tcPr>
          <w:p w14:paraId="398CAD9E" w14:textId="77777777" w:rsidR="00BA3155" w:rsidRDefault="00363845">
            <w:pPr>
              <w:pStyle w:val="TableParagraph"/>
              <w:spacing w:before="177"/>
              <w:ind w:left="35" w:right="2"/>
              <w:jc w:val="center"/>
              <w:rPr>
                <w:sz w:val="18"/>
              </w:rPr>
            </w:pPr>
            <w:r>
              <w:rPr>
                <w:spacing w:val="-4"/>
                <w:sz w:val="18"/>
              </w:rPr>
              <w:t>1032</w:t>
            </w:r>
          </w:p>
        </w:tc>
        <w:tc>
          <w:tcPr>
            <w:tcW w:w="6936" w:type="dxa"/>
          </w:tcPr>
          <w:p w14:paraId="64ED699A" w14:textId="77777777" w:rsidR="00BA3155" w:rsidRDefault="00363845">
            <w:pPr>
              <w:pStyle w:val="TableParagraph"/>
              <w:spacing w:before="177"/>
              <w:ind w:left="198"/>
              <w:rPr>
                <w:sz w:val="18"/>
              </w:rPr>
            </w:pPr>
            <w:r>
              <w:rPr>
                <w:sz w:val="18"/>
              </w:rPr>
              <w:t>Former</w:t>
            </w:r>
            <w:r>
              <w:rPr>
                <w:spacing w:val="-6"/>
                <w:sz w:val="18"/>
              </w:rPr>
              <w:t xml:space="preserve"> </w:t>
            </w:r>
            <w:r>
              <w:rPr>
                <w:sz w:val="18"/>
              </w:rPr>
              <w:t>Starlight</w:t>
            </w:r>
            <w:r>
              <w:rPr>
                <w:spacing w:val="-4"/>
                <w:sz w:val="18"/>
              </w:rPr>
              <w:t xml:space="preserve"> </w:t>
            </w:r>
            <w:r>
              <w:rPr>
                <w:sz w:val="18"/>
              </w:rPr>
              <w:t>Auto</w:t>
            </w:r>
            <w:r>
              <w:rPr>
                <w:spacing w:val="-4"/>
                <w:sz w:val="18"/>
              </w:rPr>
              <w:t xml:space="preserve"> </w:t>
            </w:r>
            <w:r>
              <w:rPr>
                <w:sz w:val="18"/>
              </w:rPr>
              <w:t>Sales,</w:t>
            </w:r>
            <w:r>
              <w:rPr>
                <w:spacing w:val="-3"/>
                <w:sz w:val="18"/>
              </w:rPr>
              <w:t xml:space="preserve"> </w:t>
            </w:r>
            <w:r>
              <w:rPr>
                <w:sz w:val="18"/>
              </w:rPr>
              <w:t>Wolverhampton</w:t>
            </w:r>
            <w:r>
              <w:rPr>
                <w:spacing w:val="-4"/>
                <w:sz w:val="18"/>
              </w:rPr>
              <w:t xml:space="preserve"> Road</w:t>
            </w:r>
          </w:p>
        </w:tc>
        <w:tc>
          <w:tcPr>
            <w:tcW w:w="1002" w:type="dxa"/>
          </w:tcPr>
          <w:p w14:paraId="02F925AC" w14:textId="77777777" w:rsidR="00BA3155" w:rsidRDefault="00363845">
            <w:pPr>
              <w:pStyle w:val="TableParagraph"/>
              <w:spacing w:before="177"/>
              <w:ind w:left="10" w:right="2"/>
              <w:jc w:val="center"/>
              <w:rPr>
                <w:sz w:val="18"/>
              </w:rPr>
            </w:pPr>
            <w:r>
              <w:rPr>
                <w:spacing w:val="-4"/>
                <w:sz w:val="18"/>
              </w:rPr>
              <w:t>0.23</w:t>
            </w:r>
          </w:p>
        </w:tc>
        <w:tc>
          <w:tcPr>
            <w:tcW w:w="1559" w:type="dxa"/>
          </w:tcPr>
          <w:p w14:paraId="2B26DA1A" w14:textId="77777777" w:rsidR="00BA3155" w:rsidRDefault="00363845">
            <w:pPr>
              <w:pStyle w:val="TableParagraph"/>
              <w:spacing w:before="177"/>
              <w:ind w:left="9" w:right="3"/>
              <w:jc w:val="center"/>
              <w:rPr>
                <w:sz w:val="18"/>
              </w:rPr>
            </w:pPr>
            <w:r>
              <w:rPr>
                <w:spacing w:val="-5"/>
                <w:sz w:val="18"/>
              </w:rPr>
              <w:t>14</w:t>
            </w:r>
          </w:p>
        </w:tc>
        <w:tc>
          <w:tcPr>
            <w:tcW w:w="2920" w:type="dxa"/>
          </w:tcPr>
          <w:p w14:paraId="0C89EE25"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1FF7854A" w14:textId="77777777">
        <w:trPr>
          <w:trHeight w:val="577"/>
        </w:trPr>
        <w:tc>
          <w:tcPr>
            <w:tcW w:w="990" w:type="dxa"/>
          </w:tcPr>
          <w:p w14:paraId="63A1FD14" w14:textId="77777777" w:rsidR="00BA3155" w:rsidRDefault="00363845">
            <w:pPr>
              <w:pStyle w:val="TableParagraph"/>
              <w:spacing w:before="177"/>
              <w:ind w:left="194"/>
              <w:rPr>
                <w:sz w:val="18"/>
              </w:rPr>
            </w:pPr>
            <w:r>
              <w:rPr>
                <w:spacing w:val="-4"/>
                <w:sz w:val="18"/>
              </w:rPr>
              <w:t>H8.2</w:t>
            </w:r>
          </w:p>
        </w:tc>
        <w:tc>
          <w:tcPr>
            <w:tcW w:w="991" w:type="dxa"/>
          </w:tcPr>
          <w:p w14:paraId="5876CDF1" w14:textId="77777777" w:rsidR="00BA3155" w:rsidRDefault="00363845">
            <w:pPr>
              <w:pStyle w:val="TableParagraph"/>
              <w:spacing w:before="177"/>
              <w:ind w:left="143"/>
              <w:rPr>
                <w:sz w:val="18"/>
              </w:rPr>
            </w:pPr>
            <w:r>
              <w:rPr>
                <w:spacing w:val="-4"/>
                <w:sz w:val="18"/>
              </w:rPr>
              <w:t>2931</w:t>
            </w:r>
          </w:p>
        </w:tc>
        <w:tc>
          <w:tcPr>
            <w:tcW w:w="991" w:type="dxa"/>
          </w:tcPr>
          <w:p w14:paraId="60C7830C" w14:textId="77777777" w:rsidR="00BA3155" w:rsidRDefault="00363845">
            <w:pPr>
              <w:pStyle w:val="TableParagraph"/>
              <w:spacing w:before="177"/>
              <w:ind w:left="35" w:right="2"/>
              <w:jc w:val="center"/>
              <w:rPr>
                <w:sz w:val="18"/>
              </w:rPr>
            </w:pPr>
            <w:r>
              <w:rPr>
                <w:spacing w:val="-4"/>
                <w:sz w:val="18"/>
              </w:rPr>
              <w:t>1120</w:t>
            </w:r>
          </w:p>
        </w:tc>
        <w:tc>
          <w:tcPr>
            <w:tcW w:w="6936" w:type="dxa"/>
          </w:tcPr>
          <w:p w14:paraId="60FB3DCC" w14:textId="77777777" w:rsidR="00BA3155" w:rsidRDefault="00363845">
            <w:pPr>
              <w:pStyle w:val="TableParagraph"/>
              <w:spacing w:before="177"/>
              <w:ind w:left="198"/>
              <w:rPr>
                <w:sz w:val="18"/>
              </w:rPr>
            </w:pPr>
            <w:r>
              <w:rPr>
                <w:sz w:val="18"/>
              </w:rPr>
              <w:t>Garage</w:t>
            </w:r>
            <w:r>
              <w:rPr>
                <w:spacing w:val="-4"/>
                <w:sz w:val="18"/>
              </w:rPr>
              <w:t xml:space="preserve"> </w:t>
            </w:r>
            <w:r>
              <w:rPr>
                <w:sz w:val="18"/>
              </w:rPr>
              <w:t>on</w:t>
            </w:r>
            <w:r>
              <w:rPr>
                <w:spacing w:val="-4"/>
                <w:sz w:val="18"/>
              </w:rPr>
              <w:t xml:space="preserve"> </w:t>
            </w:r>
            <w:r>
              <w:rPr>
                <w:sz w:val="18"/>
              </w:rPr>
              <w:t>Whitehall</w:t>
            </w:r>
            <w:r>
              <w:rPr>
                <w:spacing w:val="-2"/>
                <w:sz w:val="18"/>
              </w:rPr>
              <w:t xml:space="preserve"> </w:t>
            </w:r>
            <w:r>
              <w:rPr>
                <w:sz w:val="18"/>
              </w:rPr>
              <w:t>Road,</w:t>
            </w:r>
            <w:r>
              <w:rPr>
                <w:spacing w:val="-3"/>
                <w:sz w:val="18"/>
              </w:rPr>
              <w:t xml:space="preserve"> </w:t>
            </w:r>
            <w:r>
              <w:rPr>
                <w:sz w:val="18"/>
              </w:rPr>
              <w:t>Great</w:t>
            </w:r>
            <w:r>
              <w:rPr>
                <w:spacing w:val="-3"/>
                <w:sz w:val="18"/>
              </w:rPr>
              <w:t xml:space="preserve"> </w:t>
            </w:r>
            <w:r>
              <w:rPr>
                <w:sz w:val="18"/>
              </w:rPr>
              <w:t>Bridge,</w:t>
            </w:r>
            <w:r>
              <w:rPr>
                <w:spacing w:val="-2"/>
                <w:sz w:val="18"/>
              </w:rPr>
              <w:t xml:space="preserve"> Tipton</w:t>
            </w:r>
          </w:p>
        </w:tc>
        <w:tc>
          <w:tcPr>
            <w:tcW w:w="1002" w:type="dxa"/>
          </w:tcPr>
          <w:p w14:paraId="217E9E2B" w14:textId="77777777" w:rsidR="00BA3155" w:rsidRDefault="00363845">
            <w:pPr>
              <w:pStyle w:val="TableParagraph"/>
              <w:spacing w:before="177"/>
              <w:ind w:left="10" w:right="2"/>
              <w:jc w:val="center"/>
              <w:rPr>
                <w:sz w:val="18"/>
              </w:rPr>
            </w:pPr>
            <w:r>
              <w:rPr>
                <w:spacing w:val="-4"/>
                <w:sz w:val="18"/>
              </w:rPr>
              <w:t>0.14</w:t>
            </w:r>
          </w:p>
        </w:tc>
        <w:tc>
          <w:tcPr>
            <w:tcW w:w="1559" w:type="dxa"/>
          </w:tcPr>
          <w:p w14:paraId="1186900C" w14:textId="77777777" w:rsidR="00BA3155" w:rsidRDefault="00363845">
            <w:pPr>
              <w:pStyle w:val="TableParagraph"/>
              <w:spacing w:before="177"/>
              <w:ind w:left="9"/>
              <w:jc w:val="center"/>
              <w:rPr>
                <w:sz w:val="18"/>
              </w:rPr>
            </w:pPr>
            <w:r>
              <w:rPr>
                <w:spacing w:val="-10"/>
                <w:sz w:val="18"/>
              </w:rPr>
              <w:t>5</w:t>
            </w:r>
          </w:p>
        </w:tc>
        <w:tc>
          <w:tcPr>
            <w:tcW w:w="2920" w:type="dxa"/>
          </w:tcPr>
          <w:p w14:paraId="7250C737"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2FCC384F" w14:textId="77777777">
        <w:trPr>
          <w:trHeight w:val="576"/>
        </w:trPr>
        <w:tc>
          <w:tcPr>
            <w:tcW w:w="990" w:type="dxa"/>
          </w:tcPr>
          <w:p w14:paraId="75C1288B" w14:textId="77777777" w:rsidR="00BA3155" w:rsidRDefault="00363845">
            <w:pPr>
              <w:pStyle w:val="TableParagraph"/>
              <w:spacing w:before="177"/>
              <w:ind w:left="194"/>
              <w:rPr>
                <w:sz w:val="18"/>
              </w:rPr>
            </w:pPr>
            <w:r>
              <w:rPr>
                <w:spacing w:val="-2"/>
                <w:sz w:val="18"/>
              </w:rPr>
              <w:t>H13.11</w:t>
            </w:r>
          </w:p>
        </w:tc>
        <w:tc>
          <w:tcPr>
            <w:tcW w:w="991" w:type="dxa"/>
          </w:tcPr>
          <w:p w14:paraId="0E3D5356" w14:textId="77777777" w:rsidR="00BA3155" w:rsidRDefault="00363845">
            <w:pPr>
              <w:pStyle w:val="TableParagraph"/>
              <w:spacing w:before="177"/>
              <w:ind w:left="143"/>
              <w:rPr>
                <w:sz w:val="18"/>
              </w:rPr>
            </w:pPr>
            <w:r>
              <w:rPr>
                <w:spacing w:val="-4"/>
                <w:sz w:val="18"/>
              </w:rPr>
              <w:t>3044</w:t>
            </w:r>
          </w:p>
        </w:tc>
        <w:tc>
          <w:tcPr>
            <w:tcW w:w="991" w:type="dxa"/>
          </w:tcPr>
          <w:p w14:paraId="61B2C103" w14:textId="77777777" w:rsidR="00BA3155" w:rsidRDefault="00363845">
            <w:pPr>
              <w:pStyle w:val="TableParagraph"/>
              <w:spacing w:before="177"/>
              <w:ind w:left="35" w:right="2"/>
              <w:jc w:val="center"/>
              <w:rPr>
                <w:sz w:val="18"/>
              </w:rPr>
            </w:pPr>
            <w:r>
              <w:rPr>
                <w:spacing w:val="-5"/>
                <w:sz w:val="18"/>
              </w:rPr>
              <w:t>613</w:t>
            </w:r>
          </w:p>
        </w:tc>
        <w:tc>
          <w:tcPr>
            <w:tcW w:w="6936" w:type="dxa"/>
          </w:tcPr>
          <w:p w14:paraId="21A387D4" w14:textId="77777777" w:rsidR="00BA3155" w:rsidRDefault="00363845">
            <w:pPr>
              <w:pStyle w:val="TableParagraph"/>
              <w:spacing w:before="177"/>
              <w:ind w:left="198"/>
              <w:rPr>
                <w:sz w:val="18"/>
              </w:rPr>
            </w:pPr>
            <w:r>
              <w:rPr>
                <w:sz w:val="18"/>
              </w:rPr>
              <w:t>High</w:t>
            </w:r>
            <w:r>
              <w:rPr>
                <w:spacing w:val="-4"/>
                <w:sz w:val="18"/>
              </w:rPr>
              <w:t xml:space="preserve"> </w:t>
            </w:r>
            <w:r>
              <w:rPr>
                <w:sz w:val="18"/>
              </w:rPr>
              <w:t>Street,</w:t>
            </w:r>
            <w:r>
              <w:rPr>
                <w:spacing w:val="-2"/>
                <w:sz w:val="18"/>
              </w:rPr>
              <w:t xml:space="preserve"> Blackheath</w:t>
            </w:r>
          </w:p>
        </w:tc>
        <w:tc>
          <w:tcPr>
            <w:tcW w:w="1002" w:type="dxa"/>
          </w:tcPr>
          <w:p w14:paraId="199E8D89" w14:textId="77777777" w:rsidR="00BA3155" w:rsidRDefault="00363845">
            <w:pPr>
              <w:pStyle w:val="TableParagraph"/>
              <w:spacing w:before="177"/>
              <w:ind w:left="10" w:right="2"/>
              <w:jc w:val="center"/>
              <w:rPr>
                <w:sz w:val="18"/>
              </w:rPr>
            </w:pPr>
            <w:r>
              <w:rPr>
                <w:spacing w:val="-4"/>
                <w:sz w:val="18"/>
              </w:rPr>
              <w:t>0.35</w:t>
            </w:r>
          </w:p>
        </w:tc>
        <w:tc>
          <w:tcPr>
            <w:tcW w:w="1559" w:type="dxa"/>
          </w:tcPr>
          <w:p w14:paraId="72A8791D" w14:textId="77777777" w:rsidR="00BA3155" w:rsidRDefault="00363845">
            <w:pPr>
              <w:pStyle w:val="TableParagraph"/>
              <w:spacing w:before="177"/>
              <w:ind w:left="9" w:right="3"/>
              <w:jc w:val="center"/>
              <w:rPr>
                <w:sz w:val="18"/>
              </w:rPr>
            </w:pPr>
            <w:r>
              <w:rPr>
                <w:spacing w:val="-5"/>
                <w:sz w:val="18"/>
              </w:rPr>
              <w:t>12</w:t>
            </w:r>
          </w:p>
        </w:tc>
        <w:tc>
          <w:tcPr>
            <w:tcW w:w="2920" w:type="dxa"/>
          </w:tcPr>
          <w:p w14:paraId="443B3E27"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64E144DF" w14:textId="77777777">
        <w:trPr>
          <w:trHeight w:val="577"/>
        </w:trPr>
        <w:tc>
          <w:tcPr>
            <w:tcW w:w="990" w:type="dxa"/>
          </w:tcPr>
          <w:p w14:paraId="4898F5E2" w14:textId="77777777" w:rsidR="00BA3155" w:rsidRDefault="00363845">
            <w:pPr>
              <w:pStyle w:val="TableParagraph"/>
              <w:spacing w:before="177"/>
              <w:ind w:left="194"/>
              <w:rPr>
                <w:sz w:val="18"/>
              </w:rPr>
            </w:pPr>
            <w:r>
              <w:rPr>
                <w:spacing w:val="-4"/>
                <w:sz w:val="18"/>
              </w:rPr>
              <w:t>H12.7</w:t>
            </w:r>
          </w:p>
        </w:tc>
        <w:tc>
          <w:tcPr>
            <w:tcW w:w="991" w:type="dxa"/>
          </w:tcPr>
          <w:p w14:paraId="2F1DA802" w14:textId="77777777" w:rsidR="00BA3155" w:rsidRDefault="00363845">
            <w:pPr>
              <w:pStyle w:val="TableParagraph"/>
              <w:spacing w:before="177"/>
              <w:ind w:left="143"/>
              <w:rPr>
                <w:sz w:val="18"/>
              </w:rPr>
            </w:pPr>
            <w:r>
              <w:rPr>
                <w:spacing w:val="-4"/>
                <w:sz w:val="18"/>
              </w:rPr>
              <w:t>1446</w:t>
            </w:r>
          </w:p>
        </w:tc>
        <w:tc>
          <w:tcPr>
            <w:tcW w:w="991" w:type="dxa"/>
          </w:tcPr>
          <w:p w14:paraId="1FC32474" w14:textId="77777777" w:rsidR="00BA3155" w:rsidRDefault="00363845">
            <w:pPr>
              <w:pStyle w:val="TableParagraph"/>
              <w:spacing w:before="177"/>
              <w:ind w:left="35" w:right="2"/>
              <w:jc w:val="center"/>
              <w:rPr>
                <w:sz w:val="18"/>
              </w:rPr>
            </w:pPr>
            <w:r>
              <w:rPr>
                <w:spacing w:val="-5"/>
                <w:sz w:val="18"/>
              </w:rPr>
              <w:t>482</w:t>
            </w:r>
          </w:p>
        </w:tc>
        <w:tc>
          <w:tcPr>
            <w:tcW w:w="6936" w:type="dxa"/>
          </w:tcPr>
          <w:p w14:paraId="1C5A33CF" w14:textId="77777777" w:rsidR="00BA3155" w:rsidRDefault="00363845">
            <w:pPr>
              <w:pStyle w:val="TableParagraph"/>
              <w:spacing w:before="177"/>
              <w:ind w:left="198"/>
              <w:rPr>
                <w:sz w:val="18"/>
              </w:rPr>
            </w:pPr>
            <w:r>
              <w:rPr>
                <w:sz w:val="18"/>
              </w:rPr>
              <w:t>Holly</w:t>
            </w:r>
            <w:r>
              <w:rPr>
                <w:spacing w:val="-3"/>
                <w:sz w:val="18"/>
              </w:rPr>
              <w:t xml:space="preserve"> </w:t>
            </w:r>
            <w:r>
              <w:rPr>
                <w:sz w:val="18"/>
              </w:rPr>
              <w:t>Lane,</w:t>
            </w:r>
            <w:r>
              <w:rPr>
                <w:spacing w:val="-3"/>
                <w:sz w:val="18"/>
              </w:rPr>
              <w:t xml:space="preserve"> </w:t>
            </w:r>
            <w:r>
              <w:rPr>
                <w:spacing w:val="-2"/>
                <w:sz w:val="18"/>
              </w:rPr>
              <w:t>Smethwick</w:t>
            </w:r>
          </w:p>
        </w:tc>
        <w:tc>
          <w:tcPr>
            <w:tcW w:w="1002" w:type="dxa"/>
          </w:tcPr>
          <w:p w14:paraId="4B82527B" w14:textId="77777777" w:rsidR="00BA3155" w:rsidRDefault="00363845">
            <w:pPr>
              <w:pStyle w:val="TableParagraph"/>
              <w:spacing w:before="177"/>
              <w:ind w:left="10" w:right="2"/>
              <w:jc w:val="center"/>
              <w:rPr>
                <w:sz w:val="18"/>
              </w:rPr>
            </w:pPr>
            <w:r>
              <w:rPr>
                <w:spacing w:val="-4"/>
                <w:sz w:val="18"/>
              </w:rPr>
              <w:t>0.53</w:t>
            </w:r>
          </w:p>
        </w:tc>
        <w:tc>
          <w:tcPr>
            <w:tcW w:w="1559" w:type="dxa"/>
          </w:tcPr>
          <w:p w14:paraId="61A3210F" w14:textId="77777777" w:rsidR="00BA3155" w:rsidRDefault="00363845">
            <w:pPr>
              <w:pStyle w:val="TableParagraph"/>
              <w:spacing w:before="177"/>
              <w:ind w:left="9" w:right="3"/>
              <w:jc w:val="center"/>
              <w:rPr>
                <w:sz w:val="18"/>
              </w:rPr>
            </w:pPr>
            <w:r>
              <w:rPr>
                <w:spacing w:val="-5"/>
                <w:sz w:val="18"/>
              </w:rPr>
              <w:t>29</w:t>
            </w:r>
          </w:p>
        </w:tc>
        <w:tc>
          <w:tcPr>
            <w:tcW w:w="2920" w:type="dxa"/>
          </w:tcPr>
          <w:p w14:paraId="4A381743"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34E0D931" w14:textId="77777777">
        <w:trPr>
          <w:trHeight w:val="591"/>
        </w:trPr>
        <w:tc>
          <w:tcPr>
            <w:tcW w:w="990" w:type="dxa"/>
          </w:tcPr>
          <w:p w14:paraId="311C0F8E" w14:textId="77777777" w:rsidR="00BA3155" w:rsidRDefault="00363845">
            <w:pPr>
              <w:pStyle w:val="TableParagraph"/>
              <w:spacing w:before="177"/>
              <w:ind w:left="194"/>
              <w:rPr>
                <w:sz w:val="18"/>
              </w:rPr>
            </w:pPr>
            <w:r>
              <w:rPr>
                <w:spacing w:val="-2"/>
                <w:sz w:val="18"/>
              </w:rPr>
              <w:t>WBPr37</w:t>
            </w:r>
          </w:p>
        </w:tc>
        <w:tc>
          <w:tcPr>
            <w:tcW w:w="991" w:type="dxa"/>
          </w:tcPr>
          <w:p w14:paraId="1C8D8DAF" w14:textId="77777777" w:rsidR="00BA3155" w:rsidRDefault="00363845">
            <w:pPr>
              <w:pStyle w:val="TableParagraph"/>
              <w:spacing w:before="177"/>
              <w:ind w:left="143"/>
              <w:rPr>
                <w:sz w:val="18"/>
              </w:rPr>
            </w:pPr>
            <w:r>
              <w:rPr>
                <w:spacing w:val="-4"/>
                <w:sz w:val="18"/>
              </w:rPr>
              <w:t>1440</w:t>
            </w:r>
          </w:p>
        </w:tc>
        <w:tc>
          <w:tcPr>
            <w:tcW w:w="991" w:type="dxa"/>
          </w:tcPr>
          <w:p w14:paraId="7D8136E8" w14:textId="77777777" w:rsidR="00BA3155" w:rsidRDefault="00BA3155">
            <w:pPr>
              <w:pStyle w:val="TableParagraph"/>
              <w:spacing w:before="0"/>
              <w:ind w:left="0"/>
              <w:rPr>
                <w:rFonts w:ascii="Times New Roman"/>
                <w:sz w:val="16"/>
              </w:rPr>
            </w:pPr>
          </w:p>
        </w:tc>
        <w:tc>
          <w:tcPr>
            <w:tcW w:w="6936" w:type="dxa"/>
          </w:tcPr>
          <w:p w14:paraId="6124554B" w14:textId="77777777" w:rsidR="00BA3155" w:rsidRDefault="00363845">
            <w:pPr>
              <w:pStyle w:val="TableParagraph"/>
              <w:spacing w:before="177"/>
              <w:ind w:left="198"/>
              <w:rPr>
                <w:sz w:val="18"/>
              </w:rPr>
            </w:pPr>
            <w:r>
              <w:rPr>
                <w:sz w:val="18"/>
              </w:rPr>
              <w:t>John</w:t>
            </w:r>
            <w:r>
              <w:rPr>
                <w:spacing w:val="-4"/>
                <w:sz w:val="18"/>
              </w:rPr>
              <w:t xml:space="preserve"> </w:t>
            </w:r>
            <w:r>
              <w:rPr>
                <w:sz w:val="18"/>
              </w:rPr>
              <w:t>Street</w:t>
            </w:r>
            <w:r>
              <w:rPr>
                <w:spacing w:val="-2"/>
                <w:sz w:val="18"/>
              </w:rPr>
              <w:t xml:space="preserve"> North</w:t>
            </w:r>
          </w:p>
        </w:tc>
        <w:tc>
          <w:tcPr>
            <w:tcW w:w="1002" w:type="dxa"/>
          </w:tcPr>
          <w:p w14:paraId="49E9178E" w14:textId="77777777" w:rsidR="00BA3155" w:rsidRDefault="00363845">
            <w:pPr>
              <w:pStyle w:val="TableParagraph"/>
              <w:spacing w:before="177"/>
              <w:ind w:left="10" w:right="2"/>
              <w:jc w:val="center"/>
              <w:rPr>
                <w:sz w:val="18"/>
              </w:rPr>
            </w:pPr>
            <w:r>
              <w:rPr>
                <w:spacing w:val="-4"/>
                <w:sz w:val="18"/>
              </w:rPr>
              <w:t>0.49</w:t>
            </w:r>
          </w:p>
        </w:tc>
        <w:tc>
          <w:tcPr>
            <w:tcW w:w="1559" w:type="dxa"/>
          </w:tcPr>
          <w:p w14:paraId="0E397F5A" w14:textId="77777777" w:rsidR="00BA3155" w:rsidRDefault="00363845">
            <w:pPr>
              <w:pStyle w:val="TableParagraph"/>
              <w:spacing w:before="177"/>
              <w:ind w:left="9" w:right="3"/>
              <w:jc w:val="center"/>
              <w:rPr>
                <w:sz w:val="18"/>
              </w:rPr>
            </w:pPr>
            <w:r>
              <w:rPr>
                <w:spacing w:val="-5"/>
                <w:sz w:val="18"/>
              </w:rPr>
              <w:t>18</w:t>
            </w:r>
          </w:p>
        </w:tc>
        <w:tc>
          <w:tcPr>
            <w:tcW w:w="2920" w:type="dxa"/>
          </w:tcPr>
          <w:p w14:paraId="4ED74E3A"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7DD59C9" w14:textId="77777777">
        <w:trPr>
          <w:trHeight w:val="578"/>
        </w:trPr>
        <w:tc>
          <w:tcPr>
            <w:tcW w:w="990" w:type="dxa"/>
          </w:tcPr>
          <w:p w14:paraId="30F909A3" w14:textId="77777777" w:rsidR="00BA3155" w:rsidRDefault="00363845">
            <w:pPr>
              <w:pStyle w:val="TableParagraph"/>
              <w:spacing w:before="177"/>
              <w:ind w:left="194"/>
              <w:rPr>
                <w:sz w:val="18"/>
              </w:rPr>
            </w:pPr>
            <w:r>
              <w:rPr>
                <w:spacing w:val="-4"/>
                <w:sz w:val="18"/>
              </w:rPr>
              <w:t>H12.6</w:t>
            </w:r>
          </w:p>
        </w:tc>
        <w:tc>
          <w:tcPr>
            <w:tcW w:w="991" w:type="dxa"/>
          </w:tcPr>
          <w:p w14:paraId="5CF38E13" w14:textId="77777777" w:rsidR="00BA3155" w:rsidRDefault="00363845">
            <w:pPr>
              <w:pStyle w:val="TableParagraph"/>
              <w:spacing w:before="177"/>
              <w:ind w:left="143"/>
              <w:rPr>
                <w:sz w:val="18"/>
              </w:rPr>
            </w:pPr>
            <w:r>
              <w:rPr>
                <w:spacing w:val="-4"/>
                <w:sz w:val="18"/>
              </w:rPr>
              <w:t>1698</w:t>
            </w:r>
          </w:p>
        </w:tc>
        <w:tc>
          <w:tcPr>
            <w:tcW w:w="991" w:type="dxa"/>
          </w:tcPr>
          <w:p w14:paraId="069E6345" w14:textId="77777777" w:rsidR="00BA3155" w:rsidRDefault="00363845">
            <w:pPr>
              <w:pStyle w:val="TableParagraph"/>
              <w:spacing w:before="177"/>
              <w:ind w:left="35" w:right="2"/>
              <w:jc w:val="center"/>
              <w:rPr>
                <w:sz w:val="18"/>
              </w:rPr>
            </w:pPr>
            <w:r>
              <w:rPr>
                <w:spacing w:val="-5"/>
                <w:sz w:val="18"/>
              </w:rPr>
              <w:t>614</w:t>
            </w:r>
          </w:p>
        </w:tc>
        <w:tc>
          <w:tcPr>
            <w:tcW w:w="6936" w:type="dxa"/>
          </w:tcPr>
          <w:p w14:paraId="055304EB" w14:textId="77777777" w:rsidR="00BA3155" w:rsidRDefault="00363845">
            <w:pPr>
              <w:pStyle w:val="TableParagraph"/>
              <w:spacing w:before="177"/>
              <w:ind w:left="198"/>
              <w:rPr>
                <w:sz w:val="18"/>
              </w:rPr>
            </w:pPr>
            <w:r>
              <w:rPr>
                <w:sz w:val="18"/>
              </w:rPr>
              <w:t>Land</w:t>
            </w:r>
            <w:r>
              <w:rPr>
                <w:spacing w:val="-4"/>
                <w:sz w:val="18"/>
              </w:rPr>
              <w:t xml:space="preserve"> </w:t>
            </w:r>
            <w:r>
              <w:rPr>
                <w:sz w:val="18"/>
              </w:rPr>
              <w:t>adjacent</w:t>
            </w:r>
            <w:r>
              <w:rPr>
                <w:spacing w:val="-2"/>
                <w:sz w:val="18"/>
              </w:rPr>
              <w:t xml:space="preserve"> </w:t>
            </w:r>
            <w:r>
              <w:rPr>
                <w:sz w:val="18"/>
              </w:rPr>
              <w:t>to</w:t>
            </w:r>
            <w:r>
              <w:rPr>
                <w:spacing w:val="-4"/>
                <w:sz w:val="18"/>
              </w:rPr>
              <w:t xml:space="preserve"> </w:t>
            </w:r>
            <w:r>
              <w:rPr>
                <w:sz w:val="18"/>
              </w:rPr>
              <w:t>88</w:t>
            </w:r>
            <w:r>
              <w:rPr>
                <w:spacing w:val="-3"/>
                <w:sz w:val="18"/>
              </w:rPr>
              <w:t xml:space="preserve"> </w:t>
            </w:r>
            <w:r>
              <w:rPr>
                <w:sz w:val="18"/>
              </w:rPr>
              <w:t>Wellesley</w:t>
            </w:r>
            <w:r>
              <w:rPr>
                <w:spacing w:val="-1"/>
                <w:sz w:val="18"/>
              </w:rPr>
              <w:t xml:space="preserve"> </w:t>
            </w:r>
            <w:r>
              <w:rPr>
                <w:spacing w:val="-4"/>
                <w:sz w:val="18"/>
              </w:rPr>
              <w:t>Road</w:t>
            </w:r>
          </w:p>
        </w:tc>
        <w:tc>
          <w:tcPr>
            <w:tcW w:w="1002" w:type="dxa"/>
          </w:tcPr>
          <w:p w14:paraId="5CF05D59" w14:textId="77777777" w:rsidR="00BA3155" w:rsidRDefault="00363845">
            <w:pPr>
              <w:pStyle w:val="TableParagraph"/>
              <w:spacing w:before="177"/>
              <w:ind w:left="10" w:right="2"/>
              <w:jc w:val="center"/>
              <w:rPr>
                <w:sz w:val="18"/>
              </w:rPr>
            </w:pPr>
            <w:r>
              <w:rPr>
                <w:spacing w:val="-4"/>
                <w:sz w:val="18"/>
              </w:rPr>
              <w:t>0.26</w:t>
            </w:r>
          </w:p>
        </w:tc>
        <w:tc>
          <w:tcPr>
            <w:tcW w:w="1559" w:type="dxa"/>
          </w:tcPr>
          <w:p w14:paraId="0C39FF18" w14:textId="77777777" w:rsidR="00BA3155" w:rsidRDefault="00363845">
            <w:pPr>
              <w:pStyle w:val="TableParagraph"/>
              <w:spacing w:before="177"/>
              <w:ind w:left="9"/>
              <w:jc w:val="center"/>
              <w:rPr>
                <w:sz w:val="18"/>
              </w:rPr>
            </w:pPr>
            <w:r>
              <w:rPr>
                <w:spacing w:val="-10"/>
                <w:sz w:val="18"/>
              </w:rPr>
              <w:t>9</w:t>
            </w:r>
          </w:p>
        </w:tc>
        <w:tc>
          <w:tcPr>
            <w:tcW w:w="2920" w:type="dxa"/>
          </w:tcPr>
          <w:p w14:paraId="27FBF471" w14:textId="77777777" w:rsidR="00BA3155" w:rsidRDefault="00363845">
            <w:pPr>
              <w:pStyle w:val="TableParagraph"/>
              <w:spacing w:before="177"/>
              <w:ind w:left="57"/>
              <w:rPr>
                <w:sz w:val="18"/>
              </w:rPr>
            </w:pPr>
            <w:r>
              <w:rPr>
                <w:sz w:val="18"/>
              </w:rPr>
              <w:t>white</w:t>
            </w:r>
            <w:r>
              <w:rPr>
                <w:spacing w:val="-4"/>
                <w:sz w:val="18"/>
              </w:rPr>
              <w:t xml:space="preserve"> land</w:t>
            </w:r>
          </w:p>
        </w:tc>
      </w:tr>
    </w:tbl>
    <w:p w14:paraId="51CA397A"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560BE5C5"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661EAB70" w14:textId="77777777">
        <w:trPr>
          <w:trHeight w:val="801"/>
        </w:trPr>
        <w:tc>
          <w:tcPr>
            <w:tcW w:w="990" w:type="dxa"/>
            <w:shd w:val="clear" w:color="auto" w:fill="E1EED9"/>
          </w:tcPr>
          <w:p w14:paraId="217A985A"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773369BE"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0A6C8EF2"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01B48334"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051A1898"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552E2343"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660B99F8"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160B52CD" w14:textId="77777777">
        <w:trPr>
          <w:trHeight w:val="577"/>
        </w:trPr>
        <w:tc>
          <w:tcPr>
            <w:tcW w:w="990" w:type="dxa"/>
          </w:tcPr>
          <w:p w14:paraId="41A3DA8E" w14:textId="77777777" w:rsidR="00BA3155" w:rsidRDefault="00363845">
            <w:pPr>
              <w:pStyle w:val="TableParagraph"/>
              <w:spacing w:before="177"/>
              <w:ind w:left="194"/>
              <w:rPr>
                <w:sz w:val="18"/>
              </w:rPr>
            </w:pPr>
            <w:r>
              <w:rPr>
                <w:spacing w:val="-4"/>
                <w:sz w:val="18"/>
              </w:rPr>
              <w:t>HOC3</w:t>
            </w:r>
          </w:p>
        </w:tc>
        <w:tc>
          <w:tcPr>
            <w:tcW w:w="991" w:type="dxa"/>
          </w:tcPr>
          <w:p w14:paraId="46043E85" w14:textId="77777777" w:rsidR="00BA3155" w:rsidRDefault="00363845">
            <w:pPr>
              <w:pStyle w:val="TableParagraph"/>
              <w:spacing w:before="177"/>
              <w:ind w:left="143"/>
              <w:rPr>
                <w:sz w:val="18"/>
              </w:rPr>
            </w:pPr>
            <w:r>
              <w:rPr>
                <w:spacing w:val="-4"/>
                <w:sz w:val="18"/>
              </w:rPr>
              <w:t>3048</w:t>
            </w:r>
          </w:p>
        </w:tc>
        <w:tc>
          <w:tcPr>
            <w:tcW w:w="991" w:type="dxa"/>
          </w:tcPr>
          <w:p w14:paraId="2BDF525A" w14:textId="77777777" w:rsidR="00BA3155" w:rsidRDefault="00363845">
            <w:pPr>
              <w:pStyle w:val="TableParagraph"/>
              <w:spacing w:before="177"/>
              <w:ind w:left="35" w:right="2"/>
              <w:jc w:val="center"/>
              <w:rPr>
                <w:sz w:val="18"/>
              </w:rPr>
            </w:pPr>
            <w:r>
              <w:rPr>
                <w:spacing w:val="-4"/>
                <w:sz w:val="18"/>
              </w:rPr>
              <w:t>1014</w:t>
            </w:r>
          </w:p>
        </w:tc>
        <w:tc>
          <w:tcPr>
            <w:tcW w:w="6936" w:type="dxa"/>
          </w:tcPr>
          <w:p w14:paraId="31671EF6" w14:textId="77777777" w:rsidR="00BA3155" w:rsidRDefault="00363845">
            <w:pPr>
              <w:pStyle w:val="TableParagraph"/>
              <w:spacing w:before="177"/>
              <w:ind w:left="198"/>
              <w:rPr>
                <w:sz w:val="18"/>
              </w:rPr>
            </w:pPr>
            <w:r>
              <w:rPr>
                <w:sz w:val="18"/>
              </w:rPr>
              <w:t>Land</w:t>
            </w:r>
            <w:r>
              <w:rPr>
                <w:spacing w:val="-4"/>
                <w:sz w:val="18"/>
              </w:rPr>
              <w:t xml:space="preserve"> </w:t>
            </w:r>
            <w:r>
              <w:rPr>
                <w:sz w:val="18"/>
              </w:rPr>
              <w:t>at</w:t>
            </w:r>
            <w:r>
              <w:rPr>
                <w:spacing w:val="-2"/>
                <w:sz w:val="18"/>
              </w:rPr>
              <w:t xml:space="preserve"> </w:t>
            </w:r>
            <w:r>
              <w:rPr>
                <w:sz w:val="18"/>
              </w:rPr>
              <w:t>Newton</w:t>
            </w:r>
            <w:r>
              <w:rPr>
                <w:spacing w:val="-3"/>
                <w:sz w:val="18"/>
              </w:rPr>
              <w:t xml:space="preserve"> </w:t>
            </w:r>
            <w:r>
              <w:rPr>
                <w:sz w:val="18"/>
              </w:rPr>
              <w:t>Road,</w:t>
            </w:r>
            <w:r>
              <w:rPr>
                <w:spacing w:val="-2"/>
                <w:sz w:val="18"/>
              </w:rPr>
              <w:t xml:space="preserve"> </w:t>
            </w:r>
            <w:r>
              <w:rPr>
                <w:sz w:val="18"/>
              </w:rPr>
              <w:t>Great</w:t>
            </w:r>
            <w:r>
              <w:rPr>
                <w:spacing w:val="-2"/>
                <w:sz w:val="18"/>
              </w:rPr>
              <w:t xml:space="preserve"> </w:t>
            </w:r>
            <w:r>
              <w:rPr>
                <w:spacing w:val="-4"/>
                <w:sz w:val="18"/>
              </w:rPr>
              <w:t>Barr</w:t>
            </w:r>
          </w:p>
        </w:tc>
        <w:tc>
          <w:tcPr>
            <w:tcW w:w="1002" w:type="dxa"/>
          </w:tcPr>
          <w:p w14:paraId="5C1B9C28" w14:textId="77777777" w:rsidR="00BA3155" w:rsidRDefault="00363845">
            <w:pPr>
              <w:pStyle w:val="TableParagraph"/>
              <w:spacing w:before="177"/>
              <w:ind w:left="10" w:right="3"/>
              <w:jc w:val="center"/>
              <w:rPr>
                <w:sz w:val="18"/>
              </w:rPr>
            </w:pPr>
            <w:r>
              <w:rPr>
                <w:spacing w:val="-5"/>
                <w:sz w:val="18"/>
              </w:rPr>
              <w:t>0.2</w:t>
            </w:r>
          </w:p>
        </w:tc>
        <w:tc>
          <w:tcPr>
            <w:tcW w:w="1559" w:type="dxa"/>
          </w:tcPr>
          <w:p w14:paraId="2A428DBD" w14:textId="77777777" w:rsidR="00BA3155" w:rsidRDefault="00363845">
            <w:pPr>
              <w:pStyle w:val="TableParagraph"/>
              <w:spacing w:before="177"/>
              <w:ind w:left="9" w:right="3"/>
              <w:jc w:val="center"/>
              <w:rPr>
                <w:sz w:val="18"/>
              </w:rPr>
            </w:pPr>
            <w:r>
              <w:rPr>
                <w:spacing w:val="-5"/>
                <w:sz w:val="18"/>
              </w:rPr>
              <w:t>16</w:t>
            </w:r>
          </w:p>
        </w:tc>
        <w:tc>
          <w:tcPr>
            <w:tcW w:w="2920" w:type="dxa"/>
          </w:tcPr>
          <w:p w14:paraId="56445204"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7B0C3891" w14:textId="77777777">
        <w:trPr>
          <w:trHeight w:val="576"/>
        </w:trPr>
        <w:tc>
          <w:tcPr>
            <w:tcW w:w="990" w:type="dxa"/>
          </w:tcPr>
          <w:p w14:paraId="4B7432CD" w14:textId="77777777" w:rsidR="00BA3155" w:rsidRDefault="00363845">
            <w:pPr>
              <w:pStyle w:val="TableParagraph"/>
              <w:spacing w:before="176"/>
              <w:ind w:left="194"/>
              <w:rPr>
                <w:sz w:val="18"/>
              </w:rPr>
            </w:pPr>
            <w:r>
              <w:rPr>
                <w:spacing w:val="-2"/>
                <w:sz w:val="18"/>
              </w:rPr>
              <w:t>HOC13</w:t>
            </w:r>
          </w:p>
        </w:tc>
        <w:tc>
          <w:tcPr>
            <w:tcW w:w="991" w:type="dxa"/>
          </w:tcPr>
          <w:p w14:paraId="43CDC262" w14:textId="77777777" w:rsidR="00BA3155" w:rsidRDefault="00363845">
            <w:pPr>
              <w:pStyle w:val="TableParagraph"/>
              <w:spacing w:before="176"/>
              <w:ind w:left="143"/>
              <w:rPr>
                <w:sz w:val="18"/>
              </w:rPr>
            </w:pPr>
            <w:r>
              <w:rPr>
                <w:spacing w:val="-4"/>
                <w:sz w:val="18"/>
              </w:rPr>
              <w:t>2984</w:t>
            </w:r>
          </w:p>
        </w:tc>
        <w:tc>
          <w:tcPr>
            <w:tcW w:w="991" w:type="dxa"/>
          </w:tcPr>
          <w:p w14:paraId="47A6F042" w14:textId="77777777" w:rsidR="00BA3155" w:rsidRDefault="00363845">
            <w:pPr>
              <w:pStyle w:val="TableParagraph"/>
              <w:spacing w:before="176"/>
              <w:ind w:left="35" w:right="2"/>
              <w:jc w:val="center"/>
              <w:rPr>
                <w:sz w:val="18"/>
              </w:rPr>
            </w:pPr>
            <w:r>
              <w:rPr>
                <w:spacing w:val="-4"/>
                <w:sz w:val="18"/>
              </w:rPr>
              <w:t>1282</w:t>
            </w:r>
          </w:p>
        </w:tc>
        <w:tc>
          <w:tcPr>
            <w:tcW w:w="6936" w:type="dxa"/>
          </w:tcPr>
          <w:p w14:paraId="6A5BF8D4" w14:textId="77777777" w:rsidR="00BA3155" w:rsidRDefault="00363845">
            <w:pPr>
              <w:pStyle w:val="TableParagraph"/>
              <w:spacing w:before="176"/>
              <w:ind w:left="198"/>
              <w:rPr>
                <w:sz w:val="18"/>
              </w:rPr>
            </w:pPr>
            <w:r>
              <w:rPr>
                <w:sz w:val="18"/>
              </w:rPr>
              <w:t>Land</w:t>
            </w:r>
            <w:r>
              <w:rPr>
                <w:spacing w:val="-4"/>
                <w:sz w:val="18"/>
              </w:rPr>
              <w:t xml:space="preserve"> </w:t>
            </w:r>
            <w:r>
              <w:rPr>
                <w:sz w:val="18"/>
              </w:rPr>
              <w:t>at</w:t>
            </w:r>
            <w:r>
              <w:rPr>
                <w:spacing w:val="-3"/>
                <w:sz w:val="18"/>
              </w:rPr>
              <w:t xml:space="preserve"> </w:t>
            </w:r>
            <w:r>
              <w:rPr>
                <w:sz w:val="18"/>
              </w:rPr>
              <w:t>Tippity</w:t>
            </w:r>
            <w:r>
              <w:rPr>
                <w:spacing w:val="-1"/>
                <w:sz w:val="18"/>
              </w:rPr>
              <w:t xml:space="preserve"> </w:t>
            </w:r>
            <w:r>
              <w:rPr>
                <w:sz w:val="18"/>
              </w:rPr>
              <w:t>Green,</w:t>
            </w:r>
            <w:r>
              <w:rPr>
                <w:spacing w:val="-3"/>
                <w:sz w:val="18"/>
              </w:rPr>
              <w:t xml:space="preserve"> </w:t>
            </w:r>
            <w:r>
              <w:rPr>
                <w:sz w:val="18"/>
              </w:rPr>
              <w:t>Rowley</w:t>
            </w:r>
            <w:r>
              <w:rPr>
                <w:spacing w:val="-2"/>
                <w:sz w:val="18"/>
              </w:rPr>
              <w:t xml:space="preserve"> Regis</w:t>
            </w:r>
          </w:p>
        </w:tc>
        <w:tc>
          <w:tcPr>
            <w:tcW w:w="1002" w:type="dxa"/>
          </w:tcPr>
          <w:p w14:paraId="6565C996" w14:textId="77777777" w:rsidR="00BA3155" w:rsidRDefault="00363845">
            <w:pPr>
              <w:pStyle w:val="TableParagraph"/>
              <w:spacing w:before="176"/>
              <w:ind w:left="10" w:right="2"/>
              <w:jc w:val="center"/>
              <w:rPr>
                <w:sz w:val="18"/>
              </w:rPr>
            </w:pPr>
            <w:r>
              <w:rPr>
                <w:spacing w:val="-4"/>
                <w:sz w:val="18"/>
              </w:rPr>
              <w:t>4.47</w:t>
            </w:r>
          </w:p>
        </w:tc>
        <w:tc>
          <w:tcPr>
            <w:tcW w:w="1559" w:type="dxa"/>
          </w:tcPr>
          <w:p w14:paraId="0CF360E7" w14:textId="77777777" w:rsidR="00BA3155" w:rsidRDefault="00363845">
            <w:pPr>
              <w:pStyle w:val="TableParagraph"/>
              <w:spacing w:before="176"/>
              <w:ind w:left="9" w:right="1"/>
              <w:jc w:val="center"/>
              <w:rPr>
                <w:sz w:val="18"/>
              </w:rPr>
            </w:pPr>
            <w:r>
              <w:rPr>
                <w:spacing w:val="-5"/>
                <w:sz w:val="18"/>
              </w:rPr>
              <w:t>150</w:t>
            </w:r>
          </w:p>
        </w:tc>
        <w:tc>
          <w:tcPr>
            <w:tcW w:w="2920" w:type="dxa"/>
          </w:tcPr>
          <w:p w14:paraId="6FD9367C" w14:textId="77777777" w:rsidR="00BA3155" w:rsidRDefault="00363845">
            <w:pPr>
              <w:pStyle w:val="TableParagraph"/>
              <w:spacing w:before="176"/>
              <w:ind w:left="57"/>
              <w:rPr>
                <w:sz w:val="18"/>
              </w:rPr>
            </w:pPr>
            <w:r>
              <w:rPr>
                <w:sz w:val="18"/>
              </w:rPr>
              <w:t>white</w:t>
            </w:r>
            <w:r>
              <w:rPr>
                <w:spacing w:val="-4"/>
                <w:sz w:val="18"/>
              </w:rPr>
              <w:t xml:space="preserve"> land</w:t>
            </w:r>
          </w:p>
        </w:tc>
      </w:tr>
      <w:tr w:rsidR="00BA3155" w14:paraId="002FB545" w14:textId="77777777">
        <w:trPr>
          <w:trHeight w:val="576"/>
        </w:trPr>
        <w:tc>
          <w:tcPr>
            <w:tcW w:w="990" w:type="dxa"/>
          </w:tcPr>
          <w:p w14:paraId="1EE306E4" w14:textId="77777777" w:rsidR="00BA3155" w:rsidRDefault="00363845">
            <w:pPr>
              <w:pStyle w:val="TableParagraph"/>
              <w:spacing w:before="177"/>
              <w:ind w:left="194"/>
              <w:rPr>
                <w:sz w:val="18"/>
              </w:rPr>
            </w:pPr>
            <w:r>
              <w:rPr>
                <w:spacing w:val="-4"/>
                <w:sz w:val="18"/>
              </w:rPr>
              <w:t>H8.7</w:t>
            </w:r>
          </w:p>
        </w:tc>
        <w:tc>
          <w:tcPr>
            <w:tcW w:w="991" w:type="dxa"/>
          </w:tcPr>
          <w:p w14:paraId="068C282E" w14:textId="77777777" w:rsidR="00BA3155" w:rsidRDefault="00363845">
            <w:pPr>
              <w:pStyle w:val="TableParagraph"/>
              <w:spacing w:before="177"/>
              <w:ind w:left="143"/>
              <w:rPr>
                <w:sz w:val="18"/>
              </w:rPr>
            </w:pPr>
            <w:r>
              <w:rPr>
                <w:spacing w:val="-4"/>
                <w:sz w:val="18"/>
              </w:rPr>
              <w:t>2910</w:t>
            </w:r>
          </w:p>
        </w:tc>
        <w:tc>
          <w:tcPr>
            <w:tcW w:w="991" w:type="dxa"/>
          </w:tcPr>
          <w:p w14:paraId="49EE2DE6" w14:textId="77777777" w:rsidR="00BA3155" w:rsidRDefault="00363845">
            <w:pPr>
              <w:pStyle w:val="TableParagraph"/>
              <w:spacing w:before="177"/>
              <w:ind w:left="35" w:right="2"/>
              <w:jc w:val="center"/>
              <w:rPr>
                <w:sz w:val="18"/>
              </w:rPr>
            </w:pPr>
            <w:r>
              <w:rPr>
                <w:spacing w:val="-5"/>
                <w:sz w:val="18"/>
              </w:rPr>
              <w:t>269</w:t>
            </w:r>
          </w:p>
        </w:tc>
        <w:tc>
          <w:tcPr>
            <w:tcW w:w="6936" w:type="dxa"/>
          </w:tcPr>
          <w:p w14:paraId="5163AB71" w14:textId="77777777" w:rsidR="00BA3155" w:rsidRDefault="00363845">
            <w:pPr>
              <w:pStyle w:val="TableParagraph"/>
              <w:spacing w:before="177"/>
              <w:ind w:left="198"/>
              <w:rPr>
                <w:sz w:val="18"/>
              </w:rPr>
            </w:pPr>
            <w:r>
              <w:rPr>
                <w:sz w:val="18"/>
              </w:rPr>
              <w:t>Leabrook</w:t>
            </w:r>
            <w:r>
              <w:rPr>
                <w:spacing w:val="-4"/>
                <w:sz w:val="18"/>
              </w:rPr>
              <w:t xml:space="preserve"> </w:t>
            </w:r>
            <w:r>
              <w:rPr>
                <w:sz w:val="18"/>
              </w:rPr>
              <w:t>Road</w:t>
            </w:r>
            <w:r>
              <w:rPr>
                <w:spacing w:val="-3"/>
                <w:sz w:val="18"/>
              </w:rPr>
              <w:t xml:space="preserve"> </w:t>
            </w:r>
            <w:r>
              <w:rPr>
                <w:sz w:val="18"/>
              </w:rPr>
              <w:t>/</w:t>
            </w:r>
            <w:r>
              <w:rPr>
                <w:spacing w:val="-4"/>
                <w:sz w:val="18"/>
              </w:rPr>
              <w:t xml:space="preserve"> </w:t>
            </w:r>
            <w:r>
              <w:rPr>
                <w:sz w:val="18"/>
              </w:rPr>
              <w:t>Willingsworth</w:t>
            </w:r>
            <w:r>
              <w:rPr>
                <w:spacing w:val="-3"/>
                <w:sz w:val="18"/>
              </w:rPr>
              <w:t xml:space="preserve"> </w:t>
            </w:r>
            <w:r>
              <w:rPr>
                <w:sz w:val="18"/>
              </w:rPr>
              <w:t>Road,</w:t>
            </w:r>
            <w:r>
              <w:rPr>
                <w:spacing w:val="-3"/>
                <w:sz w:val="18"/>
              </w:rPr>
              <w:t xml:space="preserve"> </w:t>
            </w:r>
            <w:r>
              <w:rPr>
                <w:spacing w:val="-2"/>
                <w:sz w:val="18"/>
              </w:rPr>
              <w:t>Tipton</w:t>
            </w:r>
          </w:p>
        </w:tc>
        <w:tc>
          <w:tcPr>
            <w:tcW w:w="1002" w:type="dxa"/>
          </w:tcPr>
          <w:p w14:paraId="77B4F48D" w14:textId="77777777" w:rsidR="00BA3155" w:rsidRDefault="00363845">
            <w:pPr>
              <w:pStyle w:val="TableParagraph"/>
              <w:spacing w:before="177"/>
              <w:ind w:left="10" w:right="2"/>
              <w:jc w:val="center"/>
              <w:rPr>
                <w:sz w:val="18"/>
              </w:rPr>
            </w:pPr>
            <w:r>
              <w:rPr>
                <w:spacing w:val="-4"/>
                <w:sz w:val="18"/>
              </w:rPr>
              <w:t>0.37</w:t>
            </w:r>
          </w:p>
        </w:tc>
        <w:tc>
          <w:tcPr>
            <w:tcW w:w="1559" w:type="dxa"/>
          </w:tcPr>
          <w:p w14:paraId="7416B1A4" w14:textId="77777777" w:rsidR="00BA3155" w:rsidRDefault="00363845">
            <w:pPr>
              <w:pStyle w:val="TableParagraph"/>
              <w:spacing w:before="177"/>
              <w:ind w:left="9" w:right="3"/>
              <w:jc w:val="center"/>
              <w:rPr>
                <w:sz w:val="18"/>
              </w:rPr>
            </w:pPr>
            <w:r>
              <w:rPr>
                <w:spacing w:val="-5"/>
                <w:sz w:val="18"/>
              </w:rPr>
              <w:t>13</w:t>
            </w:r>
          </w:p>
        </w:tc>
        <w:tc>
          <w:tcPr>
            <w:tcW w:w="2920" w:type="dxa"/>
          </w:tcPr>
          <w:p w14:paraId="25A9DA7D"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570FD23B" w14:textId="77777777">
        <w:trPr>
          <w:trHeight w:val="591"/>
        </w:trPr>
        <w:tc>
          <w:tcPr>
            <w:tcW w:w="990" w:type="dxa"/>
          </w:tcPr>
          <w:p w14:paraId="4149D2F6" w14:textId="77777777" w:rsidR="00BA3155" w:rsidRDefault="00363845">
            <w:pPr>
              <w:pStyle w:val="TableParagraph"/>
              <w:spacing w:before="177"/>
              <w:ind w:left="194"/>
              <w:rPr>
                <w:sz w:val="18"/>
              </w:rPr>
            </w:pPr>
            <w:r>
              <w:rPr>
                <w:spacing w:val="-2"/>
                <w:sz w:val="18"/>
              </w:rPr>
              <w:t>(765)</w:t>
            </w:r>
          </w:p>
        </w:tc>
        <w:tc>
          <w:tcPr>
            <w:tcW w:w="991" w:type="dxa"/>
          </w:tcPr>
          <w:p w14:paraId="482EF85E" w14:textId="77777777" w:rsidR="00BA3155" w:rsidRDefault="00363845">
            <w:pPr>
              <w:pStyle w:val="TableParagraph"/>
              <w:spacing w:before="177"/>
              <w:ind w:left="143"/>
              <w:rPr>
                <w:sz w:val="18"/>
              </w:rPr>
            </w:pPr>
            <w:r>
              <w:rPr>
                <w:spacing w:val="-4"/>
                <w:sz w:val="18"/>
              </w:rPr>
              <w:t>2952</w:t>
            </w:r>
          </w:p>
        </w:tc>
        <w:tc>
          <w:tcPr>
            <w:tcW w:w="991" w:type="dxa"/>
          </w:tcPr>
          <w:p w14:paraId="4CFAFD92" w14:textId="77777777" w:rsidR="00BA3155" w:rsidRDefault="00BA3155">
            <w:pPr>
              <w:pStyle w:val="TableParagraph"/>
              <w:spacing w:before="0"/>
              <w:ind w:left="0"/>
              <w:rPr>
                <w:rFonts w:ascii="Times New Roman"/>
                <w:sz w:val="16"/>
              </w:rPr>
            </w:pPr>
          </w:p>
        </w:tc>
        <w:tc>
          <w:tcPr>
            <w:tcW w:w="6936" w:type="dxa"/>
          </w:tcPr>
          <w:p w14:paraId="53DEB88F" w14:textId="77777777" w:rsidR="00BA3155" w:rsidRDefault="00363845">
            <w:pPr>
              <w:pStyle w:val="TableParagraph"/>
              <w:spacing w:before="177"/>
              <w:ind w:left="198"/>
              <w:rPr>
                <w:sz w:val="18"/>
              </w:rPr>
            </w:pPr>
            <w:r>
              <w:rPr>
                <w:sz w:val="18"/>
              </w:rPr>
              <w:t>Lower</w:t>
            </w:r>
            <w:r>
              <w:rPr>
                <w:spacing w:val="-3"/>
                <w:sz w:val="18"/>
              </w:rPr>
              <w:t xml:space="preserve"> </w:t>
            </w:r>
            <w:r>
              <w:rPr>
                <w:sz w:val="18"/>
              </w:rPr>
              <w:t>Church</w:t>
            </w:r>
            <w:r>
              <w:rPr>
                <w:spacing w:val="-4"/>
                <w:sz w:val="18"/>
              </w:rPr>
              <w:t xml:space="preserve"> </w:t>
            </w:r>
            <w:r>
              <w:rPr>
                <w:sz w:val="18"/>
              </w:rPr>
              <w:t>Lane,</w:t>
            </w:r>
            <w:r>
              <w:rPr>
                <w:spacing w:val="-2"/>
                <w:sz w:val="18"/>
              </w:rPr>
              <w:t xml:space="preserve"> Tipton</w:t>
            </w:r>
          </w:p>
        </w:tc>
        <w:tc>
          <w:tcPr>
            <w:tcW w:w="1002" w:type="dxa"/>
          </w:tcPr>
          <w:p w14:paraId="225B1CB8" w14:textId="77777777" w:rsidR="00BA3155" w:rsidRDefault="00363845">
            <w:pPr>
              <w:pStyle w:val="TableParagraph"/>
              <w:spacing w:before="177"/>
              <w:ind w:left="10" w:right="2"/>
              <w:jc w:val="center"/>
              <w:rPr>
                <w:sz w:val="18"/>
              </w:rPr>
            </w:pPr>
            <w:r>
              <w:rPr>
                <w:spacing w:val="-4"/>
                <w:sz w:val="18"/>
              </w:rPr>
              <w:t>0.38</w:t>
            </w:r>
          </w:p>
        </w:tc>
        <w:tc>
          <w:tcPr>
            <w:tcW w:w="1559" w:type="dxa"/>
          </w:tcPr>
          <w:p w14:paraId="1C697F5C" w14:textId="77777777" w:rsidR="00BA3155" w:rsidRDefault="00363845">
            <w:pPr>
              <w:pStyle w:val="TableParagraph"/>
              <w:spacing w:before="177"/>
              <w:ind w:left="9" w:right="3"/>
              <w:jc w:val="center"/>
              <w:rPr>
                <w:sz w:val="18"/>
              </w:rPr>
            </w:pPr>
            <w:r>
              <w:rPr>
                <w:spacing w:val="-5"/>
                <w:sz w:val="18"/>
              </w:rPr>
              <w:t>13</w:t>
            </w:r>
          </w:p>
        </w:tc>
        <w:tc>
          <w:tcPr>
            <w:tcW w:w="2920" w:type="dxa"/>
          </w:tcPr>
          <w:p w14:paraId="1647AEF6"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3EFD838A" w14:textId="77777777">
        <w:trPr>
          <w:trHeight w:val="577"/>
        </w:trPr>
        <w:tc>
          <w:tcPr>
            <w:tcW w:w="990" w:type="dxa"/>
          </w:tcPr>
          <w:p w14:paraId="15010A7C" w14:textId="77777777" w:rsidR="00BA3155" w:rsidRDefault="00363845">
            <w:pPr>
              <w:pStyle w:val="TableParagraph"/>
              <w:spacing w:before="177"/>
              <w:ind w:left="194"/>
              <w:rPr>
                <w:sz w:val="18"/>
              </w:rPr>
            </w:pPr>
            <w:r>
              <w:rPr>
                <w:spacing w:val="-4"/>
                <w:sz w:val="18"/>
              </w:rPr>
              <w:t>H9.7</w:t>
            </w:r>
          </w:p>
        </w:tc>
        <w:tc>
          <w:tcPr>
            <w:tcW w:w="991" w:type="dxa"/>
          </w:tcPr>
          <w:p w14:paraId="63FC03D9" w14:textId="77777777" w:rsidR="00BA3155" w:rsidRDefault="00363845">
            <w:pPr>
              <w:pStyle w:val="TableParagraph"/>
              <w:spacing w:before="177"/>
              <w:ind w:left="194"/>
              <w:rPr>
                <w:sz w:val="18"/>
              </w:rPr>
            </w:pPr>
            <w:r>
              <w:rPr>
                <w:spacing w:val="-5"/>
                <w:sz w:val="18"/>
              </w:rPr>
              <w:t>265</w:t>
            </w:r>
          </w:p>
        </w:tc>
        <w:tc>
          <w:tcPr>
            <w:tcW w:w="991" w:type="dxa"/>
          </w:tcPr>
          <w:p w14:paraId="562C7CA3" w14:textId="77777777" w:rsidR="00BA3155" w:rsidRDefault="00363845">
            <w:pPr>
              <w:pStyle w:val="TableParagraph"/>
              <w:spacing w:before="177"/>
              <w:ind w:left="35" w:right="4"/>
              <w:jc w:val="center"/>
              <w:rPr>
                <w:sz w:val="18"/>
              </w:rPr>
            </w:pPr>
            <w:r>
              <w:rPr>
                <w:spacing w:val="-5"/>
                <w:sz w:val="18"/>
              </w:rPr>
              <w:t>93</w:t>
            </w:r>
          </w:p>
        </w:tc>
        <w:tc>
          <w:tcPr>
            <w:tcW w:w="6936" w:type="dxa"/>
          </w:tcPr>
          <w:p w14:paraId="03B66D22" w14:textId="77777777" w:rsidR="00BA3155" w:rsidRDefault="00363845">
            <w:pPr>
              <w:pStyle w:val="TableParagraph"/>
              <w:spacing w:before="177"/>
              <w:ind w:left="198"/>
              <w:rPr>
                <w:sz w:val="18"/>
              </w:rPr>
            </w:pPr>
            <w:r>
              <w:rPr>
                <w:sz w:val="18"/>
              </w:rPr>
              <w:t>Old</w:t>
            </w:r>
            <w:r>
              <w:rPr>
                <w:spacing w:val="-3"/>
                <w:sz w:val="18"/>
              </w:rPr>
              <w:t xml:space="preserve"> </w:t>
            </w:r>
            <w:r>
              <w:rPr>
                <w:sz w:val="18"/>
              </w:rPr>
              <w:t>Cross</w:t>
            </w:r>
            <w:r>
              <w:rPr>
                <w:spacing w:val="-2"/>
                <w:sz w:val="18"/>
              </w:rPr>
              <w:t xml:space="preserve"> </w:t>
            </w:r>
            <w:r>
              <w:rPr>
                <w:sz w:val="18"/>
              </w:rPr>
              <w:t>Street,</w:t>
            </w:r>
            <w:r>
              <w:rPr>
                <w:spacing w:val="-1"/>
                <w:sz w:val="18"/>
              </w:rPr>
              <w:t xml:space="preserve"> </w:t>
            </w:r>
            <w:r>
              <w:rPr>
                <w:spacing w:val="-2"/>
                <w:sz w:val="18"/>
              </w:rPr>
              <w:t>Tipton</w:t>
            </w:r>
          </w:p>
        </w:tc>
        <w:tc>
          <w:tcPr>
            <w:tcW w:w="1002" w:type="dxa"/>
          </w:tcPr>
          <w:p w14:paraId="088564C2" w14:textId="77777777" w:rsidR="00BA3155" w:rsidRDefault="00363845">
            <w:pPr>
              <w:pStyle w:val="TableParagraph"/>
              <w:spacing w:before="177"/>
              <w:ind w:left="10" w:right="3"/>
              <w:jc w:val="center"/>
              <w:rPr>
                <w:sz w:val="18"/>
              </w:rPr>
            </w:pPr>
            <w:r>
              <w:rPr>
                <w:spacing w:val="-4"/>
                <w:sz w:val="18"/>
              </w:rPr>
              <w:t>0.48</w:t>
            </w:r>
          </w:p>
        </w:tc>
        <w:tc>
          <w:tcPr>
            <w:tcW w:w="1559" w:type="dxa"/>
          </w:tcPr>
          <w:p w14:paraId="00770AD2" w14:textId="77777777" w:rsidR="00BA3155" w:rsidRDefault="00363845">
            <w:pPr>
              <w:pStyle w:val="TableParagraph"/>
              <w:spacing w:before="177"/>
              <w:ind w:left="9" w:right="3"/>
              <w:jc w:val="center"/>
              <w:rPr>
                <w:sz w:val="18"/>
              </w:rPr>
            </w:pPr>
            <w:r>
              <w:rPr>
                <w:spacing w:val="-5"/>
                <w:sz w:val="18"/>
              </w:rPr>
              <w:t>14</w:t>
            </w:r>
          </w:p>
        </w:tc>
        <w:tc>
          <w:tcPr>
            <w:tcW w:w="2920" w:type="dxa"/>
          </w:tcPr>
          <w:p w14:paraId="71E6D16F"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7A9763E6" w14:textId="77777777">
        <w:trPr>
          <w:trHeight w:val="576"/>
        </w:trPr>
        <w:tc>
          <w:tcPr>
            <w:tcW w:w="990" w:type="dxa"/>
          </w:tcPr>
          <w:p w14:paraId="1EAC2006" w14:textId="77777777" w:rsidR="00BA3155" w:rsidRDefault="00363845">
            <w:pPr>
              <w:pStyle w:val="TableParagraph"/>
              <w:spacing w:before="177"/>
              <w:ind w:left="194"/>
              <w:rPr>
                <w:sz w:val="18"/>
              </w:rPr>
            </w:pPr>
            <w:r>
              <w:rPr>
                <w:spacing w:val="-4"/>
                <w:sz w:val="18"/>
              </w:rPr>
              <w:t>H8.2</w:t>
            </w:r>
          </w:p>
        </w:tc>
        <w:tc>
          <w:tcPr>
            <w:tcW w:w="991" w:type="dxa"/>
          </w:tcPr>
          <w:p w14:paraId="4C554651" w14:textId="77777777" w:rsidR="00BA3155" w:rsidRDefault="00363845">
            <w:pPr>
              <w:pStyle w:val="TableParagraph"/>
              <w:spacing w:before="177"/>
              <w:ind w:left="143"/>
              <w:rPr>
                <w:sz w:val="18"/>
              </w:rPr>
            </w:pPr>
            <w:r>
              <w:rPr>
                <w:spacing w:val="-4"/>
                <w:sz w:val="18"/>
              </w:rPr>
              <w:t>2932</w:t>
            </w:r>
          </w:p>
        </w:tc>
        <w:tc>
          <w:tcPr>
            <w:tcW w:w="991" w:type="dxa"/>
          </w:tcPr>
          <w:p w14:paraId="7E777DD8" w14:textId="77777777" w:rsidR="00BA3155" w:rsidRDefault="00363845">
            <w:pPr>
              <w:pStyle w:val="TableParagraph"/>
              <w:spacing w:before="177"/>
              <w:ind w:left="35" w:right="2"/>
              <w:jc w:val="center"/>
              <w:rPr>
                <w:sz w:val="18"/>
              </w:rPr>
            </w:pPr>
            <w:r>
              <w:rPr>
                <w:spacing w:val="-4"/>
                <w:sz w:val="18"/>
              </w:rPr>
              <w:t>1121</w:t>
            </w:r>
          </w:p>
        </w:tc>
        <w:tc>
          <w:tcPr>
            <w:tcW w:w="6936" w:type="dxa"/>
          </w:tcPr>
          <w:p w14:paraId="4923C14D" w14:textId="77777777" w:rsidR="00BA3155" w:rsidRDefault="00363845">
            <w:pPr>
              <w:pStyle w:val="TableParagraph"/>
              <w:spacing w:before="177"/>
              <w:ind w:left="198"/>
              <w:rPr>
                <w:sz w:val="18"/>
              </w:rPr>
            </w:pPr>
            <w:r>
              <w:rPr>
                <w:sz w:val="18"/>
              </w:rPr>
              <w:t>Old</w:t>
            </w:r>
            <w:r>
              <w:rPr>
                <w:spacing w:val="-4"/>
                <w:sz w:val="18"/>
              </w:rPr>
              <w:t xml:space="preserve"> </w:t>
            </w:r>
            <w:r>
              <w:rPr>
                <w:sz w:val="18"/>
              </w:rPr>
              <w:t>Inn</w:t>
            </w:r>
            <w:r>
              <w:rPr>
                <w:spacing w:val="-3"/>
                <w:sz w:val="18"/>
              </w:rPr>
              <w:t xml:space="preserve"> </w:t>
            </w:r>
            <w:r>
              <w:rPr>
                <w:sz w:val="18"/>
              </w:rPr>
              <w:t>site,</w:t>
            </w:r>
            <w:r>
              <w:rPr>
                <w:spacing w:val="-3"/>
                <w:sz w:val="18"/>
              </w:rPr>
              <w:t xml:space="preserve"> </w:t>
            </w:r>
            <w:r>
              <w:rPr>
                <w:sz w:val="18"/>
              </w:rPr>
              <w:t>Sheepwash</w:t>
            </w:r>
            <w:r>
              <w:rPr>
                <w:spacing w:val="-3"/>
                <w:sz w:val="18"/>
              </w:rPr>
              <w:t xml:space="preserve"> </w:t>
            </w:r>
            <w:r>
              <w:rPr>
                <w:sz w:val="18"/>
              </w:rPr>
              <w:t>Lane,</w:t>
            </w:r>
            <w:r>
              <w:rPr>
                <w:spacing w:val="-3"/>
                <w:sz w:val="18"/>
              </w:rPr>
              <w:t xml:space="preserve"> </w:t>
            </w:r>
            <w:r>
              <w:rPr>
                <w:sz w:val="18"/>
              </w:rPr>
              <w:t>Great</w:t>
            </w:r>
            <w:r>
              <w:rPr>
                <w:spacing w:val="-2"/>
                <w:sz w:val="18"/>
              </w:rPr>
              <w:t xml:space="preserve"> </w:t>
            </w:r>
            <w:r>
              <w:rPr>
                <w:sz w:val="18"/>
              </w:rPr>
              <w:t>Bridge,</w:t>
            </w:r>
            <w:r>
              <w:rPr>
                <w:spacing w:val="-2"/>
                <w:sz w:val="18"/>
              </w:rPr>
              <w:t xml:space="preserve"> Tipton</w:t>
            </w:r>
          </w:p>
        </w:tc>
        <w:tc>
          <w:tcPr>
            <w:tcW w:w="1002" w:type="dxa"/>
          </w:tcPr>
          <w:p w14:paraId="7BBB8E4C" w14:textId="77777777" w:rsidR="00BA3155" w:rsidRDefault="00363845">
            <w:pPr>
              <w:pStyle w:val="TableParagraph"/>
              <w:spacing w:before="177"/>
              <w:ind w:left="10" w:right="2"/>
              <w:jc w:val="center"/>
              <w:rPr>
                <w:sz w:val="18"/>
              </w:rPr>
            </w:pPr>
            <w:r>
              <w:rPr>
                <w:spacing w:val="-4"/>
                <w:sz w:val="18"/>
              </w:rPr>
              <w:t>0.04</w:t>
            </w:r>
          </w:p>
        </w:tc>
        <w:tc>
          <w:tcPr>
            <w:tcW w:w="1559" w:type="dxa"/>
          </w:tcPr>
          <w:p w14:paraId="654EE5F4" w14:textId="77777777" w:rsidR="00BA3155" w:rsidRDefault="00363845">
            <w:pPr>
              <w:pStyle w:val="TableParagraph"/>
              <w:spacing w:before="177"/>
              <w:ind w:left="9"/>
              <w:jc w:val="center"/>
              <w:rPr>
                <w:sz w:val="18"/>
              </w:rPr>
            </w:pPr>
            <w:r>
              <w:rPr>
                <w:spacing w:val="-10"/>
                <w:sz w:val="18"/>
              </w:rPr>
              <w:t>1</w:t>
            </w:r>
          </w:p>
        </w:tc>
        <w:tc>
          <w:tcPr>
            <w:tcW w:w="2920" w:type="dxa"/>
          </w:tcPr>
          <w:p w14:paraId="1ED8B4A8"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134D67A1" w14:textId="77777777">
        <w:trPr>
          <w:trHeight w:val="578"/>
        </w:trPr>
        <w:tc>
          <w:tcPr>
            <w:tcW w:w="990" w:type="dxa"/>
          </w:tcPr>
          <w:p w14:paraId="1CE06AB7" w14:textId="77777777" w:rsidR="00BA3155" w:rsidRDefault="00363845">
            <w:pPr>
              <w:pStyle w:val="TableParagraph"/>
              <w:spacing w:before="177"/>
              <w:ind w:left="194"/>
              <w:rPr>
                <w:sz w:val="18"/>
              </w:rPr>
            </w:pPr>
            <w:r>
              <w:rPr>
                <w:spacing w:val="-4"/>
                <w:sz w:val="18"/>
              </w:rPr>
              <w:t>H9.5</w:t>
            </w:r>
          </w:p>
        </w:tc>
        <w:tc>
          <w:tcPr>
            <w:tcW w:w="991" w:type="dxa"/>
          </w:tcPr>
          <w:p w14:paraId="686AA134" w14:textId="77777777" w:rsidR="00BA3155" w:rsidRDefault="00363845">
            <w:pPr>
              <w:pStyle w:val="TableParagraph"/>
              <w:spacing w:before="177"/>
              <w:ind w:left="194"/>
              <w:rPr>
                <w:sz w:val="18"/>
              </w:rPr>
            </w:pPr>
            <w:r>
              <w:rPr>
                <w:spacing w:val="-5"/>
                <w:sz w:val="18"/>
              </w:rPr>
              <w:t>440</w:t>
            </w:r>
          </w:p>
        </w:tc>
        <w:tc>
          <w:tcPr>
            <w:tcW w:w="991" w:type="dxa"/>
          </w:tcPr>
          <w:p w14:paraId="5DB746F8" w14:textId="77777777" w:rsidR="00BA3155" w:rsidRDefault="00363845">
            <w:pPr>
              <w:pStyle w:val="TableParagraph"/>
              <w:spacing w:before="177"/>
              <w:ind w:left="35" w:right="4"/>
              <w:jc w:val="center"/>
              <w:rPr>
                <w:sz w:val="18"/>
              </w:rPr>
            </w:pPr>
            <w:r>
              <w:rPr>
                <w:spacing w:val="-5"/>
                <w:sz w:val="18"/>
              </w:rPr>
              <w:t>89</w:t>
            </w:r>
          </w:p>
        </w:tc>
        <w:tc>
          <w:tcPr>
            <w:tcW w:w="6936" w:type="dxa"/>
          </w:tcPr>
          <w:p w14:paraId="5B2A7454" w14:textId="77777777" w:rsidR="00BA3155" w:rsidRDefault="00363845">
            <w:pPr>
              <w:pStyle w:val="TableParagraph"/>
              <w:spacing w:before="177"/>
              <w:ind w:left="198"/>
              <w:rPr>
                <w:sz w:val="18"/>
              </w:rPr>
            </w:pPr>
            <w:r>
              <w:rPr>
                <w:sz w:val="18"/>
              </w:rPr>
              <w:t>Orchard</w:t>
            </w:r>
            <w:r>
              <w:rPr>
                <w:spacing w:val="-4"/>
                <w:sz w:val="18"/>
              </w:rPr>
              <w:t xml:space="preserve"> </w:t>
            </w:r>
            <w:r>
              <w:rPr>
                <w:sz w:val="18"/>
              </w:rPr>
              <w:t>Street,</w:t>
            </w:r>
            <w:r>
              <w:rPr>
                <w:spacing w:val="-2"/>
                <w:sz w:val="18"/>
              </w:rPr>
              <w:t xml:space="preserve"> </w:t>
            </w:r>
            <w:r>
              <w:rPr>
                <w:sz w:val="18"/>
              </w:rPr>
              <w:t>Burnt</w:t>
            </w:r>
            <w:r>
              <w:rPr>
                <w:spacing w:val="-2"/>
                <w:sz w:val="18"/>
              </w:rPr>
              <w:t xml:space="preserve"> </w:t>
            </w:r>
            <w:r>
              <w:rPr>
                <w:sz w:val="18"/>
              </w:rPr>
              <w:t>Tree,</w:t>
            </w:r>
            <w:r>
              <w:rPr>
                <w:spacing w:val="-2"/>
                <w:sz w:val="18"/>
              </w:rPr>
              <w:t xml:space="preserve"> Tipton</w:t>
            </w:r>
          </w:p>
        </w:tc>
        <w:tc>
          <w:tcPr>
            <w:tcW w:w="1002" w:type="dxa"/>
          </w:tcPr>
          <w:p w14:paraId="06BDAB5D" w14:textId="77777777" w:rsidR="00BA3155" w:rsidRDefault="00363845">
            <w:pPr>
              <w:pStyle w:val="TableParagraph"/>
              <w:spacing w:before="177"/>
              <w:ind w:left="10" w:right="3"/>
              <w:jc w:val="center"/>
              <w:rPr>
                <w:sz w:val="18"/>
              </w:rPr>
            </w:pPr>
            <w:r>
              <w:rPr>
                <w:spacing w:val="-4"/>
                <w:sz w:val="18"/>
              </w:rPr>
              <w:t>0.28</w:t>
            </w:r>
          </w:p>
        </w:tc>
        <w:tc>
          <w:tcPr>
            <w:tcW w:w="1559" w:type="dxa"/>
          </w:tcPr>
          <w:p w14:paraId="3563B107" w14:textId="77777777" w:rsidR="00BA3155" w:rsidRDefault="00363845">
            <w:pPr>
              <w:pStyle w:val="TableParagraph"/>
              <w:spacing w:before="177"/>
              <w:ind w:left="9" w:right="3"/>
              <w:jc w:val="center"/>
              <w:rPr>
                <w:sz w:val="18"/>
              </w:rPr>
            </w:pPr>
            <w:r>
              <w:rPr>
                <w:spacing w:val="-5"/>
                <w:sz w:val="18"/>
              </w:rPr>
              <w:t>30</w:t>
            </w:r>
          </w:p>
        </w:tc>
        <w:tc>
          <w:tcPr>
            <w:tcW w:w="2920" w:type="dxa"/>
          </w:tcPr>
          <w:p w14:paraId="4C8B33C2"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789C79D9" w14:textId="77777777">
        <w:trPr>
          <w:trHeight w:val="576"/>
        </w:trPr>
        <w:tc>
          <w:tcPr>
            <w:tcW w:w="990" w:type="dxa"/>
          </w:tcPr>
          <w:p w14:paraId="1B8D5046" w14:textId="77777777" w:rsidR="00BA3155" w:rsidRDefault="00363845">
            <w:pPr>
              <w:pStyle w:val="TableParagraph"/>
              <w:spacing w:before="177"/>
              <w:ind w:left="194"/>
              <w:rPr>
                <w:sz w:val="18"/>
              </w:rPr>
            </w:pPr>
            <w:r>
              <w:rPr>
                <w:spacing w:val="-4"/>
                <w:sz w:val="18"/>
              </w:rPr>
              <w:t>H8.1</w:t>
            </w:r>
          </w:p>
        </w:tc>
        <w:tc>
          <w:tcPr>
            <w:tcW w:w="991" w:type="dxa"/>
          </w:tcPr>
          <w:p w14:paraId="174D5D88" w14:textId="77777777" w:rsidR="00BA3155" w:rsidRDefault="00363845">
            <w:pPr>
              <w:pStyle w:val="TableParagraph"/>
              <w:spacing w:before="177"/>
              <w:ind w:left="143"/>
              <w:rPr>
                <w:sz w:val="18"/>
              </w:rPr>
            </w:pPr>
            <w:r>
              <w:rPr>
                <w:spacing w:val="-4"/>
                <w:sz w:val="18"/>
              </w:rPr>
              <w:t>2930</w:t>
            </w:r>
          </w:p>
        </w:tc>
        <w:tc>
          <w:tcPr>
            <w:tcW w:w="991" w:type="dxa"/>
          </w:tcPr>
          <w:p w14:paraId="0E09E48E" w14:textId="77777777" w:rsidR="00BA3155" w:rsidRDefault="00363845">
            <w:pPr>
              <w:pStyle w:val="TableParagraph"/>
              <w:spacing w:before="177"/>
              <w:ind w:left="35" w:right="2"/>
              <w:jc w:val="center"/>
              <w:rPr>
                <w:sz w:val="18"/>
              </w:rPr>
            </w:pPr>
            <w:r>
              <w:rPr>
                <w:spacing w:val="-5"/>
                <w:sz w:val="18"/>
              </w:rPr>
              <w:t>804</w:t>
            </w:r>
          </w:p>
        </w:tc>
        <w:tc>
          <w:tcPr>
            <w:tcW w:w="6936" w:type="dxa"/>
          </w:tcPr>
          <w:p w14:paraId="2C91CD44" w14:textId="77777777" w:rsidR="00BA3155" w:rsidRDefault="00363845">
            <w:pPr>
              <w:pStyle w:val="TableParagraph"/>
              <w:spacing w:before="177"/>
              <w:ind w:left="198"/>
              <w:rPr>
                <w:sz w:val="18"/>
              </w:rPr>
            </w:pPr>
            <w:r>
              <w:rPr>
                <w:sz w:val="18"/>
              </w:rPr>
              <w:t>Pembroke</w:t>
            </w:r>
            <w:r>
              <w:rPr>
                <w:spacing w:val="-4"/>
                <w:sz w:val="18"/>
              </w:rPr>
              <w:t xml:space="preserve"> </w:t>
            </w:r>
            <w:r>
              <w:rPr>
                <w:sz w:val="18"/>
              </w:rPr>
              <w:t>Way,</w:t>
            </w:r>
            <w:r>
              <w:rPr>
                <w:spacing w:val="-2"/>
                <w:sz w:val="18"/>
              </w:rPr>
              <w:t xml:space="preserve"> </w:t>
            </w:r>
            <w:r>
              <w:rPr>
                <w:sz w:val="18"/>
              </w:rPr>
              <w:t>Hateley</w:t>
            </w:r>
            <w:r>
              <w:rPr>
                <w:spacing w:val="-3"/>
                <w:sz w:val="18"/>
              </w:rPr>
              <w:t xml:space="preserve"> </w:t>
            </w:r>
            <w:r>
              <w:rPr>
                <w:sz w:val="18"/>
              </w:rPr>
              <w:t>Heath,</w:t>
            </w:r>
            <w:r>
              <w:rPr>
                <w:spacing w:val="-2"/>
                <w:sz w:val="18"/>
              </w:rPr>
              <w:t xml:space="preserve"> </w:t>
            </w:r>
            <w:r>
              <w:rPr>
                <w:sz w:val="18"/>
              </w:rPr>
              <w:t>West</w:t>
            </w:r>
            <w:r>
              <w:rPr>
                <w:spacing w:val="-2"/>
                <w:sz w:val="18"/>
              </w:rPr>
              <w:t xml:space="preserve"> Bromwich</w:t>
            </w:r>
          </w:p>
        </w:tc>
        <w:tc>
          <w:tcPr>
            <w:tcW w:w="1002" w:type="dxa"/>
          </w:tcPr>
          <w:p w14:paraId="707C6D96" w14:textId="77777777" w:rsidR="00BA3155" w:rsidRDefault="00363845">
            <w:pPr>
              <w:pStyle w:val="TableParagraph"/>
              <w:spacing w:before="177"/>
              <w:ind w:left="10" w:right="3"/>
              <w:jc w:val="center"/>
              <w:rPr>
                <w:sz w:val="18"/>
              </w:rPr>
            </w:pPr>
            <w:r>
              <w:rPr>
                <w:spacing w:val="-5"/>
                <w:sz w:val="18"/>
              </w:rPr>
              <w:t>2.3</w:t>
            </w:r>
          </w:p>
        </w:tc>
        <w:tc>
          <w:tcPr>
            <w:tcW w:w="1559" w:type="dxa"/>
          </w:tcPr>
          <w:p w14:paraId="7085030F" w14:textId="77777777" w:rsidR="00BA3155" w:rsidRDefault="00363845">
            <w:pPr>
              <w:pStyle w:val="TableParagraph"/>
              <w:spacing w:before="177"/>
              <w:ind w:left="9" w:right="3"/>
              <w:jc w:val="center"/>
              <w:rPr>
                <w:sz w:val="18"/>
              </w:rPr>
            </w:pPr>
            <w:r>
              <w:rPr>
                <w:spacing w:val="-5"/>
                <w:sz w:val="18"/>
              </w:rPr>
              <w:t>81</w:t>
            </w:r>
          </w:p>
        </w:tc>
        <w:tc>
          <w:tcPr>
            <w:tcW w:w="2920" w:type="dxa"/>
          </w:tcPr>
          <w:p w14:paraId="39D3421F"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24BD7C2" w14:textId="77777777">
        <w:trPr>
          <w:trHeight w:val="591"/>
        </w:trPr>
        <w:tc>
          <w:tcPr>
            <w:tcW w:w="990" w:type="dxa"/>
          </w:tcPr>
          <w:p w14:paraId="25FB6AD3" w14:textId="77777777" w:rsidR="00BA3155" w:rsidRDefault="00BA3155">
            <w:pPr>
              <w:pStyle w:val="TableParagraph"/>
              <w:spacing w:before="0"/>
              <w:ind w:left="0"/>
              <w:rPr>
                <w:rFonts w:ascii="Times New Roman"/>
                <w:sz w:val="16"/>
              </w:rPr>
            </w:pPr>
          </w:p>
        </w:tc>
        <w:tc>
          <w:tcPr>
            <w:tcW w:w="991" w:type="dxa"/>
          </w:tcPr>
          <w:p w14:paraId="393DF732" w14:textId="77777777" w:rsidR="00BA3155" w:rsidRDefault="00363845">
            <w:pPr>
              <w:pStyle w:val="TableParagraph"/>
              <w:spacing w:before="177"/>
              <w:ind w:left="143"/>
              <w:rPr>
                <w:sz w:val="18"/>
              </w:rPr>
            </w:pPr>
            <w:r>
              <w:rPr>
                <w:spacing w:val="-4"/>
                <w:sz w:val="18"/>
              </w:rPr>
              <w:t>5301</w:t>
            </w:r>
          </w:p>
        </w:tc>
        <w:tc>
          <w:tcPr>
            <w:tcW w:w="991" w:type="dxa"/>
          </w:tcPr>
          <w:p w14:paraId="19410B23" w14:textId="77777777" w:rsidR="00BA3155" w:rsidRDefault="00BA3155">
            <w:pPr>
              <w:pStyle w:val="TableParagraph"/>
              <w:spacing w:before="0"/>
              <w:ind w:left="0"/>
              <w:rPr>
                <w:rFonts w:ascii="Times New Roman"/>
                <w:sz w:val="16"/>
              </w:rPr>
            </w:pPr>
          </w:p>
        </w:tc>
        <w:tc>
          <w:tcPr>
            <w:tcW w:w="6936" w:type="dxa"/>
          </w:tcPr>
          <w:p w14:paraId="6F550C9D" w14:textId="77777777" w:rsidR="00BA3155" w:rsidRDefault="00363845">
            <w:pPr>
              <w:pStyle w:val="TableParagraph"/>
              <w:spacing w:before="177"/>
              <w:ind w:left="198"/>
              <w:rPr>
                <w:sz w:val="18"/>
              </w:rPr>
            </w:pPr>
            <w:r>
              <w:rPr>
                <w:sz w:val="18"/>
              </w:rPr>
              <w:t>Potters</w:t>
            </w:r>
            <w:r>
              <w:rPr>
                <w:spacing w:val="-3"/>
                <w:sz w:val="18"/>
              </w:rPr>
              <w:t xml:space="preserve"> </w:t>
            </w:r>
            <w:r>
              <w:rPr>
                <w:sz w:val="18"/>
              </w:rPr>
              <w:t>Lane</w:t>
            </w:r>
            <w:r>
              <w:rPr>
                <w:spacing w:val="-2"/>
                <w:sz w:val="18"/>
              </w:rPr>
              <w:t xml:space="preserve"> </w:t>
            </w:r>
            <w:r>
              <w:rPr>
                <w:sz w:val="18"/>
              </w:rPr>
              <w:t>/</w:t>
            </w:r>
            <w:r>
              <w:rPr>
                <w:spacing w:val="-2"/>
                <w:sz w:val="18"/>
              </w:rPr>
              <w:t xml:space="preserve"> </w:t>
            </w:r>
            <w:r>
              <w:rPr>
                <w:sz w:val="18"/>
              </w:rPr>
              <w:t>Great</w:t>
            </w:r>
            <w:r>
              <w:rPr>
                <w:spacing w:val="-3"/>
                <w:sz w:val="18"/>
              </w:rPr>
              <w:t xml:space="preserve"> </w:t>
            </w:r>
            <w:r>
              <w:rPr>
                <w:sz w:val="18"/>
              </w:rPr>
              <w:t>Western</w:t>
            </w:r>
            <w:r>
              <w:rPr>
                <w:spacing w:val="-2"/>
                <w:sz w:val="18"/>
              </w:rPr>
              <w:t xml:space="preserve"> </w:t>
            </w:r>
            <w:r>
              <w:rPr>
                <w:sz w:val="18"/>
              </w:rPr>
              <w:t>Street,</w:t>
            </w:r>
            <w:r>
              <w:rPr>
                <w:spacing w:val="-2"/>
                <w:sz w:val="18"/>
              </w:rPr>
              <w:t xml:space="preserve"> Wednesbury</w:t>
            </w:r>
          </w:p>
        </w:tc>
        <w:tc>
          <w:tcPr>
            <w:tcW w:w="1002" w:type="dxa"/>
          </w:tcPr>
          <w:p w14:paraId="2CD1C724" w14:textId="77777777" w:rsidR="00BA3155" w:rsidRDefault="00363845">
            <w:pPr>
              <w:pStyle w:val="TableParagraph"/>
              <w:spacing w:before="177"/>
              <w:ind w:left="10" w:right="2"/>
              <w:jc w:val="center"/>
              <w:rPr>
                <w:sz w:val="18"/>
              </w:rPr>
            </w:pPr>
            <w:r>
              <w:rPr>
                <w:spacing w:val="-4"/>
                <w:sz w:val="18"/>
              </w:rPr>
              <w:t>0.19</w:t>
            </w:r>
          </w:p>
        </w:tc>
        <w:tc>
          <w:tcPr>
            <w:tcW w:w="1559" w:type="dxa"/>
          </w:tcPr>
          <w:p w14:paraId="06D17D55" w14:textId="77777777" w:rsidR="00BA3155" w:rsidRDefault="00363845">
            <w:pPr>
              <w:pStyle w:val="TableParagraph"/>
              <w:spacing w:before="177"/>
              <w:ind w:left="9"/>
              <w:jc w:val="center"/>
              <w:rPr>
                <w:sz w:val="18"/>
              </w:rPr>
            </w:pPr>
            <w:r>
              <w:rPr>
                <w:spacing w:val="-10"/>
                <w:sz w:val="18"/>
              </w:rPr>
              <w:t>6</w:t>
            </w:r>
          </w:p>
        </w:tc>
        <w:tc>
          <w:tcPr>
            <w:tcW w:w="2920" w:type="dxa"/>
          </w:tcPr>
          <w:p w14:paraId="2DC1E3C5"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7F6C079" w14:textId="77777777">
        <w:trPr>
          <w:trHeight w:val="577"/>
        </w:trPr>
        <w:tc>
          <w:tcPr>
            <w:tcW w:w="990" w:type="dxa"/>
          </w:tcPr>
          <w:p w14:paraId="32A0E320" w14:textId="77777777" w:rsidR="00BA3155" w:rsidRDefault="00363845">
            <w:pPr>
              <w:pStyle w:val="TableParagraph"/>
              <w:spacing w:before="177"/>
              <w:ind w:left="194"/>
              <w:rPr>
                <w:sz w:val="18"/>
              </w:rPr>
            </w:pPr>
            <w:r>
              <w:rPr>
                <w:spacing w:val="-4"/>
                <w:sz w:val="18"/>
              </w:rPr>
              <w:t>H9.9</w:t>
            </w:r>
          </w:p>
        </w:tc>
        <w:tc>
          <w:tcPr>
            <w:tcW w:w="991" w:type="dxa"/>
          </w:tcPr>
          <w:p w14:paraId="61361E90" w14:textId="77777777" w:rsidR="00BA3155" w:rsidRDefault="00363845">
            <w:pPr>
              <w:pStyle w:val="TableParagraph"/>
              <w:spacing w:before="177"/>
              <w:ind w:left="143"/>
              <w:rPr>
                <w:sz w:val="18"/>
              </w:rPr>
            </w:pPr>
            <w:r>
              <w:rPr>
                <w:spacing w:val="-4"/>
                <w:sz w:val="18"/>
              </w:rPr>
              <w:t>2948</w:t>
            </w:r>
          </w:p>
        </w:tc>
        <w:tc>
          <w:tcPr>
            <w:tcW w:w="991" w:type="dxa"/>
          </w:tcPr>
          <w:p w14:paraId="743F6648" w14:textId="77777777" w:rsidR="00BA3155" w:rsidRDefault="00363845">
            <w:pPr>
              <w:pStyle w:val="TableParagraph"/>
              <w:spacing w:before="177"/>
              <w:ind w:left="35" w:right="2"/>
              <w:jc w:val="center"/>
              <w:rPr>
                <w:sz w:val="18"/>
              </w:rPr>
            </w:pPr>
            <w:r>
              <w:rPr>
                <w:spacing w:val="-4"/>
                <w:sz w:val="18"/>
              </w:rPr>
              <w:t>1119</w:t>
            </w:r>
          </w:p>
        </w:tc>
        <w:tc>
          <w:tcPr>
            <w:tcW w:w="6936" w:type="dxa"/>
          </w:tcPr>
          <w:p w14:paraId="3F43CE8B" w14:textId="77777777" w:rsidR="00BA3155" w:rsidRDefault="00363845">
            <w:pPr>
              <w:pStyle w:val="TableParagraph"/>
              <w:spacing w:before="177"/>
              <w:ind w:left="198"/>
              <w:rPr>
                <w:sz w:val="18"/>
              </w:rPr>
            </w:pPr>
            <w:r>
              <w:rPr>
                <w:sz w:val="18"/>
              </w:rPr>
              <w:t>Salem</w:t>
            </w:r>
            <w:r>
              <w:rPr>
                <w:spacing w:val="-4"/>
                <w:sz w:val="18"/>
              </w:rPr>
              <w:t xml:space="preserve"> </w:t>
            </w:r>
            <w:r>
              <w:rPr>
                <w:sz w:val="18"/>
              </w:rPr>
              <w:t>Street,</w:t>
            </w:r>
            <w:r>
              <w:rPr>
                <w:spacing w:val="-3"/>
                <w:sz w:val="18"/>
              </w:rPr>
              <w:t xml:space="preserve"> </w:t>
            </w:r>
            <w:r>
              <w:rPr>
                <w:sz w:val="18"/>
              </w:rPr>
              <w:t>Great</w:t>
            </w:r>
            <w:r>
              <w:rPr>
                <w:spacing w:val="-4"/>
                <w:sz w:val="18"/>
              </w:rPr>
              <w:t xml:space="preserve"> </w:t>
            </w:r>
            <w:r>
              <w:rPr>
                <w:sz w:val="18"/>
              </w:rPr>
              <w:t>Bridge,</w:t>
            </w:r>
            <w:r>
              <w:rPr>
                <w:spacing w:val="-2"/>
                <w:sz w:val="18"/>
              </w:rPr>
              <w:t xml:space="preserve"> Tipton</w:t>
            </w:r>
          </w:p>
        </w:tc>
        <w:tc>
          <w:tcPr>
            <w:tcW w:w="1002" w:type="dxa"/>
          </w:tcPr>
          <w:p w14:paraId="2757840A" w14:textId="77777777" w:rsidR="00BA3155" w:rsidRDefault="00363845">
            <w:pPr>
              <w:pStyle w:val="TableParagraph"/>
              <w:spacing w:before="177"/>
              <w:ind w:left="10" w:right="2"/>
              <w:jc w:val="center"/>
              <w:rPr>
                <w:sz w:val="18"/>
              </w:rPr>
            </w:pPr>
            <w:r>
              <w:rPr>
                <w:spacing w:val="-4"/>
                <w:sz w:val="18"/>
              </w:rPr>
              <w:t>0.32</w:t>
            </w:r>
          </w:p>
        </w:tc>
        <w:tc>
          <w:tcPr>
            <w:tcW w:w="1559" w:type="dxa"/>
          </w:tcPr>
          <w:p w14:paraId="6371296E" w14:textId="77777777" w:rsidR="00BA3155" w:rsidRDefault="00363845">
            <w:pPr>
              <w:pStyle w:val="TableParagraph"/>
              <w:spacing w:before="177"/>
              <w:ind w:left="9" w:right="3"/>
              <w:jc w:val="center"/>
              <w:rPr>
                <w:sz w:val="18"/>
              </w:rPr>
            </w:pPr>
            <w:r>
              <w:rPr>
                <w:spacing w:val="-5"/>
                <w:sz w:val="18"/>
              </w:rPr>
              <w:t>11</w:t>
            </w:r>
          </w:p>
        </w:tc>
        <w:tc>
          <w:tcPr>
            <w:tcW w:w="2920" w:type="dxa"/>
          </w:tcPr>
          <w:p w14:paraId="074F4AD7"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A03B084" w14:textId="77777777">
        <w:trPr>
          <w:trHeight w:val="576"/>
        </w:trPr>
        <w:tc>
          <w:tcPr>
            <w:tcW w:w="990" w:type="dxa"/>
          </w:tcPr>
          <w:p w14:paraId="2042956F" w14:textId="77777777" w:rsidR="00BA3155" w:rsidRDefault="00363845">
            <w:pPr>
              <w:pStyle w:val="TableParagraph"/>
              <w:spacing w:before="177"/>
              <w:ind w:left="194"/>
              <w:rPr>
                <w:sz w:val="18"/>
              </w:rPr>
            </w:pPr>
            <w:r>
              <w:rPr>
                <w:spacing w:val="-4"/>
                <w:sz w:val="18"/>
              </w:rPr>
              <w:t>H13.9</w:t>
            </w:r>
          </w:p>
        </w:tc>
        <w:tc>
          <w:tcPr>
            <w:tcW w:w="991" w:type="dxa"/>
          </w:tcPr>
          <w:p w14:paraId="356B94FF" w14:textId="77777777" w:rsidR="00BA3155" w:rsidRDefault="00363845">
            <w:pPr>
              <w:pStyle w:val="TableParagraph"/>
              <w:spacing w:before="177"/>
              <w:ind w:left="143"/>
              <w:rPr>
                <w:sz w:val="18"/>
              </w:rPr>
            </w:pPr>
            <w:r>
              <w:rPr>
                <w:spacing w:val="-4"/>
                <w:sz w:val="18"/>
              </w:rPr>
              <w:t>2259</w:t>
            </w:r>
          </w:p>
        </w:tc>
        <w:tc>
          <w:tcPr>
            <w:tcW w:w="991" w:type="dxa"/>
          </w:tcPr>
          <w:p w14:paraId="7B3FD406" w14:textId="77777777" w:rsidR="00BA3155" w:rsidRDefault="00363845">
            <w:pPr>
              <w:pStyle w:val="TableParagraph"/>
              <w:spacing w:before="177"/>
              <w:ind w:left="35" w:right="2"/>
              <w:jc w:val="center"/>
              <w:rPr>
                <w:sz w:val="18"/>
              </w:rPr>
            </w:pPr>
            <w:r>
              <w:rPr>
                <w:spacing w:val="-4"/>
                <w:sz w:val="18"/>
              </w:rPr>
              <w:t>1071</w:t>
            </w:r>
          </w:p>
        </w:tc>
        <w:tc>
          <w:tcPr>
            <w:tcW w:w="6936" w:type="dxa"/>
          </w:tcPr>
          <w:p w14:paraId="5AB5DEC4" w14:textId="77777777" w:rsidR="00BA3155" w:rsidRDefault="00363845">
            <w:pPr>
              <w:pStyle w:val="TableParagraph"/>
              <w:spacing w:before="177"/>
              <w:ind w:left="198"/>
              <w:rPr>
                <w:sz w:val="18"/>
              </w:rPr>
            </w:pPr>
            <w:r>
              <w:rPr>
                <w:sz w:val="18"/>
              </w:rPr>
              <w:t>Sentinel</w:t>
            </w:r>
            <w:r>
              <w:rPr>
                <w:spacing w:val="-4"/>
                <w:sz w:val="18"/>
              </w:rPr>
              <w:t xml:space="preserve"> </w:t>
            </w:r>
            <w:r>
              <w:rPr>
                <w:sz w:val="18"/>
              </w:rPr>
              <w:t>Plastics</w:t>
            </w:r>
            <w:r>
              <w:rPr>
                <w:spacing w:val="-3"/>
                <w:sz w:val="18"/>
              </w:rPr>
              <w:t xml:space="preserve"> </w:t>
            </w:r>
            <w:r>
              <w:rPr>
                <w:sz w:val="18"/>
              </w:rPr>
              <w:t>Ltd,</w:t>
            </w:r>
            <w:r>
              <w:rPr>
                <w:spacing w:val="-3"/>
                <w:sz w:val="18"/>
              </w:rPr>
              <w:t xml:space="preserve"> </w:t>
            </w:r>
            <w:r>
              <w:rPr>
                <w:sz w:val="18"/>
              </w:rPr>
              <w:t>Wrights</w:t>
            </w:r>
            <w:r>
              <w:rPr>
                <w:spacing w:val="-3"/>
                <w:sz w:val="18"/>
              </w:rPr>
              <w:t xml:space="preserve"> </w:t>
            </w:r>
            <w:r>
              <w:rPr>
                <w:spacing w:val="-4"/>
                <w:sz w:val="18"/>
              </w:rPr>
              <w:t>Lane</w:t>
            </w:r>
          </w:p>
        </w:tc>
        <w:tc>
          <w:tcPr>
            <w:tcW w:w="1002" w:type="dxa"/>
          </w:tcPr>
          <w:p w14:paraId="0E2FF753" w14:textId="77777777" w:rsidR="00BA3155" w:rsidRDefault="00363845">
            <w:pPr>
              <w:pStyle w:val="TableParagraph"/>
              <w:spacing w:before="177"/>
              <w:ind w:left="10" w:right="2"/>
              <w:jc w:val="center"/>
              <w:rPr>
                <w:sz w:val="18"/>
              </w:rPr>
            </w:pPr>
            <w:r>
              <w:rPr>
                <w:spacing w:val="-4"/>
                <w:sz w:val="18"/>
              </w:rPr>
              <w:t>0.17</w:t>
            </w:r>
          </w:p>
        </w:tc>
        <w:tc>
          <w:tcPr>
            <w:tcW w:w="1559" w:type="dxa"/>
          </w:tcPr>
          <w:p w14:paraId="612FD0C4" w14:textId="77777777" w:rsidR="00BA3155" w:rsidRDefault="00363845">
            <w:pPr>
              <w:pStyle w:val="TableParagraph"/>
              <w:spacing w:before="177"/>
              <w:ind w:left="9" w:right="3"/>
              <w:jc w:val="center"/>
              <w:rPr>
                <w:sz w:val="18"/>
              </w:rPr>
            </w:pPr>
            <w:r>
              <w:rPr>
                <w:spacing w:val="-5"/>
                <w:sz w:val="18"/>
              </w:rPr>
              <w:t>13</w:t>
            </w:r>
          </w:p>
        </w:tc>
        <w:tc>
          <w:tcPr>
            <w:tcW w:w="2920" w:type="dxa"/>
          </w:tcPr>
          <w:p w14:paraId="0268D017"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6B7179EA" w14:textId="77777777">
        <w:trPr>
          <w:trHeight w:val="577"/>
        </w:trPr>
        <w:tc>
          <w:tcPr>
            <w:tcW w:w="990" w:type="dxa"/>
          </w:tcPr>
          <w:p w14:paraId="4A97673C" w14:textId="77777777" w:rsidR="00BA3155" w:rsidRDefault="00363845">
            <w:pPr>
              <w:pStyle w:val="TableParagraph"/>
              <w:spacing w:before="177"/>
              <w:ind w:left="194"/>
              <w:rPr>
                <w:sz w:val="18"/>
              </w:rPr>
            </w:pPr>
            <w:r>
              <w:rPr>
                <w:spacing w:val="-4"/>
                <w:sz w:val="18"/>
              </w:rPr>
              <w:t>H8.2</w:t>
            </w:r>
          </w:p>
        </w:tc>
        <w:tc>
          <w:tcPr>
            <w:tcW w:w="991" w:type="dxa"/>
          </w:tcPr>
          <w:p w14:paraId="2D604ADF" w14:textId="77777777" w:rsidR="00BA3155" w:rsidRDefault="00363845">
            <w:pPr>
              <w:pStyle w:val="TableParagraph"/>
              <w:spacing w:before="177"/>
              <w:ind w:left="143"/>
              <w:rPr>
                <w:sz w:val="18"/>
              </w:rPr>
            </w:pPr>
            <w:r>
              <w:rPr>
                <w:spacing w:val="-4"/>
                <w:sz w:val="18"/>
              </w:rPr>
              <w:t>2913</w:t>
            </w:r>
          </w:p>
        </w:tc>
        <w:tc>
          <w:tcPr>
            <w:tcW w:w="991" w:type="dxa"/>
          </w:tcPr>
          <w:p w14:paraId="62250EA6" w14:textId="77777777" w:rsidR="00BA3155" w:rsidRDefault="00363845">
            <w:pPr>
              <w:pStyle w:val="TableParagraph"/>
              <w:spacing w:before="177"/>
              <w:ind w:left="35" w:right="2"/>
              <w:jc w:val="center"/>
              <w:rPr>
                <w:sz w:val="18"/>
              </w:rPr>
            </w:pPr>
            <w:r>
              <w:rPr>
                <w:spacing w:val="-5"/>
                <w:sz w:val="18"/>
              </w:rPr>
              <w:t>439</w:t>
            </w:r>
          </w:p>
        </w:tc>
        <w:tc>
          <w:tcPr>
            <w:tcW w:w="6936" w:type="dxa"/>
          </w:tcPr>
          <w:p w14:paraId="42AFD4A4" w14:textId="77777777" w:rsidR="00BA3155" w:rsidRDefault="00363845">
            <w:pPr>
              <w:pStyle w:val="TableParagraph"/>
              <w:spacing w:before="177"/>
              <w:ind w:left="198"/>
              <w:rPr>
                <w:sz w:val="18"/>
              </w:rPr>
            </w:pPr>
            <w:r>
              <w:rPr>
                <w:sz w:val="18"/>
              </w:rPr>
              <w:t>Sheepwash</w:t>
            </w:r>
            <w:r>
              <w:rPr>
                <w:spacing w:val="-3"/>
                <w:sz w:val="18"/>
              </w:rPr>
              <w:t xml:space="preserve"> </w:t>
            </w:r>
            <w:r>
              <w:rPr>
                <w:sz w:val="18"/>
              </w:rPr>
              <w:t>Lane</w:t>
            </w:r>
            <w:r>
              <w:rPr>
                <w:spacing w:val="-4"/>
                <w:sz w:val="18"/>
              </w:rPr>
              <w:t xml:space="preserve"> </w:t>
            </w:r>
            <w:r>
              <w:rPr>
                <w:sz w:val="18"/>
              </w:rPr>
              <w:t>/</w:t>
            </w:r>
            <w:r>
              <w:rPr>
                <w:spacing w:val="-3"/>
                <w:sz w:val="18"/>
              </w:rPr>
              <w:t xml:space="preserve"> </w:t>
            </w:r>
            <w:r>
              <w:rPr>
                <w:sz w:val="18"/>
              </w:rPr>
              <w:t>Whitehall</w:t>
            </w:r>
            <w:r>
              <w:rPr>
                <w:spacing w:val="-3"/>
                <w:sz w:val="18"/>
              </w:rPr>
              <w:t xml:space="preserve"> </w:t>
            </w:r>
            <w:r>
              <w:rPr>
                <w:sz w:val="18"/>
              </w:rPr>
              <w:t>Road,</w:t>
            </w:r>
            <w:r>
              <w:rPr>
                <w:spacing w:val="-3"/>
                <w:sz w:val="18"/>
              </w:rPr>
              <w:t xml:space="preserve"> </w:t>
            </w:r>
            <w:r>
              <w:rPr>
                <w:sz w:val="18"/>
              </w:rPr>
              <w:t>Great</w:t>
            </w:r>
            <w:r>
              <w:rPr>
                <w:spacing w:val="-2"/>
                <w:sz w:val="18"/>
              </w:rPr>
              <w:t xml:space="preserve"> Bridge</w:t>
            </w:r>
          </w:p>
        </w:tc>
        <w:tc>
          <w:tcPr>
            <w:tcW w:w="1002" w:type="dxa"/>
          </w:tcPr>
          <w:p w14:paraId="6E7D655A" w14:textId="77777777" w:rsidR="00BA3155" w:rsidRDefault="00363845">
            <w:pPr>
              <w:pStyle w:val="TableParagraph"/>
              <w:spacing w:before="177"/>
              <w:ind w:left="10" w:right="2"/>
              <w:jc w:val="center"/>
              <w:rPr>
                <w:sz w:val="18"/>
              </w:rPr>
            </w:pPr>
            <w:r>
              <w:rPr>
                <w:spacing w:val="-4"/>
                <w:sz w:val="18"/>
              </w:rPr>
              <w:t>0.08</w:t>
            </w:r>
          </w:p>
        </w:tc>
        <w:tc>
          <w:tcPr>
            <w:tcW w:w="1559" w:type="dxa"/>
          </w:tcPr>
          <w:p w14:paraId="5BA61C5D" w14:textId="77777777" w:rsidR="00BA3155" w:rsidRDefault="00363845">
            <w:pPr>
              <w:pStyle w:val="TableParagraph"/>
              <w:spacing w:before="177"/>
              <w:ind w:left="9"/>
              <w:jc w:val="center"/>
              <w:rPr>
                <w:sz w:val="18"/>
              </w:rPr>
            </w:pPr>
            <w:r>
              <w:rPr>
                <w:spacing w:val="-10"/>
                <w:sz w:val="18"/>
              </w:rPr>
              <w:t>3</w:t>
            </w:r>
          </w:p>
        </w:tc>
        <w:tc>
          <w:tcPr>
            <w:tcW w:w="2920" w:type="dxa"/>
          </w:tcPr>
          <w:p w14:paraId="0E9B0091"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5C9B4E29" w14:textId="77777777">
        <w:trPr>
          <w:trHeight w:val="591"/>
        </w:trPr>
        <w:tc>
          <w:tcPr>
            <w:tcW w:w="990" w:type="dxa"/>
          </w:tcPr>
          <w:p w14:paraId="7B5EEB88" w14:textId="77777777" w:rsidR="00BA3155" w:rsidRDefault="00BA3155">
            <w:pPr>
              <w:pStyle w:val="TableParagraph"/>
              <w:spacing w:before="0"/>
              <w:ind w:left="0"/>
              <w:rPr>
                <w:rFonts w:ascii="Times New Roman"/>
                <w:sz w:val="16"/>
              </w:rPr>
            </w:pPr>
          </w:p>
        </w:tc>
        <w:tc>
          <w:tcPr>
            <w:tcW w:w="991" w:type="dxa"/>
          </w:tcPr>
          <w:p w14:paraId="037EC568" w14:textId="77777777" w:rsidR="00BA3155" w:rsidRDefault="00363845">
            <w:pPr>
              <w:pStyle w:val="TableParagraph"/>
              <w:spacing w:before="177"/>
              <w:ind w:left="143"/>
              <w:rPr>
                <w:sz w:val="18"/>
              </w:rPr>
            </w:pPr>
            <w:r>
              <w:rPr>
                <w:spacing w:val="-4"/>
                <w:sz w:val="18"/>
              </w:rPr>
              <w:t>5643</w:t>
            </w:r>
          </w:p>
        </w:tc>
        <w:tc>
          <w:tcPr>
            <w:tcW w:w="991" w:type="dxa"/>
          </w:tcPr>
          <w:p w14:paraId="3167EA25" w14:textId="77777777" w:rsidR="00BA3155" w:rsidRDefault="00BA3155">
            <w:pPr>
              <w:pStyle w:val="TableParagraph"/>
              <w:spacing w:before="0"/>
              <w:ind w:left="0"/>
              <w:rPr>
                <w:rFonts w:ascii="Times New Roman"/>
                <w:sz w:val="16"/>
              </w:rPr>
            </w:pPr>
          </w:p>
        </w:tc>
        <w:tc>
          <w:tcPr>
            <w:tcW w:w="6936" w:type="dxa"/>
          </w:tcPr>
          <w:p w14:paraId="7A8E4C3A" w14:textId="77777777" w:rsidR="00BA3155" w:rsidRDefault="00363845">
            <w:pPr>
              <w:pStyle w:val="TableParagraph"/>
              <w:spacing w:before="177"/>
              <w:ind w:left="198"/>
              <w:rPr>
                <w:sz w:val="18"/>
              </w:rPr>
            </w:pPr>
            <w:r>
              <w:rPr>
                <w:sz w:val="18"/>
              </w:rPr>
              <w:t>Site</w:t>
            </w:r>
            <w:r>
              <w:rPr>
                <w:spacing w:val="-6"/>
                <w:sz w:val="18"/>
              </w:rPr>
              <w:t xml:space="preserve"> </w:t>
            </w:r>
            <w:r>
              <w:rPr>
                <w:sz w:val="18"/>
              </w:rPr>
              <w:t>between</w:t>
            </w:r>
            <w:r>
              <w:rPr>
                <w:spacing w:val="-4"/>
                <w:sz w:val="18"/>
              </w:rPr>
              <w:t xml:space="preserve"> </w:t>
            </w:r>
            <w:r>
              <w:rPr>
                <w:sz w:val="18"/>
              </w:rPr>
              <w:t>Dudley</w:t>
            </w:r>
            <w:r>
              <w:rPr>
                <w:spacing w:val="-3"/>
                <w:sz w:val="18"/>
              </w:rPr>
              <w:t xml:space="preserve"> </w:t>
            </w:r>
            <w:r>
              <w:rPr>
                <w:sz w:val="18"/>
              </w:rPr>
              <w:t>Street</w:t>
            </w:r>
            <w:r>
              <w:rPr>
                <w:spacing w:val="-2"/>
                <w:sz w:val="18"/>
              </w:rPr>
              <w:t xml:space="preserve"> </w:t>
            </w:r>
            <w:r>
              <w:rPr>
                <w:sz w:val="18"/>
              </w:rPr>
              <w:t>and</w:t>
            </w:r>
            <w:r>
              <w:rPr>
                <w:spacing w:val="-4"/>
                <w:sz w:val="18"/>
              </w:rPr>
              <w:t xml:space="preserve"> </w:t>
            </w:r>
            <w:r>
              <w:rPr>
                <w:sz w:val="18"/>
              </w:rPr>
              <w:t>Victoria</w:t>
            </w:r>
            <w:r>
              <w:rPr>
                <w:spacing w:val="-4"/>
                <w:sz w:val="18"/>
              </w:rPr>
              <w:t xml:space="preserve"> </w:t>
            </w:r>
            <w:r>
              <w:rPr>
                <w:sz w:val="18"/>
              </w:rPr>
              <w:t>Street,</w:t>
            </w:r>
            <w:r>
              <w:rPr>
                <w:spacing w:val="-2"/>
                <w:sz w:val="18"/>
              </w:rPr>
              <w:t xml:space="preserve"> Wednesbury</w:t>
            </w:r>
          </w:p>
        </w:tc>
        <w:tc>
          <w:tcPr>
            <w:tcW w:w="1002" w:type="dxa"/>
          </w:tcPr>
          <w:p w14:paraId="400F5584" w14:textId="77777777" w:rsidR="00BA3155" w:rsidRDefault="00363845">
            <w:pPr>
              <w:pStyle w:val="TableParagraph"/>
              <w:spacing w:before="177"/>
              <w:ind w:left="10" w:right="2"/>
              <w:jc w:val="center"/>
              <w:rPr>
                <w:sz w:val="18"/>
              </w:rPr>
            </w:pPr>
            <w:r>
              <w:rPr>
                <w:spacing w:val="-4"/>
                <w:sz w:val="18"/>
              </w:rPr>
              <w:t>1.18</w:t>
            </w:r>
          </w:p>
        </w:tc>
        <w:tc>
          <w:tcPr>
            <w:tcW w:w="1559" w:type="dxa"/>
          </w:tcPr>
          <w:p w14:paraId="275079F4" w14:textId="77777777" w:rsidR="00BA3155" w:rsidRDefault="00363845">
            <w:pPr>
              <w:pStyle w:val="TableParagraph"/>
              <w:spacing w:before="177"/>
              <w:ind w:left="9" w:right="3"/>
              <w:jc w:val="center"/>
              <w:rPr>
                <w:sz w:val="18"/>
              </w:rPr>
            </w:pPr>
            <w:r>
              <w:rPr>
                <w:spacing w:val="-5"/>
                <w:sz w:val="18"/>
              </w:rPr>
              <w:t>41</w:t>
            </w:r>
          </w:p>
        </w:tc>
        <w:tc>
          <w:tcPr>
            <w:tcW w:w="2920" w:type="dxa"/>
          </w:tcPr>
          <w:p w14:paraId="556346AD" w14:textId="77777777" w:rsidR="00BA3155" w:rsidRDefault="00363845">
            <w:pPr>
              <w:pStyle w:val="TableParagraph"/>
              <w:spacing w:before="177"/>
              <w:ind w:left="57"/>
              <w:rPr>
                <w:sz w:val="18"/>
              </w:rPr>
            </w:pPr>
            <w:r>
              <w:rPr>
                <w:sz w:val="18"/>
              </w:rPr>
              <w:t>white</w:t>
            </w:r>
            <w:r>
              <w:rPr>
                <w:spacing w:val="-4"/>
                <w:sz w:val="18"/>
              </w:rPr>
              <w:t xml:space="preserve"> land</w:t>
            </w:r>
          </w:p>
        </w:tc>
      </w:tr>
    </w:tbl>
    <w:p w14:paraId="4D1269A3"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566B7DE3" w14:textId="77777777" w:rsidR="00BA3155" w:rsidRDefault="00BA3155">
      <w:pPr>
        <w:pStyle w:val="BodyText"/>
        <w:spacing w:before="57"/>
        <w:rPr>
          <w:b/>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1"/>
        <w:gridCol w:w="991"/>
        <w:gridCol w:w="6936"/>
        <w:gridCol w:w="1002"/>
        <w:gridCol w:w="1559"/>
        <w:gridCol w:w="2920"/>
      </w:tblGrid>
      <w:tr w:rsidR="00BA3155" w14:paraId="1C677005" w14:textId="77777777">
        <w:trPr>
          <w:trHeight w:val="801"/>
        </w:trPr>
        <w:tc>
          <w:tcPr>
            <w:tcW w:w="990" w:type="dxa"/>
            <w:shd w:val="clear" w:color="auto" w:fill="E1EED9"/>
          </w:tcPr>
          <w:p w14:paraId="74C947FA" w14:textId="77777777" w:rsidR="00BA3155" w:rsidRDefault="00363845">
            <w:pPr>
              <w:pStyle w:val="TableParagraph"/>
              <w:spacing w:before="177" w:line="259" w:lineRule="auto"/>
              <w:ind w:left="194" w:right="163"/>
              <w:rPr>
                <w:b/>
                <w:sz w:val="18"/>
              </w:rPr>
            </w:pPr>
            <w:r>
              <w:rPr>
                <w:b/>
                <w:spacing w:val="-6"/>
                <w:sz w:val="18"/>
              </w:rPr>
              <w:t xml:space="preserve">Allocati </w:t>
            </w:r>
            <w:r>
              <w:rPr>
                <w:b/>
                <w:sz w:val="18"/>
              </w:rPr>
              <w:t>on Ref</w:t>
            </w:r>
          </w:p>
        </w:tc>
        <w:tc>
          <w:tcPr>
            <w:tcW w:w="991" w:type="dxa"/>
            <w:shd w:val="clear" w:color="auto" w:fill="E1EED9"/>
          </w:tcPr>
          <w:p w14:paraId="68DB2BD7" w14:textId="77777777" w:rsidR="00BA3155" w:rsidRDefault="00363845">
            <w:pPr>
              <w:pStyle w:val="TableParagraph"/>
              <w:spacing w:before="177" w:line="259" w:lineRule="auto"/>
              <w:ind w:left="199" w:right="466" w:hanging="11"/>
              <w:rPr>
                <w:b/>
                <w:sz w:val="18"/>
              </w:rPr>
            </w:pPr>
            <w:r>
              <w:rPr>
                <w:b/>
                <w:spacing w:val="-6"/>
                <w:sz w:val="18"/>
              </w:rPr>
              <w:t xml:space="preserve">Site </w:t>
            </w:r>
            <w:r>
              <w:rPr>
                <w:b/>
                <w:spacing w:val="-5"/>
                <w:sz w:val="18"/>
              </w:rPr>
              <w:t>Ref</w:t>
            </w:r>
          </w:p>
        </w:tc>
        <w:tc>
          <w:tcPr>
            <w:tcW w:w="991" w:type="dxa"/>
            <w:shd w:val="clear" w:color="auto" w:fill="E1EED9"/>
          </w:tcPr>
          <w:p w14:paraId="3B2DD835" w14:textId="77777777" w:rsidR="00BA3155" w:rsidRDefault="00363845">
            <w:pPr>
              <w:pStyle w:val="TableParagraph"/>
              <w:spacing w:before="177" w:line="259" w:lineRule="auto"/>
              <w:ind w:left="291" w:right="182" w:hanging="210"/>
              <w:rPr>
                <w:b/>
                <w:sz w:val="18"/>
              </w:rPr>
            </w:pPr>
            <w:r>
              <w:rPr>
                <w:b/>
                <w:spacing w:val="-4"/>
                <w:sz w:val="18"/>
              </w:rPr>
              <w:t>Old</w:t>
            </w:r>
            <w:r>
              <w:rPr>
                <w:b/>
                <w:spacing w:val="-9"/>
                <w:sz w:val="18"/>
              </w:rPr>
              <w:t xml:space="preserve"> </w:t>
            </w:r>
            <w:r>
              <w:rPr>
                <w:b/>
                <w:spacing w:val="-4"/>
                <w:sz w:val="18"/>
              </w:rPr>
              <w:t>SAD Ref</w:t>
            </w:r>
          </w:p>
        </w:tc>
        <w:tc>
          <w:tcPr>
            <w:tcW w:w="6936" w:type="dxa"/>
            <w:shd w:val="clear" w:color="auto" w:fill="E1EED9"/>
          </w:tcPr>
          <w:p w14:paraId="68CC41D1" w14:textId="77777777" w:rsidR="00BA3155" w:rsidRDefault="00363845">
            <w:pPr>
              <w:pStyle w:val="TableParagraph"/>
              <w:spacing w:before="177"/>
              <w:ind w:left="198"/>
              <w:rPr>
                <w:b/>
                <w:sz w:val="18"/>
              </w:rPr>
            </w:pPr>
            <w:r>
              <w:rPr>
                <w:b/>
                <w:spacing w:val="-2"/>
                <w:sz w:val="18"/>
              </w:rPr>
              <w:t>Address</w:t>
            </w:r>
          </w:p>
        </w:tc>
        <w:tc>
          <w:tcPr>
            <w:tcW w:w="1002" w:type="dxa"/>
            <w:shd w:val="clear" w:color="auto" w:fill="E1EED9"/>
          </w:tcPr>
          <w:p w14:paraId="7F05E396" w14:textId="77777777" w:rsidR="00BA3155" w:rsidRDefault="00363845">
            <w:pPr>
              <w:pStyle w:val="TableParagraph"/>
              <w:spacing w:before="177" w:line="259" w:lineRule="auto"/>
              <w:ind w:left="335" w:hanging="214"/>
              <w:rPr>
                <w:b/>
                <w:sz w:val="18"/>
              </w:rPr>
            </w:pPr>
            <w:r>
              <w:rPr>
                <w:b/>
                <w:spacing w:val="-4"/>
                <w:sz w:val="18"/>
              </w:rPr>
              <w:t>Site</w:t>
            </w:r>
            <w:r>
              <w:rPr>
                <w:b/>
                <w:spacing w:val="-9"/>
                <w:sz w:val="18"/>
              </w:rPr>
              <w:t xml:space="preserve"> </w:t>
            </w:r>
            <w:r>
              <w:rPr>
                <w:b/>
                <w:spacing w:val="-4"/>
                <w:sz w:val="18"/>
              </w:rPr>
              <w:t>Area (ha)</w:t>
            </w:r>
          </w:p>
        </w:tc>
        <w:tc>
          <w:tcPr>
            <w:tcW w:w="1559" w:type="dxa"/>
            <w:shd w:val="clear" w:color="auto" w:fill="E1EED9"/>
          </w:tcPr>
          <w:p w14:paraId="1FF8EA94" w14:textId="77777777" w:rsidR="00BA3155" w:rsidRDefault="00363845">
            <w:pPr>
              <w:pStyle w:val="TableParagraph"/>
              <w:spacing w:before="177" w:line="259" w:lineRule="auto"/>
              <w:ind w:left="186" w:right="608"/>
              <w:rPr>
                <w:b/>
                <w:sz w:val="18"/>
              </w:rPr>
            </w:pPr>
            <w:r>
              <w:rPr>
                <w:b/>
                <w:spacing w:val="-4"/>
                <w:sz w:val="18"/>
              </w:rPr>
              <w:t xml:space="preserve">Est. </w:t>
            </w:r>
            <w:r>
              <w:rPr>
                <w:b/>
                <w:spacing w:val="-2"/>
                <w:sz w:val="18"/>
              </w:rPr>
              <w:t>Capacity</w:t>
            </w:r>
          </w:p>
        </w:tc>
        <w:tc>
          <w:tcPr>
            <w:tcW w:w="2920" w:type="dxa"/>
            <w:shd w:val="clear" w:color="auto" w:fill="E1EED9"/>
          </w:tcPr>
          <w:p w14:paraId="2B4BF7A0" w14:textId="77777777" w:rsidR="00BA3155" w:rsidRDefault="00363845">
            <w:pPr>
              <w:pStyle w:val="TableParagraph"/>
              <w:spacing w:before="177"/>
              <w:ind w:left="193"/>
              <w:rPr>
                <w:b/>
                <w:sz w:val="18"/>
              </w:rPr>
            </w:pPr>
            <w:r>
              <w:rPr>
                <w:b/>
                <w:sz w:val="18"/>
              </w:rPr>
              <w:t>proposed</w:t>
            </w:r>
            <w:r>
              <w:rPr>
                <w:b/>
                <w:spacing w:val="-3"/>
                <w:sz w:val="18"/>
              </w:rPr>
              <w:t xml:space="preserve"> </w:t>
            </w:r>
            <w:r>
              <w:rPr>
                <w:b/>
                <w:spacing w:val="-5"/>
                <w:sz w:val="18"/>
              </w:rPr>
              <w:t>use</w:t>
            </w:r>
          </w:p>
        </w:tc>
      </w:tr>
      <w:tr w:rsidR="00BA3155" w14:paraId="7ACC5B42" w14:textId="77777777">
        <w:trPr>
          <w:trHeight w:val="577"/>
        </w:trPr>
        <w:tc>
          <w:tcPr>
            <w:tcW w:w="990" w:type="dxa"/>
          </w:tcPr>
          <w:p w14:paraId="474140D0" w14:textId="77777777" w:rsidR="00BA3155" w:rsidRDefault="00363845">
            <w:pPr>
              <w:pStyle w:val="TableParagraph"/>
              <w:spacing w:before="177"/>
              <w:ind w:left="194"/>
              <w:rPr>
                <w:sz w:val="18"/>
              </w:rPr>
            </w:pPr>
            <w:r>
              <w:rPr>
                <w:spacing w:val="-4"/>
                <w:sz w:val="18"/>
              </w:rPr>
              <w:t>H8.8</w:t>
            </w:r>
          </w:p>
        </w:tc>
        <w:tc>
          <w:tcPr>
            <w:tcW w:w="991" w:type="dxa"/>
          </w:tcPr>
          <w:p w14:paraId="2D6052F7" w14:textId="77777777" w:rsidR="00BA3155" w:rsidRDefault="00363845">
            <w:pPr>
              <w:pStyle w:val="TableParagraph"/>
              <w:spacing w:before="177"/>
              <w:ind w:left="143"/>
              <w:rPr>
                <w:sz w:val="18"/>
              </w:rPr>
            </w:pPr>
            <w:r>
              <w:rPr>
                <w:spacing w:val="-4"/>
                <w:sz w:val="18"/>
              </w:rPr>
              <w:t>2934</w:t>
            </w:r>
          </w:p>
        </w:tc>
        <w:tc>
          <w:tcPr>
            <w:tcW w:w="991" w:type="dxa"/>
          </w:tcPr>
          <w:p w14:paraId="635B9AAE" w14:textId="77777777" w:rsidR="00BA3155" w:rsidRDefault="00363845">
            <w:pPr>
              <w:pStyle w:val="TableParagraph"/>
              <w:spacing w:before="177"/>
              <w:ind w:left="35" w:right="2"/>
              <w:jc w:val="center"/>
              <w:rPr>
                <w:sz w:val="18"/>
              </w:rPr>
            </w:pPr>
            <w:r>
              <w:rPr>
                <w:spacing w:val="-5"/>
                <w:sz w:val="18"/>
              </w:rPr>
              <w:t>154</w:t>
            </w:r>
          </w:p>
        </w:tc>
        <w:tc>
          <w:tcPr>
            <w:tcW w:w="6936" w:type="dxa"/>
          </w:tcPr>
          <w:p w14:paraId="4C49F3F4" w14:textId="77777777" w:rsidR="00BA3155" w:rsidRDefault="00363845">
            <w:pPr>
              <w:pStyle w:val="TableParagraph"/>
              <w:spacing w:before="177"/>
              <w:ind w:left="198"/>
              <w:rPr>
                <w:sz w:val="18"/>
              </w:rPr>
            </w:pPr>
            <w:r>
              <w:rPr>
                <w:sz w:val="18"/>
              </w:rPr>
              <w:t>Site</w:t>
            </w:r>
            <w:r>
              <w:rPr>
                <w:spacing w:val="-3"/>
                <w:sz w:val="18"/>
              </w:rPr>
              <w:t xml:space="preserve"> </w:t>
            </w:r>
            <w:r>
              <w:rPr>
                <w:sz w:val="18"/>
              </w:rPr>
              <w:t>on</w:t>
            </w:r>
            <w:r>
              <w:rPr>
                <w:spacing w:val="-3"/>
                <w:sz w:val="18"/>
              </w:rPr>
              <w:t xml:space="preserve"> </w:t>
            </w:r>
            <w:r>
              <w:rPr>
                <w:sz w:val="18"/>
              </w:rPr>
              <w:t>New</w:t>
            </w:r>
            <w:r>
              <w:rPr>
                <w:spacing w:val="-2"/>
                <w:sz w:val="18"/>
              </w:rPr>
              <w:t xml:space="preserve"> </w:t>
            </w:r>
            <w:r>
              <w:rPr>
                <w:sz w:val="18"/>
              </w:rPr>
              <w:t>Road,</w:t>
            </w:r>
            <w:r>
              <w:rPr>
                <w:spacing w:val="-2"/>
                <w:sz w:val="18"/>
              </w:rPr>
              <w:t xml:space="preserve"> </w:t>
            </w:r>
            <w:r>
              <w:rPr>
                <w:sz w:val="18"/>
              </w:rPr>
              <w:t>Great</w:t>
            </w:r>
            <w:r>
              <w:rPr>
                <w:spacing w:val="-1"/>
                <w:sz w:val="18"/>
              </w:rPr>
              <w:t xml:space="preserve"> </w:t>
            </w:r>
            <w:r>
              <w:rPr>
                <w:sz w:val="18"/>
              </w:rPr>
              <w:t>Bridge</w:t>
            </w:r>
            <w:r>
              <w:rPr>
                <w:spacing w:val="-3"/>
                <w:sz w:val="18"/>
              </w:rPr>
              <w:t xml:space="preserve"> </w:t>
            </w:r>
            <w:r>
              <w:rPr>
                <w:sz w:val="18"/>
              </w:rPr>
              <w:t>inc</w:t>
            </w:r>
            <w:r>
              <w:rPr>
                <w:spacing w:val="-2"/>
                <w:sz w:val="18"/>
              </w:rPr>
              <w:t xml:space="preserve"> </w:t>
            </w:r>
            <w:r>
              <w:rPr>
                <w:sz w:val="18"/>
              </w:rPr>
              <w:t>St</w:t>
            </w:r>
            <w:r>
              <w:rPr>
                <w:spacing w:val="-2"/>
                <w:sz w:val="18"/>
              </w:rPr>
              <w:t xml:space="preserve"> </w:t>
            </w:r>
            <w:r>
              <w:rPr>
                <w:sz w:val="18"/>
              </w:rPr>
              <w:t>Lukes</w:t>
            </w:r>
            <w:r>
              <w:rPr>
                <w:spacing w:val="-1"/>
                <w:sz w:val="18"/>
              </w:rPr>
              <w:t xml:space="preserve"> </w:t>
            </w:r>
            <w:r>
              <w:rPr>
                <w:spacing w:val="-2"/>
                <w:sz w:val="18"/>
              </w:rPr>
              <w:t>Centre</w:t>
            </w:r>
          </w:p>
        </w:tc>
        <w:tc>
          <w:tcPr>
            <w:tcW w:w="1002" w:type="dxa"/>
          </w:tcPr>
          <w:p w14:paraId="4C20C350" w14:textId="77777777" w:rsidR="00BA3155" w:rsidRDefault="00363845">
            <w:pPr>
              <w:pStyle w:val="TableParagraph"/>
              <w:spacing w:before="177"/>
              <w:ind w:left="10" w:right="3"/>
              <w:jc w:val="center"/>
              <w:rPr>
                <w:sz w:val="18"/>
              </w:rPr>
            </w:pPr>
            <w:r>
              <w:rPr>
                <w:spacing w:val="-5"/>
                <w:sz w:val="18"/>
              </w:rPr>
              <w:t>0.4</w:t>
            </w:r>
          </w:p>
        </w:tc>
        <w:tc>
          <w:tcPr>
            <w:tcW w:w="1559" w:type="dxa"/>
          </w:tcPr>
          <w:p w14:paraId="1FF1AE94" w14:textId="77777777" w:rsidR="00BA3155" w:rsidRDefault="00363845">
            <w:pPr>
              <w:pStyle w:val="TableParagraph"/>
              <w:spacing w:before="177"/>
              <w:ind w:left="9" w:right="3"/>
              <w:jc w:val="center"/>
              <w:rPr>
                <w:sz w:val="18"/>
              </w:rPr>
            </w:pPr>
            <w:r>
              <w:rPr>
                <w:spacing w:val="-5"/>
                <w:sz w:val="18"/>
              </w:rPr>
              <w:t>14</w:t>
            </w:r>
          </w:p>
        </w:tc>
        <w:tc>
          <w:tcPr>
            <w:tcW w:w="2920" w:type="dxa"/>
          </w:tcPr>
          <w:p w14:paraId="15C3276E"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1CE0C4CB" w14:textId="77777777">
        <w:trPr>
          <w:trHeight w:val="590"/>
        </w:trPr>
        <w:tc>
          <w:tcPr>
            <w:tcW w:w="990" w:type="dxa"/>
          </w:tcPr>
          <w:p w14:paraId="0CD5EAF1" w14:textId="77777777" w:rsidR="00BA3155" w:rsidRDefault="00363845">
            <w:pPr>
              <w:pStyle w:val="TableParagraph"/>
              <w:spacing w:before="176"/>
              <w:ind w:left="194"/>
              <w:rPr>
                <w:sz w:val="18"/>
              </w:rPr>
            </w:pPr>
            <w:r>
              <w:rPr>
                <w:spacing w:val="-2"/>
                <w:sz w:val="18"/>
              </w:rPr>
              <w:t>(205)</w:t>
            </w:r>
          </w:p>
        </w:tc>
        <w:tc>
          <w:tcPr>
            <w:tcW w:w="991" w:type="dxa"/>
          </w:tcPr>
          <w:p w14:paraId="05A2CBB0" w14:textId="77777777" w:rsidR="00BA3155" w:rsidRDefault="00363845">
            <w:pPr>
              <w:pStyle w:val="TableParagraph"/>
              <w:spacing w:before="176"/>
              <w:ind w:left="143"/>
              <w:rPr>
                <w:sz w:val="18"/>
              </w:rPr>
            </w:pPr>
            <w:r>
              <w:rPr>
                <w:spacing w:val="-4"/>
                <w:sz w:val="18"/>
              </w:rPr>
              <w:t>2999</w:t>
            </w:r>
          </w:p>
        </w:tc>
        <w:tc>
          <w:tcPr>
            <w:tcW w:w="991" w:type="dxa"/>
          </w:tcPr>
          <w:p w14:paraId="516CD1E3" w14:textId="77777777" w:rsidR="00BA3155" w:rsidRDefault="00BA3155">
            <w:pPr>
              <w:pStyle w:val="TableParagraph"/>
              <w:spacing w:before="0"/>
              <w:ind w:left="0"/>
              <w:rPr>
                <w:rFonts w:ascii="Times New Roman"/>
                <w:sz w:val="16"/>
              </w:rPr>
            </w:pPr>
          </w:p>
        </w:tc>
        <w:tc>
          <w:tcPr>
            <w:tcW w:w="6936" w:type="dxa"/>
          </w:tcPr>
          <w:p w14:paraId="56BCDF15" w14:textId="77777777" w:rsidR="00BA3155" w:rsidRDefault="00363845">
            <w:pPr>
              <w:pStyle w:val="TableParagraph"/>
              <w:spacing w:before="176"/>
              <w:ind w:left="198"/>
              <w:rPr>
                <w:sz w:val="18"/>
              </w:rPr>
            </w:pPr>
            <w:r>
              <w:rPr>
                <w:sz w:val="18"/>
              </w:rPr>
              <w:t>South</w:t>
            </w:r>
            <w:r>
              <w:rPr>
                <w:spacing w:val="-4"/>
                <w:sz w:val="18"/>
              </w:rPr>
              <w:t xml:space="preserve"> </w:t>
            </w:r>
            <w:r>
              <w:rPr>
                <w:sz w:val="18"/>
              </w:rPr>
              <w:t>Road</w:t>
            </w:r>
            <w:r>
              <w:rPr>
                <w:spacing w:val="-4"/>
                <w:sz w:val="18"/>
              </w:rPr>
              <w:t xml:space="preserve"> </w:t>
            </w:r>
            <w:r>
              <w:rPr>
                <w:sz w:val="18"/>
              </w:rPr>
              <w:t>/</w:t>
            </w:r>
            <w:r>
              <w:rPr>
                <w:spacing w:val="-3"/>
                <w:sz w:val="18"/>
              </w:rPr>
              <w:t xml:space="preserve"> </w:t>
            </w:r>
            <w:r>
              <w:rPr>
                <w:sz w:val="18"/>
              </w:rPr>
              <w:t>Broomfield,</w:t>
            </w:r>
            <w:r>
              <w:rPr>
                <w:spacing w:val="-3"/>
                <w:sz w:val="18"/>
              </w:rPr>
              <w:t xml:space="preserve"> </w:t>
            </w:r>
            <w:r>
              <w:rPr>
                <w:spacing w:val="-2"/>
                <w:sz w:val="18"/>
              </w:rPr>
              <w:t>Smethwick</w:t>
            </w:r>
          </w:p>
        </w:tc>
        <w:tc>
          <w:tcPr>
            <w:tcW w:w="1002" w:type="dxa"/>
          </w:tcPr>
          <w:p w14:paraId="26C71EDE" w14:textId="77777777" w:rsidR="00BA3155" w:rsidRDefault="00363845">
            <w:pPr>
              <w:pStyle w:val="TableParagraph"/>
              <w:spacing w:before="176"/>
              <w:ind w:left="10" w:right="2"/>
              <w:jc w:val="center"/>
              <w:rPr>
                <w:sz w:val="18"/>
              </w:rPr>
            </w:pPr>
            <w:r>
              <w:rPr>
                <w:spacing w:val="-4"/>
                <w:sz w:val="18"/>
              </w:rPr>
              <w:t>0.27</w:t>
            </w:r>
          </w:p>
        </w:tc>
        <w:tc>
          <w:tcPr>
            <w:tcW w:w="1559" w:type="dxa"/>
          </w:tcPr>
          <w:p w14:paraId="3FF7F640" w14:textId="77777777" w:rsidR="00BA3155" w:rsidRDefault="00363845">
            <w:pPr>
              <w:pStyle w:val="TableParagraph"/>
              <w:spacing w:before="176"/>
              <w:ind w:left="9" w:right="3"/>
              <w:jc w:val="center"/>
              <w:rPr>
                <w:sz w:val="18"/>
              </w:rPr>
            </w:pPr>
            <w:r>
              <w:rPr>
                <w:spacing w:val="-5"/>
                <w:sz w:val="18"/>
              </w:rPr>
              <w:t>10</w:t>
            </w:r>
          </w:p>
        </w:tc>
        <w:tc>
          <w:tcPr>
            <w:tcW w:w="2920" w:type="dxa"/>
          </w:tcPr>
          <w:p w14:paraId="26AED9A8" w14:textId="77777777" w:rsidR="00BA3155" w:rsidRDefault="00363845">
            <w:pPr>
              <w:pStyle w:val="TableParagraph"/>
              <w:spacing w:before="176"/>
              <w:ind w:left="57"/>
              <w:rPr>
                <w:sz w:val="18"/>
              </w:rPr>
            </w:pPr>
            <w:r>
              <w:rPr>
                <w:sz w:val="18"/>
              </w:rPr>
              <w:t>white</w:t>
            </w:r>
            <w:r>
              <w:rPr>
                <w:spacing w:val="-4"/>
                <w:sz w:val="18"/>
              </w:rPr>
              <w:t xml:space="preserve"> land</w:t>
            </w:r>
          </w:p>
        </w:tc>
      </w:tr>
      <w:tr w:rsidR="00BA3155" w14:paraId="3B21FCD9" w14:textId="77777777">
        <w:trPr>
          <w:trHeight w:val="577"/>
        </w:trPr>
        <w:tc>
          <w:tcPr>
            <w:tcW w:w="990" w:type="dxa"/>
          </w:tcPr>
          <w:p w14:paraId="75EA7383" w14:textId="77777777" w:rsidR="00BA3155" w:rsidRDefault="00363845">
            <w:pPr>
              <w:pStyle w:val="TableParagraph"/>
              <w:spacing w:before="177"/>
              <w:ind w:left="194"/>
              <w:rPr>
                <w:sz w:val="18"/>
              </w:rPr>
            </w:pPr>
            <w:r>
              <w:rPr>
                <w:spacing w:val="-4"/>
                <w:sz w:val="18"/>
              </w:rPr>
              <w:t>H13.6</w:t>
            </w:r>
          </w:p>
        </w:tc>
        <w:tc>
          <w:tcPr>
            <w:tcW w:w="991" w:type="dxa"/>
          </w:tcPr>
          <w:p w14:paraId="3E5E6BA4" w14:textId="77777777" w:rsidR="00BA3155" w:rsidRDefault="00363845">
            <w:pPr>
              <w:pStyle w:val="TableParagraph"/>
              <w:spacing w:before="177"/>
              <w:ind w:left="143"/>
              <w:rPr>
                <w:sz w:val="18"/>
              </w:rPr>
            </w:pPr>
            <w:r>
              <w:rPr>
                <w:spacing w:val="-4"/>
                <w:sz w:val="18"/>
              </w:rPr>
              <w:t>1436</w:t>
            </w:r>
          </w:p>
        </w:tc>
        <w:tc>
          <w:tcPr>
            <w:tcW w:w="991" w:type="dxa"/>
          </w:tcPr>
          <w:p w14:paraId="47544094" w14:textId="77777777" w:rsidR="00BA3155" w:rsidRDefault="00363845">
            <w:pPr>
              <w:pStyle w:val="TableParagraph"/>
              <w:spacing w:before="177"/>
              <w:ind w:left="35" w:right="4"/>
              <w:jc w:val="center"/>
              <w:rPr>
                <w:sz w:val="18"/>
              </w:rPr>
            </w:pPr>
            <w:r>
              <w:rPr>
                <w:spacing w:val="-5"/>
                <w:sz w:val="18"/>
              </w:rPr>
              <w:t>71</w:t>
            </w:r>
          </w:p>
        </w:tc>
        <w:tc>
          <w:tcPr>
            <w:tcW w:w="6936" w:type="dxa"/>
          </w:tcPr>
          <w:p w14:paraId="063E4AFB" w14:textId="77777777" w:rsidR="00BA3155" w:rsidRDefault="00363845">
            <w:pPr>
              <w:pStyle w:val="TableParagraph"/>
              <w:spacing w:before="177"/>
              <w:ind w:left="198"/>
              <w:rPr>
                <w:sz w:val="18"/>
              </w:rPr>
            </w:pPr>
            <w:r>
              <w:rPr>
                <w:sz w:val="18"/>
              </w:rPr>
              <w:t>St.</w:t>
            </w:r>
            <w:r>
              <w:rPr>
                <w:spacing w:val="-3"/>
                <w:sz w:val="18"/>
              </w:rPr>
              <w:t xml:space="preserve"> </w:t>
            </w:r>
            <w:r>
              <w:rPr>
                <w:sz w:val="18"/>
              </w:rPr>
              <w:t>Anne’s</w:t>
            </w:r>
            <w:r>
              <w:rPr>
                <w:spacing w:val="-3"/>
                <w:sz w:val="18"/>
              </w:rPr>
              <w:t xml:space="preserve"> </w:t>
            </w:r>
            <w:r>
              <w:rPr>
                <w:sz w:val="18"/>
              </w:rPr>
              <w:t>Road,</w:t>
            </w:r>
            <w:r>
              <w:rPr>
                <w:spacing w:val="-3"/>
                <w:sz w:val="18"/>
              </w:rPr>
              <w:t xml:space="preserve"> </w:t>
            </w:r>
            <w:r>
              <w:rPr>
                <w:sz w:val="18"/>
              </w:rPr>
              <w:t>Cradley</w:t>
            </w:r>
            <w:r>
              <w:rPr>
                <w:spacing w:val="-3"/>
                <w:sz w:val="18"/>
              </w:rPr>
              <w:t xml:space="preserve"> </w:t>
            </w:r>
            <w:r>
              <w:rPr>
                <w:spacing w:val="-2"/>
                <w:sz w:val="18"/>
              </w:rPr>
              <w:t>Heath</w:t>
            </w:r>
          </w:p>
        </w:tc>
        <w:tc>
          <w:tcPr>
            <w:tcW w:w="1002" w:type="dxa"/>
          </w:tcPr>
          <w:p w14:paraId="1ECF312A" w14:textId="77777777" w:rsidR="00BA3155" w:rsidRDefault="00363845">
            <w:pPr>
              <w:pStyle w:val="TableParagraph"/>
              <w:spacing w:before="177"/>
              <w:ind w:left="10" w:right="3"/>
              <w:jc w:val="center"/>
              <w:rPr>
                <w:sz w:val="18"/>
              </w:rPr>
            </w:pPr>
            <w:r>
              <w:rPr>
                <w:spacing w:val="-4"/>
                <w:sz w:val="18"/>
              </w:rPr>
              <w:t>1.13</w:t>
            </w:r>
          </w:p>
        </w:tc>
        <w:tc>
          <w:tcPr>
            <w:tcW w:w="1559" w:type="dxa"/>
          </w:tcPr>
          <w:p w14:paraId="0D9DD1A8" w14:textId="77777777" w:rsidR="00BA3155" w:rsidRDefault="00363845">
            <w:pPr>
              <w:pStyle w:val="TableParagraph"/>
              <w:spacing w:before="177"/>
              <w:ind w:left="9" w:right="3"/>
              <w:jc w:val="center"/>
              <w:rPr>
                <w:sz w:val="18"/>
              </w:rPr>
            </w:pPr>
            <w:r>
              <w:rPr>
                <w:spacing w:val="-5"/>
                <w:sz w:val="18"/>
              </w:rPr>
              <w:t>36</w:t>
            </w:r>
          </w:p>
        </w:tc>
        <w:tc>
          <w:tcPr>
            <w:tcW w:w="2920" w:type="dxa"/>
          </w:tcPr>
          <w:p w14:paraId="7A80D2C0"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2F37C66F" w14:textId="77777777">
        <w:trPr>
          <w:trHeight w:val="576"/>
        </w:trPr>
        <w:tc>
          <w:tcPr>
            <w:tcW w:w="990" w:type="dxa"/>
          </w:tcPr>
          <w:p w14:paraId="21EDD64B" w14:textId="77777777" w:rsidR="00BA3155" w:rsidRDefault="00363845">
            <w:pPr>
              <w:pStyle w:val="TableParagraph"/>
              <w:spacing w:before="177"/>
              <w:ind w:left="194"/>
              <w:rPr>
                <w:sz w:val="18"/>
              </w:rPr>
            </w:pPr>
            <w:r>
              <w:rPr>
                <w:spacing w:val="-2"/>
                <w:sz w:val="18"/>
              </w:rPr>
              <w:t>HOC11</w:t>
            </w:r>
          </w:p>
        </w:tc>
        <w:tc>
          <w:tcPr>
            <w:tcW w:w="991" w:type="dxa"/>
          </w:tcPr>
          <w:p w14:paraId="3C42BD55" w14:textId="77777777" w:rsidR="00BA3155" w:rsidRDefault="00363845">
            <w:pPr>
              <w:pStyle w:val="TableParagraph"/>
              <w:spacing w:before="177"/>
              <w:ind w:left="143"/>
              <w:rPr>
                <w:sz w:val="18"/>
              </w:rPr>
            </w:pPr>
            <w:r>
              <w:rPr>
                <w:spacing w:val="-4"/>
                <w:sz w:val="18"/>
              </w:rPr>
              <w:t>2368</w:t>
            </w:r>
          </w:p>
        </w:tc>
        <w:tc>
          <w:tcPr>
            <w:tcW w:w="991" w:type="dxa"/>
          </w:tcPr>
          <w:p w14:paraId="676647A9" w14:textId="77777777" w:rsidR="00BA3155" w:rsidRDefault="00363845">
            <w:pPr>
              <w:pStyle w:val="TableParagraph"/>
              <w:spacing w:before="177"/>
              <w:ind w:left="35" w:right="2"/>
              <w:jc w:val="center"/>
              <w:rPr>
                <w:sz w:val="18"/>
              </w:rPr>
            </w:pPr>
            <w:r>
              <w:rPr>
                <w:spacing w:val="-5"/>
                <w:sz w:val="18"/>
              </w:rPr>
              <w:t>262</w:t>
            </w:r>
          </w:p>
        </w:tc>
        <w:tc>
          <w:tcPr>
            <w:tcW w:w="6936" w:type="dxa"/>
          </w:tcPr>
          <w:p w14:paraId="59D7F9CE" w14:textId="77777777" w:rsidR="00BA3155" w:rsidRDefault="00363845">
            <w:pPr>
              <w:pStyle w:val="TableParagraph"/>
              <w:spacing w:before="177"/>
              <w:ind w:left="198"/>
              <w:rPr>
                <w:sz w:val="18"/>
              </w:rPr>
            </w:pPr>
            <w:r>
              <w:rPr>
                <w:sz w:val="18"/>
              </w:rPr>
              <w:t>Summerhill</w:t>
            </w:r>
            <w:r>
              <w:rPr>
                <w:spacing w:val="-6"/>
                <w:sz w:val="18"/>
              </w:rPr>
              <w:t xml:space="preserve"> </w:t>
            </w:r>
            <w:r>
              <w:rPr>
                <w:sz w:val="18"/>
              </w:rPr>
              <w:t>Primary</w:t>
            </w:r>
            <w:r>
              <w:rPr>
                <w:spacing w:val="-5"/>
                <w:sz w:val="18"/>
              </w:rPr>
              <w:t xml:space="preserve"> </w:t>
            </w:r>
            <w:r>
              <w:rPr>
                <w:sz w:val="18"/>
              </w:rPr>
              <w:t>School,</w:t>
            </w:r>
            <w:r>
              <w:rPr>
                <w:spacing w:val="-5"/>
                <w:sz w:val="18"/>
              </w:rPr>
              <w:t xml:space="preserve"> </w:t>
            </w:r>
            <w:r>
              <w:rPr>
                <w:sz w:val="18"/>
              </w:rPr>
              <w:t>Central</w:t>
            </w:r>
            <w:r>
              <w:rPr>
                <w:spacing w:val="-5"/>
                <w:sz w:val="18"/>
              </w:rPr>
              <w:t xml:space="preserve"> </w:t>
            </w:r>
            <w:r>
              <w:rPr>
                <w:sz w:val="18"/>
              </w:rPr>
              <w:t>Avenue,</w:t>
            </w:r>
            <w:r>
              <w:rPr>
                <w:spacing w:val="-5"/>
                <w:sz w:val="18"/>
              </w:rPr>
              <w:t xml:space="preserve"> </w:t>
            </w:r>
            <w:r>
              <w:rPr>
                <w:spacing w:val="-2"/>
                <w:sz w:val="18"/>
              </w:rPr>
              <w:t>Tipton</w:t>
            </w:r>
          </w:p>
        </w:tc>
        <w:tc>
          <w:tcPr>
            <w:tcW w:w="1002" w:type="dxa"/>
          </w:tcPr>
          <w:p w14:paraId="4D9744C1" w14:textId="77777777" w:rsidR="00BA3155" w:rsidRDefault="00363845">
            <w:pPr>
              <w:pStyle w:val="TableParagraph"/>
              <w:spacing w:before="177"/>
              <w:ind w:left="10" w:right="2"/>
              <w:jc w:val="center"/>
              <w:rPr>
                <w:sz w:val="18"/>
              </w:rPr>
            </w:pPr>
            <w:r>
              <w:rPr>
                <w:spacing w:val="-4"/>
                <w:sz w:val="18"/>
              </w:rPr>
              <w:t>1.09</w:t>
            </w:r>
          </w:p>
        </w:tc>
        <w:tc>
          <w:tcPr>
            <w:tcW w:w="1559" w:type="dxa"/>
          </w:tcPr>
          <w:p w14:paraId="3F356FB0" w14:textId="77777777" w:rsidR="00BA3155" w:rsidRDefault="00363845">
            <w:pPr>
              <w:pStyle w:val="TableParagraph"/>
              <w:spacing w:before="177"/>
              <w:ind w:left="9" w:right="3"/>
              <w:jc w:val="center"/>
              <w:rPr>
                <w:sz w:val="18"/>
              </w:rPr>
            </w:pPr>
            <w:r>
              <w:rPr>
                <w:spacing w:val="-5"/>
                <w:sz w:val="18"/>
              </w:rPr>
              <w:t>40</w:t>
            </w:r>
          </w:p>
        </w:tc>
        <w:tc>
          <w:tcPr>
            <w:tcW w:w="2920" w:type="dxa"/>
          </w:tcPr>
          <w:p w14:paraId="000A8909"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677AE642" w14:textId="77777777">
        <w:trPr>
          <w:trHeight w:val="577"/>
        </w:trPr>
        <w:tc>
          <w:tcPr>
            <w:tcW w:w="990" w:type="dxa"/>
          </w:tcPr>
          <w:p w14:paraId="09C45197" w14:textId="77777777" w:rsidR="00BA3155" w:rsidRDefault="00363845">
            <w:pPr>
              <w:pStyle w:val="TableParagraph"/>
              <w:spacing w:before="177"/>
              <w:ind w:left="194"/>
              <w:rPr>
                <w:sz w:val="18"/>
              </w:rPr>
            </w:pPr>
            <w:r>
              <w:rPr>
                <w:spacing w:val="-2"/>
                <w:sz w:val="18"/>
              </w:rPr>
              <w:t>HOC13</w:t>
            </w:r>
          </w:p>
        </w:tc>
        <w:tc>
          <w:tcPr>
            <w:tcW w:w="991" w:type="dxa"/>
          </w:tcPr>
          <w:p w14:paraId="4B7AD6FC" w14:textId="77777777" w:rsidR="00BA3155" w:rsidRDefault="00363845">
            <w:pPr>
              <w:pStyle w:val="TableParagraph"/>
              <w:spacing w:before="177"/>
              <w:ind w:left="143"/>
              <w:rPr>
                <w:sz w:val="18"/>
              </w:rPr>
            </w:pPr>
            <w:r>
              <w:rPr>
                <w:spacing w:val="-4"/>
                <w:sz w:val="18"/>
              </w:rPr>
              <w:t>2982</w:t>
            </w:r>
          </w:p>
        </w:tc>
        <w:tc>
          <w:tcPr>
            <w:tcW w:w="991" w:type="dxa"/>
          </w:tcPr>
          <w:p w14:paraId="4296662D" w14:textId="77777777" w:rsidR="00BA3155" w:rsidRDefault="00363845">
            <w:pPr>
              <w:pStyle w:val="TableParagraph"/>
              <w:spacing w:before="177"/>
              <w:ind w:left="35" w:right="4"/>
              <w:jc w:val="center"/>
              <w:rPr>
                <w:sz w:val="18"/>
              </w:rPr>
            </w:pPr>
            <w:r>
              <w:rPr>
                <w:spacing w:val="-5"/>
                <w:sz w:val="18"/>
              </w:rPr>
              <w:t>40</w:t>
            </w:r>
          </w:p>
        </w:tc>
        <w:tc>
          <w:tcPr>
            <w:tcW w:w="6936" w:type="dxa"/>
          </w:tcPr>
          <w:p w14:paraId="1EDAA404" w14:textId="77777777" w:rsidR="00BA3155" w:rsidRDefault="00363845">
            <w:pPr>
              <w:pStyle w:val="TableParagraph"/>
              <w:spacing w:before="177"/>
              <w:ind w:left="198"/>
              <w:rPr>
                <w:sz w:val="18"/>
              </w:rPr>
            </w:pPr>
            <w:r>
              <w:rPr>
                <w:sz w:val="18"/>
              </w:rPr>
              <w:t>Tippity</w:t>
            </w:r>
            <w:r>
              <w:rPr>
                <w:spacing w:val="-4"/>
                <w:sz w:val="18"/>
              </w:rPr>
              <w:t xml:space="preserve"> </w:t>
            </w:r>
            <w:r>
              <w:rPr>
                <w:sz w:val="18"/>
              </w:rPr>
              <w:t>Green,</w:t>
            </w:r>
            <w:r>
              <w:rPr>
                <w:spacing w:val="-3"/>
                <w:sz w:val="18"/>
              </w:rPr>
              <w:t xml:space="preserve"> </w:t>
            </w:r>
            <w:r>
              <w:rPr>
                <w:sz w:val="18"/>
              </w:rPr>
              <w:t>Hawes</w:t>
            </w:r>
            <w:r>
              <w:rPr>
                <w:spacing w:val="-2"/>
                <w:sz w:val="18"/>
              </w:rPr>
              <w:t xml:space="preserve"> </w:t>
            </w:r>
            <w:r>
              <w:rPr>
                <w:sz w:val="18"/>
              </w:rPr>
              <w:t>Lane,</w:t>
            </w:r>
            <w:r>
              <w:rPr>
                <w:spacing w:val="-4"/>
                <w:sz w:val="18"/>
              </w:rPr>
              <w:t xml:space="preserve"> </w:t>
            </w:r>
            <w:r>
              <w:rPr>
                <w:sz w:val="18"/>
              </w:rPr>
              <w:t>Rowley</w:t>
            </w:r>
            <w:r>
              <w:rPr>
                <w:spacing w:val="-3"/>
                <w:sz w:val="18"/>
              </w:rPr>
              <w:t xml:space="preserve"> </w:t>
            </w:r>
            <w:r>
              <w:rPr>
                <w:spacing w:val="-4"/>
                <w:sz w:val="18"/>
              </w:rPr>
              <w:t>Regis</w:t>
            </w:r>
          </w:p>
        </w:tc>
        <w:tc>
          <w:tcPr>
            <w:tcW w:w="1002" w:type="dxa"/>
          </w:tcPr>
          <w:p w14:paraId="44D2F4DC" w14:textId="77777777" w:rsidR="00BA3155" w:rsidRDefault="00363845">
            <w:pPr>
              <w:pStyle w:val="TableParagraph"/>
              <w:spacing w:before="177"/>
              <w:ind w:left="10" w:right="3"/>
              <w:jc w:val="center"/>
              <w:rPr>
                <w:sz w:val="18"/>
              </w:rPr>
            </w:pPr>
            <w:r>
              <w:rPr>
                <w:spacing w:val="-4"/>
                <w:sz w:val="18"/>
              </w:rPr>
              <w:t>1.13</w:t>
            </w:r>
          </w:p>
        </w:tc>
        <w:tc>
          <w:tcPr>
            <w:tcW w:w="1559" w:type="dxa"/>
          </w:tcPr>
          <w:p w14:paraId="6C0879BB" w14:textId="77777777" w:rsidR="00BA3155" w:rsidRDefault="00363845">
            <w:pPr>
              <w:pStyle w:val="TableParagraph"/>
              <w:spacing w:before="177"/>
              <w:ind w:left="9" w:right="3"/>
              <w:jc w:val="center"/>
              <w:rPr>
                <w:sz w:val="18"/>
              </w:rPr>
            </w:pPr>
            <w:r>
              <w:rPr>
                <w:spacing w:val="-5"/>
                <w:sz w:val="18"/>
              </w:rPr>
              <w:t>40</w:t>
            </w:r>
          </w:p>
        </w:tc>
        <w:tc>
          <w:tcPr>
            <w:tcW w:w="2920" w:type="dxa"/>
          </w:tcPr>
          <w:p w14:paraId="1C32E4A9"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31046DA" w14:textId="77777777">
        <w:trPr>
          <w:trHeight w:val="576"/>
        </w:trPr>
        <w:tc>
          <w:tcPr>
            <w:tcW w:w="990" w:type="dxa"/>
          </w:tcPr>
          <w:p w14:paraId="70E05B06" w14:textId="77777777" w:rsidR="00BA3155" w:rsidRDefault="00363845">
            <w:pPr>
              <w:pStyle w:val="TableParagraph"/>
              <w:spacing w:before="177"/>
              <w:ind w:left="194"/>
              <w:rPr>
                <w:sz w:val="18"/>
              </w:rPr>
            </w:pPr>
            <w:r>
              <w:rPr>
                <w:spacing w:val="-2"/>
                <w:sz w:val="18"/>
              </w:rPr>
              <w:t>H12.10</w:t>
            </w:r>
          </w:p>
        </w:tc>
        <w:tc>
          <w:tcPr>
            <w:tcW w:w="991" w:type="dxa"/>
          </w:tcPr>
          <w:p w14:paraId="6A10E858" w14:textId="77777777" w:rsidR="00BA3155" w:rsidRDefault="00363845">
            <w:pPr>
              <w:pStyle w:val="TableParagraph"/>
              <w:spacing w:before="177"/>
              <w:ind w:left="143"/>
              <w:rPr>
                <w:sz w:val="18"/>
              </w:rPr>
            </w:pPr>
            <w:r>
              <w:rPr>
                <w:spacing w:val="-4"/>
                <w:sz w:val="18"/>
              </w:rPr>
              <w:t>1997</w:t>
            </w:r>
          </w:p>
        </w:tc>
        <w:tc>
          <w:tcPr>
            <w:tcW w:w="991" w:type="dxa"/>
          </w:tcPr>
          <w:p w14:paraId="25AE58DA" w14:textId="77777777" w:rsidR="00BA3155" w:rsidRDefault="00363845">
            <w:pPr>
              <w:pStyle w:val="TableParagraph"/>
              <w:spacing w:before="177"/>
              <w:ind w:left="35" w:right="2"/>
              <w:jc w:val="center"/>
              <w:rPr>
                <w:sz w:val="18"/>
              </w:rPr>
            </w:pPr>
            <w:r>
              <w:rPr>
                <w:spacing w:val="-4"/>
                <w:sz w:val="18"/>
              </w:rPr>
              <w:t>1037</w:t>
            </w:r>
          </w:p>
        </w:tc>
        <w:tc>
          <w:tcPr>
            <w:tcW w:w="6936" w:type="dxa"/>
          </w:tcPr>
          <w:p w14:paraId="2C9377B7" w14:textId="77777777" w:rsidR="00BA3155" w:rsidRDefault="00363845">
            <w:pPr>
              <w:pStyle w:val="TableParagraph"/>
              <w:spacing w:before="177"/>
              <w:ind w:left="198"/>
              <w:rPr>
                <w:sz w:val="18"/>
              </w:rPr>
            </w:pPr>
            <w:r>
              <w:rPr>
                <w:sz w:val="18"/>
              </w:rPr>
              <w:t>Tudor</w:t>
            </w:r>
            <w:r>
              <w:rPr>
                <w:spacing w:val="-5"/>
                <w:sz w:val="18"/>
              </w:rPr>
              <w:t xml:space="preserve"> </w:t>
            </w:r>
            <w:r>
              <w:rPr>
                <w:sz w:val="18"/>
              </w:rPr>
              <w:t>Works,</w:t>
            </w:r>
            <w:r>
              <w:rPr>
                <w:spacing w:val="-3"/>
                <w:sz w:val="18"/>
              </w:rPr>
              <w:t xml:space="preserve"> </w:t>
            </w:r>
            <w:r>
              <w:rPr>
                <w:sz w:val="18"/>
              </w:rPr>
              <w:t>36A</w:t>
            </w:r>
            <w:r>
              <w:rPr>
                <w:spacing w:val="-3"/>
                <w:sz w:val="18"/>
              </w:rPr>
              <w:t xml:space="preserve"> </w:t>
            </w:r>
            <w:r>
              <w:rPr>
                <w:sz w:val="18"/>
              </w:rPr>
              <w:t>Windmill</w:t>
            </w:r>
            <w:r>
              <w:rPr>
                <w:spacing w:val="-2"/>
                <w:sz w:val="18"/>
              </w:rPr>
              <w:t xml:space="preserve"> </w:t>
            </w:r>
            <w:r>
              <w:rPr>
                <w:spacing w:val="-4"/>
                <w:sz w:val="18"/>
              </w:rPr>
              <w:t>Lane</w:t>
            </w:r>
          </w:p>
        </w:tc>
        <w:tc>
          <w:tcPr>
            <w:tcW w:w="1002" w:type="dxa"/>
          </w:tcPr>
          <w:p w14:paraId="30647D20" w14:textId="77777777" w:rsidR="00BA3155" w:rsidRDefault="00363845">
            <w:pPr>
              <w:pStyle w:val="TableParagraph"/>
              <w:spacing w:before="177"/>
              <w:ind w:left="10" w:right="2"/>
              <w:jc w:val="center"/>
              <w:rPr>
                <w:sz w:val="18"/>
              </w:rPr>
            </w:pPr>
            <w:r>
              <w:rPr>
                <w:spacing w:val="-4"/>
                <w:sz w:val="18"/>
              </w:rPr>
              <w:t>0.25</w:t>
            </w:r>
          </w:p>
        </w:tc>
        <w:tc>
          <w:tcPr>
            <w:tcW w:w="1559" w:type="dxa"/>
          </w:tcPr>
          <w:p w14:paraId="1A20FFB5" w14:textId="77777777" w:rsidR="00BA3155" w:rsidRDefault="00363845">
            <w:pPr>
              <w:pStyle w:val="TableParagraph"/>
              <w:spacing w:before="177"/>
              <w:ind w:left="9" w:right="3"/>
              <w:jc w:val="center"/>
              <w:rPr>
                <w:sz w:val="18"/>
              </w:rPr>
            </w:pPr>
            <w:r>
              <w:rPr>
                <w:spacing w:val="-5"/>
                <w:sz w:val="18"/>
              </w:rPr>
              <w:t>24</w:t>
            </w:r>
          </w:p>
        </w:tc>
        <w:tc>
          <w:tcPr>
            <w:tcW w:w="2920" w:type="dxa"/>
          </w:tcPr>
          <w:p w14:paraId="7EFE7660"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44B6CC95" w14:textId="77777777">
        <w:trPr>
          <w:trHeight w:val="578"/>
        </w:trPr>
        <w:tc>
          <w:tcPr>
            <w:tcW w:w="990" w:type="dxa"/>
          </w:tcPr>
          <w:p w14:paraId="227AC3FB" w14:textId="77777777" w:rsidR="00BA3155" w:rsidRDefault="00363845">
            <w:pPr>
              <w:pStyle w:val="TableParagraph"/>
              <w:spacing w:before="177"/>
              <w:ind w:left="194"/>
              <w:rPr>
                <w:sz w:val="18"/>
              </w:rPr>
            </w:pPr>
            <w:r>
              <w:rPr>
                <w:spacing w:val="-2"/>
                <w:sz w:val="18"/>
              </w:rPr>
              <w:t>H12.10</w:t>
            </w:r>
          </w:p>
        </w:tc>
        <w:tc>
          <w:tcPr>
            <w:tcW w:w="991" w:type="dxa"/>
          </w:tcPr>
          <w:p w14:paraId="5ABD4329" w14:textId="77777777" w:rsidR="00BA3155" w:rsidRDefault="00363845">
            <w:pPr>
              <w:pStyle w:val="TableParagraph"/>
              <w:spacing w:before="177"/>
              <w:ind w:left="143"/>
              <w:rPr>
                <w:sz w:val="18"/>
              </w:rPr>
            </w:pPr>
            <w:r>
              <w:rPr>
                <w:spacing w:val="-4"/>
                <w:sz w:val="18"/>
              </w:rPr>
              <w:t>3462</w:t>
            </w:r>
          </w:p>
        </w:tc>
        <w:tc>
          <w:tcPr>
            <w:tcW w:w="991" w:type="dxa"/>
          </w:tcPr>
          <w:p w14:paraId="29C6579C" w14:textId="77777777" w:rsidR="00BA3155" w:rsidRDefault="00363845">
            <w:pPr>
              <w:pStyle w:val="TableParagraph"/>
              <w:spacing w:before="177"/>
              <w:ind w:left="35" w:right="2"/>
              <w:jc w:val="center"/>
              <w:rPr>
                <w:sz w:val="18"/>
              </w:rPr>
            </w:pPr>
            <w:r>
              <w:rPr>
                <w:spacing w:val="-5"/>
                <w:sz w:val="18"/>
              </w:rPr>
              <w:t>122</w:t>
            </w:r>
          </w:p>
        </w:tc>
        <w:tc>
          <w:tcPr>
            <w:tcW w:w="6936" w:type="dxa"/>
          </w:tcPr>
          <w:p w14:paraId="391BBBBC" w14:textId="77777777" w:rsidR="00BA3155" w:rsidRDefault="00363845">
            <w:pPr>
              <w:pStyle w:val="TableParagraph"/>
              <w:spacing w:before="177"/>
              <w:ind w:left="198"/>
              <w:rPr>
                <w:sz w:val="18"/>
              </w:rPr>
            </w:pPr>
            <w:r>
              <w:rPr>
                <w:sz w:val="18"/>
              </w:rPr>
              <w:t>Unett</w:t>
            </w:r>
            <w:r>
              <w:rPr>
                <w:spacing w:val="-5"/>
                <w:sz w:val="18"/>
              </w:rPr>
              <w:t xml:space="preserve"> </w:t>
            </w:r>
            <w:r>
              <w:rPr>
                <w:sz w:val="18"/>
              </w:rPr>
              <w:t>Street</w:t>
            </w:r>
            <w:r>
              <w:rPr>
                <w:spacing w:val="-3"/>
                <w:sz w:val="18"/>
              </w:rPr>
              <w:t xml:space="preserve"> </w:t>
            </w:r>
            <w:r>
              <w:rPr>
                <w:sz w:val="18"/>
              </w:rPr>
              <w:t>/</w:t>
            </w:r>
            <w:r>
              <w:rPr>
                <w:spacing w:val="-3"/>
                <w:sz w:val="18"/>
              </w:rPr>
              <w:t xml:space="preserve"> </w:t>
            </w:r>
            <w:r>
              <w:rPr>
                <w:sz w:val="18"/>
              </w:rPr>
              <w:t>Raglan</w:t>
            </w:r>
            <w:r>
              <w:rPr>
                <w:spacing w:val="-3"/>
                <w:sz w:val="18"/>
              </w:rPr>
              <w:t xml:space="preserve"> </w:t>
            </w:r>
            <w:r>
              <w:rPr>
                <w:spacing w:val="-4"/>
                <w:sz w:val="18"/>
              </w:rPr>
              <w:t>Road</w:t>
            </w:r>
          </w:p>
        </w:tc>
        <w:tc>
          <w:tcPr>
            <w:tcW w:w="1002" w:type="dxa"/>
          </w:tcPr>
          <w:p w14:paraId="77FE00BF" w14:textId="77777777" w:rsidR="00BA3155" w:rsidRDefault="00363845">
            <w:pPr>
              <w:pStyle w:val="TableParagraph"/>
              <w:spacing w:before="177"/>
              <w:ind w:left="10" w:right="3"/>
              <w:jc w:val="center"/>
              <w:rPr>
                <w:sz w:val="18"/>
              </w:rPr>
            </w:pPr>
            <w:r>
              <w:rPr>
                <w:spacing w:val="-5"/>
                <w:sz w:val="18"/>
              </w:rPr>
              <w:t>4.6</w:t>
            </w:r>
          </w:p>
        </w:tc>
        <w:tc>
          <w:tcPr>
            <w:tcW w:w="1559" w:type="dxa"/>
          </w:tcPr>
          <w:p w14:paraId="666F9D57" w14:textId="77777777" w:rsidR="00BA3155" w:rsidRDefault="00363845">
            <w:pPr>
              <w:pStyle w:val="TableParagraph"/>
              <w:spacing w:before="177"/>
              <w:ind w:left="9" w:right="3"/>
              <w:jc w:val="center"/>
              <w:rPr>
                <w:sz w:val="18"/>
              </w:rPr>
            </w:pPr>
            <w:r>
              <w:rPr>
                <w:spacing w:val="-5"/>
                <w:sz w:val="18"/>
              </w:rPr>
              <w:t>81</w:t>
            </w:r>
          </w:p>
        </w:tc>
        <w:tc>
          <w:tcPr>
            <w:tcW w:w="2920" w:type="dxa"/>
          </w:tcPr>
          <w:p w14:paraId="62F3F97B"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01ADDCF5" w14:textId="77777777">
        <w:trPr>
          <w:trHeight w:val="591"/>
        </w:trPr>
        <w:tc>
          <w:tcPr>
            <w:tcW w:w="990" w:type="dxa"/>
          </w:tcPr>
          <w:p w14:paraId="33D3555C" w14:textId="77777777" w:rsidR="00BA3155" w:rsidRDefault="00BA3155">
            <w:pPr>
              <w:pStyle w:val="TableParagraph"/>
              <w:spacing w:before="0"/>
              <w:ind w:left="0"/>
              <w:rPr>
                <w:rFonts w:ascii="Times New Roman"/>
                <w:sz w:val="16"/>
              </w:rPr>
            </w:pPr>
          </w:p>
        </w:tc>
        <w:tc>
          <w:tcPr>
            <w:tcW w:w="991" w:type="dxa"/>
          </w:tcPr>
          <w:p w14:paraId="4D7E6D1C" w14:textId="77777777" w:rsidR="00BA3155" w:rsidRDefault="00363845">
            <w:pPr>
              <w:pStyle w:val="TableParagraph"/>
              <w:spacing w:before="177"/>
              <w:ind w:left="143"/>
              <w:rPr>
                <w:sz w:val="18"/>
              </w:rPr>
            </w:pPr>
            <w:r>
              <w:rPr>
                <w:spacing w:val="-4"/>
                <w:sz w:val="18"/>
              </w:rPr>
              <w:t>5381</w:t>
            </w:r>
          </w:p>
        </w:tc>
        <w:tc>
          <w:tcPr>
            <w:tcW w:w="991" w:type="dxa"/>
          </w:tcPr>
          <w:p w14:paraId="062C97FA" w14:textId="77777777" w:rsidR="00BA3155" w:rsidRDefault="00BA3155">
            <w:pPr>
              <w:pStyle w:val="TableParagraph"/>
              <w:spacing w:before="0"/>
              <w:ind w:left="0"/>
              <w:rPr>
                <w:rFonts w:ascii="Times New Roman"/>
                <w:sz w:val="16"/>
              </w:rPr>
            </w:pPr>
          </w:p>
        </w:tc>
        <w:tc>
          <w:tcPr>
            <w:tcW w:w="6936" w:type="dxa"/>
          </w:tcPr>
          <w:p w14:paraId="77CF0C43" w14:textId="77777777" w:rsidR="00BA3155" w:rsidRDefault="00363845">
            <w:pPr>
              <w:pStyle w:val="TableParagraph"/>
              <w:spacing w:before="177"/>
              <w:ind w:left="198"/>
              <w:rPr>
                <w:sz w:val="18"/>
              </w:rPr>
            </w:pPr>
            <w:r>
              <w:rPr>
                <w:sz w:val="18"/>
              </w:rPr>
              <w:t>Victoria</w:t>
            </w:r>
            <w:r>
              <w:rPr>
                <w:spacing w:val="-4"/>
                <w:sz w:val="18"/>
              </w:rPr>
              <w:t xml:space="preserve"> </w:t>
            </w:r>
            <w:r>
              <w:rPr>
                <w:sz w:val="18"/>
              </w:rPr>
              <w:t>Street</w:t>
            </w:r>
            <w:r>
              <w:rPr>
                <w:spacing w:val="-2"/>
                <w:sz w:val="18"/>
              </w:rPr>
              <w:t xml:space="preserve"> </w:t>
            </w:r>
            <w:r>
              <w:rPr>
                <w:sz w:val="18"/>
              </w:rPr>
              <w:t>/</w:t>
            </w:r>
            <w:r>
              <w:rPr>
                <w:spacing w:val="-3"/>
                <w:sz w:val="18"/>
              </w:rPr>
              <w:t xml:space="preserve"> </w:t>
            </w:r>
            <w:r>
              <w:rPr>
                <w:sz w:val="18"/>
              </w:rPr>
              <w:t>Albert</w:t>
            </w:r>
            <w:r>
              <w:rPr>
                <w:spacing w:val="-3"/>
                <w:sz w:val="18"/>
              </w:rPr>
              <w:t xml:space="preserve"> </w:t>
            </w:r>
            <w:r>
              <w:rPr>
                <w:sz w:val="18"/>
              </w:rPr>
              <w:t>Street,</w:t>
            </w:r>
            <w:r>
              <w:rPr>
                <w:spacing w:val="-3"/>
                <w:sz w:val="18"/>
              </w:rPr>
              <w:t xml:space="preserve"> </w:t>
            </w:r>
            <w:r>
              <w:rPr>
                <w:spacing w:val="-2"/>
                <w:sz w:val="18"/>
              </w:rPr>
              <w:t>Wednesbury</w:t>
            </w:r>
          </w:p>
        </w:tc>
        <w:tc>
          <w:tcPr>
            <w:tcW w:w="1002" w:type="dxa"/>
          </w:tcPr>
          <w:p w14:paraId="5D165A41" w14:textId="77777777" w:rsidR="00BA3155" w:rsidRDefault="00363845">
            <w:pPr>
              <w:pStyle w:val="TableParagraph"/>
              <w:spacing w:before="177"/>
              <w:ind w:left="10" w:right="2"/>
              <w:jc w:val="center"/>
              <w:rPr>
                <w:sz w:val="18"/>
              </w:rPr>
            </w:pPr>
            <w:r>
              <w:rPr>
                <w:spacing w:val="-4"/>
                <w:sz w:val="18"/>
              </w:rPr>
              <w:t>0.19</w:t>
            </w:r>
          </w:p>
        </w:tc>
        <w:tc>
          <w:tcPr>
            <w:tcW w:w="1559" w:type="dxa"/>
          </w:tcPr>
          <w:p w14:paraId="3D914974" w14:textId="77777777" w:rsidR="00BA3155" w:rsidRDefault="00363845">
            <w:pPr>
              <w:pStyle w:val="TableParagraph"/>
              <w:spacing w:before="177"/>
              <w:ind w:left="9"/>
              <w:jc w:val="center"/>
              <w:rPr>
                <w:sz w:val="18"/>
              </w:rPr>
            </w:pPr>
            <w:r>
              <w:rPr>
                <w:spacing w:val="-10"/>
                <w:sz w:val="18"/>
              </w:rPr>
              <w:t>7</w:t>
            </w:r>
          </w:p>
        </w:tc>
        <w:tc>
          <w:tcPr>
            <w:tcW w:w="2920" w:type="dxa"/>
          </w:tcPr>
          <w:p w14:paraId="09BBB8D1"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5E2F8E8D" w14:textId="77777777">
        <w:trPr>
          <w:trHeight w:val="591"/>
        </w:trPr>
        <w:tc>
          <w:tcPr>
            <w:tcW w:w="990" w:type="dxa"/>
          </w:tcPr>
          <w:p w14:paraId="06024ADF" w14:textId="77777777" w:rsidR="00BA3155" w:rsidRDefault="00BA3155">
            <w:pPr>
              <w:pStyle w:val="TableParagraph"/>
              <w:spacing w:before="0"/>
              <w:ind w:left="0"/>
              <w:rPr>
                <w:rFonts w:ascii="Times New Roman"/>
                <w:sz w:val="16"/>
              </w:rPr>
            </w:pPr>
          </w:p>
        </w:tc>
        <w:tc>
          <w:tcPr>
            <w:tcW w:w="991" w:type="dxa"/>
          </w:tcPr>
          <w:p w14:paraId="20FEF268" w14:textId="77777777" w:rsidR="00BA3155" w:rsidRDefault="00363845">
            <w:pPr>
              <w:pStyle w:val="TableParagraph"/>
              <w:spacing w:before="177"/>
              <w:ind w:left="143"/>
              <w:rPr>
                <w:sz w:val="18"/>
              </w:rPr>
            </w:pPr>
            <w:r>
              <w:rPr>
                <w:spacing w:val="-4"/>
                <w:sz w:val="18"/>
              </w:rPr>
              <w:t>6206</w:t>
            </w:r>
          </w:p>
        </w:tc>
        <w:tc>
          <w:tcPr>
            <w:tcW w:w="991" w:type="dxa"/>
          </w:tcPr>
          <w:p w14:paraId="6FA63C63" w14:textId="77777777" w:rsidR="00BA3155" w:rsidRDefault="00BA3155">
            <w:pPr>
              <w:pStyle w:val="TableParagraph"/>
              <w:spacing w:before="0"/>
              <w:ind w:left="0"/>
              <w:rPr>
                <w:rFonts w:ascii="Times New Roman"/>
                <w:sz w:val="16"/>
              </w:rPr>
            </w:pPr>
          </w:p>
        </w:tc>
        <w:tc>
          <w:tcPr>
            <w:tcW w:w="6936" w:type="dxa"/>
          </w:tcPr>
          <w:p w14:paraId="576790E5" w14:textId="77777777" w:rsidR="00BA3155" w:rsidRDefault="00363845">
            <w:pPr>
              <w:pStyle w:val="TableParagraph"/>
              <w:spacing w:before="177"/>
              <w:ind w:left="198"/>
              <w:rPr>
                <w:sz w:val="18"/>
              </w:rPr>
            </w:pPr>
            <w:r>
              <w:rPr>
                <w:sz w:val="18"/>
              </w:rPr>
              <w:t>West</w:t>
            </w:r>
            <w:r>
              <w:rPr>
                <w:spacing w:val="-5"/>
                <w:sz w:val="18"/>
              </w:rPr>
              <w:t xml:space="preserve"> </w:t>
            </w:r>
            <w:r>
              <w:rPr>
                <w:sz w:val="18"/>
              </w:rPr>
              <w:t>Cross</w:t>
            </w:r>
            <w:r>
              <w:rPr>
                <w:spacing w:val="-2"/>
                <w:sz w:val="18"/>
              </w:rPr>
              <w:t xml:space="preserve"> </w:t>
            </w:r>
            <w:r>
              <w:rPr>
                <w:sz w:val="18"/>
              </w:rPr>
              <w:t>Centre.</w:t>
            </w:r>
            <w:r>
              <w:rPr>
                <w:spacing w:val="-3"/>
                <w:sz w:val="18"/>
              </w:rPr>
              <w:t xml:space="preserve"> </w:t>
            </w:r>
            <w:r>
              <w:rPr>
                <w:sz w:val="18"/>
              </w:rPr>
              <w:t>Oldbury</w:t>
            </w:r>
            <w:r>
              <w:rPr>
                <w:spacing w:val="-2"/>
                <w:sz w:val="18"/>
              </w:rPr>
              <w:t xml:space="preserve"> </w:t>
            </w:r>
            <w:r>
              <w:rPr>
                <w:sz w:val="18"/>
              </w:rPr>
              <w:t>Road</w:t>
            </w:r>
            <w:r>
              <w:rPr>
                <w:spacing w:val="-3"/>
                <w:sz w:val="18"/>
              </w:rPr>
              <w:t xml:space="preserve"> </w:t>
            </w:r>
            <w:r>
              <w:rPr>
                <w:sz w:val="18"/>
              </w:rPr>
              <w:t>/</w:t>
            </w:r>
            <w:r>
              <w:rPr>
                <w:spacing w:val="-3"/>
                <w:sz w:val="18"/>
              </w:rPr>
              <w:t xml:space="preserve"> </w:t>
            </w:r>
            <w:r>
              <w:rPr>
                <w:sz w:val="18"/>
              </w:rPr>
              <w:t>Mallin</w:t>
            </w:r>
            <w:r>
              <w:rPr>
                <w:spacing w:val="-3"/>
                <w:sz w:val="18"/>
              </w:rPr>
              <w:t xml:space="preserve"> </w:t>
            </w:r>
            <w:r>
              <w:rPr>
                <w:sz w:val="18"/>
              </w:rPr>
              <w:t>Street,</w:t>
            </w:r>
            <w:r>
              <w:rPr>
                <w:spacing w:val="-2"/>
                <w:sz w:val="18"/>
              </w:rPr>
              <w:t xml:space="preserve"> Smethwick</w:t>
            </w:r>
          </w:p>
        </w:tc>
        <w:tc>
          <w:tcPr>
            <w:tcW w:w="1002" w:type="dxa"/>
          </w:tcPr>
          <w:p w14:paraId="3B2E8B37" w14:textId="77777777" w:rsidR="00BA3155" w:rsidRDefault="00363845">
            <w:pPr>
              <w:pStyle w:val="TableParagraph"/>
              <w:spacing w:before="177"/>
              <w:ind w:left="10" w:right="2"/>
              <w:jc w:val="center"/>
              <w:rPr>
                <w:sz w:val="18"/>
              </w:rPr>
            </w:pPr>
            <w:r>
              <w:rPr>
                <w:spacing w:val="-4"/>
                <w:sz w:val="18"/>
              </w:rPr>
              <w:t>1.06</w:t>
            </w:r>
          </w:p>
        </w:tc>
        <w:tc>
          <w:tcPr>
            <w:tcW w:w="1559" w:type="dxa"/>
          </w:tcPr>
          <w:p w14:paraId="039F97A6" w14:textId="77777777" w:rsidR="00BA3155" w:rsidRDefault="00363845">
            <w:pPr>
              <w:pStyle w:val="TableParagraph"/>
              <w:spacing w:before="177"/>
              <w:ind w:left="9" w:right="3"/>
              <w:jc w:val="center"/>
              <w:rPr>
                <w:sz w:val="18"/>
              </w:rPr>
            </w:pPr>
            <w:r>
              <w:rPr>
                <w:spacing w:val="-5"/>
                <w:sz w:val="18"/>
              </w:rPr>
              <w:t>37</w:t>
            </w:r>
          </w:p>
        </w:tc>
        <w:tc>
          <w:tcPr>
            <w:tcW w:w="2920" w:type="dxa"/>
          </w:tcPr>
          <w:p w14:paraId="1C89668A"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2F26500A" w14:textId="77777777">
        <w:trPr>
          <w:trHeight w:val="576"/>
        </w:trPr>
        <w:tc>
          <w:tcPr>
            <w:tcW w:w="990" w:type="dxa"/>
          </w:tcPr>
          <w:p w14:paraId="617CAFEE" w14:textId="77777777" w:rsidR="00BA3155" w:rsidRDefault="00363845">
            <w:pPr>
              <w:pStyle w:val="TableParagraph"/>
              <w:spacing w:before="177"/>
              <w:ind w:left="194"/>
              <w:rPr>
                <w:sz w:val="18"/>
              </w:rPr>
            </w:pPr>
            <w:r>
              <w:rPr>
                <w:spacing w:val="-2"/>
                <w:sz w:val="18"/>
              </w:rPr>
              <w:t>HOC18</w:t>
            </w:r>
          </w:p>
        </w:tc>
        <w:tc>
          <w:tcPr>
            <w:tcW w:w="991" w:type="dxa"/>
          </w:tcPr>
          <w:p w14:paraId="07762F35" w14:textId="77777777" w:rsidR="00BA3155" w:rsidRDefault="00363845">
            <w:pPr>
              <w:pStyle w:val="TableParagraph"/>
              <w:spacing w:before="177"/>
              <w:ind w:left="194"/>
              <w:rPr>
                <w:sz w:val="18"/>
              </w:rPr>
            </w:pPr>
            <w:r>
              <w:rPr>
                <w:spacing w:val="-5"/>
                <w:sz w:val="18"/>
              </w:rPr>
              <w:t>841</w:t>
            </w:r>
          </w:p>
        </w:tc>
        <w:tc>
          <w:tcPr>
            <w:tcW w:w="991" w:type="dxa"/>
          </w:tcPr>
          <w:p w14:paraId="5BFDAD63" w14:textId="77777777" w:rsidR="00BA3155" w:rsidRDefault="00363845">
            <w:pPr>
              <w:pStyle w:val="TableParagraph"/>
              <w:spacing w:before="177"/>
              <w:ind w:left="35" w:right="2"/>
              <w:jc w:val="center"/>
              <w:rPr>
                <w:sz w:val="18"/>
              </w:rPr>
            </w:pPr>
            <w:r>
              <w:rPr>
                <w:spacing w:val="-5"/>
                <w:sz w:val="18"/>
              </w:rPr>
              <w:t>431</w:t>
            </w:r>
          </w:p>
        </w:tc>
        <w:tc>
          <w:tcPr>
            <w:tcW w:w="6936" w:type="dxa"/>
          </w:tcPr>
          <w:p w14:paraId="2DF1A474" w14:textId="77777777" w:rsidR="00BA3155" w:rsidRDefault="00363845">
            <w:pPr>
              <w:pStyle w:val="TableParagraph"/>
              <w:spacing w:before="177"/>
              <w:ind w:left="198"/>
              <w:rPr>
                <w:sz w:val="18"/>
              </w:rPr>
            </w:pPr>
            <w:r>
              <w:rPr>
                <w:sz w:val="18"/>
              </w:rPr>
              <w:t>Wilson</w:t>
            </w:r>
            <w:r>
              <w:rPr>
                <w:spacing w:val="-3"/>
                <w:sz w:val="18"/>
              </w:rPr>
              <w:t xml:space="preserve"> </w:t>
            </w:r>
            <w:r>
              <w:rPr>
                <w:sz w:val="18"/>
              </w:rPr>
              <w:t>Road</w:t>
            </w:r>
            <w:r>
              <w:rPr>
                <w:spacing w:val="-3"/>
                <w:sz w:val="18"/>
              </w:rPr>
              <w:t xml:space="preserve"> </w:t>
            </w:r>
            <w:r>
              <w:rPr>
                <w:sz w:val="18"/>
              </w:rPr>
              <w:t>/</w:t>
            </w:r>
            <w:r>
              <w:rPr>
                <w:spacing w:val="-2"/>
                <w:sz w:val="18"/>
              </w:rPr>
              <w:t xml:space="preserve"> </w:t>
            </w:r>
            <w:r>
              <w:rPr>
                <w:sz w:val="18"/>
              </w:rPr>
              <w:t>Sycamore</w:t>
            </w:r>
            <w:r>
              <w:rPr>
                <w:spacing w:val="-3"/>
                <w:sz w:val="18"/>
              </w:rPr>
              <w:t xml:space="preserve"> </w:t>
            </w:r>
            <w:r>
              <w:rPr>
                <w:sz w:val="18"/>
              </w:rPr>
              <w:t>Road</w:t>
            </w:r>
            <w:r>
              <w:rPr>
                <w:spacing w:val="-2"/>
                <w:sz w:val="18"/>
              </w:rPr>
              <w:t xml:space="preserve"> Smethwick</w:t>
            </w:r>
          </w:p>
        </w:tc>
        <w:tc>
          <w:tcPr>
            <w:tcW w:w="1002" w:type="dxa"/>
          </w:tcPr>
          <w:p w14:paraId="2A3EC8CA" w14:textId="77777777" w:rsidR="00BA3155" w:rsidRDefault="00363845">
            <w:pPr>
              <w:pStyle w:val="TableParagraph"/>
              <w:spacing w:before="177"/>
              <w:ind w:left="10" w:right="2"/>
              <w:jc w:val="center"/>
              <w:rPr>
                <w:sz w:val="18"/>
              </w:rPr>
            </w:pPr>
            <w:r>
              <w:rPr>
                <w:spacing w:val="-4"/>
                <w:sz w:val="18"/>
              </w:rPr>
              <w:t>1.07</w:t>
            </w:r>
          </w:p>
        </w:tc>
        <w:tc>
          <w:tcPr>
            <w:tcW w:w="1559" w:type="dxa"/>
          </w:tcPr>
          <w:p w14:paraId="45A9AE45" w14:textId="77777777" w:rsidR="00BA3155" w:rsidRDefault="00363845">
            <w:pPr>
              <w:pStyle w:val="TableParagraph"/>
              <w:spacing w:before="177"/>
              <w:ind w:left="9" w:right="3"/>
              <w:jc w:val="center"/>
              <w:rPr>
                <w:sz w:val="18"/>
              </w:rPr>
            </w:pPr>
            <w:r>
              <w:rPr>
                <w:spacing w:val="-5"/>
                <w:sz w:val="18"/>
              </w:rPr>
              <w:t>37</w:t>
            </w:r>
          </w:p>
        </w:tc>
        <w:tc>
          <w:tcPr>
            <w:tcW w:w="2920" w:type="dxa"/>
          </w:tcPr>
          <w:p w14:paraId="198F7272" w14:textId="77777777" w:rsidR="00BA3155" w:rsidRDefault="00363845">
            <w:pPr>
              <w:pStyle w:val="TableParagraph"/>
              <w:spacing w:before="177"/>
              <w:ind w:left="57"/>
              <w:rPr>
                <w:sz w:val="18"/>
              </w:rPr>
            </w:pPr>
            <w:r>
              <w:rPr>
                <w:sz w:val="18"/>
              </w:rPr>
              <w:t>white</w:t>
            </w:r>
            <w:r>
              <w:rPr>
                <w:spacing w:val="-4"/>
                <w:sz w:val="18"/>
              </w:rPr>
              <w:t xml:space="preserve"> land</w:t>
            </w:r>
          </w:p>
        </w:tc>
      </w:tr>
      <w:tr w:rsidR="00BA3155" w14:paraId="333ADB0F" w14:textId="77777777">
        <w:trPr>
          <w:trHeight w:val="577"/>
        </w:trPr>
        <w:tc>
          <w:tcPr>
            <w:tcW w:w="990" w:type="dxa"/>
          </w:tcPr>
          <w:p w14:paraId="6BD95431" w14:textId="77777777" w:rsidR="00BA3155" w:rsidRDefault="00363845">
            <w:pPr>
              <w:pStyle w:val="TableParagraph"/>
              <w:spacing w:before="177"/>
              <w:ind w:left="194"/>
              <w:rPr>
                <w:sz w:val="18"/>
              </w:rPr>
            </w:pPr>
            <w:r>
              <w:rPr>
                <w:spacing w:val="-4"/>
                <w:sz w:val="18"/>
              </w:rPr>
              <w:t>H12.1</w:t>
            </w:r>
          </w:p>
        </w:tc>
        <w:tc>
          <w:tcPr>
            <w:tcW w:w="991" w:type="dxa"/>
          </w:tcPr>
          <w:p w14:paraId="0B7FBD5C" w14:textId="77777777" w:rsidR="00BA3155" w:rsidRDefault="00363845">
            <w:pPr>
              <w:pStyle w:val="TableParagraph"/>
              <w:spacing w:before="177"/>
              <w:ind w:left="143"/>
              <w:rPr>
                <w:sz w:val="18"/>
              </w:rPr>
            </w:pPr>
            <w:r>
              <w:rPr>
                <w:spacing w:val="-4"/>
                <w:sz w:val="18"/>
              </w:rPr>
              <w:t>2987</w:t>
            </w:r>
          </w:p>
        </w:tc>
        <w:tc>
          <w:tcPr>
            <w:tcW w:w="991" w:type="dxa"/>
          </w:tcPr>
          <w:p w14:paraId="3E903914" w14:textId="77777777" w:rsidR="00BA3155" w:rsidRDefault="00363845">
            <w:pPr>
              <w:pStyle w:val="TableParagraph"/>
              <w:spacing w:before="177"/>
              <w:ind w:left="35"/>
              <w:jc w:val="center"/>
              <w:rPr>
                <w:sz w:val="18"/>
              </w:rPr>
            </w:pPr>
            <w:r>
              <w:rPr>
                <w:spacing w:val="-10"/>
                <w:sz w:val="18"/>
              </w:rPr>
              <w:t>5</w:t>
            </w:r>
          </w:p>
        </w:tc>
        <w:tc>
          <w:tcPr>
            <w:tcW w:w="6936" w:type="dxa"/>
          </w:tcPr>
          <w:p w14:paraId="3DEA991F" w14:textId="77777777" w:rsidR="00BA3155" w:rsidRDefault="00363845">
            <w:pPr>
              <w:pStyle w:val="TableParagraph"/>
              <w:spacing w:before="177"/>
              <w:ind w:left="198"/>
              <w:rPr>
                <w:sz w:val="18"/>
              </w:rPr>
            </w:pPr>
            <w:r>
              <w:rPr>
                <w:sz w:val="18"/>
              </w:rPr>
              <w:t>Wolverhampton</w:t>
            </w:r>
            <w:r>
              <w:rPr>
                <w:spacing w:val="-4"/>
                <w:sz w:val="18"/>
              </w:rPr>
              <w:t xml:space="preserve"> </w:t>
            </w:r>
            <w:r>
              <w:rPr>
                <w:sz w:val="18"/>
              </w:rPr>
              <w:t>Road</w:t>
            </w:r>
            <w:r>
              <w:rPr>
                <w:spacing w:val="-4"/>
                <w:sz w:val="18"/>
              </w:rPr>
              <w:t xml:space="preserve"> </w:t>
            </w:r>
            <w:r>
              <w:rPr>
                <w:sz w:val="18"/>
              </w:rPr>
              <w:t>and</w:t>
            </w:r>
            <w:r>
              <w:rPr>
                <w:spacing w:val="-3"/>
                <w:sz w:val="18"/>
              </w:rPr>
              <w:t xml:space="preserve"> </w:t>
            </w:r>
            <w:r>
              <w:rPr>
                <w:sz w:val="18"/>
              </w:rPr>
              <w:t>Anvil</w:t>
            </w:r>
            <w:r>
              <w:rPr>
                <w:spacing w:val="-3"/>
                <w:sz w:val="18"/>
              </w:rPr>
              <w:t xml:space="preserve"> </w:t>
            </w:r>
            <w:r>
              <w:rPr>
                <w:sz w:val="18"/>
              </w:rPr>
              <w:t>Drive,</w:t>
            </w:r>
            <w:r>
              <w:rPr>
                <w:spacing w:val="-2"/>
                <w:sz w:val="18"/>
              </w:rPr>
              <w:t xml:space="preserve"> Oldbury</w:t>
            </w:r>
          </w:p>
        </w:tc>
        <w:tc>
          <w:tcPr>
            <w:tcW w:w="1002" w:type="dxa"/>
          </w:tcPr>
          <w:p w14:paraId="6C010078" w14:textId="77777777" w:rsidR="00BA3155" w:rsidRDefault="00363845">
            <w:pPr>
              <w:pStyle w:val="TableParagraph"/>
              <w:spacing w:before="177"/>
              <w:ind w:left="10" w:right="3"/>
              <w:jc w:val="center"/>
              <w:rPr>
                <w:sz w:val="18"/>
              </w:rPr>
            </w:pPr>
            <w:r>
              <w:rPr>
                <w:spacing w:val="-4"/>
                <w:sz w:val="18"/>
              </w:rPr>
              <w:t>0.31</w:t>
            </w:r>
          </w:p>
        </w:tc>
        <w:tc>
          <w:tcPr>
            <w:tcW w:w="1559" w:type="dxa"/>
          </w:tcPr>
          <w:p w14:paraId="7D7BDCFF" w14:textId="77777777" w:rsidR="00BA3155" w:rsidRDefault="00363845">
            <w:pPr>
              <w:pStyle w:val="TableParagraph"/>
              <w:spacing w:before="177"/>
              <w:ind w:left="9"/>
              <w:jc w:val="center"/>
              <w:rPr>
                <w:sz w:val="18"/>
              </w:rPr>
            </w:pPr>
            <w:r>
              <w:rPr>
                <w:spacing w:val="-10"/>
                <w:sz w:val="18"/>
              </w:rPr>
              <w:t>9</w:t>
            </w:r>
          </w:p>
        </w:tc>
        <w:tc>
          <w:tcPr>
            <w:tcW w:w="2920" w:type="dxa"/>
          </w:tcPr>
          <w:p w14:paraId="13DA27F0" w14:textId="77777777" w:rsidR="00BA3155" w:rsidRDefault="00363845">
            <w:pPr>
              <w:pStyle w:val="TableParagraph"/>
              <w:spacing w:before="177"/>
              <w:ind w:left="57"/>
              <w:rPr>
                <w:sz w:val="18"/>
              </w:rPr>
            </w:pPr>
            <w:r>
              <w:rPr>
                <w:sz w:val="18"/>
              </w:rPr>
              <w:t>white</w:t>
            </w:r>
            <w:r>
              <w:rPr>
                <w:spacing w:val="-4"/>
                <w:sz w:val="18"/>
              </w:rPr>
              <w:t xml:space="preserve"> land</w:t>
            </w:r>
          </w:p>
        </w:tc>
      </w:tr>
    </w:tbl>
    <w:p w14:paraId="73F2A31E" w14:textId="77777777" w:rsidR="00BA3155" w:rsidRDefault="00BA3155">
      <w:pPr>
        <w:pStyle w:val="TableParagraph"/>
        <w:rPr>
          <w:sz w:val="18"/>
        </w:rPr>
        <w:sectPr w:rsidR="00BA3155">
          <w:pgSz w:w="16840" w:h="11910" w:orient="landscape"/>
          <w:pgMar w:top="1400" w:right="708" w:bottom="280" w:left="708" w:header="716" w:footer="0" w:gutter="0"/>
          <w:cols w:space="720"/>
        </w:sectPr>
      </w:pPr>
    </w:p>
    <w:p w14:paraId="3E68997B" w14:textId="05B11BA7" w:rsidR="00BA3155" w:rsidRDefault="00363845">
      <w:pPr>
        <w:pStyle w:val="Heading1"/>
        <w:spacing w:before="288"/>
        <w:ind w:left="340"/>
      </w:pPr>
      <w:bookmarkStart w:id="2539" w:name="_Toc214977047"/>
      <w:r>
        <w:rPr>
          <w:color w:val="528135"/>
        </w:rPr>
        <w:lastRenderedPageBreak/>
        <w:t>APPENDIX</w:t>
      </w:r>
      <w:r>
        <w:rPr>
          <w:color w:val="528135"/>
          <w:spacing w:val="-4"/>
        </w:rPr>
        <w:t xml:space="preserve"> </w:t>
      </w:r>
      <w:del w:id="2540" w:author="Samantha Holder" w:date="2025-11-17T15:01:00Z" w16du:dateUtc="2025-11-17T15:01:00Z">
        <w:r w:rsidDel="00F57FD2">
          <w:rPr>
            <w:color w:val="528135"/>
          </w:rPr>
          <w:delText>H</w:delText>
        </w:r>
        <w:r w:rsidDel="00F57FD2">
          <w:rPr>
            <w:color w:val="528135"/>
            <w:spacing w:val="-2"/>
          </w:rPr>
          <w:delText xml:space="preserve"> </w:delText>
        </w:r>
      </w:del>
      <w:ins w:id="2541" w:author="Samantha Holder" w:date="2025-11-17T15:01:00Z" w16du:dateUtc="2025-11-17T15:01:00Z">
        <w:r w:rsidR="00F57FD2">
          <w:rPr>
            <w:color w:val="528135"/>
          </w:rPr>
          <w:t>F</w:t>
        </w:r>
        <w:r w:rsidR="00F57FD2">
          <w:rPr>
            <w:color w:val="528135"/>
            <w:spacing w:val="-2"/>
          </w:rPr>
          <w:t xml:space="preserve"> </w:t>
        </w:r>
      </w:ins>
      <w:r>
        <w:rPr>
          <w:color w:val="528135"/>
        </w:rPr>
        <w:t>–</w:t>
      </w:r>
      <w:r>
        <w:rPr>
          <w:color w:val="528135"/>
          <w:spacing w:val="-3"/>
        </w:rPr>
        <w:t xml:space="preserve"> </w:t>
      </w:r>
      <w:r>
        <w:rPr>
          <w:color w:val="528135"/>
        </w:rPr>
        <w:t>Rowley</w:t>
      </w:r>
      <w:r>
        <w:rPr>
          <w:color w:val="528135"/>
          <w:spacing w:val="-3"/>
        </w:rPr>
        <w:t xml:space="preserve"> </w:t>
      </w:r>
      <w:r>
        <w:rPr>
          <w:color w:val="528135"/>
          <w:spacing w:val="-2"/>
        </w:rPr>
        <w:t>Hills</w:t>
      </w:r>
      <w:bookmarkEnd w:id="2539"/>
    </w:p>
    <w:p w14:paraId="4DD4C698" w14:textId="77777777" w:rsidR="00BA3155" w:rsidRDefault="00363845">
      <w:pPr>
        <w:pStyle w:val="Heading5"/>
        <w:spacing w:before="150"/>
        <w:ind w:left="340"/>
      </w:pPr>
      <w:r>
        <w:t>Rowley</w:t>
      </w:r>
      <w:r>
        <w:rPr>
          <w:spacing w:val="-7"/>
        </w:rPr>
        <w:t xml:space="preserve"> </w:t>
      </w:r>
      <w:r>
        <w:t>Hills</w:t>
      </w:r>
      <w:r>
        <w:rPr>
          <w:spacing w:val="-6"/>
        </w:rPr>
        <w:t xml:space="preserve"> </w:t>
      </w:r>
      <w:r>
        <w:t>–</w:t>
      </w:r>
      <w:r>
        <w:rPr>
          <w:spacing w:val="-6"/>
        </w:rPr>
        <w:t xml:space="preserve"> </w:t>
      </w:r>
      <w:r>
        <w:t>Extent</w:t>
      </w:r>
      <w:r>
        <w:rPr>
          <w:spacing w:val="-6"/>
        </w:rPr>
        <w:t xml:space="preserve"> </w:t>
      </w:r>
      <w:r>
        <w:t>of</w:t>
      </w:r>
      <w:r>
        <w:rPr>
          <w:spacing w:val="-7"/>
        </w:rPr>
        <w:t xml:space="preserve"> </w:t>
      </w:r>
      <w:r>
        <w:t>Strategic</w:t>
      </w:r>
      <w:r>
        <w:rPr>
          <w:spacing w:val="-6"/>
        </w:rPr>
        <w:t xml:space="preserve"> </w:t>
      </w:r>
      <w:r>
        <w:t>Open</w:t>
      </w:r>
      <w:r>
        <w:rPr>
          <w:spacing w:val="-6"/>
        </w:rPr>
        <w:t xml:space="preserve"> </w:t>
      </w:r>
      <w:r>
        <w:t>Space</w:t>
      </w:r>
      <w:r>
        <w:rPr>
          <w:spacing w:val="-6"/>
        </w:rPr>
        <w:t xml:space="preserve"> </w:t>
      </w:r>
      <w:r>
        <w:rPr>
          <w:spacing w:val="-2"/>
        </w:rPr>
        <w:t>Designation</w:t>
      </w:r>
    </w:p>
    <w:p w14:paraId="76D396EC" w14:textId="77777777" w:rsidR="00BA3155" w:rsidRDefault="00363845">
      <w:pPr>
        <w:pStyle w:val="BodyText"/>
        <w:spacing w:before="1"/>
        <w:rPr>
          <w:b/>
          <w:sz w:val="10"/>
        </w:rPr>
      </w:pPr>
      <w:r>
        <w:rPr>
          <w:b/>
          <w:noProof/>
          <w:sz w:val="10"/>
        </w:rPr>
        <w:drawing>
          <wp:anchor distT="0" distB="0" distL="0" distR="0" simplePos="0" relativeHeight="251665920" behindDoc="1" locked="0" layoutInCell="1" allowOverlap="1" wp14:anchorId="310661DC" wp14:editId="398A1919">
            <wp:simplePos x="0" y="0"/>
            <wp:positionH relativeFrom="page">
              <wp:posOffset>916939</wp:posOffset>
            </wp:positionH>
            <wp:positionV relativeFrom="paragraph">
              <wp:posOffset>89334</wp:posOffset>
            </wp:positionV>
            <wp:extent cx="8896627" cy="4732020"/>
            <wp:effectExtent l="0" t="0" r="0" b="0"/>
            <wp:wrapTopAndBottom/>
            <wp:docPr id="56" name="Image 56" descr="Rowley Hills - extant of Strategic Open Space Map. The map shows the extent of the strategic open space on the Rowley Hil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Rowley Hills - extant of Strategic Open Space Map. The map shows the extent of the strategic open space on the Rowley Hills. "/>
                    <pic:cNvPicPr/>
                  </pic:nvPicPr>
                  <pic:blipFill>
                    <a:blip r:embed="rId36" cstate="print"/>
                    <a:stretch>
                      <a:fillRect/>
                    </a:stretch>
                  </pic:blipFill>
                  <pic:spPr>
                    <a:xfrm>
                      <a:off x="0" y="0"/>
                      <a:ext cx="8896627" cy="4732020"/>
                    </a:xfrm>
                    <a:prstGeom prst="rect">
                      <a:avLst/>
                    </a:prstGeom>
                  </pic:spPr>
                </pic:pic>
              </a:graphicData>
            </a:graphic>
          </wp:anchor>
        </w:drawing>
      </w:r>
    </w:p>
    <w:p w14:paraId="14A06140" w14:textId="77777777" w:rsidR="00BA3155" w:rsidRDefault="00BA3155">
      <w:pPr>
        <w:pStyle w:val="Heading5"/>
        <w:sectPr w:rsidR="00BA3155">
          <w:pgSz w:w="16840" w:h="11910" w:orient="landscape"/>
          <w:pgMar w:top="1400" w:right="708" w:bottom="280" w:left="708" w:header="716" w:footer="0" w:gutter="0"/>
          <w:cols w:space="720"/>
        </w:sectPr>
      </w:pPr>
    </w:p>
    <w:p w14:paraId="67BF840D" w14:textId="0739F8BA" w:rsidR="00BA3155" w:rsidRDefault="005B5D10">
      <w:pPr>
        <w:pStyle w:val="BodyText"/>
        <w:rPr>
          <w:b/>
        </w:rPr>
      </w:pPr>
      <w:r w:rsidRPr="005B5D10">
        <w:rPr>
          <w:b/>
        </w:rPr>
        <w:lastRenderedPageBreak/>
        <w:t>Rowley Hills – Ecological and Nature Conservation Designations</w:t>
      </w:r>
    </w:p>
    <w:p w14:paraId="3939E294" w14:textId="77777777" w:rsidR="00BA3155" w:rsidRDefault="00BA3155">
      <w:pPr>
        <w:pStyle w:val="BodyText"/>
        <w:spacing w:before="35" w:after="1"/>
        <w:rPr>
          <w:b/>
        </w:rPr>
      </w:pPr>
    </w:p>
    <w:p w14:paraId="586D2F9D" w14:textId="21433C1B" w:rsidR="00BA3155" w:rsidRDefault="005B5D10" w:rsidP="005B5D10">
      <w:pPr>
        <w:pStyle w:val="BodyText"/>
        <w:jc w:val="center"/>
        <w:rPr>
          <w:sz w:val="18"/>
        </w:rPr>
      </w:pPr>
      <w:r>
        <w:rPr>
          <w:noProof/>
        </w:rPr>
        <w:drawing>
          <wp:inline distT="0" distB="0" distL="0" distR="0" wp14:anchorId="1FE6B23D" wp14:editId="393AA2FA">
            <wp:extent cx="8139547" cy="5753100"/>
            <wp:effectExtent l="0" t="0" r="0" b="0"/>
            <wp:docPr id="1081435617"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35617" name="Picture 1" descr="A map of a large area&#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40467" cy="5753750"/>
                    </a:xfrm>
                    <a:prstGeom prst="rect">
                      <a:avLst/>
                    </a:prstGeom>
                  </pic:spPr>
                </pic:pic>
              </a:graphicData>
            </a:graphic>
          </wp:inline>
        </w:drawing>
      </w:r>
    </w:p>
    <w:p w14:paraId="620AD85D" w14:textId="33FA3801" w:rsidR="00BA3155" w:rsidRDefault="00BA3155" w:rsidP="005B5D10">
      <w:pPr>
        <w:jc w:val="center"/>
        <w:rPr>
          <w:sz w:val="15"/>
          <w:szCs w:val="15"/>
        </w:rPr>
        <w:sectPr w:rsidR="00BA3155">
          <w:pgSz w:w="16840" w:h="11910" w:orient="landscape"/>
          <w:pgMar w:top="1400" w:right="708" w:bottom="280" w:left="708" w:header="716" w:footer="0" w:gutter="0"/>
          <w:cols w:space="720"/>
        </w:sectPr>
      </w:pPr>
    </w:p>
    <w:p w14:paraId="551B6105" w14:textId="6630220F" w:rsidR="00BA3155" w:rsidRDefault="00363845">
      <w:pPr>
        <w:pStyle w:val="Heading1"/>
        <w:spacing w:before="288"/>
        <w:ind w:left="340"/>
      </w:pPr>
      <w:bookmarkStart w:id="2542" w:name="_Toc214977048"/>
      <w:r>
        <w:rPr>
          <w:color w:val="528135"/>
        </w:rPr>
        <w:lastRenderedPageBreak/>
        <w:t>APPENDIX</w:t>
      </w:r>
      <w:r>
        <w:rPr>
          <w:color w:val="528135"/>
          <w:spacing w:val="-6"/>
        </w:rPr>
        <w:t xml:space="preserve"> </w:t>
      </w:r>
      <w:del w:id="2543" w:author="Samantha Holder" w:date="2025-11-17T15:01:00Z" w16du:dateUtc="2025-11-17T15:01:00Z">
        <w:r w:rsidDel="00943A49">
          <w:rPr>
            <w:color w:val="528135"/>
          </w:rPr>
          <w:delText>I</w:delText>
        </w:r>
        <w:r w:rsidDel="00943A49">
          <w:rPr>
            <w:color w:val="528135"/>
            <w:spacing w:val="-4"/>
          </w:rPr>
          <w:delText xml:space="preserve"> </w:delText>
        </w:r>
      </w:del>
      <w:ins w:id="2544" w:author="Samantha Holder" w:date="2025-11-17T15:01:00Z" w16du:dateUtc="2025-11-17T15:01:00Z">
        <w:r w:rsidR="00943A49">
          <w:rPr>
            <w:color w:val="528135"/>
          </w:rPr>
          <w:t>G</w:t>
        </w:r>
        <w:r w:rsidR="00943A49">
          <w:rPr>
            <w:color w:val="528135"/>
            <w:spacing w:val="-4"/>
          </w:rPr>
          <w:t xml:space="preserve"> </w:t>
        </w:r>
      </w:ins>
      <w:r>
        <w:rPr>
          <w:color w:val="528135"/>
        </w:rPr>
        <w:t>–</w:t>
      </w:r>
      <w:r>
        <w:rPr>
          <w:color w:val="528135"/>
          <w:spacing w:val="-4"/>
        </w:rPr>
        <w:t xml:space="preserve"> </w:t>
      </w:r>
      <w:r>
        <w:rPr>
          <w:color w:val="528135"/>
        </w:rPr>
        <w:t>Sandwell</w:t>
      </w:r>
      <w:r>
        <w:rPr>
          <w:color w:val="528135"/>
          <w:spacing w:val="-3"/>
        </w:rPr>
        <w:t xml:space="preserve"> </w:t>
      </w:r>
      <w:r>
        <w:rPr>
          <w:color w:val="528135"/>
        </w:rPr>
        <w:t>Local</w:t>
      </w:r>
      <w:r>
        <w:rPr>
          <w:color w:val="528135"/>
          <w:spacing w:val="-5"/>
        </w:rPr>
        <w:t xml:space="preserve"> </w:t>
      </w:r>
      <w:r>
        <w:rPr>
          <w:color w:val="528135"/>
        </w:rPr>
        <w:t>Plan</w:t>
      </w:r>
      <w:r>
        <w:rPr>
          <w:color w:val="528135"/>
          <w:spacing w:val="-4"/>
        </w:rPr>
        <w:t xml:space="preserve"> </w:t>
      </w:r>
      <w:r>
        <w:rPr>
          <w:color w:val="528135"/>
        </w:rPr>
        <w:t>Housing</w:t>
      </w:r>
      <w:r>
        <w:rPr>
          <w:color w:val="528135"/>
          <w:spacing w:val="-4"/>
        </w:rPr>
        <w:t xml:space="preserve"> </w:t>
      </w:r>
      <w:r>
        <w:rPr>
          <w:color w:val="528135"/>
          <w:spacing w:val="-2"/>
        </w:rPr>
        <w:t>Trajectory</w:t>
      </w:r>
      <w:bookmarkEnd w:id="2542"/>
    </w:p>
    <w:p w14:paraId="1665D29D" w14:textId="0B857A60" w:rsidR="00BA3155" w:rsidDel="0051798F" w:rsidRDefault="00363845">
      <w:pPr>
        <w:pStyle w:val="Heading4"/>
        <w:spacing w:before="150"/>
        <w:ind w:left="340"/>
        <w:rPr>
          <w:del w:id="2545" w:author="Samantha Holder" w:date="2025-11-18T11:09:00Z" w16du:dateUtc="2025-11-18T11:09:00Z"/>
        </w:rPr>
      </w:pPr>
      <w:del w:id="2546" w:author="Samantha Holder" w:date="2025-11-18T11:09:00Z" w16du:dateUtc="2025-11-18T11:09:00Z">
        <w:r w:rsidDel="0051798F">
          <w:delText>Sandwell</w:delText>
        </w:r>
        <w:r w:rsidDel="0051798F">
          <w:rPr>
            <w:spacing w:val="-6"/>
          </w:rPr>
          <w:delText xml:space="preserve"> </w:delText>
        </w:r>
        <w:r w:rsidDel="0051798F">
          <w:delText>Housing</w:delText>
        </w:r>
        <w:r w:rsidDel="0051798F">
          <w:rPr>
            <w:spacing w:val="-5"/>
          </w:rPr>
          <w:delText xml:space="preserve"> </w:delText>
        </w:r>
        <w:r w:rsidDel="0051798F">
          <w:rPr>
            <w:spacing w:val="-2"/>
          </w:rPr>
          <w:delText>Trajectory</w:delText>
        </w:r>
      </w:del>
    </w:p>
    <w:p w14:paraId="5B4D83AF" w14:textId="2E56DBDE" w:rsidR="00BA3155" w:rsidRDefault="0051798F">
      <w:pPr>
        <w:pStyle w:val="BodyText"/>
        <w:rPr>
          <w:b/>
        </w:rPr>
      </w:pPr>
      <w:del w:id="2547" w:author="Samantha Holder" w:date="2025-11-17T16:47:00Z" w16du:dateUtc="2025-11-17T16:47:00Z">
        <w:r w:rsidDel="00D900B8">
          <w:rPr>
            <w:b/>
            <w:noProof/>
          </w:rPr>
          <w:drawing>
            <wp:anchor distT="0" distB="0" distL="0" distR="0" simplePos="0" relativeHeight="251657728" behindDoc="1" locked="0" layoutInCell="1" allowOverlap="1" wp14:anchorId="6ABDFB8D" wp14:editId="3CF3C298">
              <wp:simplePos x="0" y="0"/>
              <wp:positionH relativeFrom="page">
                <wp:posOffset>1577340</wp:posOffset>
              </wp:positionH>
              <wp:positionV relativeFrom="paragraph">
                <wp:posOffset>123190</wp:posOffset>
              </wp:positionV>
              <wp:extent cx="5352415" cy="2961005"/>
              <wp:effectExtent l="0" t="0" r="635"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8" cstate="print"/>
                      <a:stretch>
                        <a:fillRect/>
                      </a:stretch>
                    </pic:blipFill>
                    <pic:spPr>
                      <a:xfrm>
                        <a:off x="0" y="0"/>
                        <a:ext cx="5352415" cy="2961005"/>
                      </a:xfrm>
                      <a:prstGeom prst="rect">
                        <a:avLst/>
                      </a:prstGeom>
                    </pic:spPr>
                  </pic:pic>
                </a:graphicData>
              </a:graphic>
              <wp14:sizeRelH relativeFrom="margin">
                <wp14:pctWidth>0</wp14:pctWidth>
              </wp14:sizeRelH>
              <wp14:sizeRelV relativeFrom="margin">
                <wp14:pctHeight>0</wp14:pctHeight>
              </wp14:sizeRelV>
            </wp:anchor>
          </w:drawing>
        </w:r>
      </w:del>
    </w:p>
    <w:p w14:paraId="5159C16C" w14:textId="18EA78E3" w:rsidR="00D900B8" w:rsidRDefault="00D900B8">
      <w:pPr>
        <w:pStyle w:val="BodyText"/>
        <w:rPr>
          <w:ins w:id="2548" w:author="Samantha Holder" w:date="2025-11-17T16:49:00Z" w16du:dateUtc="2025-11-17T16:49:00Z"/>
          <w:b/>
        </w:rPr>
      </w:pPr>
    </w:p>
    <w:p w14:paraId="667AD4E2" w14:textId="22A7FD34" w:rsidR="00F67D33" w:rsidRPr="00641A2C" w:rsidRDefault="00F67D33" w:rsidP="001A00A0">
      <w:pPr>
        <w:pStyle w:val="Caption"/>
        <w:keepNext/>
        <w:rPr>
          <w:ins w:id="2549" w:author="Samantha Holder" w:date="2025-11-24T12:50:00Z" w16du:dateUtc="2025-11-24T12:50:00Z"/>
          <w:b/>
          <w:bCs/>
          <w:i w:val="0"/>
          <w:iCs w:val="0"/>
          <w:sz w:val="20"/>
          <w:szCs w:val="20"/>
        </w:rPr>
      </w:pPr>
      <w:bookmarkStart w:id="2550" w:name="_Toc214977019"/>
      <w:ins w:id="2551" w:author="Samantha Holder" w:date="2025-11-24T12:50:00Z" w16du:dateUtc="2025-11-24T12:50:00Z">
        <w:r w:rsidRPr="00641A2C">
          <w:rPr>
            <w:b/>
            <w:bCs/>
            <w:i w:val="0"/>
            <w:iCs w:val="0"/>
            <w:sz w:val="20"/>
            <w:szCs w:val="20"/>
          </w:rPr>
          <w:t xml:space="preserve">Table </w:t>
        </w:r>
        <w:r w:rsidRPr="00641A2C">
          <w:rPr>
            <w:b/>
            <w:bCs/>
            <w:i w:val="0"/>
            <w:iCs w:val="0"/>
            <w:sz w:val="20"/>
            <w:szCs w:val="20"/>
          </w:rPr>
          <w:fldChar w:fldCharType="begin"/>
        </w:r>
        <w:r w:rsidRPr="00641A2C">
          <w:rPr>
            <w:b/>
            <w:bCs/>
            <w:i w:val="0"/>
            <w:iCs w:val="0"/>
            <w:sz w:val="20"/>
            <w:szCs w:val="20"/>
          </w:rPr>
          <w:instrText xml:space="preserve"> SEQ Table \* ARABIC </w:instrText>
        </w:r>
      </w:ins>
      <w:r w:rsidRPr="00641A2C">
        <w:rPr>
          <w:b/>
          <w:bCs/>
          <w:i w:val="0"/>
          <w:iCs w:val="0"/>
          <w:sz w:val="20"/>
          <w:szCs w:val="20"/>
        </w:rPr>
        <w:fldChar w:fldCharType="separate"/>
      </w:r>
      <w:ins w:id="2552" w:author="Samantha Holder" w:date="2025-11-24T13:16:00Z" w16du:dateUtc="2025-11-24T13:16:00Z">
        <w:r w:rsidR="00641C34" w:rsidRPr="00641A2C">
          <w:rPr>
            <w:b/>
            <w:bCs/>
            <w:i w:val="0"/>
            <w:iCs w:val="0"/>
            <w:noProof/>
            <w:sz w:val="20"/>
            <w:szCs w:val="20"/>
          </w:rPr>
          <w:t>6</w:t>
        </w:r>
      </w:ins>
      <w:ins w:id="2553" w:author="Samantha Holder" w:date="2025-11-24T12:50:00Z" w16du:dateUtc="2025-11-24T12:50:00Z">
        <w:r w:rsidRPr="00641A2C">
          <w:rPr>
            <w:b/>
            <w:bCs/>
            <w:i w:val="0"/>
            <w:iCs w:val="0"/>
            <w:sz w:val="20"/>
            <w:szCs w:val="20"/>
          </w:rPr>
          <w:fldChar w:fldCharType="end"/>
        </w:r>
        <w:r w:rsidRPr="00641A2C">
          <w:rPr>
            <w:b/>
            <w:bCs/>
            <w:i w:val="0"/>
            <w:iCs w:val="0"/>
            <w:sz w:val="20"/>
            <w:szCs w:val="20"/>
          </w:rPr>
          <w:t xml:space="preserve"> - Indicative Housing Trajectory and Rolling 5-year supply</w:t>
        </w:r>
        <w:bookmarkEnd w:id="2550"/>
      </w:ins>
    </w:p>
    <w:tbl>
      <w:tblPr>
        <w:tblpPr w:leftFromText="180" w:rightFromText="180" w:vertAnchor="text" w:tblpXSpec="center" w:tblpY="89"/>
        <w:tblOverlap w:val="never"/>
        <w:tblW w:w="5000" w:type="pct"/>
        <w:tblLayout w:type="fixed"/>
        <w:tblCellMar>
          <w:left w:w="0" w:type="dxa"/>
          <w:right w:w="0" w:type="dxa"/>
        </w:tblCellMar>
        <w:tblLook w:val="0000" w:firstRow="0" w:lastRow="0" w:firstColumn="0" w:lastColumn="0" w:noHBand="0" w:noVBand="0"/>
      </w:tblPr>
      <w:tblGrid>
        <w:gridCol w:w="1661"/>
        <w:gridCol w:w="807"/>
        <w:gridCol w:w="807"/>
        <w:gridCol w:w="807"/>
        <w:gridCol w:w="807"/>
        <w:gridCol w:w="808"/>
        <w:gridCol w:w="808"/>
        <w:gridCol w:w="808"/>
        <w:gridCol w:w="808"/>
        <w:gridCol w:w="808"/>
        <w:gridCol w:w="808"/>
        <w:gridCol w:w="808"/>
        <w:gridCol w:w="808"/>
        <w:gridCol w:w="808"/>
        <w:gridCol w:w="808"/>
        <w:gridCol w:w="808"/>
        <w:gridCol w:w="808"/>
        <w:gridCol w:w="829"/>
      </w:tblGrid>
      <w:tr w:rsidR="00D900B8" w:rsidRPr="00D900B8" w14:paraId="705B27E4" w14:textId="77777777" w:rsidTr="003A3BDC">
        <w:trPr>
          <w:trHeight w:val="1089"/>
          <w:ins w:id="2554" w:author="Samantha Holder" w:date="2025-11-17T16:50:00Z"/>
        </w:trPr>
        <w:tc>
          <w:tcPr>
            <w:tcW w:w="539" w:type="pct"/>
            <w:tcBorders>
              <w:top w:val="single" w:sz="4" w:space="0" w:color="auto"/>
              <w:left w:val="single" w:sz="4" w:space="0" w:color="auto"/>
              <w:bottom w:val="single" w:sz="4" w:space="0" w:color="auto"/>
              <w:right w:val="single" w:sz="4" w:space="0" w:color="auto"/>
            </w:tcBorders>
          </w:tcPr>
          <w:p w14:paraId="6FBB8599" w14:textId="77777777" w:rsidR="00D900B8" w:rsidRPr="00D900B8" w:rsidRDefault="00D900B8" w:rsidP="001C6F49">
            <w:pPr>
              <w:widowControl/>
              <w:autoSpaceDE/>
              <w:autoSpaceDN/>
              <w:spacing w:before="120" w:after="120" w:line="252" w:lineRule="auto"/>
              <w:ind w:left="57" w:right="57"/>
              <w:jc w:val="center"/>
              <w:textAlignment w:val="baseline"/>
              <w:rPr>
                <w:ins w:id="2555" w:author="Samantha Holder" w:date="2025-11-17T16:50:00Z" w16du:dateUtc="2025-11-17T16:50:00Z"/>
                <w:rFonts w:ascii="Aptos" w:eastAsia="Times New Roman" w:hAnsi="Aptos" w:cs="Segoe UI"/>
                <w:b/>
                <w:bCs/>
                <w:i/>
                <w:iCs/>
                <w:sz w:val="16"/>
                <w:szCs w:val="16"/>
                <w:u w:val="single"/>
                <w:lang w:val="en-GB" w:eastAsia="en-GB"/>
              </w:rPr>
            </w:pPr>
          </w:p>
        </w:tc>
        <w:tc>
          <w:tcPr>
            <w:tcW w:w="262" w:type="pct"/>
            <w:tcBorders>
              <w:top w:val="single" w:sz="4" w:space="0" w:color="000000"/>
              <w:left w:val="single" w:sz="4" w:space="0" w:color="auto"/>
              <w:bottom w:val="single" w:sz="4" w:space="0" w:color="000000"/>
              <w:right w:val="single" w:sz="4" w:space="0" w:color="000000"/>
            </w:tcBorders>
            <w:textDirection w:val="btLr"/>
          </w:tcPr>
          <w:p w14:paraId="0801307A" w14:textId="77777777" w:rsidR="00D900B8" w:rsidRPr="00D900B8" w:rsidRDefault="00D900B8" w:rsidP="001C6F49">
            <w:pPr>
              <w:widowControl/>
              <w:autoSpaceDE/>
              <w:autoSpaceDN/>
              <w:spacing w:before="120" w:after="120" w:line="252" w:lineRule="auto"/>
              <w:ind w:left="57" w:right="57"/>
              <w:jc w:val="center"/>
              <w:textAlignment w:val="baseline"/>
              <w:rPr>
                <w:ins w:id="2556" w:author="Samantha Holder" w:date="2025-11-17T16:50:00Z" w16du:dateUtc="2025-11-17T16:50:00Z"/>
                <w:rFonts w:ascii="Aptos" w:eastAsia="Times New Roman" w:hAnsi="Aptos" w:cs="Segoe UI"/>
                <w:b/>
                <w:bCs/>
                <w:i/>
                <w:iCs/>
                <w:sz w:val="16"/>
                <w:szCs w:val="16"/>
                <w:u w:val="single"/>
                <w:lang w:val="en-GB" w:eastAsia="en-GB"/>
              </w:rPr>
            </w:pPr>
            <w:ins w:id="2557" w:author="Samantha Holder" w:date="2025-11-17T16:50:00Z" w16du:dateUtc="2025-11-17T16:50:00Z">
              <w:r w:rsidRPr="00D900B8">
                <w:rPr>
                  <w:rFonts w:ascii="Aptos" w:eastAsia="Times New Roman" w:hAnsi="Aptos" w:cs="Segoe UI"/>
                  <w:b/>
                  <w:bCs/>
                  <w:i/>
                  <w:iCs/>
                  <w:sz w:val="16"/>
                  <w:szCs w:val="16"/>
                  <w:u w:val="single"/>
                  <w:lang w:val="en-GB" w:eastAsia="en-GB"/>
                </w:rPr>
                <w:t>2025/26</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30AD6F65" w14:textId="77777777" w:rsidR="00D900B8" w:rsidRPr="00D900B8" w:rsidRDefault="00D900B8" w:rsidP="001C6F49">
            <w:pPr>
              <w:widowControl/>
              <w:autoSpaceDE/>
              <w:autoSpaceDN/>
              <w:spacing w:before="120" w:after="120" w:line="252" w:lineRule="auto"/>
              <w:ind w:left="57" w:right="57"/>
              <w:jc w:val="center"/>
              <w:textAlignment w:val="baseline"/>
              <w:rPr>
                <w:ins w:id="2558" w:author="Samantha Holder" w:date="2025-11-17T16:50:00Z" w16du:dateUtc="2025-11-17T16:50:00Z"/>
                <w:rFonts w:ascii="Aptos" w:eastAsia="Times New Roman" w:hAnsi="Aptos" w:cs="Segoe UI"/>
                <w:b/>
                <w:bCs/>
                <w:i/>
                <w:iCs/>
                <w:sz w:val="16"/>
                <w:szCs w:val="16"/>
                <w:u w:val="single"/>
                <w:lang w:val="en-GB" w:eastAsia="en-GB"/>
              </w:rPr>
            </w:pPr>
            <w:ins w:id="2559" w:author="Samantha Holder" w:date="2025-11-17T16:50:00Z" w16du:dateUtc="2025-11-17T16:50:00Z">
              <w:r w:rsidRPr="00D900B8">
                <w:rPr>
                  <w:rFonts w:ascii="Aptos" w:eastAsia="Times New Roman" w:hAnsi="Aptos" w:cs="Segoe UI"/>
                  <w:b/>
                  <w:bCs/>
                  <w:i/>
                  <w:iCs/>
                  <w:sz w:val="16"/>
                  <w:szCs w:val="16"/>
                  <w:u w:val="single"/>
                  <w:lang w:val="en-GB" w:eastAsia="en-GB"/>
                </w:rPr>
                <w:t>2026/27</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08973C94" w14:textId="77777777" w:rsidR="00D900B8" w:rsidRPr="00D900B8" w:rsidRDefault="00D900B8" w:rsidP="001C6F49">
            <w:pPr>
              <w:widowControl/>
              <w:autoSpaceDE/>
              <w:autoSpaceDN/>
              <w:spacing w:before="120" w:after="120" w:line="252" w:lineRule="auto"/>
              <w:ind w:left="57" w:right="57"/>
              <w:jc w:val="center"/>
              <w:textAlignment w:val="baseline"/>
              <w:rPr>
                <w:ins w:id="2560" w:author="Samantha Holder" w:date="2025-11-17T16:50:00Z" w16du:dateUtc="2025-11-17T16:50:00Z"/>
                <w:rFonts w:ascii="Aptos" w:eastAsia="Times New Roman" w:hAnsi="Aptos" w:cs="Segoe UI"/>
                <w:b/>
                <w:bCs/>
                <w:i/>
                <w:iCs/>
                <w:sz w:val="16"/>
                <w:szCs w:val="16"/>
                <w:u w:val="single"/>
                <w:lang w:val="en-GB" w:eastAsia="en-GB"/>
              </w:rPr>
            </w:pPr>
            <w:ins w:id="2561" w:author="Samantha Holder" w:date="2025-11-17T16:50:00Z" w16du:dateUtc="2025-11-17T16:50:00Z">
              <w:r w:rsidRPr="00D900B8">
                <w:rPr>
                  <w:rFonts w:ascii="Aptos" w:eastAsia="Times New Roman" w:hAnsi="Aptos" w:cs="Segoe UI"/>
                  <w:b/>
                  <w:bCs/>
                  <w:i/>
                  <w:iCs/>
                  <w:sz w:val="16"/>
                  <w:szCs w:val="16"/>
                  <w:u w:val="single"/>
                  <w:lang w:val="en-GB" w:eastAsia="en-GB"/>
                </w:rPr>
                <w:t>2027/28</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2CFBA6CD" w14:textId="77777777" w:rsidR="00D900B8" w:rsidRPr="00D900B8" w:rsidRDefault="00D900B8" w:rsidP="001C6F49">
            <w:pPr>
              <w:widowControl/>
              <w:autoSpaceDE/>
              <w:autoSpaceDN/>
              <w:spacing w:before="120" w:after="120" w:line="252" w:lineRule="auto"/>
              <w:ind w:left="57" w:right="57"/>
              <w:jc w:val="center"/>
              <w:textAlignment w:val="baseline"/>
              <w:rPr>
                <w:ins w:id="2562" w:author="Samantha Holder" w:date="2025-11-17T16:50:00Z" w16du:dateUtc="2025-11-17T16:50:00Z"/>
                <w:rFonts w:ascii="Aptos" w:eastAsia="Times New Roman" w:hAnsi="Aptos" w:cs="Segoe UI"/>
                <w:b/>
                <w:bCs/>
                <w:i/>
                <w:iCs/>
                <w:sz w:val="16"/>
                <w:szCs w:val="16"/>
                <w:u w:val="single"/>
                <w:lang w:val="en-GB" w:eastAsia="en-GB"/>
              </w:rPr>
            </w:pPr>
            <w:ins w:id="2563" w:author="Samantha Holder" w:date="2025-11-17T16:50:00Z" w16du:dateUtc="2025-11-17T16:50:00Z">
              <w:r w:rsidRPr="00D900B8">
                <w:rPr>
                  <w:rFonts w:ascii="Aptos" w:eastAsia="Times New Roman" w:hAnsi="Aptos" w:cs="Segoe UI"/>
                  <w:b/>
                  <w:bCs/>
                  <w:i/>
                  <w:iCs/>
                  <w:sz w:val="16"/>
                  <w:szCs w:val="16"/>
                  <w:u w:val="single"/>
                  <w:lang w:val="en-GB" w:eastAsia="en-GB"/>
                </w:rPr>
                <w:t>2028/29</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4D3AC051" w14:textId="77777777" w:rsidR="00D900B8" w:rsidRPr="00D900B8" w:rsidRDefault="00D900B8" w:rsidP="001C6F49">
            <w:pPr>
              <w:widowControl/>
              <w:autoSpaceDE/>
              <w:autoSpaceDN/>
              <w:spacing w:before="120" w:after="120" w:line="252" w:lineRule="auto"/>
              <w:ind w:left="57" w:right="57"/>
              <w:jc w:val="center"/>
              <w:textAlignment w:val="baseline"/>
              <w:rPr>
                <w:ins w:id="2564" w:author="Samantha Holder" w:date="2025-11-17T16:50:00Z" w16du:dateUtc="2025-11-17T16:50:00Z"/>
                <w:rFonts w:ascii="Aptos" w:eastAsia="Times New Roman" w:hAnsi="Aptos" w:cs="Segoe UI"/>
                <w:b/>
                <w:bCs/>
                <w:i/>
                <w:iCs/>
                <w:sz w:val="16"/>
                <w:szCs w:val="16"/>
                <w:u w:val="single"/>
                <w:lang w:val="en-GB" w:eastAsia="en-GB"/>
              </w:rPr>
            </w:pPr>
            <w:ins w:id="2565" w:author="Samantha Holder" w:date="2025-11-17T16:50:00Z" w16du:dateUtc="2025-11-17T16:50:00Z">
              <w:r w:rsidRPr="00D900B8">
                <w:rPr>
                  <w:rFonts w:ascii="Aptos" w:eastAsia="Times New Roman" w:hAnsi="Aptos" w:cs="Segoe UI"/>
                  <w:b/>
                  <w:bCs/>
                  <w:i/>
                  <w:iCs/>
                  <w:sz w:val="16"/>
                  <w:szCs w:val="16"/>
                  <w:u w:val="single"/>
                  <w:lang w:val="en-GB" w:eastAsia="en-GB"/>
                </w:rPr>
                <w:t>2029/30</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61F0C5F4" w14:textId="77777777" w:rsidR="00D900B8" w:rsidRPr="00D900B8" w:rsidRDefault="00D900B8" w:rsidP="001C6F49">
            <w:pPr>
              <w:widowControl/>
              <w:autoSpaceDE/>
              <w:autoSpaceDN/>
              <w:spacing w:before="120" w:after="120" w:line="252" w:lineRule="auto"/>
              <w:ind w:left="57" w:right="57"/>
              <w:jc w:val="center"/>
              <w:textAlignment w:val="baseline"/>
              <w:rPr>
                <w:ins w:id="2566" w:author="Samantha Holder" w:date="2025-11-17T16:50:00Z" w16du:dateUtc="2025-11-17T16:50:00Z"/>
                <w:rFonts w:ascii="Aptos" w:eastAsia="Times New Roman" w:hAnsi="Aptos" w:cs="Segoe UI"/>
                <w:b/>
                <w:bCs/>
                <w:i/>
                <w:iCs/>
                <w:sz w:val="16"/>
                <w:szCs w:val="16"/>
                <w:u w:val="single"/>
                <w:lang w:val="en-GB" w:eastAsia="en-GB"/>
              </w:rPr>
            </w:pPr>
            <w:ins w:id="2567" w:author="Samantha Holder" w:date="2025-11-17T16:50:00Z" w16du:dateUtc="2025-11-17T16:50:00Z">
              <w:r w:rsidRPr="00D900B8">
                <w:rPr>
                  <w:rFonts w:ascii="Aptos" w:eastAsia="Times New Roman" w:hAnsi="Aptos" w:cs="Segoe UI"/>
                  <w:b/>
                  <w:bCs/>
                  <w:i/>
                  <w:iCs/>
                  <w:sz w:val="16"/>
                  <w:szCs w:val="16"/>
                  <w:u w:val="single"/>
                  <w:lang w:val="en-GB" w:eastAsia="en-GB"/>
                </w:rPr>
                <w:t>2030/31</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6CE71C5F" w14:textId="77777777" w:rsidR="00D900B8" w:rsidRPr="00D900B8" w:rsidRDefault="00D900B8" w:rsidP="001C6F49">
            <w:pPr>
              <w:widowControl/>
              <w:autoSpaceDE/>
              <w:autoSpaceDN/>
              <w:spacing w:before="120" w:after="120" w:line="252" w:lineRule="auto"/>
              <w:ind w:left="57" w:right="57"/>
              <w:jc w:val="center"/>
              <w:textAlignment w:val="baseline"/>
              <w:rPr>
                <w:ins w:id="2568" w:author="Samantha Holder" w:date="2025-11-17T16:50:00Z" w16du:dateUtc="2025-11-17T16:50:00Z"/>
                <w:rFonts w:ascii="Aptos" w:eastAsia="Times New Roman" w:hAnsi="Aptos" w:cs="Segoe UI"/>
                <w:b/>
                <w:bCs/>
                <w:i/>
                <w:iCs/>
                <w:sz w:val="16"/>
                <w:szCs w:val="16"/>
                <w:u w:val="single"/>
                <w:lang w:val="en-GB" w:eastAsia="en-GB"/>
              </w:rPr>
            </w:pPr>
            <w:ins w:id="2569" w:author="Samantha Holder" w:date="2025-11-17T16:50:00Z" w16du:dateUtc="2025-11-17T16:50:00Z">
              <w:r w:rsidRPr="00D900B8">
                <w:rPr>
                  <w:rFonts w:ascii="Aptos" w:eastAsia="Times New Roman" w:hAnsi="Aptos" w:cs="Segoe UI"/>
                  <w:b/>
                  <w:bCs/>
                  <w:i/>
                  <w:iCs/>
                  <w:sz w:val="16"/>
                  <w:szCs w:val="16"/>
                  <w:u w:val="single"/>
                  <w:lang w:val="en-GB" w:eastAsia="en-GB"/>
                </w:rPr>
                <w:t>2031/32</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79385694" w14:textId="77777777" w:rsidR="00D900B8" w:rsidRPr="00D900B8" w:rsidRDefault="00D900B8" w:rsidP="001C6F49">
            <w:pPr>
              <w:widowControl/>
              <w:autoSpaceDE/>
              <w:autoSpaceDN/>
              <w:spacing w:before="120" w:after="120" w:line="252" w:lineRule="auto"/>
              <w:ind w:left="57" w:right="57"/>
              <w:jc w:val="center"/>
              <w:textAlignment w:val="baseline"/>
              <w:rPr>
                <w:ins w:id="2570" w:author="Samantha Holder" w:date="2025-11-17T16:50:00Z" w16du:dateUtc="2025-11-17T16:50:00Z"/>
                <w:rFonts w:ascii="Aptos" w:eastAsia="Times New Roman" w:hAnsi="Aptos" w:cs="Segoe UI"/>
                <w:b/>
                <w:bCs/>
                <w:i/>
                <w:iCs/>
                <w:sz w:val="16"/>
                <w:szCs w:val="16"/>
                <w:u w:val="single"/>
                <w:lang w:val="en-GB" w:eastAsia="en-GB"/>
              </w:rPr>
            </w:pPr>
            <w:ins w:id="2571" w:author="Samantha Holder" w:date="2025-11-17T16:50:00Z" w16du:dateUtc="2025-11-17T16:50:00Z">
              <w:r w:rsidRPr="00D900B8">
                <w:rPr>
                  <w:rFonts w:ascii="Aptos" w:eastAsia="Times New Roman" w:hAnsi="Aptos" w:cs="Segoe UI"/>
                  <w:b/>
                  <w:bCs/>
                  <w:i/>
                  <w:iCs/>
                  <w:sz w:val="16"/>
                  <w:szCs w:val="16"/>
                  <w:u w:val="single"/>
                  <w:lang w:val="en-GB" w:eastAsia="en-GB"/>
                </w:rPr>
                <w:t>2032/33</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015E6587" w14:textId="77777777" w:rsidR="00D900B8" w:rsidRPr="00D900B8" w:rsidRDefault="00D900B8" w:rsidP="001C6F49">
            <w:pPr>
              <w:widowControl/>
              <w:autoSpaceDE/>
              <w:autoSpaceDN/>
              <w:spacing w:before="120" w:after="120" w:line="252" w:lineRule="auto"/>
              <w:ind w:left="57" w:right="57"/>
              <w:jc w:val="center"/>
              <w:textAlignment w:val="baseline"/>
              <w:rPr>
                <w:ins w:id="2572" w:author="Samantha Holder" w:date="2025-11-17T16:50:00Z" w16du:dateUtc="2025-11-17T16:50:00Z"/>
                <w:rFonts w:ascii="Aptos" w:eastAsia="Times New Roman" w:hAnsi="Aptos" w:cs="Segoe UI"/>
                <w:b/>
                <w:bCs/>
                <w:i/>
                <w:iCs/>
                <w:sz w:val="16"/>
                <w:szCs w:val="16"/>
                <w:u w:val="single"/>
                <w:lang w:val="en-GB" w:eastAsia="en-GB"/>
              </w:rPr>
            </w:pPr>
            <w:ins w:id="2573" w:author="Samantha Holder" w:date="2025-11-17T16:50:00Z" w16du:dateUtc="2025-11-17T16:50:00Z">
              <w:r w:rsidRPr="00D900B8">
                <w:rPr>
                  <w:rFonts w:ascii="Aptos" w:eastAsia="Times New Roman" w:hAnsi="Aptos" w:cs="Segoe UI"/>
                  <w:b/>
                  <w:bCs/>
                  <w:i/>
                  <w:iCs/>
                  <w:sz w:val="16"/>
                  <w:szCs w:val="16"/>
                  <w:u w:val="single"/>
                  <w:lang w:val="en-GB" w:eastAsia="en-GB"/>
                </w:rPr>
                <w:t>2033/34</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1D69A5F7" w14:textId="77777777" w:rsidR="00D900B8" w:rsidRPr="00D900B8" w:rsidRDefault="00D900B8" w:rsidP="001C6F49">
            <w:pPr>
              <w:widowControl/>
              <w:autoSpaceDE/>
              <w:autoSpaceDN/>
              <w:spacing w:before="120" w:after="120" w:line="252" w:lineRule="auto"/>
              <w:ind w:left="57" w:right="57"/>
              <w:jc w:val="center"/>
              <w:textAlignment w:val="baseline"/>
              <w:rPr>
                <w:ins w:id="2574" w:author="Samantha Holder" w:date="2025-11-17T16:50:00Z" w16du:dateUtc="2025-11-17T16:50:00Z"/>
                <w:rFonts w:ascii="Aptos" w:eastAsia="Times New Roman" w:hAnsi="Aptos" w:cs="Segoe UI"/>
                <w:b/>
                <w:bCs/>
                <w:i/>
                <w:iCs/>
                <w:sz w:val="16"/>
                <w:szCs w:val="16"/>
                <w:u w:val="single"/>
                <w:lang w:val="en-GB" w:eastAsia="en-GB"/>
              </w:rPr>
            </w:pPr>
            <w:ins w:id="2575" w:author="Samantha Holder" w:date="2025-11-17T16:50:00Z" w16du:dateUtc="2025-11-17T16:50:00Z">
              <w:r w:rsidRPr="00D900B8">
                <w:rPr>
                  <w:rFonts w:ascii="Aptos" w:eastAsia="Times New Roman" w:hAnsi="Aptos" w:cs="Segoe UI"/>
                  <w:b/>
                  <w:bCs/>
                  <w:i/>
                  <w:iCs/>
                  <w:sz w:val="16"/>
                  <w:szCs w:val="16"/>
                  <w:u w:val="single"/>
                  <w:lang w:val="en-GB" w:eastAsia="en-GB"/>
                </w:rPr>
                <w:t>2034/35</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7910B7DD" w14:textId="77777777" w:rsidR="00D900B8" w:rsidRPr="00D900B8" w:rsidRDefault="00D900B8" w:rsidP="001C6F49">
            <w:pPr>
              <w:widowControl/>
              <w:autoSpaceDE/>
              <w:autoSpaceDN/>
              <w:spacing w:before="120" w:after="120" w:line="252" w:lineRule="auto"/>
              <w:ind w:left="57" w:right="57"/>
              <w:jc w:val="center"/>
              <w:textAlignment w:val="baseline"/>
              <w:rPr>
                <w:ins w:id="2576" w:author="Samantha Holder" w:date="2025-11-17T16:50:00Z" w16du:dateUtc="2025-11-17T16:50:00Z"/>
                <w:rFonts w:ascii="Aptos" w:eastAsia="Times New Roman" w:hAnsi="Aptos" w:cs="Segoe UI"/>
                <w:b/>
                <w:bCs/>
                <w:i/>
                <w:iCs/>
                <w:sz w:val="16"/>
                <w:szCs w:val="16"/>
                <w:u w:val="single"/>
                <w:lang w:val="en-GB" w:eastAsia="en-GB"/>
              </w:rPr>
            </w:pPr>
            <w:ins w:id="2577" w:author="Samantha Holder" w:date="2025-11-17T16:50:00Z" w16du:dateUtc="2025-11-17T16:50:00Z">
              <w:r w:rsidRPr="00D900B8">
                <w:rPr>
                  <w:rFonts w:ascii="Aptos" w:eastAsia="Times New Roman" w:hAnsi="Aptos" w:cs="Segoe UI"/>
                  <w:b/>
                  <w:bCs/>
                  <w:i/>
                  <w:iCs/>
                  <w:sz w:val="16"/>
                  <w:szCs w:val="16"/>
                  <w:u w:val="single"/>
                  <w:lang w:val="en-GB" w:eastAsia="en-GB"/>
                </w:rPr>
                <w:t>2035/36</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116A9B67" w14:textId="77777777" w:rsidR="00D900B8" w:rsidRPr="00D900B8" w:rsidRDefault="00D900B8" w:rsidP="001C6F49">
            <w:pPr>
              <w:widowControl/>
              <w:autoSpaceDE/>
              <w:autoSpaceDN/>
              <w:spacing w:before="120" w:after="120" w:line="252" w:lineRule="auto"/>
              <w:ind w:left="57" w:right="57"/>
              <w:jc w:val="center"/>
              <w:textAlignment w:val="baseline"/>
              <w:rPr>
                <w:ins w:id="2578" w:author="Samantha Holder" w:date="2025-11-17T16:50:00Z" w16du:dateUtc="2025-11-17T16:50:00Z"/>
                <w:rFonts w:ascii="Aptos" w:eastAsia="Times New Roman" w:hAnsi="Aptos" w:cs="Segoe UI"/>
                <w:b/>
                <w:bCs/>
                <w:i/>
                <w:iCs/>
                <w:sz w:val="16"/>
                <w:szCs w:val="16"/>
                <w:u w:val="single"/>
                <w:lang w:val="en-GB" w:eastAsia="en-GB"/>
              </w:rPr>
            </w:pPr>
            <w:ins w:id="2579" w:author="Samantha Holder" w:date="2025-11-17T16:50:00Z" w16du:dateUtc="2025-11-17T16:50:00Z">
              <w:r w:rsidRPr="00D900B8">
                <w:rPr>
                  <w:rFonts w:ascii="Aptos" w:eastAsia="Times New Roman" w:hAnsi="Aptos" w:cs="Segoe UI"/>
                  <w:b/>
                  <w:bCs/>
                  <w:i/>
                  <w:iCs/>
                  <w:sz w:val="16"/>
                  <w:szCs w:val="16"/>
                  <w:u w:val="single"/>
                  <w:lang w:val="en-GB" w:eastAsia="en-GB"/>
                </w:rPr>
                <w:t>2036/37</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41D86EE6" w14:textId="77777777" w:rsidR="00D900B8" w:rsidRPr="00D900B8" w:rsidRDefault="00D900B8" w:rsidP="001C6F49">
            <w:pPr>
              <w:widowControl/>
              <w:autoSpaceDE/>
              <w:autoSpaceDN/>
              <w:spacing w:before="120" w:after="120" w:line="252" w:lineRule="auto"/>
              <w:ind w:left="57" w:right="57"/>
              <w:jc w:val="center"/>
              <w:textAlignment w:val="baseline"/>
              <w:rPr>
                <w:ins w:id="2580" w:author="Samantha Holder" w:date="2025-11-17T16:50:00Z" w16du:dateUtc="2025-11-17T16:50:00Z"/>
                <w:rFonts w:ascii="Aptos" w:eastAsia="Times New Roman" w:hAnsi="Aptos" w:cs="Segoe UI"/>
                <w:b/>
                <w:bCs/>
                <w:i/>
                <w:iCs/>
                <w:sz w:val="16"/>
                <w:szCs w:val="16"/>
                <w:u w:val="single"/>
                <w:lang w:val="en-GB" w:eastAsia="en-GB"/>
              </w:rPr>
            </w:pPr>
            <w:ins w:id="2581" w:author="Samantha Holder" w:date="2025-11-17T16:50:00Z" w16du:dateUtc="2025-11-17T16:50:00Z">
              <w:r w:rsidRPr="00D900B8">
                <w:rPr>
                  <w:rFonts w:ascii="Aptos" w:eastAsia="Times New Roman" w:hAnsi="Aptos" w:cs="Segoe UI"/>
                  <w:b/>
                  <w:bCs/>
                  <w:i/>
                  <w:iCs/>
                  <w:sz w:val="16"/>
                  <w:szCs w:val="16"/>
                  <w:u w:val="single"/>
                  <w:lang w:val="en-GB" w:eastAsia="en-GB"/>
                </w:rPr>
                <w:t>2037/38</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2723350A" w14:textId="77777777" w:rsidR="00D900B8" w:rsidRPr="00D900B8" w:rsidRDefault="00D900B8" w:rsidP="001C6F49">
            <w:pPr>
              <w:widowControl/>
              <w:autoSpaceDE/>
              <w:autoSpaceDN/>
              <w:spacing w:before="120" w:after="120" w:line="252" w:lineRule="auto"/>
              <w:ind w:left="57" w:right="57"/>
              <w:jc w:val="center"/>
              <w:textAlignment w:val="baseline"/>
              <w:rPr>
                <w:ins w:id="2582" w:author="Samantha Holder" w:date="2025-11-17T16:50:00Z" w16du:dateUtc="2025-11-17T16:50:00Z"/>
                <w:rFonts w:ascii="Aptos" w:eastAsia="Times New Roman" w:hAnsi="Aptos" w:cs="Segoe UI"/>
                <w:b/>
                <w:bCs/>
                <w:i/>
                <w:iCs/>
                <w:sz w:val="16"/>
                <w:szCs w:val="16"/>
                <w:u w:val="single"/>
                <w:lang w:val="en-GB" w:eastAsia="en-GB"/>
              </w:rPr>
            </w:pPr>
            <w:ins w:id="2583" w:author="Samantha Holder" w:date="2025-11-17T16:50:00Z" w16du:dateUtc="2025-11-17T16:50:00Z">
              <w:r w:rsidRPr="00D900B8">
                <w:rPr>
                  <w:rFonts w:ascii="Aptos" w:eastAsia="Times New Roman" w:hAnsi="Aptos" w:cs="Segoe UI"/>
                  <w:b/>
                  <w:bCs/>
                  <w:i/>
                  <w:iCs/>
                  <w:sz w:val="16"/>
                  <w:szCs w:val="16"/>
                  <w:u w:val="single"/>
                  <w:lang w:val="en-GB" w:eastAsia="en-GB"/>
                </w:rPr>
                <w:t>2038/39</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0CB67F0D" w14:textId="77777777" w:rsidR="00D900B8" w:rsidRPr="00D900B8" w:rsidRDefault="00D900B8" w:rsidP="001C6F49">
            <w:pPr>
              <w:widowControl/>
              <w:autoSpaceDE/>
              <w:autoSpaceDN/>
              <w:spacing w:before="120" w:after="120" w:line="252" w:lineRule="auto"/>
              <w:ind w:left="57" w:right="57"/>
              <w:jc w:val="center"/>
              <w:textAlignment w:val="baseline"/>
              <w:rPr>
                <w:ins w:id="2584" w:author="Samantha Holder" w:date="2025-11-17T16:50:00Z" w16du:dateUtc="2025-11-17T16:50:00Z"/>
                <w:rFonts w:ascii="Aptos" w:eastAsia="Times New Roman" w:hAnsi="Aptos" w:cs="Segoe UI"/>
                <w:b/>
                <w:bCs/>
                <w:i/>
                <w:iCs/>
                <w:sz w:val="16"/>
                <w:szCs w:val="16"/>
                <w:u w:val="single"/>
                <w:lang w:val="en-GB" w:eastAsia="en-GB"/>
              </w:rPr>
            </w:pPr>
            <w:ins w:id="2585" w:author="Samantha Holder" w:date="2025-11-17T16:50:00Z" w16du:dateUtc="2025-11-17T16:50:00Z">
              <w:r w:rsidRPr="00D900B8">
                <w:rPr>
                  <w:rFonts w:ascii="Aptos" w:eastAsia="Times New Roman" w:hAnsi="Aptos" w:cs="Segoe UI"/>
                  <w:b/>
                  <w:bCs/>
                  <w:i/>
                  <w:iCs/>
                  <w:sz w:val="16"/>
                  <w:szCs w:val="16"/>
                  <w:u w:val="single"/>
                  <w:lang w:val="en-GB" w:eastAsia="en-GB"/>
                </w:rPr>
                <w:t>2039/40</w:t>
              </w:r>
            </w:ins>
          </w:p>
        </w:tc>
        <w:tc>
          <w:tcPr>
            <w:tcW w:w="262" w:type="pct"/>
            <w:tcBorders>
              <w:top w:val="single" w:sz="4" w:space="0" w:color="000000"/>
              <w:left w:val="single" w:sz="4" w:space="0" w:color="000000"/>
              <w:bottom w:val="single" w:sz="4" w:space="0" w:color="000000"/>
              <w:right w:val="single" w:sz="4" w:space="0" w:color="000000"/>
            </w:tcBorders>
            <w:textDirection w:val="btLr"/>
          </w:tcPr>
          <w:p w14:paraId="5034D4F6" w14:textId="77777777" w:rsidR="00D900B8" w:rsidRPr="00D900B8" w:rsidRDefault="00D900B8" w:rsidP="001C6F49">
            <w:pPr>
              <w:widowControl/>
              <w:autoSpaceDE/>
              <w:autoSpaceDN/>
              <w:spacing w:before="120" w:after="120" w:line="252" w:lineRule="auto"/>
              <w:ind w:left="57" w:right="57"/>
              <w:jc w:val="center"/>
              <w:textAlignment w:val="baseline"/>
              <w:rPr>
                <w:ins w:id="2586" w:author="Samantha Holder" w:date="2025-11-17T16:50:00Z" w16du:dateUtc="2025-11-17T16:50:00Z"/>
                <w:rFonts w:ascii="Aptos" w:eastAsia="Times New Roman" w:hAnsi="Aptos" w:cs="Segoe UI"/>
                <w:b/>
                <w:bCs/>
                <w:i/>
                <w:iCs/>
                <w:sz w:val="16"/>
                <w:szCs w:val="16"/>
                <w:u w:val="single"/>
                <w:lang w:val="en-GB" w:eastAsia="en-GB"/>
              </w:rPr>
            </w:pPr>
            <w:ins w:id="2587" w:author="Samantha Holder" w:date="2025-11-17T16:50:00Z" w16du:dateUtc="2025-11-17T16:50:00Z">
              <w:r w:rsidRPr="00D900B8">
                <w:rPr>
                  <w:rFonts w:ascii="Aptos" w:eastAsia="Times New Roman" w:hAnsi="Aptos" w:cs="Segoe UI"/>
                  <w:b/>
                  <w:bCs/>
                  <w:i/>
                  <w:iCs/>
                  <w:sz w:val="16"/>
                  <w:szCs w:val="16"/>
                  <w:u w:val="single"/>
                  <w:lang w:val="en-GB" w:eastAsia="en-GB"/>
                </w:rPr>
                <w:t>2040/41</w:t>
              </w:r>
            </w:ins>
          </w:p>
        </w:tc>
        <w:tc>
          <w:tcPr>
            <w:tcW w:w="268" w:type="pct"/>
            <w:tcBorders>
              <w:top w:val="single" w:sz="4" w:space="0" w:color="000000"/>
              <w:left w:val="single" w:sz="4" w:space="0" w:color="000000"/>
              <w:bottom w:val="single" w:sz="4" w:space="0" w:color="000000"/>
              <w:right w:val="single" w:sz="4" w:space="0" w:color="auto"/>
            </w:tcBorders>
          </w:tcPr>
          <w:p w14:paraId="15DAC6E6" w14:textId="77777777" w:rsidR="00D900B8" w:rsidRPr="00D900B8" w:rsidRDefault="00D900B8" w:rsidP="001C6F49">
            <w:pPr>
              <w:widowControl/>
              <w:autoSpaceDE/>
              <w:autoSpaceDN/>
              <w:spacing w:before="120" w:after="120" w:line="252" w:lineRule="auto"/>
              <w:ind w:left="57" w:right="57"/>
              <w:jc w:val="center"/>
              <w:textAlignment w:val="baseline"/>
              <w:rPr>
                <w:ins w:id="2588" w:author="Samantha Holder" w:date="2025-11-17T16:50:00Z" w16du:dateUtc="2025-11-17T16:50:00Z"/>
                <w:rFonts w:ascii="Aptos" w:eastAsia="Times New Roman" w:hAnsi="Aptos" w:cs="Segoe UI"/>
                <w:b/>
                <w:bCs/>
                <w:i/>
                <w:iCs/>
                <w:sz w:val="16"/>
                <w:szCs w:val="16"/>
                <w:u w:val="single"/>
                <w:lang w:val="en-GB" w:eastAsia="en-GB"/>
              </w:rPr>
            </w:pPr>
            <w:ins w:id="2589" w:author="Samantha Holder" w:date="2025-11-17T16:50:00Z" w16du:dateUtc="2025-11-17T16:50:00Z">
              <w:r w:rsidRPr="00D900B8">
                <w:rPr>
                  <w:rFonts w:ascii="Aptos" w:eastAsia="Times New Roman" w:hAnsi="Aptos" w:cs="Segoe UI"/>
                  <w:b/>
                  <w:bCs/>
                  <w:i/>
                  <w:iCs/>
                  <w:sz w:val="16"/>
                  <w:szCs w:val="16"/>
                  <w:u w:val="single"/>
                  <w:lang w:val="en-GB" w:eastAsia="en-GB"/>
                </w:rPr>
                <w:t>Total</w:t>
              </w:r>
            </w:ins>
          </w:p>
        </w:tc>
      </w:tr>
      <w:tr w:rsidR="003A3BDC" w:rsidRPr="00D900B8" w14:paraId="148801F2" w14:textId="77777777" w:rsidTr="008C3840">
        <w:trPr>
          <w:trHeight w:val="738"/>
          <w:ins w:id="2590" w:author="Samantha Holder" w:date="2025-11-17T16:50:00Z"/>
        </w:trPr>
        <w:tc>
          <w:tcPr>
            <w:tcW w:w="539" w:type="pct"/>
            <w:tcBorders>
              <w:top w:val="single" w:sz="4" w:space="0" w:color="auto"/>
              <w:left w:val="single" w:sz="4" w:space="0" w:color="000000"/>
              <w:bottom w:val="single" w:sz="4" w:space="0" w:color="000000"/>
              <w:right w:val="single" w:sz="4" w:space="0" w:color="000000"/>
            </w:tcBorders>
          </w:tcPr>
          <w:p w14:paraId="633B316E" w14:textId="77777777" w:rsidR="00D900B8" w:rsidRPr="00D900B8" w:rsidRDefault="00D900B8" w:rsidP="001C6F49">
            <w:pPr>
              <w:widowControl/>
              <w:autoSpaceDE/>
              <w:autoSpaceDN/>
              <w:spacing w:before="120" w:after="120" w:line="252" w:lineRule="auto"/>
              <w:ind w:left="57" w:right="57"/>
              <w:jc w:val="center"/>
              <w:textAlignment w:val="baseline"/>
              <w:rPr>
                <w:ins w:id="2591" w:author="Samantha Holder" w:date="2025-11-17T16:50:00Z" w16du:dateUtc="2025-11-17T16:50:00Z"/>
                <w:rFonts w:ascii="Aptos" w:eastAsia="Times New Roman" w:hAnsi="Aptos" w:cs="Segoe UI"/>
                <w:b/>
                <w:bCs/>
                <w:i/>
                <w:iCs/>
                <w:sz w:val="16"/>
                <w:szCs w:val="16"/>
                <w:u w:val="single"/>
                <w:lang w:val="en-GB" w:eastAsia="en-GB"/>
              </w:rPr>
            </w:pPr>
            <w:ins w:id="2592" w:author="Samantha Holder" w:date="2025-11-17T16:50:00Z" w16du:dateUtc="2025-11-17T16:50:00Z">
              <w:r w:rsidRPr="00D900B8">
                <w:rPr>
                  <w:rFonts w:ascii="Aptos" w:eastAsia="Times New Roman" w:hAnsi="Aptos" w:cs="Segoe UI"/>
                  <w:b/>
                  <w:bCs/>
                  <w:i/>
                  <w:iCs/>
                  <w:sz w:val="16"/>
                  <w:szCs w:val="16"/>
                  <w:u w:val="single"/>
                  <w:lang w:val="en-GB" w:eastAsia="en-GB"/>
                </w:rPr>
                <w:t>Total Housing Supply</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70E42B44" w14:textId="77777777" w:rsidR="00D900B8" w:rsidRPr="00D900B8" w:rsidRDefault="00D900B8" w:rsidP="001C6F49">
            <w:pPr>
              <w:widowControl/>
              <w:autoSpaceDE/>
              <w:autoSpaceDN/>
              <w:spacing w:before="120" w:after="120" w:line="252" w:lineRule="auto"/>
              <w:ind w:left="57" w:right="57"/>
              <w:jc w:val="center"/>
              <w:textAlignment w:val="baseline"/>
              <w:rPr>
                <w:ins w:id="2593" w:author="Samantha Holder" w:date="2025-11-17T16:50:00Z" w16du:dateUtc="2025-11-17T16:50:00Z"/>
                <w:rFonts w:ascii="Aptos" w:eastAsia="Times New Roman" w:hAnsi="Aptos" w:cs="Segoe UI"/>
                <w:b/>
                <w:bCs/>
                <w:i/>
                <w:iCs/>
                <w:sz w:val="16"/>
                <w:szCs w:val="16"/>
                <w:u w:val="single"/>
                <w:lang w:val="en-GB" w:eastAsia="en-GB"/>
              </w:rPr>
            </w:pPr>
            <w:ins w:id="2594" w:author="Samantha Holder" w:date="2025-11-17T16:50:00Z" w16du:dateUtc="2025-11-17T16:50:00Z">
              <w:r w:rsidRPr="00D900B8">
                <w:rPr>
                  <w:rFonts w:ascii="Aptos" w:eastAsia="Times New Roman" w:hAnsi="Aptos" w:cs="Segoe UI"/>
                  <w:b/>
                  <w:bCs/>
                  <w:i/>
                  <w:iCs/>
                  <w:sz w:val="16"/>
                  <w:szCs w:val="16"/>
                  <w:u w:val="single"/>
                  <w:lang w:val="en-GB" w:eastAsia="en-GB"/>
                </w:rPr>
                <w:t>455</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7C5CB587" w14:textId="77777777" w:rsidR="00D900B8" w:rsidRPr="00D900B8" w:rsidRDefault="00D900B8" w:rsidP="001C6F49">
            <w:pPr>
              <w:widowControl/>
              <w:autoSpaceDE/>
              <w:autoSpaceDN/>
              <w:spacing w:before="120" w:after="120" w:line="252" w:lineRule="auto"/>
              <w:ind w:left="57" w:right="57"/>
              <w:jc w:val="center"/>
              <w:textAlignment w:val="baseline"/>
              <w:rPr>
                <w:ins w:id="2595" w:author="Samantha Holder" w:date="2025-11-17T16:50:00Z" w16du:dateUtc="2025-11-17T16:50:00Z"/>
                <w:rFonts w:ascii="Aptos" w:eastAsia="Times New Roman" w:hAnsi="Aptos" w:cs="Segoe UI"/>
                <w:b/>
                <w:bCs/>
                <w:i/>
                <w:iCs/>
                <w:sz w:val="16"/>
                <w:szCs w:val="16"/>
                <w:u w:val="single"/>
                <w:lang w:val="en-GB" w:eastAsia="en-GB"/>
              </w:rPr>
            </w:pPr>
            <w:ins w:id="2596" w:author="Samantha Holder" w:date="2025-11-17T16:50:00Z" w16du:dateUtc="2025-11-17T16:50:00Z">
              <w:r w:rsidRPr="00D900B8">
                <w:rPr>
                  <w:rFonts w:ascii="Aptos" w:eastAsia="Times New Roman" w:hAnsi="Aptos" w:cs="Segoe UI"/>
                  <w:b/>
                  <w:bCs/>
                  <w:i/>
                  <w:iCs/>
                  <w:sz w:val="16"/>
                  <w:szCs w:val="16"/>
                  <w:u w:val="single"/>
                  <w:lang w:val="en-GB" w:eastAsia="en-GB"/>
                </w:rPr>
                <w:t>463</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0BACF68E" w14:textId="77777777" w:rsidR="00D900B8" w:rsidRPr="00D900B8" w:rsidRDefault="00D900B8" w:rsidP="001C6F49">
            <w:pPr>
              <w:widowControl/>
              <w:autoSpaceDE/>
              <w:autoSpaceDN/>
              <w:spacing w:before="120" w:after="120" w:line="252" w:lineRule="auto"/>
              <w:ind w:left="57" w:right="57"/>
              <w:jc w:val="center"/>
              <w:textAlignment w:val="baseline"/>
              <w:rPr>
                <w:ins w:id="2597" w:author="Samantha Holder" w:date="2025-11-17T16:50:00Z" w16du:dateUtc="2025-11-17T16:50:00Z"/>
                <w:rFonts w:ascii="Aptos" w:eastAsia="Times New Roman" w:hAnsi="Aptos" w:cs="Segoe UI"/>
                <w:b/>
                <w:bCs/>
                <w:i/>
                <w:iCs/>
                <w:sz w:val="16"/>
                <w:szCs w:val="16"/>
                <w:u w:val="single"/>
                <w:lang w:val="en-GB" w:eastAsia="en-GB"/>
              </w:rPr>
            </w:pPr>
            <w:ins w:id="2598" w:author="Samantha Holder" w:date="2025-11-17T16:50:00Z" w16du:dateUtc="2025-11-17T16:50:00Z">
              <w:r w:rsidRPr="00D900B8">
                <w:rPr>
                  <w:rFonts w:ascii="Aptos" w:eastAsia="Times New Roman" w:hAnsi="Aptos" w:cs="Segoe UI"/>
                  <w:b/>
                  <w:bCs/>
                  <w:i/>
                  <w:iCs/>
                  <w:sz w:val="16"/>
                  <w:szCs w:val="16"/>
                  <w:u w:val="single"/>
                  <w:lang w:val="en-GB" w:eastAsia="en-GB"/>
                </w:rPr>
                <w:t>535</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057B5877" w14:textId="77777777" w:rsidR="00D900B8" w:rsidRPr="00D900B8" w:rsidRDefault="00D900B8" w:rsidP="001C6F49">
            <w:pPr>
              <w:widowControl/>
              <w:autoSpaceDE/>
              <w:autoSpaceDN/>
              <w:spacing w:before="120" w:after="120" w:line="252" w:lineRule="auto"/>
              <w:ind w:left="57" w:right="57"/>
              <w:jc w:val="center"/>
              <w:textAlignment w:val="baseline"/>
              <w:rPr>
                <w:ins w:id="2599" w:author="Samantha Holder" w:date="2025-11-17T16:50:00Z" w16du:dateUtc="2025-11-17T16:50:00Z"/>
                <w:rFonts w:ascii="Aptos" w:eastAsia="Times New Roman" w:hAnsi="Aptos" w:cs="Segoe UI"/>
                <w:b/>
                <w:bCs/>
                <w:i/>
                <w:iCs/>
                <w:sz w:val="16"/>
                <w:szCs w:val="16"/>
                <w:u w:val="single"/>
                <w:lang w:val="en-GB" w:eastAsia="en-GB"/>
              </w:rPr>
            </w:pPr>
            <w:ins w:id="2600" w:author="Samantha Holder" w:date="2025-11-17T16:50:00Z" w16du:dateUtc="2025-11-17T16:50:00Z">
              <w:r w:rsidRPr="00D900B8">
                <w:rPr>
                  <w:rFonts w:ascii="Aptos" w:eastAsia="Times New Roman" w:hAnsi="Aptos" w:cs="Segoe UI"/>
                  <w:b/>
                  <w:bCs/>
                  <w:i/>
                  <w:iCs/>
                  <w:sz w:val="16"/>
                  <w:szCs w:val="16"/>
                  <w:u w:val="single"/>
                  <w:lang w:val="en-GB" w:eastAsia="en-GB"/>
                </w:rPr>
                <w:t>944</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67FD8D84" w14:textId="77777777" w:rsidR="00D900B8" w:rsidRPr="00D900B8" w:rsidRDefault="00D900B8" w:rsidP="001C6F49">
            <w:pPr>
              <w:widowControl/>
              <w:autoSpaceDE/>
              <w:autoSpaceDN/>
              <w:spacing w:before="120" w:after="120" w:line="252" w:lineRule="auto"/>
              <w:ind w:left="57" w:right="57"/>
              <w:jc w:val="center"/>
              <w:textAlignment w:val="baseline"/>
              <w:rPr>
                <w:ins w:id="2601" w:author="Samantha Holder" w:date="2025-11-17T16:50:00Z" w16du:dateUtc="2025-11-17T16:50:00Z"/>
                <w:rFonts w:ascii="Aptos" w:eastAsia="Times New Roman" w:hAnsi="Aptos" w:cs="Segoe UI"/>
                <w:b/>
                <w:bCs/>
                <w:i/>
                <w:iCs/>
                <w:sz w:val="16"/>
                <w:szCs w:val="16"/>
                <w:u w:val="single"/>
                <w:lang w:val="en-GB" w:eastAsia="en-GB"/>
              </w:rPr>
            </w:pPr>
            <w:ins w:id="2602" w:author="Samantha Holder" w:date="2025-11-17T16:50:00Z" w16du:dateUtc="2025-11-17T16:50:00Z">
              <w:r w:rsidRPr="00D900B8">
                <w:rPr>
                  <w:rFonts w:ascii="Aptos" w:eastAsia="Times New Roman" w:hAnsi="Aptos" w:cs="Segoe UI"/>
                  <w:b/>
                  <w:bCs/>
                  <w:i/>
                  <w:iCs/>
                  <w:sz w:val="16"/>
                  <w:szCs w:val="16"/>
                  <w:u w:val="single"/>
                  <w:lang w:val="en-GB" w:eastAsia="en-GB"/>
                </w:rPr>
                <w:t>1555</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052AFB51" w14:textId="77777777" w:rsidR="00D900B8" w:rsidRPr="00D900B8" w:rsidRDefault="00D900B8" w:rsidP="001C6F49">
            <w:pPr>
              <w:widowControl/>
              <w:autoSpaceDE/>
              <w:autoSpaceDN/>
              <w:spacing w:before="120" w:after="120" w:line="252" w:lineRule="auto"/>
              <w:ind w:left="57" w:right="57"/>
              <w:jc w:val="center"/>
              <w:textAlignment w:val="baseline"/>
              <w:rPr>
                <w:ins w:id="2603" w:author="Samantha Holder" w:date="2025-11-17T16:50:00Z" w16du:dateUtc="2025-11-17T16:50:00Z"/>
                <w:rFonts w:ascii="Aptos" w:eastAsia="Times New Roman" w:hAnsi="Aptos" w:cs="Segoe UI"/>
                <w:b/>
                <w:bCs/>
                <w:i/>
                <w:iCs/>
                <w:sz w:val="16"/>
                <w:szCs w:val="16"/>
                <w:u w:val="single"/>
                <w:lang w:val="en-GB" w:eastAsia="en-GB"/>
              </w:rPr>
            </w:pPr>
            <w:ins w:id="2604" w:author="Samantha Holder" w:date="2025-11-17T16:50:00Z" w16du:dateUtc="2025-11-17T16:50:00Z">
              <w:r w:rsidRPr="00D900B8">
                <w:rPr>
                  <w:rFonts w:ascii="Aptos" w:eastAsia="Times New Roman" w:hAnsi="Aptos" w:cs="Segoe UI"/>
                  <w:b/>
                  <w:bCs/>
                  <w:i/>
                  <w:iCs/>
                  <w:sz w:val="16"/>
                  <w:szCs w:val="16"/>
                  <w:u w:val="single"/>
                  <w:lang w:val="en-GB" w:eastAsia="en-GB"/>
                </w:rPr>
                <w:t>1120</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5CF7F74A" w14:textId="77777777" w:rsidR="00D900B8" w:rsidRPr="00D900B8" w:rsidRDefault="00D900B8" w:rsidP="001C6F49">
            <w:pPr>
              <w:widowControl/>
              <w:autoSpaceDE/>
              <w:autoSpaceDN/>
              <w:spacing w:before="120" w:after="120" w:line="252" w:lineRule="auto"/>
              <w:ind w:left="57" w:right="57"/>
              <w:jc w:val="center"/>
              <w:textAlignment w:val="baseline"/>
              <w:rPr>
                <w:ins w:id="2605" w:author="Samantha Holder" w:date="2025-11-17T16:50:00Z" w16du:dateUtc="2025-11-17T16:50:00Z"/>
                <w:rFonts w:ascii="Aptos" w:eastAsia="Times New Roman" w:hAnsi="Aptos" w:cs="Segoe UI"/>
                <w:b/>
                <w:bCs/>
                <w:i/>
                <w:iCs/>
                <w:sz w:val="16"/>
                <w:szCs w:val="16"/>
                <w:u w:val="single"/>
                <w:lang w:val="en-GB" w:eastAsia="en-GB"/>
              </w:rPr>
            </w:pPr>
            <w:ins w:id="2606" w:author="Samantha Holder" w:date="2025-11-17T16:50:00Z" w16du:dateUtc="2025-11-17T16:50:00Z">
              <w:r w:rsidRPr="00D900B8">
                <w:rPr>
                  <w:rFonts w:ascii="Aptos" w:eastAsia="Times New Roman" w:hAnsi="Aptos" w:cs="Segoe UI"/>
                  <w:b/>
                  <w:bCs/>
                  <w:i/>
                  <w:iCs/>
                  <w:sz w:val="16"/>
                  <w:szCs w:val="16"/>
                  <w:u w:val="single"/>
                  <w:lang w:val="en-GB" w:eastAsia="en-GB"/>
                </w:rPr>
                <w:t>807</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2FD6B9CF" w14:textId="77777777" w:rsidR="00D900B8" w:rsidRPr="00D900B8" w:rsidRDefault="00D900B8" w:rsidP="001C6F49">
            <w:pPr>
              <w:widowControl/>
              <w:autoSpaceDE/>
              <w:autoSpaceDN/>
              <w:spacing w:before="120" w:after="120" w:line="252" w:lineRule="auto"/>
              <w:ind w:left="57" w:right="57"/>
              <w:jc w:val="center"/>
              <w:textAlignment w:val="baseline"/>
              <w:rPr>
                <w:ins w:id="2607" w:author="Samantha Holder" w:date="2025-11-17T16:50:00Z" w16du:dateUtc="2025-11-17T16:50:00Z"/>
                <w:rFonts w:ascii="Aptos" w:eastAsia="Times New Roman" w:hAnsi="Aptos" w:cs="Segoe UI"/>
                <w:b/>
                <w:bCs/>
                <w:i/>
                <w:iCs/>
                <w:sz w:val="16"/>
                <w:szCs w:val="16"/>
                <w:u w:val="single"/>
                <w:lang w:val="en-GB" w:eastAsia="en-GB"/>
              </w:rPr>
            </w:pPr>
            <w:ins w:id="2608" w:author="Samantha Holder" w:date="2025-11-17T16:50:00Z" w16du:dateUtc="2025-11-17T16:50:00Z">
              <w:r w:rsidRPr="00D900B8">
                <w:rPr>
                  <w:rFonts w:ascii="Aptos" w:eastAsia="Times New Roman" w:hAnsi="Aptos" w:cs="Segoe UI"/>
                  <w:b/>
                  <w:bCs/>
                  <w:i/>
                  <w:iCs/>
                  <w:sz w:val="16"/>
                  <w:szCs w:val="16"/>
                  <w:u w:val="single"/>
                  <w:lang w:val="en-GB" w:eastAsia="en-GB"/>
                </w:rPr>
                <w:t>601</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5BA31190" w14:textId="77777777" w:rsidR="00D900B8" w:rsidRPr="00D900B8" w:rsidRDefault="00D900B8" w:rsidP="001C6F49">
            <w:pPr>
              <w:widowControl/>
              <w:autoSpaceDE/>
              <w:autoSpaceDN/>
              <w:spacing w:before="120" w:after="120" w:line="252" w:lineRule="auto"/>
              <w:ind w:left="57" w:right="57"/>
              <w:jc w:val="center"/>
              <w:textAlignment w:val="baseline"/>
              <w:rPr>
                <w:ins w:id="2609" w:author="Samantha Holder" w:date="2025-11-17T16:50:00Z" w16du:dateUtc="2025-11-17T16:50:00Z"/>
                <w:rFonts w:ascii="Aptos" w:eastAsia="Times New Roman" w:hAnsi="Aptos" w:cs="Segoe UI"/>
                <w:b/>
                <w:bCs/>
                <w:i/>
                <w:iCs/>
                <w:sz w:val="16"/>
                <w:szCs w:val="16"/>
                <w:u w:val="single"/>
                <w:lang w:val="en-GB" w:eastAsia="en-GB"/>
              </w:rPr>
            </w:pPr>
            <w:ins w:id="2610" w:author="Samantha Holder" w:date="2025-11-17T16:50:00Z" w16du:dateUtc="2025-11-17T16:50:00Z">
              <w:r w:rsidRPr="00D900B8">
                <w:rPr>
                  <w:rFonts w:ascii="Aptos" w:eastAsia="Times New Roman" w:hAnsi="Aptos" w:cs="Segoe UI"/>
                  <w:b/>
                  <w:bCs/>
                  <w:i/>
                  <w:iCs/>
                  <w:sz w:val="16"/>
                  <w:szCs w:val="16"/>
                  <w:u w:val="single"/>
                  <w:lang w:val="en-GB" w:eastAsia="en-GB"/>
                </w:rPr>
                <w:t>504</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19E5B993" w14:textId="77777777" w:rsidR="00D900B8" w:rsidRPr="00D900B8" w:rsidRDefault="00D900B8" w:rsidP="001C6F49">
            <w:pPr>
              <w:widowControl/>
              <w:autoSpaceDE/>
              <w:autoSpaceDN/>
              <w:spacing w:before="120" w:after="120" w:line="252" w:lineRule="auto"/>
              <w:ind w:left="57" w:right="57"/>
              <w:jc w:val="center"/>
              <w:textAlignment w:val="baseline"/>
              <w:rPr>
                <w:ins w:id="2611" w:author="Samantha Holder" w:date="2025-11-17T16:50:00Z" w16du:dateUtc="2025-11-17T16:50:00Z"/>
                <w:rFonts w:ascii="Aptos" w:eastAsia="Times New Roman" w:hAnsi="Aptos" w:cs="Segoe UI"/>
                <w:b/>
                <w:bCs/>
                <w:i/>
                <w:iCs/>
                <w:sz w:val="16"/>
                <w:szCs w:val="16"/>
                <w:u w:val="single"/>
                <w:lang w:val="en-GB" w:eastAsia="en-GB"/>
              </w:rPr>
            </w:pPr>
            <w:ins w:id="2612" w:author="Samantha Holder" w:date="2025-11-17T16:50:00Z" w16du:dateUtc="2025-11-17T16:50:00Z">
              <w:r w:rsidRPr="00D900B8">
                <w:rPr>
                  <w:rFonts w:ascii="Aptos" w:eastAsia="Times New Roman" w:hAnsi="Aptos" w:cs="Segoe UI"/>
                  <w:b/>
                  <w:bCs/>
                  <w:i/>
                  <w:iCs/>
                  <w:sz w:val="16"/>
                  <w:szCs w:val="16"/>
                  <w:u w:val="single"/>
                  <w:lang w:val="en-GB" w:eastAsia="en-GB"/>
                </w:rPr>
                <w:t>464</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1D0D0456" w14:textId="77777777" w:rsidR="00D900B8" w:rsidRPr="00D900B8" w:rsidRDefault="00D900B8" w:rsidP="001C6F49">
            <w:pPr>
              <w:widowControl/>
              <w:autoSpaceDE/>
              <w:autoSpaceDN/>
              <w:spacing w:before="120" w:after="120" w:line="252" w:lineRule="auto"/>
              <w:ind w:left="57" w:right="57"/>
              <w:jc w:val="center"/>
              <w:textAlignment w:val="baseline"/>
              <w:rPr>
                <w:ins w:id="2613" w:author="Samantha Holder" w:date="2025-11-17T16:50:00Z" w16du:dateUtc="2025-11-17T16:50:00Z"/>
                <w:rFonts w:ascii="Aptos" w:eastAsia="Times New Roman" w:hAnsi="Aptos" w:cs="Segoe UI"/>
                <w:b/>
                <w:bCs/>
                <w:i/>
                <w:iCs/>
                <w:sz w:val="16"/>
                <w:szCs w:val="16"/>
                <w:u w:val="single"/>
                <w:lang w:val="en-GB" w:eastAsia="en-GB"/>
              </w:rPr>
            </w:pPr>
            <w:ins w:id="2614" w:author="Samantha Holder" w:date="2025-11-17T16:50:00Z" w16du:dateUtc="2025-11-17T16:50:00Z">
              <w:r w:rsidRPr="00D900B8">
                <w:rPr>
                  <w:rFonts w:ascii="Aptos" w:eastAsia="Times New Roman" w:hAnsi="Aptos" w:cs="Segoe UI"/>
                  <w:b/>
                  <w:bCs/>
                  <w:i/>
                  <w:iCs/>
                  <w:sz w:val="16"/>
                  <w:szCs w:val="16"/>
                  <w:u w:val="single"/>
                  <w:lang w:val="en-GB" w:eastAsia="en-GB"/>
                </w:rPr>
                <w:t>603</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176C191B" w14:textId="77777777" w:rsidR="00D900B8" w:rsidRPr="00D900B8" w:rsidRDefault="00D900B8" w:rsidP="001C6F49">
            <w:pPr>
              <w:widowControl/>
              <w:autoSpaceDE/>
              <w:autoSpaceDN/>
              <w:spacing w:before="120" w:after="120" w:line="252" w:lineRule="auto"/>
              <w:ind w:left="57" w:right="57"/>
              <w:jc w:val="center"/>
              <w:textAlignment w:val="baseline"/>
              <w:rPr>
                <w:ins w:id="2615" w:author="Samantha Holder" w:date="2025-11-17T16:50:00Z" w16du:dateUtc="2025-11-17T16:50:00Z"/>
                <w:rFonts w:ascii="Aptos" w:eastAsia="Times New Roman" w:hAnsi="Aptos" w:cs="Segoe UI"/>
                <w:b/>
                <w:bCs/>
                <w:i/>
                <w:iCs/>
                <w:sz w:val="16"/>
                <w:szCs w:val="16"/>
                <w:u w:val="single"/>
                <w:lang w:val="en-GB" w:eastAsia="en-GB"/>
              </w:rPr>
            </w:pPr>
            <w:ins w:id="2616" w:author="Samantha Holder" w:date="2025-11-17T16:50:00Z" w16du:dateUtc="2025-11-17T16:50:00Z">
              <w:r w:rsidRPr="00D900B8">
                <w:rPr>
                  <w:rFonts w:ascii="Aptos" w:eastAsia="Times New Roman" w:hAnsi="Aptos" w:cs="Segoe UI"/>
                  <w:b/>
                  <w:bCs/>
                  <w:i/>
                  <w:iCs/>
                  <w:sz w:val="16"/>
                  <w:szCs w:val="16"/>
                  <w:u w:val="single"/>
                  <w:lang w:val="en-GB" w:eastAsia="en-GB"/>
                </w:rPr>
                <w:t>511</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290BEDB0" w14:textId="77777777" w:rsidR="00D900B8" w:rsidRPr="00D900B8" w:rsidRDefault="00D900B8" w:rsidP="001C6F49">
            <w:pPr>
              <w:widowControl/>
              <w:autoSpaceDE/>
              <w:autoSpaceDN/>
              <w:spacing w:before="120" w:after="120" w:line="252" w:lineRule="auto"/>
              <w:ind w:left="57" w:right="57"/>
              <w:jc w:val="center"/>
              <w:textAlignment w:val="baseline"/>
              <w:rPr>
                <w:ins w:id="2617" w:author="Samantha Holder" w:date="2025-11-17T16:50:00Z" w16du:dateUtc="2025-11-17T16:50:00Z"/>
                <w:rFonts w:ascii="Aptos" w:eastAsia="Times New Roman" w:hAnsi="Aptos" w:cs="Segoe UI"/>
                <w:b/>
                <w:bCs/>
                <w:i/>
                <w:iCs/>
                <w:sz w:val="16"/>
                <w:szCs w:val="16"/>
                <w:u w:val="single"/>
                <w:lang w:val="en-GB" w:eastAsia="en-GB"/>
              </w:rPr>
            </w:pPr>
            <w:ins w:id="2618" w:author="Samantha Holder" w:date="2025-11-17T16:50:00Z" w16du:dateUtc="2025-11-17T16:50:00Z">
              <w:r w:rsidRPr="00D900B8">
                <w:rPr>
                  <w:rFonts w:ascii="Aptos" w:eastAsia="Times New Roman" w:hAnsi="Aptos" w:cs="Segoe UI"/>
                  <w:b/>
                  <w:bCs/>
                  <w:i/>
                  <w:iCs/>
                  <w:sz w:val="16"/>
                  <w:szCs w:val="16"/>
                  <w:u w:val="single"/>
                  <w:lang w:val="en-GB" w:eastAsia="en-GB"/>
                </w:rPr>
                <w:t>468</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49AA3A5A" w14:textId="77777777" w:rsidR="00D900B8" w:rsidRPr="00D900B8" w:rsidRDefault="00D900B8" w:rsidP="001C6F49">
            <w:pPr>
              <w:widowControl/>
              <w:autoSpaceDE/>
              <w:autoSpaceDN/>
              <w:spacing w:before="120" w:after="120" w:line="252" w:lineRule="auto"/>
              <w:ind w:left="57" w:right="57"/>
              <w:jc w:val="center"/>
              <w:textAlignment w:val="baseline"/>
              <w:rPr>
                <w:ins w:id="2619" w:author="Samantha Holder" w:date="2025-11-17T16:50:00Z" w16du:dateUtc="2025-11-17T16:50:00Z"/>
                <w:rFonts w:ascii="Aptos" w:eastAsia="Times New Roman" w:hAnsi="Aptos" w:cs="Segoe UI"/>
                <w:b/>
                <w:bCs/>
                <w:i/>
                <w:iCs/>
                <w:sz w:val="16"/>
                <w:szCs w:val="16"/>
                <w:u w:val="single"/>
                <w:lang w:val="en-GB" w:eastAsia="en-GB"/>
              </w:rPr>
            </w:pPr>
            <w:ins w:id="2620" w:author="Samantha Holder" w:date="2025-11-17T16:50:00Z" w16du:dateUtc="2025-11-17T16:50:00Z">
              <w:r w:rsidRPr="00D900B8">
                <w:rPr>
                  <w:rFonts w:ascii="Aptos" w:eastAsia="Times New Roman" w:hAnsi="Aptos" w:cs="Segoe UI"/>
                  <w:b/>
                  <w:bCs/>
                  <w:i/>
                  <w:iCs/>
                  <w:sz w:val="16"/>
                  <w:szCs w:val="16"/>
                  <w:u w:val="single"/>
                  <w:lang w:val="en-GB" w:eastAsia="en-GB"/>
                </w:rPr>
                <w:t>594</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228D5821" w14:textId="77777777" w:rsidR="00D900B8" w:rsidRPr="00D900B8" w:rsidRDefault="00D900B8" w:rsidP="001C6F49">
            <w:pPr>
              <w:widowControl/>
              <w:autoSpaceDE/>
              <w:autoSpaceDN/>
              <w:spacing w:before="120" w:after="120" w:line="252" w:lineRule="auto"/>
              <w:ind w:left="57" w:right="57"/>
              <w:jc w:val="center"/>
              <w:textAlignment w:val="baseline"/>
              <w:rPr>
                <w:ins w:id="2621" w:author="Samantha Holder" w:date="2025-11-17T16:50:00Z" w16du:dateUtc="2025-11-17T16:50:00Z"/>
                <w:rFonts w:ascii="Aptos" w:eastAsia="Times New Roman" w:hAnsi="Aptos" w:cs="Segoe UI"/>
                <w:b/>
                <w:bCs/>
                <w:i/>
                <w:iCs/>
                <w:sz w:val="16"/>
                <w:szCs w:val="16"/>
                <w:u w:val="single"/>
                <w:lang w:val="en-GB" w:eastAsia="en-GB"/>
              </w:rPr>
            </w:pPr>
            <w:ins w:id="2622" w:author="Samantha Holder" w:date="2025-11-17T16:50:00Z" w16du:dateUtc="2025-11-17T16:50:00Z">
              <w:r w:rsidRPr="00D900B8">
                <w:rPr>
                  <w:rFonts w:ascii="Aptos" w:eastAsia="Times New Roman" w:hAnsi="Aptos" w:cs="Segoe UI"/>
                  <w:b/>
                  <w:bCs/>
                  <w:i/>
                  <w:iCs/>
                  <w:sz w:val="16"/>
                  <w:szCs w:val="16"/>
                  <w:u w:val="single"/>
                  <w:lang w:val="en-GB" w:eastAsia="en-GB"/>
                </w:rPr>
                <w:t>635</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237A9DC4" w14:textId="77777777" w:rsidR="00D900B8" w:rsidRPr="00D900B8" w:rsidRDefault="00D900B8" w:rsidP="001C6F49">
            <w:pPr>
              <w:widowControl/>
              <w:autoSpaceDE/>
              <w:autoSpaceDN/>
              <w:spacing w:before="120" w:after="120" w:line="252" w:lineRule="auto"/>
              <w:ind w:left="57" w:right="57"/>
              <w:jc w:val="center"/>
              <w:textAlignment w:val="baseline"/>
              <w:rPr>
                <w:ins w:id="2623" w:author="Samantha Holder" w:date="2025-11-17T16:50:00Z" w16du:dateUtc="2025-11-17T16:50:00Z"/>
                <w:rFonts w:ascii="Aptos" w:eastAsia="Times New Roman" w:hAnsi="Aptos" w:cs="Segoe UI"/>
                <w:b/>
                <w:bCs/>
                <w:i/>
                <w:iCs/>
                <w:sz w:val="16"/>
                <w:szCs w:val="16"/>
                <w:u w:val="single"/>
                <w:lang w:val="en-GB" w:eastAsia="en-GB"/>
              </w:rPr>
            </w:pPr>
            <w:ins w:id="2624" w:author="Samantha Holder" w:date="2025-11-17T16:50:00Z" w16du:dateUtc="2025-11-17T16:50:00Z">
              <w:r w:rsidRPr="00D900B8">
                <w:rPr>
                  <w:rFonts w:ascii="Aptos" w:eastAsia="Times New Roman" w:hAnsi="Aptos" w:cs="Segoe UI"/>
                  <w:b/>
                  <w:bCs/>
                  <w:i/>
                  <w:iCs/>
                  <w:sz w:val="16"/>
                  <w:szCs w:val="16"/>
                  <w:u w:val="single"/>
                  <w:lang w:val="en-GB" w:eastAsia="en-GB"/>
                </w:rPr>
                <w:t>1027</w:t>
              </w:r>
            </w:ins>
          </w:p>
        </w:tc>
        <w:tc>
          <w:tcPr>
            <w:tcW w:w="268" w:type="pct"/>
            <w:tcBorders>
              <w:top w:val="single" w:sz="4" w:space="0" w:color="000000"/>
              <w:left w:val="single" w:sz="4" w:space="0" w:color="000000"/>
              <w:bottom w:val="single" w:sz="4" w:space="0" w:color="000000"/>
              <w:right w:val="single" w:sz="4" w:space="0" w:color="auto"/>
            </w:tcBorders>
            <w:shd w:val="clear" w:color="auto" w:fill="92D050"/>
          </w:tcPr>
          <w:p w14:paraId="32032F63" w14:textId="77777777" w:rsidR="00D900B8" w:rsidRPr="00D900B8" w:rsidRDefault="00D900B8" w:rsidP="001C6F49">
            <w:pPr>
              <w:widowControl/>
              <w:autoSpaceDE/>
              <w:autoSpaceDN/>
              <w:spacing w:before="120" w:after="120" w:line="252" w:lineRule="auto"/>
              <w:ind w:left="57" w:right="57"/>
              <w:jc w:val="center"/>
              <w:textAlignment w:val="baseline"/>
              <w:rPr>
                <w:ins w:id="2625" w:author="Samantha Holder" w:date="2025-11-17T16:50:00Z" w16du:dateUtc="2025-11-17T16:50:00Z"/>
                <w:rFonts w:ascii="Aptos" w:eastAsia="Times New Roman" w:hAnsi="Aptos" w:cs="Segoe UI"/>
                <w:b/>
                <w:bCs/>
                <w:i/>
                <w:iCs/>
                <w:sz w:val="16"/>
                <w:szCs w:val="16"/>
                <w:u w:val="single"/>
                <w:lang w:val="en-GB" w:eastAsia="en-GB"/>
              </w:rPr>
            </w:pPr>
            <w:ins w:id="2626" w:author="Samantha Holder" w:date="2025-11-17T16:50:00Z" w16du:dateUtc="2025-11-17T16:50:00Z">
              <w:r w:rsidRPr="00D900B8">
                <w:rPr>
                  <w:rFonts w:ascii="Aptos" w:eastAsia="Times New Roman" w:hAnsi="Aptos" w:cs="Segoe UI"/>
                  <w:b/>
                  <w:bCs/>
                  <w:i/>
                  <w:iCs/>
                  <w:sz w:val="16"/>
                  <w:szCs w:val="16"/>
                  <w:u w:val="single"/>
                  <w:lang w:val="en-GB" w:eastAsia="en-GB"/>
                </w:rPr>
                <w:t>11286</w:t>
              </w:r>
            </w:ins>
          </w:p>
        </w:tc>
      </w:tr>
      <w:tr w:rsidR="00D900B8" w:rsidRPr="00D900B8" w14:paraId="3BCD8881" w14:textId="77777777" w:rsidTr="003A3BDC">
        <w:trPr>
          <w:trHeight w:val="737"/>
          <w:ins w:id="2627" w:author="Samantha Holder" w:date="2025-11-17T16:50:00Z"/>
        </w:trPr>
        <w:tc>
          <w:tcPr>
            <w:tcW w:w="539" w:type="pct"/>
            <w:tcBorders>
              <w:top w:val="single" w:sz="4" w:space="0" w:color="000000"/>
              <w:left w:val="single" w:sz="4" w:space="0" w:color="000000"/>
              <w:bottom w:val="single" w:sz="4" w:space="0" w:color="000000"/>
              <w:right w:val="single" w:sz="4" w:space="0" w:color="000000"/>
            </w:tcBorders>
          </w:tcPr>
          <w:p w14:paraId="3CDD87BC" w14:textId="63370A96" w:rsidR="00D900B8" w:rsidRPr="00D900B8" w:rsidRDefault="00E27897" w:rsidP="001C6F49">
            <w:pPr>
              <w:widowControl/>
              <w:autoSpaceDE/>
              <w:autoSpaceDN/>
              <w:spacing w:before="120" w:after="120" w:line="252" w:lineRule="auto"/>
              <w:ind w:left="57" w:right="57"/>
              <w:jc w:val="center"/>
              <w:textAlignment w:val="baseline"/>
              <w:rPr>
                <w:ins w:id="2628" w:author="Samantha Holder" w:date="2025-11-17T16:50:00Z" w16du:dateUtc="2025-11-17T16:50:00Z"/>
                <w:rFonts w:ascii="Aptos" w:eastAsia="Times New Roman" w:hAnsi="Aptos" w:cs="Segoe UI"/>
                <w:b/>
                <w:bCs/>
                <w:i/>
                <w:iCs/>
                <w:sz w:val="16"/>
                <w:szCs w:val="16"/>
                <w:u w:val="single"/>
                <w:lang w:val="en-GB" w:eastAsia="en-GB"/>
              </w:rPr>
            </w:pPr>
            <w:ins w:id="2629" w:author="Samantha Holder" w:date="2025-11-21T09:51:00Z" w16du:dateUtc="2025-11-21T09:51:00Z">
              <w:r w:rsidRPr="00D900B8">
                <w:rPr>
                  <w:rFonts w:ascii="Aptos" w:eastAsia="Times New Roman" w:hAnsi="Aptos" w:cs="Segoe UI"/>
                  <w:b/>
                  <w:bCs/>
                  <w:i/>
                  <w:iCs/>
                  <w:sz w:val="16"/>
                  <w:szCs w:val="16"/>
                  <w:u w:val="single"/>
                  <w:lang w:val="en-GB" w:eastAsia="en-GB"/>
                </w:rPr>
                <w:t>5-year</w:t>
              </w:r>
            </w:ins>
            <w:ins w:id="2630" w:author="Samantha Holder" w:date="2025-11-17T16:50:00Z" w16du:dateUtc="2025-11-17T16:50:00Z">
              <w:r w:rsidR="00D900B8" w:rsidRPr="00D900B8">
                <w:rPr>
                  <w:rFonts w:ascii="Aptos" w:eastAsia="Times New Roman" w:hAnsi="Aptos" w:cs="Segoe UI"/>
                  <w:b/>
                  <w:bCs/>
                  <w:i/>
                  <w:iCs/>
                  <w:sz w:val="16"/>
                  <w:szCs w:val="16"/>
                  <w:u w:val="single"/>
                  <w:lang w:val="en-GB" w:eastAsia="en-GB"/>
                </w:rPr>
                <w:t xml:space="preserve"> supply</w:t>
              </w:r>
            </w:ins>
          </w:p>
        </w:tc>
        <w:tc>
          <w:tcPr>
            <w:tcW w:w="262" w:type="pct"/>
            <w:tcBorders>
              <w:top w:val="single" w:sz="4" w:space="0" w:color="000000"/>
              <w:left w:val="single" w:sz="4" w:space="0" w:color="000000"/>
              <w:bottom w:val="single" w:sz="4" w:space="0" w:color="000000"/>
              <w:right w:val="single" w:sz="4" w:space="0" w:color="000000"/>
            </w:tcBorders>
          </w:tcPr>
          <w:p w14:paraId="19AD1B54" w14:textId="77777777" w:rsidR="00D900B8" w:rsidRPr="00D900B8" w:rsidRDefault="00D900B8" w:rsidP="001C6F49">
            <w:pPr>
              <w:widowControl/>
              <w:autoSpaceDE/>
              <w:autoSpaceDN/>
              <w:spacing w:before="120" w:after="120" w:line="252" w:lineRule="auto"/>
              <w:ind w:left="57" w:right="57"/>
              <w:jc w:val="center"/>
              <w:textAlignment w:val="baseline"/>
              <w:rPr>
                <w:ins w:id="2631" w:author="Samantha Holder" w:date="2025-11-17T16:50:00Z" w16du:dateUtc="2025-11-17T16:50:00Z"/>
                <w:rFonts w:ascii="Aptos" w:eastAsia="Times New Roman" w:hAnsi="Aptos" w:cs="Segoe UI"/>
                <w:b/>
                <w:bCs/>
                <w:i/>
                <w:iCs/>
                <w:sz w:val="16"/>
                <w:szCs w:val="16"/>
                <w:u w:val="single"/>
                <w:lang w:val="en-GB" w:eastAsia="en-GB"/>
              </w:rPr>
            </w:pPr>
            <w:ins w:id="2632" w:author="Samantha Holder" w:date="2025-11-17T16:50:00Z" w16du:dateUtc="2025-11-17T16:50:00Z">
              <w:r w:rsidRPr="00D900B8">
                <w:rPr>
                  <w:rFonts w:ascii="Aptos" w:eastAsia="Times New Roman" w:hAnsi="Aptos" w:cs="Segoe UI"/>
                  <w:b/>
                  <w:bCs/>
                  <w:i/>
                  <w:iCs/>
                  <w:sz w:val="16"/>
                  <w:szCs w:val="16"/>
                  <w:u w:val="single"/>
                  <w:lang w:val="en-GB" w:eastAsia="en-GB"/>
                </w:rPr>
                <w:t>3952</w:t>
              </w:r>
            </w:ins>
          </w:p>
        </w:tc>
        <w:tc>
          <w:tcPr>
            <w:tcW w:w="262" w:type="pct"/>
            <w:tcBorders>
              <w:top w:val="single" w:sz="4" w:space="0" w:color="000000"/>
              <w:left w:val="single" w:sz="4" w:space="0" w:color="000000"/>
              <w:bottom w:val="single" w:sz="4" w:space="0" w:color="000000"/>
              <w:right w:val="single" w:sz="4" w:space="0" w:color="000000"/>
            </w:tcBorders>
          </w:tcPr>
          <w:p w14:paraId="20FE2BCD" w14:textId="77777777" w:rsidR="00D900B8" w:rsidRPr="00D900B8" w:rsidRDefault="00D900B8" w:rsidP="001C6F49">
            <w:pPr>
              <w:widowControl/>
              <w:autoSpaceDE/>
              <w:autoSpaceDN/>
              <w:spacing w:before="120" w:after="120" w:line="252" w:lineRule="auto"/>
              <w:ind w:left="57" w:right="57"/>
              <w:jc w:val="center"/>
              <w:textAlignment w:val="baseline"/>
              <w:rPr>
                <w:ins w:id="2633" w:author="Samantha Holder" w:date="2025-11-17T16:50:00Z" w16du:dateUtc="2025-11-17T16:50:00Z"/>
                <w:rFonts w:ascii="Aptos" w:eastAsia="Times New Roman" w:hAnsi="Aptos" w:cs="Segoe UI"/>
                <w:b/>
                <w:bCs/>
                <w:i/>
                <w:iCs/>
                <w:sz w:val="16"/>
                <w:szCs w:val="16"/>
                <w:u w:val="single"/>
                <w:lang w:val="en-GB" w:eastAsia="en-GB"/>
              </w:rPr>
            </w:pPr>
            <w:ins w:id="2634" w:author="Samantha Holder" w:date="2025-11-17T16:50:00Z" w16du:dateUtc="2025-11-17T16:50:00Z">
              <w:r w:rsidRPr="00D900B8">
                <w:rPr>
                  <w:rFonts w:ascii="Aptos" w:eastAsia="Times New Roman" w:hAnsi="Aptos" w:cs="Segoe UI"/>
                  <w:b/>
                  <w:bCs/>
                  <w:i/>
                  <w:iCs/>
                  <w:sz w:val="16"/>
                  <w:szCs w:val="16"/>
                  <w:u w:val="single"/>
                  <w:lang w:val="en-GB" w:eastAsia="en-GB"/>
                </w:rPr>
                <w:t>4617</w:t>
              </w:r>
            </w:ins>
          </w:p>
        </w:tc>
        <w:tc>
          <w:tcPr>
            <w:tcW w:w="262" w:type="pct"/>
            <w:tcBorders>
              <w:top w:val="single" w:sz="4" w:space="0" w:color="000000"/>
              <w:left w:val="single" w:sz="4" w:space="0" w:color="000000"/>
              <w:bottom w:val="single" w:sz="4" w:space="0" w:color="000000"/>
              <w:right w:val="single" w:sz="4" w:space="0" w:color="000000"/>
            </w:tcBorders>
          </w:tcPr>
          <w:p w14:paraId="51E3197C" w14:textId="77777777" w:rsidR="00D900B8" w:rsidRPr="00D900B8" w:rsidRDefault="00D900B8" w:rsidP="001C6F49">
            <w:pPr>
              <w:widowControl/>
              <w:autoSpaceDE/>
              <w:autoSpaceDN/>
              <w:spacing w:before="120" w:after="120" w:line="252" w:lineRule="auto"/>
              <w:ind w:left="57" w:right="57"/>
              <w:jc w:val="center"/>
              <w:textAlignment w:val="baseline"/>
              <w:rPr>
                <w:ins w:id="2635" w:author="Samantha Holder" w:date="2025-11-17T16:50:00Z" w16du:dateUtc="2025-11-17T16:50:00Z"/>
                <w:rFonts w:ascii="Aptos" w:eastAsia="Times New Roman" w:hAnsi="Aptos" w:cs="Segoe UI"/>
                <w:b/>
                <w:bCs/>
                <w:i/>
                <w:iCs/>
                <w:sz w:val="16"/>
                <w:szCs w:val="16"/>
                <w:u w:val="single"/>
                <w:lang w:val="en-GB" w:eastAsia="en-GB"/>
              </w:rPr>
            </w:pPr>
            <w:ins w:id="2636" w:author="Samantha Holder" w:date="2025-11-17T16:50:00Z" w16du:dateUtc="2025-11-17T16:50:00Z">
              <w:r w:rsidRPr="00D900B8">
                <w:rPr>
                  <w:rFonts w:ascii="Aptos" w:eastAsia="Times New Roman" w:hAnsi="Aptos" w:cs="Segoe UI"/>
                  <w:b/>
                  <w:bCs/>
                  <w:i/>
                  <w:iCs/>
                  <w:sz w:val="16"/>
                  <w:szCs w:val="16"/>
                  <w:u w:val="single"/>
                  <w:lang w:val="en-GB" w:eastAsia="en-GB"/>
                </w:rPr>
                <w:t>4961</w:t>
              </w:r>
            </w:ins>
          </w:p>
        </w:tc>
        <w:tc>
          <w:tcPr>
            <w:tcW w:w="262" w:type="pct"/>
            <w:tcBorders>
              <w:top w:val="single" w:sz="4" w:space="0" w:color="000000"/>
              <w:left w:val="single" w:sz="4" w:space="0" w:color="000000"/>
              <w:bottom w:val="single" w:sz="4" w:space="0" w:color="000000"/>
              <w:right w:val="single" w:sz="4" w:space="0" w:color="000000"/>
            </w:tcBorders>
          </w:tcPr>
          <w:p w14:paraId="105584DD" w14:textId="77777777" w:rsidR="00D900B8" w:rsidRPr="00D900B8" w:rsidRDefault="00D900B8" w:rsidP="001C6F49">
            <w:pPr>
              <w:widowControl/>
              <w:autoSpaceDE/>
              <w:autoSpaceDN/>
              <w:spacing w:before="120" w:after="120" w:line="252" w:lineRule="auto"/>
              <w:ind w:left="57" w:right="57"/>
              <w:jc w:val="center"/>
              <w:textAlignment w:val="baseline"/>
              <w:rPr>
                <w:ins w:id="2637" w:author="Samantha Holder" w:date="2025-11-17T16:50:00Z" w16du:dateUtc="2025-11-17T16:50:00Z"/>
                <w:rFonts w:ascii="Aptos" w:eastAsia="Times New Roman" w:hAnsi="Aptos" w:cs="Segoe UI"/>
                <w:b/>
                <w:bCs/>
                <w:i/>
                <w:iCs/>
                <w:sz w:val="16"/>
                <w:szCs w:val="16"/>
                <w:u w:val="single"/>
                <w:lang w:val="en-GB" w:eastAsia="en-GB"/>
              </w:rPr>
            </w:pPr>
            <w:ins w:id="2638" w:author="Samantha Holder" w:date="2025-11-17T16:50:00Z" w16du:dateUtc="2025-11-17T16:50:00Z">
              <w:r w:rsidRPr="00D900B8">
                <w:rPr>
                  <w:rFonts w:ascii="Aptos" w:eastAsia="Times New Roman" w:hAnsi="Aptos" w:cs="Segoe UI"/>
                  <w:b/>
                  <w:bCs/>
                  <w:i/>
                  <w:iCs/>
                  <w:sz w:val="16"/>
                  <w:szCs w:val="16"/>
                  <w:u w:val="single"/>
                  <w:lang w:val="en-GB" w:eastAsia="en-GB"/>
                </w:rPr>
                <w:t>5027</w:t>
              </w:r>
            </w:ins>
          </w:p>
        </w:tc>
        <w:tc>
          <w:tcPr>
            <w:tcW w:w="262" w:type="pct"/>
            <w:tcBorders>
              <w:top w:val="single" w:sz="4" w:space="0" w:color="000000"/>
              <w:left w:val="single" w:sz="4" w:space="0" w:color="000000"/>
              <w:bottom w:val="single" w:sz="4" w:space="0" w:color="000000"/>
              <w:right w:val="single" w:sz="4" w:space="0" w:color="000000"/>
            </w:tcBorders>
          </w:tcPr>
          <w:p w14:paraId="3BD6CB75" w14:textId="77777777" w:rsidR="00D900B8" w:rsidRPr="00D900B8" w:rsidRDefault="00D900B8" w:rsidP="001C6F49">
            <w:pPr>
              <w:widowControl/>
              <w:autoSpaceDE/>
              <w:autoSpaceDN/>
              <w:spacing w:before="120" w:after="120" w:line="252" w:lineRule="auto"/>
              <w:ind w:left="57" w:right="57"/>
              <w:jc w:val="center"/>
              <w:textAlignment w:val="baseline"/>
              <w:rPr>
                <w:ins w:id="2639" w:author="Samantha Holder" w:date="2025-11-17T16:50:00Z" w16du:dateUtc="2025-11-17T16:50:00Z"/>
                <w:rFonts w:ascii="Aptos" w:eastAsia="Times New Roman" w:hAnsi="Aptos" w:cs="Segoe UI"/>
                <w:b/>
                <w:bCs/>
                <w:i/>
                <w:iCs/>
                <w:sz w:val="16"/>
                <w:szCs w:val="16"/>
                <w:u w:val="single"/>
                <w:lang w:val="en-GB" w:eastAsia="en-GB"/>
              </w:rPr>
            </w:pPr>
            <w:ins w:id="2640" w:author="Samantha Holder" w:date="2025-11-17T16:50:00Z" w16du:dateUtc="2025-11-17T16:50:00Z">
              <w:r w:rsidRPr="00D900B8">
                <w:rPr>
                  <w:rFonts w:ascii="Aptos" w:eastAsia="Times New Roman" w:hAnsi="Aptos" w:cs="Segoe UI"/>
                  <w:b/>
                  <w:bCs/>
                  <w:i/>
                  <w:iCs/>
                  <w:sz w:val="16"/>
                  <w:szCs w:val="16"/>
                  <w:u w:val="single"/>
                  <w:lang w:val="en-GB" w:eastAsia="en-GB"/>
                </w:rPr>
                <w:t>4587</w:t>
              </w:r>
            </w:ins>
          </w:p>
        </w:tc>
        <w:tc>
          <w:tcPr>
            <w:tcW w:w="262" w:type="pct"/>
            <w:tcBorders>
              <w:top w:val="single" w:sz="4" w:space="0" w:color="000000"/>
              <w:left w:val="single" w:sz="4" w:space="0" w:color="000000"/>
              <w:bottom w:val="single" w:sz="4" w:space="0" w:color="000000"/>
              <w:right w:val="single" w:sz="4" w:space="0" w:color="000000"/>
            </w:tcBorders>
          </w:tcPr>
          <w:p w14:paraId="3A4811AF" w14:textId="77777777" w:rsidR="00D900B8" w:rsidRPr="00D900B8" w:rsidRDefault="00D900B8" w:rsidP="001C6F49">
            <w:pPr>
              <w:widowControl/>
              <w:autoSpaceDE/>
              <w:autoSpaceDN/>
              <w:spacing w:before="120" w:after="120" w:line="252" w:lineRule="auto"/>
              <w:ind w:left="57" w:right="57"/>
              <w:jc w:val="center"/>
              <w:textAlignment w:val="baseline"/>
              <w:rPr>
                <w:ins w:id="2641" w:author="Samantha Holder" w:date="2025-11-17T16:50:00Z" w16du:dateUtc="2025-11-17T16:50:00Z"/>
                <w:rFonts w:ascii="Aptos" w:eastAsia="Times New Roman" w:hAnsi="Aptos" w:cs="Segoe UI"/>
                <w:b/>
                <w:bCs/>
                <w:i/>
                <w:iCs/>
                <w:sz w:val="16"/>
                <w:szCs w:val="16"/>
                <w:u w:val="single"/>
                <w:lang w:val="en-GB" w:eastAsia="en-GB"/>
              </w:rPr>
            </w:pPr>
            <w:ins w:id="2642" w:author="Samantha Holder" w:date="2025-11-17T16:50:00Z" w16du:dateUtc="2025-11-17T16:50:00Z">
              <w:r w:rsidRPr="00D900B8">
                <w:rPr>
                  <w:rFonts w:ascii="Aptos" w:eastAsia="Times New Roman" w:hAnsi="Aptos" w:cs="Segoe UI"/>
                  <w:b/>
                  <w:bCs/>
                  <w:i/>
                  <w:iCs/>
                  <w:sz w:val="16"/>
                  <w:szCs w:val="16"/>
                  <w:u w:val="single"/>
                  <w:lang w:val="en-GB" w:eastAsia="en-GB"/>
                </w:rPr>
                <w:t>3496</w:t>
              </w:r>
            </w:ins>
          </w:p>
        </w:tc>
        <w:tc>
          <w:tcPr>
            <w:tcW w:w="262" w:type="pct"/>
            <w:tcBorders>
              <w:top w:val="single" w:sz="4" w:space="0" w:color="000000"/>
              <w:left w:val="single" w:sz="4" w:space="0" w:color="000000"/>
              <w:bottom w:val="single" w:sz="4" w:space="0" w:color="000000"/>
              <w:right w:val="single" w:sz="4" w:space="0" w:color="000000"/>
            </w:tcBorders>
          </w:tcPr>
          <w:p w14:paraId="79DB39AB" w14:textId="77777777" w:rsidR="00D900B8" w:rsidRPr="00D900B8" w:rsidRDefault="00D900B8" w:rsidP="001C6F49">
            <w:pPr>
              <w:widowControl/>
              <w:autoSpaceDE/>
              <w:autoSpaceDN/>
              <w:spacing w:before="120" w:after="120" w:line="252" w:lineRule="auto"/>
              <w:ind w:left="57" w:right="57"/>
              <w:jc w:val="center"/>
              <w:textAlignment w:val="baseline"/>
              <w:rPr>
                <w:ins w:id="2643" w:author="Samantha Holder" w:date="2025-11-17T16:50:00Z" w16du:dateUtc="2025-11-17T16:50:00Z"/>
                <w:rFonts w:ascii="Aptos" w:eastAsia="Times New Roman" w:hAnsi="Aptos" w:cs="Segoe UI"/>
                <w:b/>
                <w:bCs/>
                <w:i/>
                <w:iCs/>
                <w:sz w:val="16"/>
                <w:szCs w:val="16"/>
                <w:u w:val="single"/>
                <w:lang w:val="en-GB" w:eastAsia="en-GB"/>
              </w:rPr>
            </w:pPr>
            <w:ins w:id="2644" w:author="Samantha Holder" w:date="2025-11-17T16:50:00Z" w16du:dateUtc="2025-11-17T16:50:00Z">
              <w:r w:rsidRPr="00D900B8">
                <w:rPr>
                  <w:rFonts w:ascii="Aptos" w:eastAsia="Times New Roman" w:hAnsi="Aptos" w:cs="Segoe UI"/>
                  <w:b/>
                  <w:bCs/>
                  <w:i/>
                  <w:iCs/>
                  <w:sz w:val="16"/>
                  <w:szCs w:val="16"/>
                  <w:u w:val="single"/>
                  <w:lang w:val="en-GB" w:eastAsia="en-GB"/>
                </w:rPr>
                <w:t>2979</w:t>
              </w:r>
            </w:ins>
          </w:p>
        </w:tc>
        <w:tc>
          <w:tcPr>
            <w:tcW w:w="262" w:type="pct"/>
            <w:tcBorders>
              <w:top w:val="single" w:sz="4" w:space="0" w:color="000000"/>
              <w:left w:val="single" w:sz="4" w:space="0" w:color="000000"/>
              <w:bottom w:val="single" w:sz="4" w:space="0" w:color="000000"/>
              <w:right w:val="single" w:sz="4" w:space="0" w:color="000000"/>
            </w:tcBorders>
          </w:tcPr>
          <w:p w14:paraId="6A403FD1" w14:textId="77777777" w:rsidR="00D900B8" w:rsidRPr="00D900B8" w:rsidRDefault="00D900B8" w:rsidP="001C6F49">
            <w:pPr>
              <w:widowControl/>
              <w:autoSpaceDE/>
              <w:autoSpaceDN/>
              <w:spacing w:before="120" w:after="120" w:line="252" w:lineRule="auto"/>
              <w:ind w:left="57" w:right="57"/>
              <w:jc w:val="center"/>
              <w:textAlignment w:val="baseline"/>
              <w:rPr>
                <w:ins w:id="2645" w:author="Samantha Holder" w:date="2025-11-17T16:50:00Z" w16du:dateUtc="2025-11-17T16:50:00Z"/>
                <w:rFonts w:ascii="Aptos" w:eastAsia="Times New Roman" w:hAnsi="Aptos" w:cs="Segoe UI"/>
                <w:b/>
                <w:bCs/>
                <w:i/>
                <w:iCs/>
                <w:sz w:val="16"/>
                <w:szCs w:val="16"/>
                <w:u w:val="single"/>
                <w:lang w:val="en-GB" w:eastAsia="en-GB"/>
              </w:rPr>
            </w:pPr>
            <w:ins w:id="2646" w:author="Samantha Holder" w:date="2025-11-17T16:50:00Z" w16du:dateUtc="2025-11-17T16:50:00Z">
              <w:r w:rsidRPr="00D900B8">
                <w:rPr>
                  <w:rFonts w:ascii="Aptos" w:eastAsia="Times New Roman" w:hAnsi="Aptos" w:cs="Segoe UI"/>
                  <w:b/>
                  <w:bCs/>
                  <w:i/>
                  <w:iCs/>
                  <w:sz w:val="16"/>
                  <w:szCs w:val="16"/>
                  <w:u w:val="single"/>
                  <w:lang w:val="en-GB" w:eastAsia="en-GB"/>
                </w:rPr>
                <w:t>2683</w:t>
              </w:r>
            </w:ins>
          </w:p>
        </w:tc>
        <w:tc>
          <w:tcPr>
            <w:tcW w:w="262" w:type="pct"/>
            <w:tcBorders>
              <w:top w:val="single" w:sz="4" w:space="0" w:color="000000"/>
              <w:left w:val="single" w:sz="4" w:space="0" w:color="000000"/>
              <w:bottom w:val="single" w:sz="4" w:space="0" w:color="000000"/>
              <w:right w:val="single" w:sz="4" w:space="0" w:color="000000"/>
            </w:tcBorders>
          </w:tcPr>
          <w:p w14:paraId="3DDD27F1" w14:textId="77777777" w:rsidR="00D900B8" w:rsidRPr="00D900B8" w:rsidRDefault="00D900B8" w:rsidP="001C6F49">
            <w:pPr>
              <w:widowControl/>
              <w:autoSpaceDE/>
              <w:autoSpaceDN/>
              <w:spacing w:before="120" w:after="120" w:line="252" w:lineRule="auto"/>
              <w:ind w:left="57" w:right="57"/>
              <w:jc w:val="center"/>
              <w:textAlignment w:val="baseline"/>
              <w:rPr>
                <w:ins w:id="2647" w:author="Samantha Holder" w:date="2025-11-17T16:50:00Z" w16du:dateUtc="2025-11-17T16:50:00Z"/>
                <w:rFonts w:ascii="Aptos" w:eastAsia="Times New Roman" w:hAnsi="Aptos" w:cs="Segoe UI"/>
                <w:b/>
                <w:bCs/>
                <w:i/>
                <w:iCs/>
                <w:sz w:val="16"/>
                <w:szCs w:val="16"/>
                <w:u w:val="single"/>
                <w:lang w:val="en-GB" w:eastAsia="en-GB"/>
              </w:rPr>
            </w:pPr>
            <w:ins w:id="2648" w:author="Samantha Holder" w:date="2025-11-17T16:50:00Z" w16du:dateUtc="2025-11-17T16:50:00Z">
              <w:r w:rsidRPr="00D900B8">
                <w:rPr>
                  <w:rFonts w:ascii="Aptos" w:eastAsia="Times New Roman" w:hAnsi="Aptos" w:cs="Segoe UI"/>
                  <w:b/>
                  <w:bCs/>
                  <w:i/>
                  <w:iCs/>
                  <w:sz w:val="16"/>
                  <w:szCs w:val="16"/>
                  <w:u w:val="single"/>
                  <w:lang w:val="en-GB" w:eastAsia="en-GB"/>
                </w:rPr>
                <w:t>2550</w:t>
              </w:r>
            </w:ins>
          </w:p>
        </w:tc>
        <w:tc>
          <w:tcPr>
            <w:tcW w:w="262" w:type="pct"/>
            <w:tcBorders>
              <w:top w:val="single" w:sz="4" w:space="0" w:color="000000"/>
              <w:left w:val="single" w:sz="4" w:space="0" w:color="000000"/>
              <w:bottom w:val="single" w:sz="4" w:space="0" w:color="000000"/>
              <w:right w:val="single" w:sz="4" w:space="0" w:color="000000"/>
            </w:tcBorders>
          </w:tcPr>
          <w:p w14:paraId="68521B6B" w14:textId="77777777" w:rsidR="00D900B8" w:rsidRPr="00D900B8" w:rsidRDefault="00D900B8" w:rsidP="001C6F49">
            <w:pPr>
              <w:widowControl/>
              <w:autoSpaceDE/>
              <w:autoSpaceDN/>
              <w:spacing w:before="120" w:after="120" w:line="252" w:lineRule="auto"/>
              <w:ind w:left="57" w:right="57"/>
              <w:jc w:val="center"/>
              <w:textAlignment w:val="baseline"/>
              <w:rPr>
                <w:ins w:id="2649" w:author="Samantha Holder" w:date="2025-11-17T16:50:00Z" w16du:dateUtc="2025-11-17T16:50:00Z"/>
                <w:rFonts w:ascii="Aptos" w:eastAsia="Times New Roman" w:hAnsi="Aptos" w:cs="Segoe UI"/>
                <w:b/>
                <w:bCs/>
                <w:i/>
                <w:iCs/>
                <w:sz w:val="16"/>
                <w:szCs w:val="16"/>
                <w:u w:val="single"/>
                <w:lang w:val="en-GB" w:eastAsia="en-GB"/>
              </w:rPr>
            </w:pPr>
            <w:ins w:id="2650" w:author="Samantha Holder" w:date="2025-11-17T16:50:00Z" w16du:dateUtc="2025-11-17T16:50:00Z">
              <w:r w:rsidRPr="00D900B8">
                <w:rPr>
                  <w:rFonts w:ascii="Aptos" w:eastAsia="Times New Roman" w:hAnsi="Aptos" w:cs="Segoe UI"/>
                  <w:b/>
                  <w:bCs/>
                  <w:i/>
                  <w:iCs/>
                  <w:sz w:val="16"/>
                  <w:szCs w:val="16"/>
                  <w:u w:val="single"/>
                  <w:lang w:val="en-GB" w:eastAsia="en-GB"/>
                </w:rPr>
                <w:t>2640</w:t>
              </w:r>
            </w:ins>
          </w:p>
        </w:tc>
        <w:tc>
          <w:tcPr>
            <w:tcW w:w="262" w:type="pct"/>
            <w:tcBorders>
              <w:top w:val="single" w:sz="4" w:space="0" w:color="000000"/>
              <w:left w:val="single" w:sz="4" w:space="0" w:color="000000"/>
              <w:bottom w:val="single" w:sz="4" w:space="0" w:color="000000"/>
              <w:right w:val="single" w:sz="4" w:space="0" w:color="000000"/>
            </w:tcBorders>
          </w:tcPr>
          <w:p w14:paraId="30F2D407" w14:textId="77777777" w:rsidR="00D900B8" w:rsidRPr="00D900B8" w:rsidRDefault="00D900B8" w:rsidP="001C6F49">
            <w:pPr>
              <w:widowControl/>
              <w:autoSpaceDE/>
              <w:autoSpaceDN/>
              <w:spacing w:before="120" w:after="120" w:line="252" w:lineRule="auto"/>
              <w:ind w:left="57" w:right="57"/>
              <w:jc w:val="center"/>
              <w:textAlignment w:val="baseline"/>
              <w:rPr>
                <w:ins w:id="2651" w:author="Samantha Holder" w:date="2025-11-17T16:50:00Z" w16du:dateUtc="2025-11-17T16:50:00Z"/>
                <w:rFonts w:ascii="Aptos" w:eastAsia="Times New Roman" w:hAnsi="Aptos" w:cs="Segoe UI"/>
                <w:b/>
                <w:bCs/>
                <w:i/>
                <w:iCs/>
                <w:sz w:val="16"/>
                <w:szCs w:val="16"/>
                <w:u w:val="single"/>
                <w:lang w:val="en-GB" w:eastAsia="en-GB"/>
              </w:rPr>
            </w:pPr>
            <w:ins w:id="2652" w:author="Samantha Holder" w:date="2025-11-17T16:50:00Z" w16du:dateUtc="2025-11-17T16:50:00Z">
              <w:r w:rsidRPr="00D900B8">
                <w:rPr>
                  <w:rFonts w:ascii="Aptos" w:eastAsia="Times New Roman" w:hAnsi="Aptos" w:cs="Segoe UI"/>
                  <w:b/>
                  <w:bCs/>
                  <w:i/>
                  <w:iCs/>
                  <w:sz w:val="16"/>
                  <w:szCs w:val="16"/>
                  <w:u w:val="single"/>
                  <w:lang w:val="en-GB" w:eastAsia="en-GB"/>
                </w:rPr>
                <w:t>2811</w:t>
              </w:r>
            </w:ins>
          </w:p>
        </w:tc>
        <w:tc>
          <w:tcPr>
            <w:tcW w:w="262" w:type="pct"/>
            <w:tcBorders>
              <w:top w:val="single" w:sz="4" w:space="0" w:color="000000"/>
              <w:left w:val="single" w:sz="4" w:space="0" w:color="000000"/>
              <w:bottom w:val="single" w:sz="4" w:space="0" w:color="000000"/>
              <w:right w:val="single" w:sz="4" w:space="0" w:color="000000"/>
            </w:tcBorders>
          </w:tcPr>
          <w:p w14:paraId="6EBCE98E" w14:textId="77777777" w:rsidR="00D900B8" w:rsidRPr="00D900B8" w:rsidRDefault="00D900B8" w:rsidP="001C6F49">
            <w:pPr>
              <w:widowControl/>
              <w:autoSpaceDE/>
              <w:autoSpaceDN/>
              <w:spacing w:before="120" w:after="120" w:line="252" w:lineRule="auto"/>
              <w:ind w:left="57" w:right="57"/>
              <w:jc w:val="center"/>
              <w:textAlignment w:val="baseline"/>
              <w:rPr>
                <w:ins w:id="2653" w:author="Samantha Holder" w:date="2025-11-17T16:50:00Z" w16du:dateUtc="2025-11-17T16:50:00Z"/>
                <w:rFonts w:ascii="Aptos" w:eastAsia="Times New Roman" w:hAnsi="Aptos" w:cs="Segoe UI"/>
                <w:b/>
                <w:bCs/>
                <w:i/>
                <w:iCs/>
                <w:sz w:val="16"/>
                <w:szCs w:val="16"/>
                <w:u w:val="single"/>
                <w:lang w:val="en-GB" w:eastAsia="en-GB"/>
              </w:rPr>
            </w:pPr>
            <w:ins w:id="2654" w:author="Samantha Holder" w:date="2025-11-17T16:50:00Z" w16du:dateUtc="2025-11-17T16:50:00Z">
              <w:r w:rsidRPr="00D900B8">
                <w:rPr>
                  <w:rFonts w:ascii="Aptos" w:eastAsia="Times New Roman" w:hAnsi="Aptos" w:cs="Segoe UI"/>
                  <w:b/>
                  <w:bCs/>
                  <w:i/>
                  <w:iCs/>
                  <w:sz w:val="16"/>
                  <w:szCs w:val="16"/>
                  <w:u w:val="single"/>
                  <w:lang w:val="en-GB" w:eastAsia="en-GB"/>
                </w:rPr>
                <w:t>3235</w:t>
              </w:r>
            </w:ins>
          </w:p>
        </w:tc>
        <w:tc>
          <w:tcPr>
            <w:tcW w:w="262" w:type="pct"/>
            <w:tcBorders>
              <w:top w:val="single" w:sz="4" w:space="0" w:color="000000"/>
              <w:left w:val="single" w:sz="4" w:space="0" w:color="000000"/>
              <w:bottom w:val="single" w:sz="4" w:space="0" w:color="000000"/>
              <w:right w:val="single" w:sz="4" w:space="0" w:color="000000"/>
            </w:tcBorders>
          </w:tcPr>
          <w:p w14:paraId="6058E4B2" w14:textId="77777777" w:rsidR="00D900B8" w:rsidRPr="00D900B8" w:rsidRDefault="00D900B8" w:rsidP="001C6F49">
            <w:pPr>
              <w:widowControl/>
              <w:autoSpaceDE/>
              <w:autoSpaceDN/>
              <w:spacing w:before="120" w:after="120" w:line="252" w:lineRule="auto"/>
              <w:ind w:left="57" w:right="57"/>
              <w:jc w:val="center"/>
              <w:textAlignment w:val="baseline"/>
              <w:rPr>
                <w:ins w:id="2655" w:author="Samantha Holder" w:date="2025-11-17T16:50:00Z" w16du:dateUtc="2025-11-17T16:50:00Z"/>
                <w:rFonts w:ascii="Aptos" w:eastAsia="Times New Roman" w:hAnsi="Aptos" w:cs="Segoe UI"/>
                <w:b/>
                <w:bCs/>
                <w:i/>
                <w:iCs/>
                <w:sz w:val="16"/>
                <w:szCs w:val="16"/>
                <w:u w:val="single"/>
                <w:lang w:val="en-GB" w:eastAsia="en-GB"/>
              </w:rPr>
            </w:pPr>
            <w:ins w:id="2656" w:author="Samantha Holder" w:date="2025-11-17T16:50:00Z" w16du:dateUtc="2025-11-17T16:50:00Z">
              <w:r w:rsidRPr="00D900B8">
                <w:rPr>
                  <w:rFonts w:ascii="Aptos" w:eastAsia="Times New Roman" w:hAnsi="Aptos" w:cs="Segoe UI"/>
                  <w:b/>
                  <w:bCs/>
                  <w:i/>
                  <w:iCs/>
                  <w:sz w:val="16"/>
                  <w:szCs w:val="16"/>
                  <w:u w:val="single"/>
                  <w:lang w:val="en-GB" w:eastAsia="en-GB"/>
                </w:rPr>
                <w:t>2724</w:t>
              </w:r>
            </w:ins>
          </w:p>
        </w:tc>
        <w:tc>
          <w:tcPr>
            <w:tcW w:w="262" w:type="pct"/>
            <w:tcBorders>
              <w:top w:val="single" w:sz="4" w:space="0" w:color="000000"/>
              <w:left w:val="single" w:sz="4" w:space="0" w:color="000000"/>
              <w:bottom w:val="single" w:sz="4" w:space="0" w:color="000000"/>
              <w:right w:val="single" w:sz="4" w:space="0" w:color="000000"/>
            </w:tcBorders>
          </w:tcPr>
          <w:p w14:paraId="4D4A6119" w14:textId="77777777" w:rsidR="00D900B8" w:rsidRPr="00D900B8" w:rsidRDefault="00D900B8" w:rsidP="001C6F49">
            <w:pPr>
              <w:widowControl/>
              <w:autoSpaceDE/>
              <w:autoSpaceDN/>
              <w:spacing w:before="120" w:after="120" w:line="252" w:lineRule="auto"/>
              <w:ind w:left="57" w:right="57"/>
              <w:jc w:val="center"/>
              <w:textAlignment w:val="baseline"/>
              <w:rPr>
                <w:ins w:id="2657" w:author="Samantha Holder" w:date="2025-11-17T16:50:00Z" w16du:dateUtc="2025-11-17T16:50:00Z"/>
                <w:rFonts w:ascii="Aptos" w:eastAsia="Times New Roman" w:hAnsi="Aptos" w:cs="Segoe UI"/>
                <w:b/>
                <w:bCs/>
                <w:i/>
                <w:iCs/>
                <w:sz w:val="16"/>
                <w:szCs w:val="16"/>
                <w:u w:val="single"/>
                <w:lang w:val="en-GB" w:eastAsia="en-GB"/>
              </w:rPr>
            </w:pPr>
            <w:ins w:id="2658" w:author="Samantha Holder" w:date="2025-11-17T16:50:00Z" w16du:dateUtc="2025-11-17T16:50:00Z">
              <w:r w:rsidRPr="00D900B8">
                <w:rPr>
                  <w:rFonts w:ascii="Aptos" w:eastAsia="Times New Roman" w:hAnsi="Aptos" w:cs="Segoe UI"/>
                  <w:b/>
                  <w:bCs/>
                  <w:i/>
                  <w:iCs/>
                  <w:sz w:val="16"/>
                  <w:szCs w:val="16"/>
                  <w:u w:val="single"/>
                  <w:lang w:val="en-GB" w:eastAsia="en-GB"/>
                </w:rPr>
                <w:t>2256</w:t>
              </w:r>
            </w:ins>
          </w:p>
        </w:tc>
        <w:tc>
          <w:tcPr>
            <w:tcW w:w="262" w:type="pct"/>
            <w:tcBorders>
              <w:top w:val="single" w:sz="4" w:space="0" w:color="000000"/>
              <w:left w:val="single" w:sz="4" w:space="0" w:color="000000"/>
              <w:bottom w:val="single" w:sz="4" w:space="0" w:color="000000"/>
              <w:right w:val="single" w:sz="4" w:space="0" w:color="000000"/>
            </w:tcBorders>
          </w:tcPr>
          <w:p w14:paraId="397BCD28" w14:textId="77777777" w:rsidR="00D900B8" w:rsidRPr="00D900B8" w:rsidRDefault="00D900B8" w:rsidP="001C6F49">
            <w:pPr>
              <w:widowControl/>
              <w:autoSpaceDE/>
              <w:autoSpaceDN/>
              <w:spacing w:before="120" w:after="120" w:line="252" w:lineRule="auto"/>
              <w:ind w:left="57" w:right="57"/>
              <w:jc w:val="center"/>
              <w:textAlignment w:val="baseline"/>
              <w:rPr>
                <w:ins w:id="2659" w:author="Samantha Holder" w:date="2025-11-17T16:50:00Z" w16du:dateUtc="2025-11-17T16:50:00Z"/>
                <w:rFonts w:ascii="Aptos" w:eastAsia="Times New Roman" w:hAnsi="Aptos" w:cs="Segoe UI"/>
                <w:b/>
                <w:bCs/>
                <w:i/>
                <w:iCs/>
                <w:sz w:val="16"/>
                <w:szCs w:val="16"/>
                <w:u w:val="single"/>
                <w:lang w:val="en-GB" w:eastAsia="en-GB"/>
              </w:rPr>
            </w:pPr>
            <w:ins w:id="2660" w:author="Samantha Holder" w:date="2025-11-17T16:50:00Z" w16du:dateUtc="2025-11-17T16:50:00Z">
              <w:r w:rsidRPr="00D900B8">
                <w:rPr>
                  <w:rFonts w:ascii="Aptos" w:eastAsia="Times New Roman" w:hAnsi="Aptos" w:cs="Segoe UI"/>
                  <w:b/>
                  <w:bCs/>
                  <w:i/>
                  <w:iCs/>
                  <w:sz w:val="16"/>
                  <w:szCs w:val="16"/>
                  <w:u w:val="single"/>
                  <w:lang w:val="en-GB" w:eastAsia="en-GB"/>
                </w:rPr>
                <w:t>1662</w:t>
              </w:r>
            </w:ins>
          </w:p>
        </w:tc>
        <w:tc>
          <w:tcPr>
            <w:tcW w:w="262" w:type="pct"/>
            <w:tcBorders>
              <w:top w:val="single" w:sz="4" w:space="0" w:color="000000"/>
              <w:left w:val="single" w:sz="4" w:space="0" w:color="000000"/>
              <w:bottom w:val="single" w:sz="4" w:space="0" w:color="000000"/>
              <w:right w:val="single" w:sz="4" w:space="0" w:color="000000"/>
            </w:tcBorders>
          </w:tcPr>
          <w:p w14:paraId="5D7A3F89" w14:textId="77777777" w:rsidR="00D900B8" w:rsidRPr="00D900B8" w:rsidRDefault="00D900B8" w:rsidP="001C6F49">
            <w:pPr>
              <w:widowControl/>
              <w:autoSpaceDE/>
              <w:autoSpaceDN/>
              <w:spacing w:before="120" w:after="120" w:line="252" w:lineRule="auto"/>
              <w:ind w:left="57" w:right="57"/>
              <w:jc w:val="center"/>
              <w:textAlignment w:val="baseline"/>
              <w:rPr>
                <w:ins w:id="2661" w:author="Samantha Holder" w:date="2025-11-17T16:50:00Z" w16du:dateUtc="2025-11-17T16:50:00Z"/>
                <w:rFonts w:ascii="Aptos" w:eastAsia="Times New Roman" w:hAnsi="Aptos" w:cs="Segoe UI"/>
                <w:b/>
                <w:bCs/>
                <w:i/>
                <w:iCs/>
                <w:sz w:val="16"/>
                <w:szCs w:val="16"/>
                <w:u w:val="single"/>
                <w:lang w:val="en-GB" w:eastAsia="en-GB"/>
              </w:rPr>
            </w:pPr>
            <w:ins w:id="2662" w:author="Samantha Holder" w:date="2025-11-17T16:50:00Z" w16du:dateUtc="2025-11-17T16:50:00Z">
              <w:r w:rsidRPr="00D900B8">
                <w:rPr>
                  <w:rFonts w:ascii="Aptos" w:eastAsia="Times New Roman" w:hAnsi="Aptos" w:cs="Segoe UI"/>
                  <w:b/>
                  <w:bCs/>
                  <w:i/>
                  <w:iCs/>
                  <w:sz w:val="16"/>
                  <w:szCs w:val="16"/>
                  <w:u w:val="single"/>
                  <w:lang w:val="en-GB" w:eastAsia="en-GB"/>
                </w:rPr>
                <w:t>1027</w:t>
              </w:r>
            </w:ins>
          </w:p>
        </w:tc>
        <w:tc>
          <w:tcPr>
            <w:tcW w:w="268" w:type="pct"/>
            <w:tcBorders>
              <w:top w:val="single" w:sz="4" w:space="0" w:color="000000"/>
              <w:left w:val="single" w:sz="4" w:space="0" w:color="000000"/>
              <w:bottom w:val="single" w:sz="4" w:space="0" w:color="000000"/>
              <w:right w:val="single" w:sz="4" w:space="0" w:color="auto"/>
            </w:tcBorders>
          </w:tcPr>
          <w:p w14:paraId="35E459F7" w14:textId="77777777" w:rsidR="00D900B8" w:rsidRPr="00D900B8" w:rsidRDefault="00D900B8" w:rsidP="001C6F49">
            <w:pPr>
              <w:widowControl/>
              <w:autoSpaceDE/>
              <w:autoSpaceDN/>
              <w:spacing w:before="120" w:after="120" w:line="252" w:lineRule="auto"/>
              <w:ind w:left="57" w:right="57"/>
              <w:jc w:val="center"/>
              <w:textAlignment w:val="baseline"/>
              <w:rPr>
                <w:ins w:id="2663" w:author="Samantha Holder" w:date="2025-11-17T16:50:00Z" w16du:dateUtc="2025-11-17T16:50:00Z"/>
                <w:rFonts w:ascii="Aptos" w:eastAsia="Times New Roman" w:hAnsi="Aptos" w:cs="Segoe UI"/>
                <w:b/>
                <w:bCs/>
                <w:i/>
                <w:iCs/>
                <w:sz w:val="16"/>
                <w:szCs w:val="16"/>
                <w:u w:val="single"/>
                <w:lang w:val="en-GB" w:eastAsia="en-GB"/>
              </w:rPr>
            </w:pPr>
          </w:p>
        </w:tc>
      </w:tr>
      <w:tr w:rsidR="00D900B8" w:rsidRPr="00D900B8" w14:paraId="5FDFF291" w14:textId="77777777" w:rsidTr="003A3BDC">
        <w:trPr>
          <w:trHeight w:val="1105"/>
          <w:ins w:id="2664" w:author="Samantha Holder" w:date="2025-11-17T16:50:00Z"/>
        </w:trPr>
        <w:tc>
          <w:tcPr>
            <w:tcW w:w="539" w:type="pct"/>
            <w:tcBorders>
              <w:top w:val="single" w:sz="4" w:space="0" w:color="000000"/>
              <w:left w:val="single" w:sz="4" w:space="0" w:color="000000"/>
              <w:bottom w:val="single" w:sz="4" w:space="0" w:color="000000"/>
              <w:right w:val="single" w:sz="4" w:space="0" w:color="000000"/>
            </w:tcBorders>
          </w:tcPr>
          <w:p w14:paraId="2D7D7A33" w14:textId="6A7E1C03" w:rsidR="00D900B8" w:rsidRPr="00D900B8" w:rsidRDefault="00D900B8" w:rsidP="001C6F49">
            <w:pPr>
              <w:widowControl/>
              <w:autoSpaceDE/>
              <w:autoSpaceDN/>
              <w:spacing w:before="120" w:after="120" w:line="252" w:lineRule="auto"/>
              <w:ind w:left="57" w:right="57"/>
              <w:jc w:val="center"/>
              <w:textAlignment w:val="baseline"/>
              <w:rPr>
                <w:ins w:id="2665" w:author="Samantha Holder" w:date="2025-11-17T16:50:00Z" w16du:dateUtc="2025-11-17T16:50:00Z"/>
                <w:rFonts w:ascii="Aptos" w:eastAsia="Times New Roman" w:hAnsi="Aptos" w:cs="Segoe UI"/>
                <w:b/>
                <w:bCs/>
                <w:i/>
                <w:iCs/>
                <w:sz w:val="16"/>
                <w:szCs w:val="16"/>
                <w:u w:val="single"/>
                <w:lang w:val="en-GB" w:eastAsia="en-GB"/>
              </w:rPr>
            </w:pPr>
            <w:ins w:id="2666" w:author="Samantha Holder" w:date="2025-11-17T16:50:00Z" w16du:dateUtc="2025-11-17T16:50:00Z">
              <w:r w:rsidRPr="00D900B8">
                <w:rPr>
                  <w:rFonts w:ascii="Aptos" w:eastAsia="Times New Roman" w:hAnsi="Aptos" w:cs="Segoe UI"/>
                  <w:b/>
                  <w:bCs/>
                  <w:i/>
                  <w:iCs/>
                  <w:sz w:val="16"/>
                  <w:szCs w:val="16"/>
                  <w:u w:val="single"/>
                  <w:lang w:val="en-GB" w:eastAsia="en-GB"/>
                </w:rPr>
                <w:lastRenderedPageBreak/>
                <w:t xml:space="preserve">Rolling </w:t>
              </w:r>
            </w:ins>
            <w:ins w:id="2667" w:author="Samantha Holder" w:date="2025-11-21T09:51:00Z" w16du:dateUtc="2025-11-21T09:51:00Z">
              <w:r w:rsidR="00E27897" w:rsidRPr="00D900B8">
                <w:rPr>
                  <w:rFonts w:ascii="Aptos" w:eastAsia="Times New Roman" w:hAnsi="Aptos" w:cs="Segoe UI"/>
                  <w:b/>
                  <w:bCs/>
                  <w:i/>
                  <w:iCs/>
                  <w:sz w:val="16"/>
                  <w:szCs w:val="16"/>
                  <w:u w:val="single"/>
                  <w:lang w:val="en-GB" w:eastAsia="en-GB"/>
                </w:rPr>
                <w:t>5-year</w:t>
              </w:r>
            </w:ins>
            <w:ins w:id="2668" w:author="Samantha Holder" w:date="2025-11-17T16:50:00Z" w16du:dateUtc="2025-11-17T16:50:00Z">
              <w:r w:rsidRPr="00D900B8">
                <w:rPr>
                  <w:rFonts w:ascii="Aptos" w:eastAsia="Times New Roman" w:hAnsi="Aptos" w:cs="Segoe UI"/>
                  <w:b/>
                  <w:bCs/>
                  <w:i/>
                  <w:iCs/>
                  <w:sz w:val="16"/>
                  <w:szCs w:val="16"/>
                  <w:u w:val="single"/>
                  <w:lang w:val="en-GB" w:eastAsia="en-GB"/>
                </w:rPr>
                <w:t xml:space="preserve"> supply</w:t>
              </w:r>
            </w:ins>
          </w:p>
        </w:tc>
        <w:tc>
          <w:tcPr>
            <w:tcW w:w="262" w:type="pct"/>
            <w:tcBorders>
              <w:top w:val="single" w:sz="4" w:space="0" w:color="000000"/>
              <w:left w:val="single" w:sz="4" w:space="0" w:color="000000"/>
              <w:bottom w:val="single" w:sz="4" w:space="0" w:color="000000"/>
              <w:right w:val="single" w:sz="4" w:space="0" w:color="000000"/>
            </w:tcBorders>
          </w:tcPr>
          <w:p w14:paraId="41C5BC70" w14:textId="77777777" w:rsidR="00D900B8" w:rsidRPr="00D900B8" w:rsidRDefault="00D900B8" w:rsidP="001C6F49">
            <w:pPr>
              <w:widowControl/>
              <w:autoSpaceDE/>
              <w:autoSpaceDN/>
              <w:spacing w:before="120" w:after="120" w:line="252" w:lineRule="auto"/>
              <w:ind w:left="57" w:right="57"/>
              <w:jc w:val="center"/>
              <w:textAlignment w:val="baseline"/>
              <w:rPr>
                <w:ins w:id="2669" w:author="Samantha Holder" w:date="2025-11-17T16:50:00Z" w16du:dateUtc="2025-11-17T16:50:00Z"/>
                <w:rFonts w:ascii="Aptos" w:eastAsia="Times New Roman" w:hAnsi="Aptos" w:cs="Segoe UI"/>
                <w:b/>
                <w:bCs/>
                <w:i/>
                <w:iCs/>
                <w:sz w:val="16"/>
                <w:szCs w:val="16"/>
                <w:u w:val="single"/>
                <w:lang w:val="en-GB" w:eastAsia="en-GB"/>
              </w:rPr>
            </w:pPr>
            <w:ins w:id="2670" w:author="Samantha Holder" w:date="2025-11-17T16:50:00Z" w16du:dateUtc="2025-11-17T16:50:00Z">
              <w:r w:rsidRPr="00D900B8">
                <w:rPr>
                  <w:rFonts w:ascii="Aptos" w:eastAsia="Times New Roman" w:hAnsi="Aptos" w:cs="Segoe UI"/>
                  <w:b/>
                  <w:bCs/>
                  <w:i/>
                  <w:iCs/>
                  <w:sz w:val="16"/>
                  <w:szCs w:val="16"/>
                  <w:u w:val="single"/>
                  <w:lang w:val="en-GB" w:eastAsia="en-GB"/>
                </w:rPr>
                <w:t>4.36</w:t>
              </w:r>
            </w:ins>
          </w:p>
        </w:tc>
        <w:tc>
          <w:tcPr>
            <w:tcW w:w="262" w:type="pct"/>
            <w:tcBorders>
              <w:top w:val="single" w:sz="4" w:space="0" w:color="000000"/>
              <w:left w:val="single" w:sz="4" w:space="0" w:color="000000"/>
              <w:bottom w:val="single" w:sz="4" w:space="0" w:color="000000"/>
              <w:right w:val="single" w:sz="4" w:space="0" w:color="000000"/>
            </w:tcBorders>
            <w:shd w:val="clear" w:color="auto" w:fill="92D050"/>
          </w:tcPr>
          <w:p w14:paraId="59DADA38" w14:textId="77777777" w:rsidR="00D900B8" w:rsidRPr="00D900B8" w:rsidRDefault="00D900B8" w:rsidP="001C6F49">
            <w:pPr>
              <w:widowControl/>
              <w:autoSpaceDE/>
              <w:autoSpaceDN/>
              <w:spacing w:before="120" w:after="120" w:line="252" w:lineRule="auto"/>
              <w:ind w:left="57" w:right="57"/>
              <w:jc w:val="center"/>
              <w:textAlignment w:val="baseline"/>
              <w:rPr>
                <w:ins w:id="2671" w:author="Samantha Holder" w:date="2025-11-17T16:50:00Z" w16du:dateUtc="2025-11-17T16:50:00Z"/>
                <w:rFonts w:ascii="Aptos" w:eastAsia="Times New Roman" w:hAnsi="Aptos" w:cs="Segoe UI"/>
                <w:b/>
                <w:bCs/>
                <w:i/>
                <w:iCs/>
                <w:sz w:val="16"/>
                <w:szCs w:val="16"/>
                <w:u w:val="single"/>
                <w:lang w:val="en-GB" w:eastAsia="en-GB"/>
              </w:rPr>
            </w:pPr>
            <w:ins w:id="2672" w:author="Samantha Holder" w:date="2025-11-17T16:50:00Z" w16du:dateUtc="2025-11-17T16:50:00Z">
              <w:r w:rsidRPr="00D900B8">
                <w:rPr>
                  <w:rFonts w:ascii="Aptos" w:eastAsia="Times New Roman" w:hAnsi="Aptos" w:cs="Segoe UI"/>
                  <w:b/>
                  <w:bCs/>
                  <w:i/>
                  <w:iCs/>
                  <w:sz w:val="16"/>
                  <w:szCs w:val="16"/>
                  <w:u w:val="single"/>
                  <w:lang w:val="en-GB" w:eastAsia="en-GB"/>
                </w:rPr>
                <w:t>5.10</w:t>
              </w:r>
            </w:ins>
          </w:p>
        </w:tc>
        <w:tc>
          <w:tcPr>
            <w:tcW w:w="262" w:type="pct"/>
            <w:tcBorders>
              <w:top w:val="single" w:sz="4" w:space="0" w:color="000000"/>
              <w:left w:val="single" w:sz="4" w:space="0" w:color="000000"/>
              <w:bottom w:val="single" w:sz="4" w:space="0" w:color="000000"/>
              <w:right w:val="single" w:sz="4" w:space="0" w:color="000000"/>
            </w:tcBorders>
          </w:tcPr>
          <w:p w14:paraId="3BF285C3" w14:textId="77777777" w:rsidR="00D900B8" w:rsidRPr="00D900B8" w:rsidRDefault="00D900B8" w:rsidP="001C6F49">
            <w:pPr>
              <w:widowControl/>
              <w:autoSpaceDE/>
              <w:autoSpaceDN/>
              <w:spacing w:before="120" w:after="120" w:line="252" w:lineRule="auto"/>
              <w:ind w:left="57" w:right="57"/>
              <w:jc w:val="center"/>
              <w:textAlignment w:val="baseline"/>
              <w:rPr>
                <w:ins w:id="2673" w:author="Samantha Holder" w:date="2025-11-17T16:50:00Z" w16du:dateUtc="2025-11-17T16:50:00Z"/>
                <w:rFonts w:ascii="Aptos" w:eastAsia="Times New Roman" w:hAnsi="Aptos" w:cs="Segoe UI"/>
                <w:b/>
                <w:bCs/>
                <w:i/>
                <w:iCs/>
                <w:sz w:val="16"/>
                <w:szCs w:val="16"/>
                <w:u w:val="single"/>
                <w:lang w:val="en-GB" w:eastAsia="en-GB"/>
              </w:rPr>
            </w:pPr>
            <w:ins w:id="2674" w:author="Samantha Holder" w:date="2025-11-17T16:50:00Z" w16du:dateUtc="2025-11-17T16:50:00Z">
              <w:r w:rsidRPr="00D900B8">
                <w:rPr>
                  <w:rFonts w:ascii="Aptos" w:eastAsia="Times New Roman" w:hAnsi="Aptos" w:cs="Segoe UI"/>
                  <w:b/>
                  <w:bCs/>
                  <w:i/>
                  <w:iCs/>
                  <w:sz w:val="16"/>
                  <w:szCs w:val="16"/>
                  <w:u w:val="single"/>
                  <w:lang w:val="en-GB" w:eastAsia="en-GB"/>
                </w:rPr>
                <w:t>5.48</w:t>
              </w:r>
            </w:ins>
          </w:p>
        </w:tc>
        <w:tc>
          <w:tcPr>
            <w:tcW w:w="262" w:type="pct"/>
            <w:tcBorders>
              <w:top w:val="single" w:sz="4" w:space="0" w:color="000000"/>
              <w:left w:val="single" w:sz="4" w:space="0" w:color="000000"/>
              <w:bottom w:val="single" w:sz="4" w:space="0" w:color="000000"/>
              <w:right w:val="single" w:sz="4" w:space="0" w:color="000000"/>
            </w:tcBorders>
          </w:tcPr>
          <w:p w14:paraId="62026780" w14:textId="77777777" w:rsidR="00D900B8" w:rsidRPr="00D900B8" w:rsidRDefault="00D900B8" w:rsidP="001C6F49">
            <w:pPr>
              <w:widowControl/>
              <w:autoSpaceDE/>
              <w:autoSpaceDN/>
              <w:spacing w:before="120" w:after="120" w:line="252" w:lineRule="auto"/>
              <w:ind w:left="57" w:right="57"/>
              <w:jc w:val="center"/>
              <w:textAlignment w:val="baseline"/>
              <w:rPr>
                <w:ins w:id="2675" w:author="Samantha Holder" w:date="2025-11-17T16:50:00Z" w16du:dateUtc="2025-11-17T16:50:00Z"/>
                <w:rFonts w:ascii="Aptos" w:eastAsia="Times New Roman" w:hAnsi="Aptos" w:cs="Segoe UI"/>
                <w:b/>
                <w:bCs/>
                <w:i/>
                <w:iCs/>
                <w:sz w:val="16"/>
                <w:szCs w:val="16"/>
                <w:u w:val="single"/>
                <w:lang w:val="en-GB" w:eastAsia="en-GB"/>
              </w:rPr>
            </w:pPr>
            <w:ins w:id="2676" w:author="Samantha Holder" w:date="2025-11-17T16:50:00Z" w16du:dateUtc="2025-11-17T16:50:00Z">
              <w:r w:rsidRPr="00D900B8">
                <w:rPr>
                  <w:rFonts w:ascii="Aptos" w:eastAsia="Times New Roman" w:hAnsi="Aptos" w:cs="Segoe UI"/>
                  <w:b/>
                  <w:bCs/>
                  <w:i/>
                  <w:iCs/>
                  <w:sz w:val="16"/>
                  <w:szCs w:val="16"/>
                  <w:u w:val="single"/>
                  <w:lang w:val="en-GB" w:eastAsia="en-GB"/>
                </w:rPr>
                <w:t>5.55</w:t>
              </w:r>
            </w:ins>
          </w:p>
        </w:tc>
        <w:tc>
          <w:tcPr>
            <w:tcW w:w="262" w:type="pct"/>
            <w:tcBorders>
              <w:top w:val="single" w:sz="4" w:space="0" w:color="000000"/>
              <w:left w:val="single" w:sz="4" w:space="0" w:color="000000"/>
              <w:bottom w:val="single" w:sz="4" w:space="0" w:color="000000"/>
              <w:right w:val="single" w:sz="4" w:space="0" w:color="000000"/>
            </w:tcBorders>
          </w:tcPr>
          <w:p w14:paraId="1149754A" w14:textId="77777777" w:rsidR="00D900B8" w:rsidRPr="00D900B8" w:rsidRDefault="00D900B8" w:rsidP="001C6F49">
            <w:pPr>
              <w:widowControl/>
              <w:autoSpaceDE/>
              <w:autoSpaceDN/>
              <w:spacing w:before="120" w:after="120" w:line="252" w:lineRule="auto"/>
              <w:ind w:left="57" w:right="57"/>
              <w:jc w:val="center"/>
              <w:textAlignment w:val="baseline"/>
              <w:rPr>
                <w:ins w:id="2677" w:author="Samantha Holder" w:date="2025-11-17T16:50:00Z" w16du:dateUtc="2025-11-17T16:50:00Z"/>
                <w:rFonts w:ascii="Aptos" w:eastAsia="Times New Roman" w:hAnsi="Aptos" w:cs="Segoe UI"/>
                <w:b/>
                <w:bCs/>
                <w:i/>
                <w:iCs/>
                <w:sz w:val="16"/>
                <w:szCs w:val="16"/>
                <w:u w:val="single"/>
                <w:lang w:val="en-GB" w:eastAsia="en-GB"/>
              </w:rPr>
            </w:pPr>
            <w:ins w:id="2678" w:author="Samantha Holder" w:date="2025-11-17T16:50:00Z" w16du:dateUtc="2025-11-17T16:50:00Z">
              <w:r w:rsidRPr="00D900B8">
                <w:rPr>
                  <w:rFonts w:ascii="Aptos" w:eastAsia="Times New Roman" w:hAnsi="Aptos" w:cs="Segoe UI"/>
                  <w:b/>
                  <w:bCs/>
                  <w:i/>
                  <w:iCs/>
                  <w:sz w:val="16"/>
                  <w:szCs w:val="16"/>
                  <w:u w:val="single"/>
                  <w:lang w:val="en-GB" w:eastAsia="en-GB"/>
                </w:rPr>
                <w:t>5.06</w:t>
              </w:r>
            </w:ins>
          </w:p>
        </w:tc>
        <w:tc>
          <w:tcPr>
            <w:tcW w:w="262" w:type="pct"/>
            <w:tcBorders>
              <w:top w:val="single" w:sz="4" w:space="0" w:color="000000"/>
              <w:left w:val="single" w:sz="4" w:space="0" w:color="000000"/>
              <w:bottom w:val="single" w:sz="4" w:space="0" w:color="000000"/>
              <w:right w:val="single" w:sz="4" w:space="0" w:color="000000"/>
            </w:tcBorders>
          </w:tcPr>
          <w:p w14:paraId="4A255EEA" w14:textId="77777777" w:rsidR="00D900B8" w:rsidRPr="00D900B8" w:rsidRDefault="00D900B8" w:rsidP="001C6F49">
            <w:pPr>
              <w:widowControl/>
              <w:autoSpaceDE/>
              <w:autoSpaceDN/>
              <w:spacing w:before="120" w:after="120" w:line="252" w:lineRule="auto"/>
              <w:ind w:left="57" w:right="57"/>
              <w:jc w:val="center"/>
              <w:textAlignment w:val="baseline"/>
              <w:rPr>
                <w:ins w:id="2679" w:author="Samantha Holder" w:date="2025-11-17T16:50:00Z" w16du:dateUtc="2025-11-17T16:50:00Z"/>
                <w:rFonts w:ascii="Aptos" w:eastAsia="Times New Roman" w:hAnsi="Aptos" w:cs="Segoe UI"/>
                <w:b/>
                <w:bCs/>
                <w:i/>
                <w:iCs/>
                <w:sz w:val="16"/>
                <w:szCs w:val="16"/>
                <w:u w:val="single"/>
                <w:lang w:val="en-GB" w:eastAsia="en-GB"/>
              </w:rPr>
            </w:pPr>
            <w:ins w:id="2680" w:author="Samantha Holder" w:date="2025-11-17T16:50:00Z" w16du:dateUtc="2025-11-17T16:50:00Z">
              <w:r w:rsidRPr="00D900B8">
                <w:rPr>
                  <w:rFonts w:ascii="Aptos" w:eastAsia="Times New Roman" w:hAnsi="Aptos" w:cs="Segoe UI"/>
                  <w:b/>
                  <w:bCs/>
                  <w:i/>
                  <w:iCs/>
                  <w:sz w:val="16"/>
                  <w:szCs w:val="16"/>
                  <w:u w:val="single"/>
                  <w:lang w:val="en-GB" w:eastAsia="en-GB"/>
                </w:rPr>
                <w:t>3.86</w:t>
              </w:r>
            </w:ins>
          </w:p>
        </w:tc>
        <w:tc>
          <w:tcPr>
            <w:tcW w:w="262" w:type="pct"/>
            <w:tcBorders>
              <w:top w:val="single" w:sz="4" w:space="0" w:color="000000"/>
              <w:left w:val="single" w:sz="4" w:space="0" w:color="000000"/>
              <w:bottom w:val="single" w:sz="4" w:space="0" w:color="000000"/>
              <w:right w:val="single" w:sz="4" w:space="0" w:color="000000"/>
            </w:tcBorders>
          </w:tcPr>
          <w:p w14:paraId="16B71858" w14:textId="77777777" w:rsidR="00D900B8" w:rsidRPr="00D900B8" w:rsidRDefault="00D900B8" w:rsidP="001C6F49">
            <w:pPr>
              <w:widowControl/>
              <w:autoSpaceDE/>
              <w:autoSpaceDN/>
              <w:spacing w:before="120" w:after="120" w:line="252" w:lineRule="auto"/>
              <w:ind w:left="57" w:right="57"/>
              <w:jc w:val="center"/>
              <w:textAlignment w:val="baseline"/>
              <w:rPr>
                <w:ins w:id="2681" w:author="Samantha Holder" w:date="2025-11-17T16:50:00Z" w16du:dateUtc="2025-11-17T16:50:00Z"/>
                <w:rFonts w:ascii="Aptos" w:eastAsia="Times New Roman" w:hAnsi="Aptos" w:cs="Segoe UI"/>
                <w:b/>
                <w:bCs/>
                <w:i/>
                <w:iCs/>
                <w:sz w:val="16"/>
                <w:szCs w:val="16"/>
                <w:u w:val="single"/>
                <w:lang w:val="en-GB" w:eastAsia="en-GB"/>
              </w:rPr>
            </w:pPr>
            <w:ins w:id="2682" w:author="Samantha Holder" w:date="2025-11-17T16:50:00Z" w16du:dateUtc="2025-11-17T16:50:00Z">
              <w:r w:rsidRPr="00D900B8">
                <w:rPr>
                  <w:rFonts w:ascii="Aptos" w:eastAsia="Times New Roman" w:hAnsi="Aptos" w:cs="Segoe UI"/>
                  <w:b/>
                  <w:bCs/>
                  <w:i/>
                  <w:iCs/>
                  <w:sz w:val="16"/>
                  <w:szCs w:val="16"/>
                  <w:u w:val="single"/>
                  <w:lang w:val="en-GB" w:eastAsia="en-GB"/>
                </w:rPr>
                <w:t>3.29</w:t>
              </w:r>
            </w:ins>
          </w:p>
        </w:tc>
        <w:tc>
          <w:tcPr>
            <w:tcW w:w="262" w:type="pct"/>
            <w:tcBorders>
              <w:top w:val="single" w:sz="4" w:space="0" w:color="000000"/>
              <w:left w:val="single" w:sz="4" w:space="0" w:color="000000"/>
              <w:bottom w:val="single" w:sz="4" w:space="0" w:color="000000"/>
              <w:right w:val="single" w:sz="4" w:space="0" w:color="000000"/>
            </w:tcBorders>
          </w:tcPr>
          <w:p w14:paraId="092D9993" w14:textId="77777777" w:rsidR="00D900B8" w:rsidRPr="00D900B8" w:rsidRDefault="00D900B8" w:rsidP="001C6F49">
            <w:pPr>
              <w:widowControl/>
              <w:autoSpaceDE/>
              <w:autoSpaceDN/>
              <w:spacing w:before="120" w:after="120" w:line="252" w:lineRule="auto"/>
              <w:ind w:left="57" w:right="57"/>
              <w:jc w:val="center"/>
              <w:textAlignment w:val="baseline"/>
              <w:rPr>
                <w:ins w:id="2683" w:author="Samantha Holder" w:date="2025-11-17T16:50:00Z" w16du:dateUtc="2025-11-17T16:50:00Z"/>
                <w:rFonts w:ascii="Aptos" w:eastAsia="Times New Roman" w:hAnsi="Aptos" w:cs="Segoe UI"/>
                <w:b/>
                <w:bCs/>
                <w:i/>
                <w:iCs/>
                <w:sz w:val="16"/>
                <w:szCs w:val="16"/>
                <w:u w:val="single"/>
                <w:lang w:val="en-GB" w:eastAsia="en-GB"/>
              </w:rPr>
            </w:pPr>
            <w:ins w:id="2684" w:author="Samantha Holder" w:date="2025-11-17T16:50:00Z" w16du:dateUtc="2025-11-17T16:50:00Z">
              <w:r w:rsidRPr="00D900B8">
                <w:rPr>
                  <w:rFonts w:ascii="Aptos" w:eastAsia="Times New Roman" w:hAnsi="Aptos" w:cs="Segoe UI"/>
                  <w:b/>
                  <w:bCs/>
                  <w:i/>
                  <w:iCs/>
                  <w:sz w:val="16"/>
                  <w:szCs w:val="16"/>
                  <w:u w:val="single"/>
                  <w:lang w:val="en-GB" w:eastAsia="en-GB"/>
                </w:rPr>
                <w:t>2.96</w:t>
              </w:r>
            </w:ins>
          </w:p>
        </w:tc>
        <w:tc>
          <w:tcPr>
            <w:tcW w:w="262" w:type="pct"/>
            <w:tcBorders>
              <w:top w:val="single" w:sz="4" w:space="0" w:color="000000"/>
              <w:left w:val="single" w:sz="4" w:space="0" w:color="000000"/>
              <w:bottom w:val="single" w:sz="4" w:space="0" w:color="000000"/>
              <w:right w:val="single" w:sz="4" w:space="0" w:color="000000"/>
            </w:tcBorders>
          </w:tcPr>
          <w:p w14:paraId="35695952" w14:textId="77777777" w:rsidR="00D900B8" w:rsidRPr="00D900B8" w:rsidRDefault="00D900B8" w:rsidP="001C6F49">
            <w:pPr>
              <w:widowControl/>
              <w:autoSpaceDE/>
              <w:autoSpaceDN/>
              <w:spacing w:before="120" w:after="120" w:line="252" w:lineRule="auto"/>
              <w:ind w:left="57" w:right="57"/>
              <w:jc w:val="center"/>
              <w:textAlignment w:val="baseline"/>
              <w:rPr>
                <w:ins w:id="2685" w:author="Samantha Holder" w:date="2025-11-17T16:50:00Z" w16du:dateUtc="2025-11-17T16:50:00Z"/>
                <w:rFonts w:ascii="Aptos" w:eastAsia="Times New Roman" w:hAnsi="Aptos" w:cs="Segoe UI"/>
                <w:b/>
                <w:bCs/>
                <w:i/>
                <w:iCs/>
                <w:sz w:val="16"/>
                <w:szCs w:val="16"/>
                <w:u w:val="single"/>
                <w:lang w:val="en-GB" w:eastAsia="en-GB"/>
              </w:rPr>
            </w:pPr>
            <w:ins w:id="2686" w:author="Samantha Holder" w:date="2025-11-17T16:50:00Z" w16du:dateUtc="2025-11-17T16:50:00Z">
              <w:r w:rsidRPr="00D900B8">
                <w:rPr>
                  <w:rFonts w:ascii="Aptos" w:eastAsia="Times New Roman" w:hAnsi="Aptos" w:cs="Segoe UI"/>
                  <w:b/>
                  <w:bCs/>
                  <w:i/>
                  <w:iCs/>
                  <w:sz w:val="16"/>
                  <w:szCs w:val="16"/>
                  <w:u w:val="single"/>
                  <w:lang w:val="en-GB" w:eastAsia="en-GB"/>
                </w:rPr>
                <w:t>2.81</w:t>
              </w:r>
            </w:ins>
          </w:p>
        </w:tc>
        <w:tc>
          <w:tcPr>
            <w:tcW w:w="262" w:type="pct"/>
            <w:tcBorders>
              <w:top w:val="single" w:sz="4" w:space="0" w:color="000000"/>
              <w:left w:val="single" w:sz="4" w:space="0" w:color="000000"/>
              <w:bottom w:val="single" w:sz="4" w:space="0" w:color="000000"/>
              <w:right w:val="single" w:sz="4" w:space="0" w:color="000000"/>
            </w:tcBorders>
          </w:tcPr>
          <w:p w14:paraId="25946C1E" w14:textId="77777777" w:rsidR="00D900B8" w:rsidRPr="00D900B8" w:rsidRDefault="00D900B8" w:rsidP="001C6F49">
            <w:pPr>
              <w:widowControl/>
              <w:autoSpaceDE/>
              <w:autoSpaceDN/>
              <w:spacing w:before="120" w:after="120" w:line="252" w:lineRule="auto"/>
              <w:ind w:left="57" w:right="57"/>
              <w:jc w:val="center"/>
              <w:textAlignment w:val="baseline"/>
              <w:rPr>
                <w:ins w:id="2687" w:author="Samantha Holder" w:date="2025-11-17T16:50:00Z" w16du:dateUtc="2025-11-17T16:50:00Z"/>
                <w:rFonts w:ascii="Aptos" w:eastAsia="Times New Roman" w:hAnsi="Aptos" w:cs="Segoe UI"/>
                <w:b/>
                <w:bCs/>
                <w:i/>
                <w:iCs/>
                <w:sz w:val="16"/>
                <w:szCs w:val="16"/>
                <w:u w:val="single"/>
                <w:lang w:val="en-GB" w:eastAsia="en-GB"/>
              </w:rPr>
            </w:pPr>
            <w:ins w:id="2688" w:author="Samantha Holder" w:date="2025-11-17T16:50:00Z" w16du:dateUtc="2025-11-17T16:50:00Z">
              <w:r w:rsidRPr="00D900B8">
                <w:rPr>
                  <w:rFonts w:ascii="Aptos" w:eastAsia="Times New Roman" w:hAnsi="Aptos" w:cs="Segoe UI"/>
                  <w:b/>
                  <w:bCs/>
                  <w:i/>
                  <w:iCs/>
                  <w:sz w:val="16"/>
                  <w:szCs w:val="16"/>
                  <w:u w:val="single"/>
                  <w:lang w:val="en-GB" w:eastAsia="en-GB"/>
                </w:rPr>
                <w:t>2.91</w:t>
              </w:r>
            </w:ins>
          </w:p>
        </w:tc>
        <w:tc>
          <w:tcPr>
            <w:tcW w:w="262" w:type="pct"/>
            <w:tcBorders>
              <w:top w:val="single" w:sz="4" w:space="0" w:color="000000"/>
              <w:left w:val="single" w:sz="4" w:space="0" w:color="000000"/>
              <w:bottom w:val="single" w:sz="4" w:space="0" w:color="000000"/>
              <w:right w:val="single" w:sz="4" w:space="0" w:color="000000"/>
            </w:tcBorders>
          </w:tcPr>
          <w:p w14:paraId="4A047FC2" w14:textId="77777777" w:rsidR="00D900B8" w:rsidRPr="00D900B8" w:rsidRDefault="00D900B8" w:rsidP="001C6F49">
            <w:pPr>
              <w:widowControl/>
              <w:autoSpaceDE/>
              <w:autoSpaceDN/>
              <w:spacing w:before="120" w:after="120" w:line="252" w:lineRule="auto"/>
              <w:ind w:left="57" w:right="57"/>
              <w:jc w:val="center"/>
              <w:textAlignment w:val="baseline"/>
              <w:rPr>
                <w:ins w:id="2689" w:author="Samantha Holder" w:date="2025-11-17T16:50:00Z" w16du:dateUtc="2025-11-17T16:50:00Z"/>
                <w:rFonts w:ascii="Aptos" w:eastAsia="Times New Roman" w:hAnsi="Aptos" w:cs="Segoe UI"/>
                <w:b/>
                <w:bCs/>
                <w:i/>
                <w:iCs/>
                <w:sz w:val="16"/>
                <w:szCs w:val="16"/>
                <w:u w:val="single"/>
                <w:lang w:val="en-GB" w:eastAsia="en-GB"/>
              </w:rPr>
            </w:pPr>
            <w:ins w:id="2690" w:author="Samantha Holder" w:date="2025-11-17T16:50:00Z" w16du:dateUtc="2025-11-17T16:50:00Z">
              <w:r w:rsidRPr="00D900B8">
                <w:rPr>
                  <w:rFonts w:ascii="Aptos" w:eastAsia="Times New Roman" w:hAnsi="Aptos" w:cs="Segoe UI"/>
                  <w:b/>
                  <w:bCs/>
                  <w:i/>
                  <w:iCs/>
                  <w:sz w:val="16"/>
                  <w:szCs w:val="16"/>
                  <w:u w:val="single"/>
                  <w:lang w:val="en-GB" w:eastAsia="en-GB"/>
                </w:rPr>
                <w:t>3.10</w:t>
              </w:r>
            </w:ins>
          </w:p>
        </w:tc>
        <w:tc>
          <w:tcPr>
            <w:tcW w:w="262" w:type="pct"/>
            <w:tcBorders>
              <w:top w:val="single" w:sz="4" w:space="0" w:color="000000"/>
              <w:left w:val="single" w:sz="4" w:space="0" w:color="000000"/>
              <w:bottom w:val="single" w:sz="4" w:space="0" w:color="000000"/>
              <w:right w:val="single" w:sz="4" w:space="0" w:color="000000"/>
            </w:tcBorders>
          </w:tcPr>
          <w:p w14:paraId="29A60C8C" w14:textId="77777777" w:rsidR="00D900B8" w:rsidRPr="00D900B8" w:rsidRDefault="00D900B8" w:rsidP="001C6F49">
            <w:pPr>
              <w:widowControl/>
              <w:autoSpaceDE/>
              <w:autoSpaceDN/>
              <w:spacing w:before="120" w:after="120" w:line="252" w:lineRule="auto"/>
              <w:ind w:left="57" w:right="57"/>
              <w:jc w:val="center"/>
              <w:textAlignment w:val="baseline"/>
              <w:rPr>
                <w:ins w:id="2691" w:author="Samantha Holder" w:date="2025-11-17T16:50:00Z" w16du:dateUtc="2025-11-17T16:50:00Z"/>
                <w:rFonts w:ascii="Aptos" w:eastAsia="Times New Roman" w:hAnsi="Aptos" w:cs="Segoe UI"/>
                <w:b/>
                <w:bCs/>
                <w:i/>
                <w:iCs/>
                <w:sz w:val="16"/>
                <w:szCs w:val="16"/>
                <w:u w:val="single"/>
                <w:lang w:val="en-GB" w:eastAsia="en-GB"/>
              </w:rPr>
            </w:pPr>
            <w:ins w:id="2692" w:author="Samantha Holder" w:date="2025-11-17T16:50:00Z" w16du:dateUtc="2025-11-17T16:50:00Z">
              <w:r w:rsidRPr="00D900B8">
                <w:rPr>
                  <w:rFonts w:ascii="Aptos" w:eastAsia="Times New Roman" w:hAnsi="Aptos" w:cs="Segoe UI"/>
                  <w:b/>
                  <w:bCs/>
                  <w:i/>
                  <w:iCs/>
                  <w:sz w:val="16"/>
                  <w:szCs w:val="16"/>
                  <w:u w:val="single"/>
                  <w:lang w:val="en-GB" w:eastAsia="en-GB"/>
                </w:rPr>
                <w:t>3.57</w:t>
              </w:r>
            </w:ins>
          </w:p>
        </w:tc>
        <w:tc>
          <w:tcPr>
            <w:tcW w:w="262" w:type="pct"/>
            <w:tcBorders>
              <w:top w:val="single" w:sz="4" w:space="0" w:color="000000"/>
              <w:left w:val="single" w:sz="4" w:space="0" w:color="000000"/>
              <w:bottom w:val="single" w:sz="4" w:space="0" w:color="000000"/>
              <w:right w:val="single" w:sz="4" w:space="0" w:color="000000"/>
            </w:tcBorders>
          </w:tcPr>
          <w:p w14:paraId="623C0CE2" w14:textId="77777777" w:rsidR="00D900B8" w:rsidRPr="00D900B8" w:rsidRDefault="00D900B8" w:rsidP="001C6F49">
            <w:pPr>
              <w:widowControl/>
              <w:autoSpaceDE/>
              <w:autoSpaceDN/>
              <w:spacing w:before="120" w:after="120" w:line="252" w:lineRule="auto"/>
              <w:ind w:left="57" w:right="57"/>
              <w:jc w:val="center"/>
              <w:textAlignment w:val="baseline"/>
              <w:rPr>
                <w:ins w:id="2693" w:author="Samantha Holder" w:date="2025-11-17T16:50:00Z" w16du:dateUtc="2025-11-17T16:50:00Z"/>
                <w:rFonts w:ascii="Aptos" w:eastAsia="Times New Roman" w:hAnsi="Aptos" w:cs="Segoe UI"/>
                <w:b/>
                <w:bCs/>
                <w:i/>
                <w:iCs/>
                <w:sz w:val="16"/>
                <w:szCs w:val="16"/>
                <w:u w:val="single"/>
                <w:lang w:val="en-GB" w:eastAsia="en-GB"/>
              </w:rPr>
            </w:pPr>
            <w:ins w:id="2694" w:author="Samantha Holder" w:date="2025-11-17T16:50:00Z" w16du:dateUtc="2025-11-17T16:50:00Z">
              <w:r w:rsidRPr="00D900B8">
                <w:rPr>
                  <w:rFonts w:ascii="Aptos" w:eastAsia="Times New Roman" w:hAnsi="Aptos" w:cs="Segoe UI"/>
                  <w:b/>
                  <w:bCs/>
                  <w:i/>
                  <w:iCs/>
                  <w:sz w:val="16"/>
                  <w:szCs w:val="16"/>
                  <w:u w:val="single"/>
                  <w:lang w:val="en-GB" w:eastAsia="en-GB"/>
                </w:rPr>
                <w:t>3.01</w:t>
              </w:r>
            </w:ins>
          </w:p>
        </w:tc>
        <w:tc>
          <w:tcPr>
            <w:tcW w:w="262" w:type="pct"/>
            <w:tcBorders>
              <w:top w:val="single" w:sz="4" w:space="0" w:color="000000"/>
              <w:left w:val="single" w:sz="4" w:space="0" w:color="000000"/>
              <w:bottom w:val="single" w:sz="4" w:space="0" w:color="000000"/>
              <w:right w:val="single" w:sz="4" w:space="0" w:color="000000"/>
            </w:tcBorders>
          </w:tcPr>
          <w:p w14:paraId="34C71285" w14:textId="77777777" w:rsidR="00D900B8" w:rsidRPr="00D900B8" w:rsidRDefault="00D900B8" w:rsidP="001C6F49">
            <w:pPr>
              <w:widowControl/>
              <w:autoSpaceDE/>
              <w:autoSpaceDN/>
              <w:spacing w:before="120" w:after="120" w:line="252" w:lineRule="auto"/>
              <w:ind w:left="57" w:right="57"/>
              <w:jc w:val="center"/>
              <w:textAlignment w:val="baseline"/>
              <w:rPr>
                <w:ins w:id="2695" w:author="Samantha Holder" w:date="2025-11-17T16:50:00Z" w16du:dateUtc="2025-11-17T16:50:00Z"/>
                <w:rFonts w:ascii="Aptos" w:eastAsia="Times New Roman" w:hAnsi="Aptos" w:cs="Segoe UI"/>
                <w:b/>
                <w:bCs/>
                <w:i/>
                <w:iCs/>
                <w:sz w:val="16"/>
                <w:szCs w:val="16"/>
                <w:u w:val="single"/>
                <w:lang w:val="en-GB" w:eastAsia="en-GB"/>
              </w:rPr>
            </w:pPr>
            <w:ins w:id="2696" w:author="Samantha Holder" w:date="2025-11-17T16:50:00Z" w16du:dateUtc="2025-11-17T16:50:00Z">
              <w:r w:rsidRPr="00D900B8">
                <w:rPr>
                  <w:rFonts w:ascii="Aptos" w:eastAsia="Times New Roman" w:hAnsi="Aptos" w:cs="Segoe UI"/>
                  <w:b/>
                  <w:bCs/>
                  <w:i/>
                  <w:iCs/>
                  <w:sz w:val="16"/>
                  <w:szCs w:val="16"/>
                  <w:u w:val="single"/>
                  <w:lang w:val="en-GB" w:eastAsia="en-GB"/>
                </w:rPr>
                <w:t>2.49</w:t>
              </w:r>
            </w:ins>
          </w:p>
        </w:tc>
        <w:tc>
          <w:tcPr>
            <w:tcW w:w="262" w:type="pct"/>
            <w:tcBorders>
              <w:top w:val="single" w:sz="4" w:space="0" w:color="000000"/>
              <w:left w:val="single" w:sz="4" w:space="0" w:color="000000"/>
              <w:bottom w:val="single" w:sz="4" w:space="0" w:color="000000"/>
              <w:right w:val="single" w:sz="4" w:space="0" w:color="000000"/>
            </w:tcBorders>
          </w:tcPr>
          <w:p w14:paraId="541E38AE" w14:textId="77777777" w:rsidR="00D900B8" w:rsidRPr="00D900B8" w:rsidRDefault="00D900B8" w:rsidP="001C6F49">
            <w:pPr>
              <w:widowControl/>
              <w:autoSpaceDE/>
              <w:autoSpaceDN/>
              <w:spacing w:before="120" w:after="120" w:line="252" w:lineRule="auto"/>
              <w:ind w:left="57" w:right="57"/>
              <w:jc w:val="center"/>
              <w:textAlignment w:val="baseline"/>
              <w:rPr>
                <w:ins w:id="2697" w:author="Samantha Holder" w:date="2025-11-17T16:50:00Z" w16du:dateUtc="2025-11-17T16:50:00Z"/>
                <w:rFonts w:ascii="Aptos" w:eastAsia="Times New Roman" w:hAnsi="Aptos" w:cs="Segoe UI"/>
                <w:b/>
                <w:bCs/>
                <w:i/>
                <w:iCs/>
                <w:sz w:val="16"/>
                <w:szCs w:val="16"/>
                <w:u w:val="single"/>
                <w:lang w:val="en-GB" w:eastAsia="en-GB"/>
              </w:rPr>
            </w:pPr>
            <w:ins w:id="2698" w:author="Samantha Holder" w:date="2025-11-17T16:50:00Z" w16du:dateUtc="2025-11-17T16:50:00Z">
              <w:r w:rsidRPr="00D900B8">
                <w:rPr>
                  <w:rFonts w:ascii="Aptos" w:eastAsia="Times New Roman" w:hAnsi="Aptos" w:cs="Segoe UI"/>
                  <w:b/>
                  <w:bCs/>
                  <w:i/>
                  <w:iCs/>
                  <w:sz w:val="16"/>
                  <w:szCs w:val="16"/>
                  <w:u w:val="single"/>
                  <w:lang w:val="en-GB" w:eastAsia="en-GB"/>
                </w:rPr>
                <w:t>1.83</w:t>
              </w:r>
            </w:ins>
          </w:p>
        </w:tc>
        <w:tc>
          <w:tcPr>
            <w:tcW w:w="262" w:type="pct"/>
            <w:tcBorders>
              <w:top w:val="single" w:sz="4" w:space="0" w:color="000000"/>
              <w:left w:val="single" w:sz="4" w:space="0" w:color="000000"/>
              <w:bottom w:val="single" w:sz="4" w:space="0" w:color="000000"/>
              <w:right w:val="single" w:sz="4" w:space="0" w:color="000000"/>
            </w:tcBorders>
          </w:tcPr>
          <w:p w14:paraId="2671462D" w14:textId="77777777" w:rsidR="00D900B8" w:rsidRPr="00D900B8" w:rsidRDefault="00D900B8" w:rsidP="001C6F49">
            <w:pPr>
              <w:widowControl/>
              <w:autoSpaceDE/>
              <w:autoSpaceDN/>
              <w:spacing w:before="120" w:after="120" w:line="252" w:lineRule="auto"/>
              <w:ind w:left="57" w:right="57"/>
              <w:jc w:val="center"/>
              <w:textAlignment w:val="baseline"/>
              <w:rPr>
                <w:ins w:id="2699" w:author="Samantha Holder" w:date="2025-11-17T16:50:00Z" w16du:dateUtc="2025-11-17T16:50:00Z"/>
                <w:rFonts w:ascii="Aptos" w:eastAsia="Times New Roman" w:hAnsi="Aptos" w:cs="Segoe UI"/>
                <w:b/>
                <w:bCs/>
                <w:i/>
                <w:iCs/>
                <w:sz w:val="16"/>
                <w:szCs w:val="16"/>
                <w:u w:val="single"/>
                <w:lang w:val="en-GB" w:eastAsia="en-GB"/>
              </w:rPr>
            </w:pPr>
            <w:ins w:id="2700" w:author="Samantha Holder" w:date="2025-11-17T16:50:00Z" w16du:dateUtc="2025-11-17T16:50:00Z">
              <w:r w:rsidRPr="00D900B8">
                <w:rPr>
                  <w:rFonts w:ascii="Aptos" w:eastAsia="Times New Roman" w:hAnsi="Aptos" w:cs="Segoe UI"/>
                  <w:b/>
                  <w:bCs/>
                  <w:i/>
                  <w:iCs/>
                  <w:sz w:val="16"/>
                  <w:szCs w:val="16"/>
                  <w:u w:val="single"/>
                  <w:lang w:val="en-GB" w:eastAsia="en-GB"/>
                </w:rPr>
                <w:t>1.13</w:t>
              </w:r>
            </w:ins>
          </w:p>
        </w:tc>
        <w:tc>
          <w:tcPr>
            <w:tcW w:w="268" w:type="pct"/>
            <w:tcBorders>
              <w:top w:val="single" w:sz="4" w:space="0" w:color="000000"/>
              <w:left w:val="single" w:sz="4" w:space="0" w:color="000000"/>
              <w:bottom w:val="single" w:sz="4" w:space="0" w:color="000000"/>
              <w:right w:val="single" w:sz="4" w:space="0" w:color="auto"/>
            </w:tcBorders>
          </w:tcPr>
          <w:p w14:paraId="629DF374" w14:textId="77777777" w:rsidR="00D900B8" w:rsidRPr="00D900B8" w:rsidRDefault="00D900B8" w:rsidP="001C6F49">
            <w:pPr>
              <w:widowControl/>
              <w:autoSpaceDE/>
              <w:autoSpaceDN/>
              <w:spacing w:before="120" w:after="120" w:line="252" w:lineRule="auto"/>
              <w:ind w:left="57" w:right="57"/>
              <w:jc w:val="center"/>
              <w:textAlignment w:val="baseline"/>
              <w:rPr>
                <w:ins w:id="2701" w:author="Samantha Holder" w:date="2025-11-17T16:50:00Z" w16du:dateUtc="2025-11-17T16:50:00Z"/>
                <w:rFonts w:ascii="Aptos" w:eastAsia="Times New Roman" w:hAnsi="Aptos" w:cs="Segoe UI"/>
                <w:b/>
                <w:bCs/>
                <w:i/>
                <w:iCs/>
                <w:sz w:val="16"/>
                <w:szCs w:val="16"/>
                <w:u w:val="single"/>
                <w:lang w:val="en-GB" w:eastAsia="en-GB"/>
              </w:rPr>
            </w:pPr>
          </w:p>
        </w:tc>
      </w:tr>
      <w:tr w:rsidR="00D900B8" w:rsidRPr="00D900B8" w14:paraId="6A571636" w14:textId="77777777" w:rsidTr="003A3BDC">
        <w:trPr>
          <w:trHeight w:val="775"/>
          <w:ins w:id="2702" w:author="Samantha Holder" w:date="2025-11-17T16:50:00Z"/>
        </w:trPr>
        <w:tc>
          <w:tcPr>
            <w:tcW w:w="539" w:type="pct"/>
            <w:tcBorders>
              <w:top w:val="single" w:sz="4" w:space="0" w:color="000000"/>
              <w:left w:val="single" w:sz="4" w:space="0" w:color="000000"/>
              <w:bottom w:val="single" w:sz="4" w:space="0" w:color="000000"/>
              <w:right w:val="single" w:sz="4" w:space="0" w:color="000000"/>
            </w:tcBorders>
          </w:tcPr>
          <w:p w14:paraId="4B856FE5" w14:textId="77777777" w:rsidR="00D900B8" w:rsidRPr="00D900B8" w:rsidRDefault="00D900B8" w:rsidP="001C6F49">
            <w:pPr>
              <w:widowControl/>
              <w:autoSpaceDE/>
              <w:autoSpaceDN/>
              <w:spacing w:before="120" w:after="120" w:line="252" w:lineRule="auto"/>
              <w:ind w:left="57" w:right="57"/>
              <w:jc w:val="center"/>
              <w:textAlignment w:val="baseline"/>
              <w:rPr>
                <w:ins w:id="2703" w:author="Samantha Holder" w:date="2025-11-17T16:50:00Z" w16du:dateUtc="2025-11-17T16:50:00Z"/>
                <w:rFonts w:ascii="Aptos" w:eastAsia="Times New Roman" w:hAnsi="Aptos" w:cs="Segoe UI"/>
                <w:b/>
                <w:bCs/>
                <w:i/>
                <w:iCs/>
                <w:sz w:val="16"/>
                <w:szCs w:val="16"/>
                <w:u w:val="single"/>
                <w:lang w:val="en-GB" w:eastAsia="en-GB"/>
              </w:rPr>
            </w:pPr>
            <w:ins w:id="2704" w:author="Samantha Holder" w:date="2025-11-17T16:50:00Z" w16du:dateUtc="2025-11-17T16:50:00Z">
              <w:r w:rsidRPr="00D900B8">
                <w:rPr>
                  <w:rFonts w:ascii="Aptos" w:eastAsia="Times New Roman" w:hAnsi="Aptos" w:cs="Segoe UI"/>
                  <w:b/>
                  <w:bCs/>
                  <w:i/>
                  <w:iCs/>
                  <w:sz w:val="16"/>
                  <w:szCs w:val="16"/>
                  <w:u w:val="single"/>
                  <w:lang w:val="en-GB" w:eastAsia="en-GB"/>
                </w:rPr>
                <w:t>Annualised requirement</w:t>
              </w:r>
            </w:ins>
          </w:p>
        </w:tc>
        <w:tc>
          <w:tcPr>
            <w:tcW w:w="4461" w:type="pct"/>
            <w:gridSpan w:val="17"/>
            <w:tcBorders>
              <w:top w:val="single" w:sz="4" w:space="0" w:color="000000"/>
              <w:left w:val="single" w:sz="4" w:space="0" w:color="000000"/>
              <w:bottom w:val="single" w:sz="4" w:space="0" w:color="000000"/>
              <w:right w:val="single" w:sz="4" w:space="0" w:color="auto"/>
            </w:tcBorders>
          </w:tcPr>
          <w:p w14:paraId="592287D8" w14:textId="77777777" w:rsidR="00D900B8" w:rsidRPr="00D900B8" w:rsidRDefault="00D900B8" w:rsidP="001C6F49">
            <w:pPr>
              <w:widowControl/>
              <w:autoSpaceDE/>
              <w:autoSpaceDN/>
              <w:spacing w:before="120" w:after="120" w:line="252" w:lineRule="auto"/>
              <w:ind w:left="57" w:right="57"/>
              <w:jc w:val="center"/>
              <w:textAlignment w:val="baseline"/>
              <w:rPr>
                <w:ins w:id="2705" w:author="Samantha Holder" w:date="2025-11-17T16:50:00Z" w16du:dateUtc="2025-11-17T16:50:00Z"/>
                <w:rFonts w:ascii="Aptos" w:eastAsia="Times New Roman" w:hAnsi="Aptos" w:cs="Segoe UI"/>
                <w:b/>
                <w:bCs/>
                <w:i/>
                <w:iCs/>
                <w:sz w:val="16"/>
                <w:szCs w:val="16"/>
                <w:u w:val="single"/>
                <w:lang w:val="en-GB" w:eastAsia="en-GB"/>
              </w:rPr>
            </w:pPr>
            <w:ins w:id="2706" w:author="Samantha Holder" w:date="2025-11-17T16:50:00Z" w16du:dateUtc="2025-11-17T16:50:00Z">
              <w:r w:rsidRPr="00D900B8">
                <w:rPr>
                  <w:rFonts w:ascii="Aptos" w:eastAsia="Times New Roman" w:hAnsi="Aptos" w:cs="Segoe UI"/>
                  <w:b/>
                  <w:bCs/>
                  <w:i/>
                  <w:iCs/>
                  <w:sz w:val="16"/>
                  <w:szCs w:val="16"/>
                  <w:u w:val="single"/>
                  <w:lang w:val="en-GB" w:eastAsia="en-GB"/>
                </w:rPr>
                <w:t>906</w:t>
              </w:r>
            </w:ins>
          </w:p>
        </w:tc>
      </w:tr>
    </w:tbl>
    <w:p w14:paraId="715E1BB5" w14:textId="77777777" w:rsidR="00D900B8" w:rsidRDefault="00D900B8">
      <w:pPr>
        <w:pStyle w:val="BodyText"/>
        <w:rPr>
          <w:ins w:id="2707" w:author="Samantha Holder" w:date="2025-11-17T16:48:00Z" w16du:dateUtc="2025-11-17T16:48:00Z"/>
          <w:b/>
        </w:rPr>
      </w:pPr>
    </w:p>
    <w:p w14:paraId="687CD89F" w14:textId="77777777" w:rsidR="00D900B8" w:rsidRDefault="00D900B8">
      <w:pPr>
        <w:pStyle w:val="BodyText"/>
        <w:rPr>
          <w:ins w:id="2708" w:author="Samantha Holder" w:date="2025-11-17T16:48:00Z" w16du:dateUtc="2025-11-17T16:48:00Z"/>
          <w:b/>
        </w:rPr>
      </w:pPr>
    </w:p>
    <w:p w14:paraId="3003A8A1" w14:textId="77777777" w:rsidR="00D900B8" w:rsidRDefault="00D900B8">
      <w:pPr>
        <w:pStyle w:val="BodyText"/>
        <w:rPr>
          <w:ins w:id="2709" w:author="Samantha Holder" w:date="2025-11-17T16:50:00Z" w16du:dateUtc="2025-11-17T16:50:00Z"/>
          <w:b/>
        </w:rPr>
      </w:pPr>
    </w:p>
    <w:p w14:paraId="4736FB9A" w14:textId="77777777" w:rsidR="00D900B8" w:rsidRDefault="00D900B8">
      <w:pPr>
        <w:pStyle w:val="BodyText"/>
        <w:rPr>
          <w:ins w:id="2710" w:author="Samantha Holder" w:date="2025-11-17T16:51:00Z" w16du:dateUtc="2025-11-17T16:51:00Z"/>
          <w:b/>
        </w:rPr>
      </w:pPr>
    </w:p>
    <w:p w14:paraId="319BA533" w14:textId="18EA78E3" w:rsidR="00D900B8" w:rsidRDefault="00D900B8" w:rsidP="00D900B8">
      <w:pPr>
        <w:jc w:val="center"/>
        <w:rPr>
          <w:ins w:id="2711" w:author="Samantha Holder" w:date="2025-11-17T16:51:00Z" w16du:dateUtc="2025-11-17T16:51:00Z"/>
          <w:b/>
          <w:sz w:val="20"/>
          <w:szCs w:val="20"/>
        </w:rPr>
      </w:pPr>
      <w:ins w:id="2712" w:author="Samantha Holder" w:date="2025-11-17T16:51:00Z" w16du:dateUtc="2025-11-17T16:51:00Z">
        <w:r>
          <w:rPr>
            <w:noProof/>
          </w:rPr>
          <w:drawing>
            <wp:inline distT="0" distB="0" distL="0" distR="0" wp14:anchorId="561FA5D1" wp14:editId="0BF0599F">
              <wp:extent cx="7208520" cy="3840480"/>
              <wp:effectExtent l="0" t="0" r="11430" b="7620"/>
              <wp:docPr id="1028682956" name="Chart 1">
                <a:extLst xmlns:a="http://schemas.openxmlformats.org/drawingml/2006/main">
                  <a:ext uri="{FF2B5EF4-FFF2-40B4-BE49-F238E27FC236}">
                    <a16:creationId xmlns:a16="http://schemas.microsoft.com/office/drawing/2014/main" id="{8BEFC4DA-0251-C83E-40A9-6814AEFEA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ins>
    </w:p>
    <w:p w14:paraId="0C66BF65" w14:textId="4F044D49" w:rsidR="00D900B8" w:rsidRDefault="00D900B8" w:rsidP="00D900B8">
      <w:pPr>
        <w:rPr>
          <w:ins w:id="2713" w:author="Samantha Holder" w:date="2025-11-17T16:51:00Z" w16du:dateUtc="2025-11-17T16:51:00Z"/>
          <w:b/>
          <w:sz w:val="20"/>
          <w:szCs w:val="20"/>
        </w:rPr>
      </w:pPr>
    </w:p>
    <w:p w14:paraId="703CC1EE" w14:textId="64D339E9" w:rsidR="00E23E84" w:rsidRDefault="00E23E84">
      <w:pPr>
        <w:rPr>
          <w:rPrChange w:id="2714" w:author="Samantha Holder" w:date="2025-11-17T16:51:00Z" w16du:dateUtc="2025-11-17T16:51:00Z">
            <w:rPr>
              <w:b/>
            </w:rPr>
          </w:rPrChange>
        </w:rPr>
        <w:sectPr w:rsidR="00000000">
          <w:headerReference w:type="default" r:id="rId40"/>
          <w:pgSz w:w="16840" w:h="11910" w:orient="landscape"/>
          <w:pgMar w:top="1400" w:right="708" w:bottom="280" w:left="708" w:header="717" w:footer="0" w:gutter="0"/>
          <w:cols w:space="720"/>
        </w:sectPr>
        <w:pPrChange w:id="2715" w:author="Samantha Holder" w:date="2025-11-17T16:51:00Z" w16du:dateUtc="2025-11-17T16:51:00Z">
          <w:pPr>
            <w:pStyle w:val="BodyText"/>
          </w:pPr>
        </w:pPrChange>
      </w:pPr>
    </w:p>
    <w:p w14:paraId="65E8B7ED" w14:textId="1F097DF4" w:rsidR="00BA3155" w:rsidRDefault="00363845">
      <w:pPr>
        <w:pStyle w:val="Heading1"/>
        <w:spacing w:before="84" w:line="259" w:lineRule="auto"/>
        <w:ind w:right="203"/>
      </w:pPr>
      <w:bookmarkStart w:id="2716" w:name="_Toc214977049"/>
      <w:r>
        <w:rPr>
          <w:color w:val="528135"/>
        </w:rPr>
        <w:lastRenderedPageBreak/>
        <w:t>APPENDIX</w:t>
      </w:r>
      <w:r>
        <w:rPr>
          <w:color w:val="528135"/>
          <w:spacing w:val="-4"/>
        </w:rPr>
        <w:t xml:space="preserve"> </w:t>
      </w:r>
      <w:del w:id="2717" w:author="Samantha Holder" w:date="2025-11-17T15:02:00Z" w16du:dateUtc="2025-11-17T15:02:00Z">
        <w:r w:rsidDel="00943A49">
          <w:rPr>
            <w:color w:val="528135"/>
          </w:rPr>
          <w:delText>J</w:delText>
        </w:r>
        <w:r w:rsidDel="00943A49">
          <w:rPr>
            <w:color w:val="528135"/>
            <w:spacing w:val="-4"/>
          </w:rPr>
          <w:delText xml:space="preserve"> </w:delText>
        </w:r>
      </w:del>
      <w:ins w:id="2718" w:author="Samantha Holder" w:date="2025-11-17T15:02:00Z" w16du:dateUtc="2025-11-17T15:02:00Z">
        <w:r w:rsidR="00943A49">
          <w:rPr>
            <w:color w:val="528135"/>
          </w:rPr>
          <w:t>H</w:t>
        </w:r>
        <w:r w:rsidR="00943A49">
          <w:rPr>
            <w:color w:val="528135"/>
            <w:spacing w:val="-4"/>
          </w:rPr>
          <w:t xml:space="preserve"> </w:t>
        </w:r>
      </w:ins>
      <w:r>
        <w:rPr>
          <w:color w:val="528135"/>
        </w:rPr>
        <w:t>–</w:t>
      </w:r>
      <w:r>
        <w:rPr>
          <w:color w:val="528135"/>
          <w:spacing w:val="-4"/>
        </w:rPr>
        <w:t xml:space="preserve"> </w:t>
      </w:r>
      <w:r>
        <w:rPr>
          <w:color w:val="528135"/>
        </w:rPr>
        <w:t>Open</w:t>
      </w:r>
      <w:r>
        <w:rPr>
          <w:color w:val="528135"/>
          <w:spacing w:val="-4"/>
        </w:rPr>
        <w:t xml:space="preserve"> </w:t>
      </w:r>
      <w:r>
        <w:rPr>
          <w:color w:val="528135"/>
        </w:rPr>
        <w:t>space</w:t>
      </w:r>
      <w:r>
        <w:rPr>
          <w:color w:val="528135"/>
          <w:spacing w:val="-4"/>
        </w:rPr>
        <w:t xml:space="preserve"> </w:t>
      </w:r>
      <w:r>
        <w:rPr>
          <w:color w:val="528135"/>
        </w:rPr>
        <w:t>and</w:t>
      </w:r>
      <w:r>
        <w:rPr>
          <w:color w:val="528135"/>
          <w:spacing w:val="-4"/>
        </w:rPr>
        <w:t xml:space="preserve"> </w:t>
      </w:r>
      <w:r>
        <w:rPr>
          <w:color w:val="528135"/>
        </w:rPr>
        <w:t>play</w:t>
      </w:r>
      <w:r>
        <w:rPr>
          <w:color w:val="528135"/>
          <w:spacing w:val="-3"/>
        </w:rPr>
        <w:t xml:space="preserve"> </w:t>
      </w:r>
      <w:r>
        <w:rPr>
          <w:color w:val="528135"/>
        </w:rPr>
        <w:t>provision</w:t>
      </w:r>
      <w:r>
        <w:rPr>
          <w:color w:val="528135"/>
          <w:spacing w:val="-4"/>
        </w:rPr>
        <w:t xml:space="preserve"> </w:t>
      </w:r>
      <w:r>
        <w:rPr>
          <w:color w:val="528135"/>
        </w:rPr>
        <w:t>standards</w:t>
      </w:r>
      <w:r>
        <w:rPr>
          <w:color w:val="528135"/>
          <w:spacing w:val="-3"/>
        </w:rPr>
        <w:t xml:space="preserve"> </w:t>
      </w:r>
      <w:r>
        <w:rPr>
          <w:color w:val="528135"/>
        </w:rPr>
        <w:t xml:space="preserve">for </w:t>
      </w:r>
      <w:r>
        <w:rPr>
          <w:color w:val="528135"/>
          <w:spacing w:val="-2"/>
        </w:rPr>
        <w:t>development</w:t>
      </w:r>
      <w:bookmarkEnd w:id="2716"/>
    </w:p>
    <w:p w14:paraId="2BE4F1AA" w14:textId="77777777" w:rsidR="00BA3155" w:rsidRDefault="00363845">
      <w:pPr>
        <w:pStyle w:val="Heading6"/>
        <w:spacing w:line="259" w:lineRule="auto"/>
      </w:pPr>
      <w:r>
        <w:t>Note: the availability, accessibility and quality of sports facilities / playing pitches will be assessed</w:t>
      </w:r>
      <w:r>
        <w:rPr>
          <w:spacing w:val="-3"/>
        </w:rPr>
        <w:t xml:space="preserve"> </w:t>
      </w:r>
      <w:r>
        <w:t>using</w:t>
      </w:r>
      <w:r>
        <w:rPr>
          <w:spacing w:val="-3"/>
        </w:rPr>
        <w:t xml:space="preserve"> </w:t>
      </w:r>
      <w:r>
        <w:t>data</w:t>
      </w:r>
      <w:r>
        <w:rPr>
          <w:spacing w:val="-3"/>
        </w:rPr>
        <w:t xml:space="preserve"> </w:t>
      </w:r>
      <w:r>
        <w:t>from</w:t>
      </w:r>
      <w:r>
        <w:rPr>
          <w:spacing w:val="-3"/>
        </w:rPr>
        <w:t xml:space="preserve"> </w:t>
      </w:r>
      <w:r>
        <w:t>the</w:t>
      </w:r>
      <w:r>
        <w:rPr>
          <w:spacing w:val="-3"/>
        </w:rPr>
        <w:t xml:space="preserve"> </w:t>
      </w:r>
      <w:r>
        <w:t>Playing</w:t>
      </w:r>
      <w:r>
        <w:rPr>
          <w:spacing w:val="-3"/>
        </w:rPr>
        <w:t xml:space="preserve"> </w:t>
      </w:r>
      <w:r>
        <w:t>Pitch</w:t>
      </w:r>
      <w:r>
        <w:rPr>
          <w:spacing w:val="-3"/>
        </w:rPr>
        <w:t xml:space="preserve"> </w:t>
      </w:r>
      <w:r>
        <w:t>and</w:t>
      </w:r>
      <w:r>
        <w:rPr>
          <w:spacing w:val="-3"/>
        </w:rPr>
        <w:t xml:space="preserve"> </w:t>
      </w:r>
      <w:r>
        <w:t>Outdoor</w:t>
      </w:r>
      <w:r>
        <w:rPr>
          <w:spacing w:val="-4"/>
        </w:rPr>
        <w:t xml:space="preserve"> </w:t>
      </w:r>
      <w:r>
        <w:t>Sports</w:t>
      </w:r>
      <w:r>
        <w:rPr>
          <w:spacing w:val="-3"/>
        </w:rPr>
        <w:t xml:space="preserve"> </w:t>
      </w:r>
      <w:r>
        <w:t>Strategy</w:t>
      </w:r>
      <w:r>
        <w:rPr>
          <w:spacing w:val="-3"/>
        </w:rPr>
        <w:t xml:space="preserve"> </w:t>
      </w:r>
      <w:r>
        <w:t>(2022);</w:t>
      </w:r>
      <w:r>
        <w:rPr>
          <w:spacing w:val="-3"/>
        </w:rPr>
        <w:t xml:space="preserve"> </w:t>
      </w:r>
      <w:r>
        <w:t>please</w:t>
      </w:r>
      <w:r>
        <w:rPr>
          <w:spacing w:val="-3"/>
        </w:rPr>
        <w:t xml:space="preserve"> </w:t>
      </w:r>
      <w:r>
        <w:t>refer to Policy SHW5</w:t>
      </w:r>
    </w:p>
    <w:p w14:paraId="0917D62F" w14:textId="77777777" w:rsidR="00BA3155" w:rsidRDefault="00363845">
      <w:pPr>
        <w:pStyle w:val="BodyText"/>
        <w:spacing w:before="120" w:line="259" w:lineRule="auto"/>
        <w:ind w:left="55" w:right="203"/>
      </w:pPr>
      <w:r>
        <w:t>This appendix provides guidance on the minimum quantity of unrestricted open space required per 1,000 residents,</w:t>
      </w:r>
      <w:r>
        <w:rPr>
          <w:spacing w:val="-4"/>
        </w:rPr>
        <w:t xml:space="preserve"> </w:t>
      </w:r>
      <w:r>
        <w:t>the</w:t>
      </w:r>
      <w:r>
        <w:rPr>
          <w:spacing w:val="-3"/>
        </w:rPr>
        <w:t xml:space="preserve"> </w:t>
      </w:r>
      <w:r>
        <w:t>accessibility</w:t>
      </w:r>
      <w:r>
        <w:rPr>
          <w:spacing w:val="-2"/>
        </w:rPr>
        <w:t xml:space="preserve"> </w:t>
      </w:r>
      <w:r>
        <w:t>of</w:t>
      </w:r>
      <w:r>
        <w:rPr>
          <w:spacing w:val="-4"/>
        </w:rPr>
        <w:t xml:space="preserve"> </w:t>
      </w:r>
      <w:r>
        <w:t>open</w:t>
      </w:r>
      <w:r>
        <w:rPr>
          <w:spacing w:val="-3"/>
        </w:rPr>
        <w:t xml:space="preserve"> </w:t>
      </w:r>
      <w:r>
        <w:t>space</w:t>
      </w:r>
      <w:r>
        <w:rPr>
          <w:spacing w:val="-3"/>
        </w:rPr>
        <w:t xml:space="preserve"> </w:t>
      </w:r>
      <w:r>
        <w:t>(walking</w:t>
      </w:r>
      <w:r>
        <w:rPr>
          <w:spacing w:val="-3"/>
        </w:rPr>
        <w:t xml:space="preserve"> </w:t>
      </w:r>
      <w:r>
        <w:t>distance)</w:t>
      </w:r>
      <w:r>
        <w:rPr>
          <w:spacing w:val="-2"/>
        </w:rPr>
        <w:t xml:space="preserve"> </w:t>
      </w:r>
      <w:r>
        <w:t>and</w:t>
      </w:r>
      <w:r>
        <w:rPr>
          <w:spacing w:val="-3"/>
        </w:rPr>
        <w:t xml:space="preserve"> </w:t>
      </w:r>
      <w:r>
        <w:t>the</w:t>
      </w:r>
      <w:r>
        <w:rPr>
          <w:spacing w:val="-3"/>
        </w:rPr>
        <w:t xml:space="preserve"> </w:t>
      </w:r>
      <w:r>
        <w:t>quantity</w:t>
      </w:r>
      <w:r>
        <w:rPr>
          <w:spacing w:val="-3"/>
        </w:rPr>
        <w:t xml:space="preserve"> </w:t>
      </w:r>
      <w:r>
        <w:t>standards</w:t>
      </w:r>
      <w:r>
        <w:rPr>
          <w:spacing w:val="-2"/>
        </w:rPr>
        <w:t xml:space="preserve"> </w:t>
      </w:r>
      <w:r>
        <w:t>and</w:t>
      </w:r>
      <w:r>
        <w:rPr>
          <w:spacing w:val="-3"/>
        </w:rPr>
        <w:t xml:space="preserve"> </w:t>
      </w:r>
      <w:r>
        <w:t>high-level</w:t>
      </w:r>
      <w:r>
        <w:rPr>
          <w:spacing w:val="-3"/>
        </w:rPr>
        <w:t xml:space="preserve"> </w:t>
      </w:r>
      <w:r>
        <w:t>quality requirements for different typologies of open space. Further detail on the quality requirements for new open space will be set out in the Council’s Design Code.</w:t>
      </w:r>
    </w:p>
    <w:p w14:paraId="7280913A" w14:textId="77777777" w:rsidR="00BA3155" w:rsidRDefault="00363845">
      <w:pPr>
        <w:pStyle w:val="Heading4"/>
        <w:ind w:left="56"/>
      </w:pPr>
      <w:r>
        <w:rPr>
          <w:color w:val="6FAC46"/>
          <w:spacing w:val="-2"/>
        </w:rPr>
        <w:t>Definitions</w:t>
      </w:r>
    </w:p>
    <w:p w14:paraId="49505B33" w14:textId="77777777" w:rsidR="00BA3155" w:rsidRDefault="00363845">
      <w:pPr>
        <w:pStyle w:val="BodyText"/>
        <w:spacing w:before="258"/>
        <w:ind w:left="56"/>
      </w:pPr>
      <w:r>
        <w:t>Open</w:t>
      </w:r>
      <w:r>
        <w:rPr>
          <w:spacing w:val="-4"/>
        </w:rPr>
        <w:t xml:space="preserve"> </w:t>
      </w:r>
      <w:r>
        <w:t>Space</w:t>
      </w:r>
      <w:r>
        <w:rPr>
          <w:spacing w:val="-3"/>
        </w:rPr>
        <w:t xml:space="preserve"> </w:t>
      </w:r>
      <w:r>
        <w:t>is</w:t>
      </w:r>
      <w:r>
        <w:rPr>
          <w:spacing w:val="-2"/>
        </w:rPr>
        <w:t xml:space="preserve"> </w:t>
      </w:r>
      <w:r>
        <w:t>defined</w:t>
      </w:r>
      <w:r>
        <w:rPr>
          <w:spacing w:val="-3"/>
        </w:rPr>
        <w:t xml:space="preserve"> </w:t>
      </w:r>
      <w:r>
        <w:t>in</w:t>
      </w:r>
      <w:r>
        <w:rPr>
          <w:spacing w:val="-3"/>
        </w:rPr>
        <w:t xml:space="preserve"> </w:t>
      </w:r>
      <w:r>
        <w:t>the</w:t>
      </w:r>
      <w:r>
        <w:rPr>
          <w:spacing w:val="-3"/>
        </w:rPr>
        <w:t xml:space="preserve"> </w:t>
      </w:r>
      <w:r>
        <w:t>NPPF</w:t>
      </w:r>
      <w:r>
        <w:rPr>
          <w:spacing w:val="-3"/>
        </w:rPr>
        <w:t xml:space="preserve"> </w:t>
      </w:r>
      <w:r>
        <w:t>(Dec</w:t>
      </w:r>
      <w:r>
        <w:rPr>
          <w:spacing w:val="-2"/>
        </w:rPr>
        <w:t xml:space="preserve"> </w:t>
      </w:r>
      <w:r>
        <w:t>2023)</w:t>
      </w:r>
      <w:r>
        <w:rPr>
          <w:spacing w:val="-2"/>
        </w:rPr>
        <w:t xml:space="preserve"> </w:t>
      </w:r>
      <w:r>
        <w:rPr>
          <w:spacing w:val="-5"/>
        </w:rPr>
        <w:t>as:</w:t>
      </w:r>
    </w:p>
    <w:p w14:paraId="2AC79A8E" w14:textId="77777777" w:rsidR="00BA3155" w:rsidRPr="001D6B8D" w:rsidRDefault="00363845" w:rsidP="004B0B22">
      <w:pPr>
        <w:pStyle w:val="Heading8"/>
        <w:spacing w:line="259" w:lineRule="auto"/>
        <w:ind w:left="720"/>
        <w:rPr>
          <w:sz w:val="20"/>
          <w:szCs w:val="20"/>
        </w:rPr>
      </w:pPr>
      <w:r w:rsidRPr="001D6B8D">
        <w:rPr>
          <w:sz w:val="20"/>
          <w:szCs w:val="20"/>
        </w:rPr>
        <w:t>All</w:t>
      </w:r>
      <w:r w:rsidRPr="001D6B8D">
        <w:rPr>
          <w:spacing w:val="-2"/>
          <w:sz w:val="20"/>
          <w:szCs w:val="20"/>
        </w:rPr>
        <w:t xml:space="preserve"> </w:t>
      </w:r>
      <w:r w:rsidRPr="001D6B8D">
        <w:rPr>
          <w:sz w:val="20"/>
          <w:szCs w:val="20"/>
        </w:rPr>
        <w:t>open</w:t>
      </w:r>
      <w:r w:rsidRPr="001D6B8D">
        <w:rPr>
          <w:spacing w:val="-2"/>
          <w:sz w:val="20"/>
          <w:szCs w:val="20"/>
        </w:rPr>
        <w:t xml:space="preserve"> </w:t>
      </w:r>
      <w:r w:rsidRPr="001D6B8D">
        <w:rPr>
          <w:sz w:val="20"/>
          <w:szCs w:val="20"/>
        </w:rPr>
        <w:t>space</w:t>
      </w:r>
      <w:r w:rsidRPr="001D6B8D">
        <w:rPr>
          <w:spacing w:val="-2"/>
          <w:sz w:val="20"/>
          <w:szCs w:val="20"/>
        </w:rPr>
        <w:t xml:space="preserve"> </w:t>
      </w:r>
      <w:r w:rsidRPr="001D6B8D">
        <w:rPr>
          <w:sz w:val="20"/>
          <w:szCs w:val="20"/>
        </w:rPr>
        <w:t>of</w:t>
      </w:r>
      <w:r w:rsidRPr="001D6B8D">
        <w:rPr>
          <w:spacing w:val="-2"/>
          <w:sz w:val="20"/>
          <w:szCs w:val="20"/>
        </w:rPr>
        <w:t xml:space="preserve"> </w:t>
      </w:r>
      <w:r w:rsidRPr="001D6B8D">
        <w:rPr>
          <w:sz w:val="20"/>
          <w:szCs w:val="20"/>
        </w:rPr>
        <w:t>public</w:t>
      </w:r>
      <w:r w:rsidRPr="001D6B8D">
        <w:rPr>
          <w:spacing w:val="-3"/>
          <w:sz w:val="20"/>
          <w:szCs w:val="20"/>
        </w:rPr>
        <w:t xml:space="preserve"> </w:t>
      </w:r>
      <w:r w:rsidRPr="001D6B8D">
        <w:rPr>
          <w:sz w:val="20"/>
          <w:szCs w:val="20"/>
        </w:rPr>
        <w:t>value,</w:t>
      </w:r>
      <w:r w:rsidRPr="001D6B8D">
        <w:rPr>
          <w:spacing w:val="-2"/>
          <w:sz w:val="20"/>
          <w:szCs w:val="20"/>
        </w:rPr>
        <w:t xml:space="preserve"> </w:t>
      </w:r>
      <w:r w:rsidRPr="001D6B8D">
        <w:rPr>
          <w:sz w:val="20"/>
          <w:szCs w:val="20"/>
        </w:rPr>
        <w:t>including</w:t>
      </w:r>
      <w:r w:rsidRPr="001D6B8D">
        <w:rPr>
          <w:spacing w:val="-2"/>
          <w:sz w:val="20"/>
          <w:szCs w:val="20"/>
        </w:rPr>
        <w:t xml:space="preserve"> </w:t>
      </w:r>
      <w:r w:rsidRPr="001D6B8D">
        <w:rPr>
          <w:sz w:val="20"/>
          <w:szCs w:val="20"/>
        </w:rPr>
        <w:t>not</w:t>
      </w:r>
      <w:r w:rsidRPr="001D6B8D">
        <w:rPr>
          <w:spacing w:val="-2"/>
          <w:sz w:val="20"/>
          <w:szCs w:val="20"/>
        </w:rPr>
        <w:t xml:space="preserve"> </w:t>
      </w:r>
      <w:r w:rsidRPr="001D6B8D">
        <w:rPr>
          <w:sz w:val="20"/>
          <w:szCs w:val="20"/>
        </w:rPr>
        <w:t>just</w:t>
      </w:r>
      <w:r w:rsidRPr="001D6B8D">
        <w:rPr>
          <w:spacing w:val="-3"/>
          <w:sz w:val="20"/>
          <w:szCs w:val="20"/>
        </w:rPr>
        <w:t xml:space="preserve"> </w:t>
      </w:r>
      <w:r w:rsidRPr="001D6B8D">
        <w:rPr>
          <w:sz w:val="20"/>
          <w:szCs w:val="20"/>
        </w:rPr>
        <w:t>land,</w:t>
      </w:r>
      <w:r w:rsidRPr="001D6B8D">
        <w:rPr>
          <w:spacing w:val="-2"/>
          <w:sz w:val="20"/>
          <w:szCs w:val="20"/>
        </w:rPr>
        <w:t xml:space="preserve"> </w:t>
      </w:r>
      <w:r w:rsidRPr="001D6B8D">
        <w:rPr>
          <w:sz w:val="20"/>
          <w:szCs w:val="20"/>
        </w:rPr>
        <w:t>but</w:t>
      </w:r>
      <w:r w:rsidRPr="001D6B8D">
        <w:rPr>
          <w:spacing w:val="-2"/>
          <w:sz w:val="20"/>
          <w:szCs w:val="20"/>
        </w:rPr>
        <w:t xml:space="preserve"> </w:t>
      </w:r>
      <w:r w:rsidRPr="001D6B8D">
        <w:rPr>
          <w:sz w:val="20"/>
          <w:szCs w:val="20"/>
        </w:rPr>
        <w:t>also</w:t>
      </w:r>
      <w:r w:rsidRPr="001D6B8D">
        <w:rPr>
          <w:spacing w:val="-2"/>
          <w:sz w:val="20"/>
          <w:szCs w:val="20"/>
        </w:rPr>
        <w:t xml:space="preserve"> </w:t>
      </w:r>
      <w:r w:rsidRPr="001D6B8D">
        <w:rPr>
          <w:sz w:val="20"/>
          <w:szCs w:val="20"/>
        </w:rPr>
        <w:t>areas</w:t>
      </w:r>
      <w:r w:rsidRPr="001D6B8D">
        <w:rPr>
          <w:spacing w:val="-2"/>
          <w:sz w:val="20"/>
          <w:szCs w:val="20"/>
        </w:rPr>
        <w:t xml:space="preserve"> </w:t>
      </w:r>
      <w:r w:rsidRPr="001D6B8D">
        <w:rPr>
          <w:sz w:val="20"/>
          <w:szCs w:val="20"/>
        </w:rPr>
        <w:t>of</w:t>
      </w:r>
      <w:r w:rsidRPr="001D6B8D">
        <w:rPr>
          <w:spacing w:val="-2"/>
          <w:sz w:val="20"/>
          <w:szCs w:val="20"/>
        </w:rPr>
        <w:t xml:space="preserve"> </w:t>
      </w:r>
      <w:r w:rsidRPr="001D6B8D">
        <w:rPr>
          <w:sz w:val="20"/>
          <w:szCs w:val="20"/>
        </w:rPr>
        <w:t>water</w:t>
      </w:r>
      <w:r w:rsidRPr="001D6B8D">
        <w:rPr>
          <w:spacing w:val="-2"/>
          <w:sz w:val="20"/>
          <w:szCs w:val="20"/>
        </w:rPr>
        <w:t xml:space="preserve"> </w:t>
      </w:r>
      <w:r w:rsidRPr="001D6B8D">
        <w:rPr>
          <w:sz w:val="20"/>
          <w:szCs w:val="20"/>
        </w:rPr>
        <w:t>(such</w:t>
      </w:r>
      <w:r w:rsidRPr="001D6B8D">
        <w:rPr>
          <w:spacing w:val="-2"/>
          <w:sz w:val="20"/>
          <w:szCs w:val="20"/>
        </w:rPr>
        <w:t xml:space="preserve"> </w:t>
      </w:r>
      <w:r w:rsidRPr="001D6B8D">
        <w:rPr>
          <w:sz w:val="20"/>
          <w:szCs w:val="20"/>
        </w:rPr>
        <w:t>as</w:t>
      </w:r>
      <w:r w:rsidRPr="001D6B8D">
        <w:rPr>
          <w:spacing w:val="-2"/>
          <w:sz w:val="20"/>
          <w:szCs w:val="20"/>
        </w:rPr>
        <w:t xml:space="preserve"> </w:t>
      </w:r>
      <w:r w:rsidRPr="001D6B8D">
        <w:rPr>
          <w:sz w:val="20"/>
          <w:szCs w:val="20"/>
        </w:rPr>
        <w:t>rivers, canals, lakes and reservoirs) which offer important opportunities for sport and recreation and can act as a visual amenity.</w:t>
      </w:r>
    </w:p>
    <w:p w14:paraId="46810A0F" w14:textId="77777777" w:rsidR="00BA3155" w:rsidRDefault="00363845">
      <w:pPr>
        <w:pStyle w:val="BodyText"/>
        <w:spacing w:before="119"/>
        <w:ind w:left="56"/>
      </w:pPr>
      <w:r>
        <w:t>Examples</w:t>
      </w:r>
      <w:r>
        <w:rPr>
          <w:spacing w:val="-3"/>
        </w:rPr>
        <w:t xml:space="preserve"> </w:t>
      </w:r>
      <w:r>
        <w:t>of</w:t>
      </w:r>
      <w:r>
        <w:rPr>
          <w:spacing w:val="-5"/>
        </w:rPr>
        <w:t xml:space="preserve"> </w:t>
      </w:r>
      <w:r>
        <w:t>open</w:t>
      </w:r>
      <w:r>
        <w:rPr>
          <w:spacing w:val="-4"/>
        </w:rPr>
        <w:t xml:space="preserve"> </w:t>
      </w:r>
      <w:r>
        <w:t>space</w:t>
      </w:r>
      <w:r>
        <w:rPr>
          <w:spacing w:val="-3"/>
        </w:rPr>
        <w:t xml:space="preserve"> </w:t>
      </w:r>
      <w:r>
        <w:t>include:</w:t>
      </w:r>
      <w:r>
        <w:rPr>
          <w:spacing w:val="-3"/>
        </w:rPr>
        <w:t xml:space="preserve"> </w:t>
      </w:r>
      <w:r>
        <w:rPr>
          <w:spacing w:val="-10"/>
        </w:rPr>
        <w:t>-</w:t>
      </w:r>
    </w:p>
    <w:p w14:paraId="5F6BBE6F" w14:textId="77777777" w:rsidR="00BA3155" w:rsidRDefault="00363845">
      <w:pPr>
        <w:pStyle w:val="ListParagraph"/>
        <w:numPr>
          <w:ilvl w:val="0"/>
          <w:numId w:val="13"/>
        </w:numPr>
        <w:tabs>
          <w:tab w:val="left" w:pos="1136"/>
        </w:tabs>
        <w:spacing w:before="138"/>
        <w:rPr>
          <w:sz w:val="20"/>
        </w:rPr>
      </w:pPr>
      <w:r>
        <w:rPr>
          <w:sz w:val="20"/>
        </w:rPr>
        <w:t>parks</w:t>
      </w:r>
      <w:r>
        <w:rPr>
          <w:spacing w:val="-2"/>
          <w:sz w:val="20"/>
        </w:rPr>
        <w:t xml:space="preserve"> </w:t>
      </w:r>
      <w:r>
        <w:rPr>
          <w:sz w:val="20"/>
        </w:rPr>
        <w:t>and</w:t>
      </w:r>
      <w:r>
        <w:rPr>
          <w:spacing w:val="-2"/>
          <w:sz w:val="20"/>
        </w:rPr>
        <w:t xml:space="preserve"> gardens</w:t>
      </w:r>
    </w:p>
    <w:p w14:paraId="43759220" w14:textId="77777777" w:rsidR="00BA3155" w:rsidRDefault="00363845">
      <w:pPr>
        <w:pStyle w:val="ListParagraph"/>
        <w:numPr>
          <w:ilvl w:val="0"/>
          <w:numId w:val="13"/>
        </w:numPr>
        <w:tabs>
          <w:tab w:val="left" w:pos="1136"/>
        </w:tabs>
        <w:rPr>
          <w:sz w:val="20"/>
        </w:rPr>
      </w:pPr>
      <w:r>
        <w:rPr>
          <w:sz w:val="20"/>
        </w:rPr>
        <w:t>natural</w:t>
      </w:r>
      <w:r>
        <w:rPr>
          <w:spacing w:val="-3"/>
          <w:sz w:val="20"/>
        </w:rPr>
        <w:t xml:space="preserve"> </w:t>
      </w:r>
      <w:r>
        <w:rPr>
          <w:sz w:val="20"/>
        </w:rPr>
        <w:t>and</w:t>
      </w:r>
      <w:r>
        <w:rPr>
          <w:spacing w:val="-3"/>
          <w:sz w:val="20"/>
        </w:rPr>
        <w:t xml:space="preserve"> </w:t>
      </w:r>
      <w:r>
        <w:rPr>
          <w:sz w:val="20"/>
        </w:rPr>
        <w:t>semi</w:t>
      </w:r>
      <w:r>
        <w:rPr>
          <w:spacing w:val="-2"/>
          <w:sz w:val="20"/>
        </w:rPr>
        <w:t xml:space="preserve"> </w:t>
      </w:r>
      <w:r>
        <w:rPr>
          <w:sz w:val="20"/>
        </w:rPr>
        <w:t>natural</w:t>
      </w:r>
      <w:r>
        <w:rPr>
          <w:spacing w:val="-3"/>
          <w:sz w:val="20"/>
        </w:rPr>
        <w:t xml:space="preserve"> </w:t>
      </w:r>
      <w:r>
        <w:rPr>
          <w:sz w:val="20"/>
        </w:rPr>
        <w:t>green</w:t>
      </w:r>
      <w:r>
        <w:rPr>
          <w:spacing w:val="-2"/>
          <w:sz w:val="20"/>
        </w:rPr>
        <w:t xml:space="preserve"> places</w:t>
      </w:r>
    </w:p>
    <w:p w14:paraId="10739B63" w14:textId="77777777" w:rsidR="00BA3155" w:rsidRDefault="00363845">
      <w:pPr>
        <w:pStyle w:val="ListParagraph"/>
        <w:numPr>
          <w:ilvl w:val="0"/>
          <w:numId w:val="13"/>
        </w:numPr>
        <w:tabs>
          <w:tab w:val="left" w:pos="1136"/>
        </w:tabs>
        <w:rPr>
          <w:sz w:val="20"/>
        </w:rPr>
      </w:pPr>
      <w:r>
        <w:rPr>
          <w:sz w:val="20"/>
        </w:rPr>
        <w:t>green</w:t>
      </w:r>
      <w:r>
        <w:rPr>
          <w:spacing w:val="-3"/>
          <w:sz w:val="20"/>
        </w:rPr>
        <w:t xml:space="preserve"> </w:t>
      </w:r>
      <w:r>
        <w:rPr>
          <w:spacing w:val="-2"/>
          <w:sz w:val="20"/>
        </w:rPr>
        <w:t>corridors</w:t>
      </w:r>
    </w:p>
    <w:p w14:paraId="3E1CDC90" w14:textId="77777777" w:rsidR="00BA3155" w:rsidRDefault="00363845">
      <w:pPr>
        <w:pStyle w:val="ListParagraph"/>
        <w:numPr>
          <w:ilvl w:val="0"/>
          <w:numId w:val="13"/>
        </w:numPr>
        <w:tabs>
          <w:tab w:val="left" w:pos="1136"/>
        </w:tabs>
        <w:spacing w:before="136"/>
        <w:rPr>
          <w:sz w:val="20"/>
        </w:rPr>
      </w:pPr>
      <w:r>
        <w:rPr>
          <w:sz w:val="20"/>
        </w:rPr>
        <w:t>amenity</w:t>
      </w:r>
      <w:r>
        <w:rPr>
          <w:spacing w:val="-5"/>
          <w:sz w:val="20"/>
        </w:rPr>
        <w:t xml:space="preserve"> </w:t>
      </w:r>
      <w:r>
        <w:rPr>
          <w:sz w:val="20"/>
        </w:rPr>
        <w:t>green</w:t>
      </w:r>
      <w:r>
        <w:rPr>
          <w:spacing w:val="-5"/>
          <w:sz w:val="20"/>
        </w:rPr>
        <w:t xml:space="preserve"> </w:t>
      </w:r>
      <w:r>
        <w:rPr>
          <w:spacing w:val="-2"/>
          <w:sz w:val="20"/>
        </w:rPr>
        <w:t>space</w:t>
      </w:r>
    </w:p>
    <w:p w14:paraId="7446519B" w14:textId="77777777" w:rsidR="00BA3155" w:rsidRDefault="00363845">
      <w:pPr>
        <w:pStyle w:val="ListParagraph"/>
        <w:numPr>
          <w:ilvl w:val="0"/>
          <w:numId w:val="13"/>
        </w:numPr>
        <w:tabs>
          <w:tab w:val="left" w:pos="1136"/>
        </w:tabs>
        <w:rPr>
          <w:sz w:val="20"/>
        </w:rPr>
      </w:pPr>
      <w:r>
        <w:rPr>
          <w:sz w:val="20"/>
        </w:rPr>
        <w:t>play</w:t>
      </w:r>
      <w:r>
        <w:rPr>
          <w:spacing w:val="-3"/>
          <w:sz w:val="20"/>
        </w:rPr>
        <w:t xml:space="preserve"> </w:t>
      </w:r>
      <w:r>
        <w:rPr>
          <w:sz w:val="20"/>
        </w:rPr>
        <w:t>provision</w:t>
      </w:r>
      <w:r>
        <w:rPr>
          <w:spacing w:val="-5"/>
          <w:sz w:val="20"/>
        </w:rPr>
        <w:t xml:space="preserve"> </w:t>
      </w:r>
      <w:r>
        <w:rPr>
          <w:sz w:val="20"/>
        </w:rPr>
        <w:t>for</w:t>
      </w:r>
      <w:r>
        <w:rPr>
          <w:spacing w:val="-4"/>
          <w:sz w:val="20"/>
        </w:rPr>
        <w:t xml:space="preserve"> </w:t>
      </w:r>
      <w:r>
        <w:rPr>
          <w:sz w:val="20"/>
        </w:rPr>
        <w:t>children</w:t>
      </w:r>
      <w:r>
        <w:rPr>
          <w:spacing w:val="-4"/>
          <w:sz w:val="20"/>
        </w:rPr>
        <w:t xml:space="preserve"> </w:t>
      </w:r>
      <w:r>
        <w:rPr>
          <w:sz w:val="20"/>
        </w:rPr>
        <w:t>and</w:t>
      </w:r>
      <w:r>
        <w:rPr>
          <w:spacing w:val="-4"/>
          <w:sz w:val="20"/>
        </w:rPr>
        <w:t xml:space="preserve"> </w:t>
      </w:r>
      <w:r>
        <w:rPr>
          <w:sz w:val="20"/>
        </w:rPr>
        <w:t>young</w:t>
      </w:r>
      <w:r>
        <w:rPr>
          <w:spacing w:val="-3"/>
          <w:sz w:val="20"/>
        </w:rPr>
        <w:t xml:space="preserve"> </w:t>
      </w:r>
      <w:r>
        <w:rPr>
          <w:spacing w:val="-2"/>
          <w:sz w:val="20"/>
        </w:rPr>
        <w:t>people</w:t>
      </w:r>
    </w:p>
    <w:p w14:paraId="48B5AA95" w14:textId="77777777" w:rsidR="00BA3155" w:rsidRDefault="00363845">
      <w:pPr>
        <w:pStyle w:val="ListParagraph"/>
        <w:numPr>
          <w:ilvl w:val="0"/>
          <w:numId w:val="13"/>
        </w:numPr>
        <w:tabs>
          <w:tab w:val="left" w:pos="1136"/>
        </w:tabs>
        <w:spacing w:before="136"/>
        <w:rPr>
          <w:sz w:val="20"/>
        </w:rPr>
      </w:pPr>
      <w:r>
        <w:rPr>
          <w:spacing w:val="-2"/>
          <w:sz w:val="20"/>
        </w:rPr>
        <w:t>allotments</w:t>
      </w:r>
      <w:hyperlink w:anchor="_bookmark25" w:history="1">
        <w:r>
          <w:rPr>
            <w:spacing w:val="-2"/>
            <w:sz w:val="20"/>
            <w:vertAlign w:val="superscript"/>
          </w:rPr>
          <w:t>14</w:t>
        </w:r>
      </w:hyperlink>
    </w:p>
    <w:p w14:paraId="7C5DF8F5" w14:textId="77777777" w:rsidR="00BA3155" w:rsidRDefault="00363845">
      <w:pPr>
        <w:pStyle w:val="ListParagraph"/>
        <w:numPr>
          <w:ilvl w:val="0"/>
          <w:numId w:val="13"/>
        </w:numPr>
        <w:tabs>
          <w:tab w:val="left" w:pos="1136"/>
        </w:tabs>
        <w:rPr>
          <w:sz w:val="20"/>
        </w:rPr>
      </w:pPr>
      <w:r>
        <w:rPr>
          <w:spacing w:val="-2"/>
          <w:sz w:val="20"/>
        </w:rPr>
        <w:t>cemeteries</w:t>
      </w:r>
    </w:p>
    <w:p w14:paraId="3C24BF3F" w14:textId="77777777" w:rsidR="00BA3155" w:rsidRDefault="00363845">
      <w:pPr>
        <w:pStyle w:val="ListParagraph"/>
        <w:numPr>
          <w:ilvl w:val="0"/>
          <w:numId w:val="13"/>
        </w:numPr>
        <w:tabs>
          <w:tab w:val="left" w:pos="1136"/>
        </w:tabs>
        <w:spacing w:before="136"/>
        <w:rPr>
          <w:sz w:val="20"/>
        </w:rPr>
      </w:pPr>
      <w:r>
        <w:rPr>
          <w:sz w:val="20"/>
        </w:rPr>
        <w:t>institutional</w:t>
      </w:r>
      <w:r>
        <w:rPr>
          <w:spacing w:val="-7"/>
          <w:sz w:val="20"/>
        </w:rPr>
        <w:t xml:space="preserve"> </w:t>
      </w:r>
      <w:r>
        <w:rPr>
          <w:spacing w:val="-4"/>
          <w:sz w:val="20"/>
        </w:rPr>
        <w:t>land</w:t>
      </w:r>
    </w:p>
    <w:p w14:paraId="68C9B19F" w14:textId="77777777" w:rsidR="00BA3155" w:rsidRDefault="00363845">
      <w:pPr>
        <w:pStyle w:val="ListParagraph"/>
        <w:numPr>
          <w:ilvl w:val="0"/>
          <w:numId w:val="13"/>
        </w:numPr>
        <w:tabs>
          <w:tab w:val="left" w:pos="1136"/>
        </w:tabs>
        <w:rPr>
          <w:sz w:val="20"/>
        </w:rPr>
      </w:pPr>
      <w:r>
        <w:rPr>
          <w:sz w:val="20"/>
        </w:rPr>
        <w:t>playing</w:t>
      </w:r>
      <w:r>
        <w:rPr>
          <w:spacing w:val="-6"/>
          <w:sz w:val="20"/>
        </w:rPr>
        <w:t xml:space="preserve"> </w:t>
      </w:r>
      <w:r>
        <w:rPr>
          <w:sz w:val="20"/>
        </w:rPr>
        <w:t>fields</w:t>
      </w:r>
      <w:r>
        <w:rPr>
          <w:spacing w:val="-3"/>
          <w:sz w:val="20"/>
        </w:rPr>
        <w:t xml:space="preserve"> </w:t>
      </w:r>
      <w:r>
        <w:rPr>
          <w:sz w:val="20"/>
        </w:rPr>
        <w:t>and</w:t>
      </w:r>
      <w:r>
        <w:rPr>
          <w:spacing w:val="-4"/>
          <w:sz w:val="20"/>
        </w:rPr>
        <w:t xml:space="preserve"> </w:t>
      </w:r>
      <w:r>
        <w:rPr>
          <w:sz w:val="20"/>
        </w:rPr>
        <w:t>sports</w:t>
      </w:r>
      <w:r>
        <w:rPr>
          <w:spacing w:val="-2"/>
          <w:sz w:val="20"/>
        </w:rPr>
        <w:t xml:space="preserve"> </w:t>
      </w:r>
      <w:r>
        <w:rPr>
          <w:sz w:val="20"/>
        </w:rPr>
        <w:t>pitches</w:t>
      </w:r>
      <w:r>
        <w:rPr>
          <w:spacing w:val="-3"/>
          <w:sz w:val="20"/>
        </w:rPr>
        <w:t xml:space="preserve"> </w:t>
      </w:r>
      <w:r>
        <w:rPr>
          <w:sz w:val="20"/>
        </w:rPr>
        <w:t>(see</w:t>
      </w:r>
      <w:r>
        <w:rPr>
          <w:spacing w:val="-3"/>
          <w:sz w:val="20"/>
        </w:rPr>
        <w:t xml:space="preserve"> </w:t>
      </w:r>
      <w:r>
        <w:rPr>
          <w:sz w:val="20"/>
        </w:rPr>
        <w:t>note</w:t>
      </w:r>
      <w:r>
        <w:rPr>
          <w:spacing w:val="-3"/>
          <w:sz w:val="20"/>
        </w:rPr>
        <w:t xml:space="preserve"> </w:t>
      </w:r>
      <w:r>
        <w:rPr>
          <w:spacing w:val="-2"/>
          <w:sz w:val="20"/>
        </w:rPr>
        <w:t>above)</w:t>
      </w:r>
    </w:p>
    <w:p w14:paraId="1CB00385" w14:textId="77777777" w:rsidR="00BA3155" w:rsidRDefault="00363845">
      <w:pPr>
        <w:pStyle w:val="BodyText"/>
        <w:spacing w:before="138" w:line="259" w:lineRule="auto"/>
        <w:ind w:left="56" w:right="312"/>
      </w:pPr>
      <w:r>
        <w:t>Accessibility</w:t>
      </w:r>
      <w:r>
        <w:rPr>
          <w:spacing w:val="-3"/>
        </w:rPr>
        <w:t xml:space="preserve"> </w:t>
      </w:r>
      <w:r>
        <w:t>standards</w:t>
      </w:r>
      <w:r>
        <w:rPr>
          <w:spacing w:val="-2"/>
        </w:rPr>
        <w:t xml:space="preserve"> </w:t>
      </w:r>
      <w:r>
        <w:t>refer</w:t>
      </w:r>
      <w:r>
        <w:rPr>
          <w:spacing w:val="-2"/>
        </w:rPr>
        <w:t xml:space="preserve"> </w:t>
      </w:r>
      <w:r>
        <w:t>to</w:t>
      </w:r>
      <w:r>
        <w:rPr>
          <w:spacing w:val="-3"/>
        </w:rPr>
        <w:t xml:space="preserve"> </w:t>
      </w:r>
      <w:r>
        <w:t>open</w:t>
      </w:r>
      <w:r>
        <w:rPr>
          <w:spacing w:val="-4"/>
        </w:rPr>
        <w:t xml:space="preserve"> </w:t>
      </w:r>
      <w:r>
        <w:t>spaces</w:t>
      </w:r>
      <w:r>
        <w:rPr>
          <w:spacing w:val="-2"/>
        </w:rPr>
        <w:t xml:space="preserve"> </w:t>
      </w:r>
      <w:r>
        <w:t>within</w:t>
      </w:r>
      <w:r>
        <w:rPr>
          <w:spacing w:val="-3"/>
        </w:rPr>
        <w:t xml:space="preserve"> </w:t>
      </w:r>
      <w:r>
        <w:t>a</w:t>
      </w:r>
      <w:r>
        <w:rPr>
          <w:spacing w:val="-3"/>
        </w:rPr>
        <w:t xml:space="preserve"> </w:t>
      </w:r>
      <w:r>
        <w:t>set</w:t>
      </w:r>
      <w:r>
        <w:rPr>
          <w:spacing w:val="-3"/>
        </w:rPr>
        <w:t xml:space="preserve"> </w:t>
      </w:r>
      <w:r>
        <w:t>distance</w:t>
      </w:r>
      <w:r>
        <w:rPr>
          <w:spacing w:val="-3"/>
        </w:rPr>
        <w:t xml:space="preserve"> </w:t>
      </w:r>
      <w:r>
        <w:t>away</w:t>
      </w:r>
      <w:r>
        <w:rPr>
          <w:spacing w:val="-2"/>
        </w:rPr>
        <w:t xml:space="preserve"> </w:t>
      </w:r>
      <w:r>
        <w:t>from</w:t>
      </w:r>
      <w:r>
        <w:rPr>
          <w:spacing w:val="-3"/>
        </w:rPr>
        <w:t xml:space="preserve"> </w:t>
      </w:r>
      <w:r>
        <w:t>people’s</w:t>
      </w:r>
      <w:r>
        <w:rPr>
          <w:spacing w:val="-2"/>
        </w:rPr>
        <w:t xml:space="preserve"> </w:t>
      </w:r>
      <w:r>
        <w:t>homes</w:t>
      </w:r>
      <w:r>
        <w:rPr>
          <w:spacing w:val="-3"/>
        </w:rPr>
        <w:t xml:space="preserve"> </w:t>
      </w:r>
      <w:r>
        <w:t>/</w:t>
      </w:r>
      <w:r>
        <w:rPr>
          <w:spacing w:val="-3"/>
        </w:rPr>
        <w:t xml:space="preserve"> </w:t>
      </w:r>
      <w:r>
        <w:t xml:space="preserve">communities. All open </w:t>
      </w:r>
      <w:proofErr w:type="gramStart"/>
      <w:r>
        <w:t>space</w:t>
      </w:r>
      <w:proofErr w:type="gramEnd"/>
      <w:r>
        <w:t xml:space="preserve"> </w:t>
      </w:r>
      <w:proofErr w:type="gramStart"/>
      <w:r>
        <w:t>in a given</w:t>
      </w:r>
      <w:proofErr w:type="gramEnd"/>
      <w:r>
        <w:t xml:space="preserve"> category within the set distance are determined as serving those homes / </w:t>
      </w:r>
      <w:r>
        <w:rPr>
          <w:spacing w:val="-2"/>
        </w:rPr>
        <w:t>communities.</w:t>
      </w:r>
    </w:p>
    <w:p w14:paraId="2783C83B" w14:textId="77777777" w:rsidR="00BA3155" w:rsidRDefault="00363845">
      <w:pPr>
        <w:pStyle w:val="BodyText"/>
        <w:spacing w:before="119" w:line="259" w:lineRule="auto"/>
        <w:ind w:left="56" w:right="312"/>
      </w:pPr>
      <w:r>
        <w:t>In</w:t>
      </w:r>
      <w:r>
        <w:rPr>
          <w:spacing w:val="-2"/>
        </w:rPr>
        <w:t xml:space="preserve"> </w:t>
      </w:r>
      <w:r>
        <w:t>terms</w:t>
      </w:r>
      <w:r>
        <w:rPr>
          <w:spacing w:val="-1"/>
        </w:rPr>
        <w:t xml:space="preserve"> </w:t>
      </w:r>
      <w:r>
        <w:t>of</w:t>
      </w:r>
      <w:r>
        <w:rPr>
          <w:spacing w:val="-2"/>
        </w:rPr>
        <w:t xml:space="preserve"> </w:t>
      </w:r>
      <w:r>
        <w:t>its</w:t>
      </w:r>
      <w:r>
        <w:rPr>
          <w:spacing w:val="-2"/>
        </w:rPr>
        <w:t xml:space="preserve"> </w:t>
      </w:r>
      <w:r>
        <w:t>accessibility,</w:t>
      </w:r>
      <w:r>
        <w:rPr>
          <w:spacing w:val="-2"/>
        </w:rPr>
        <w:t xml:space="preserve"> </w:t>
      </w:r>
      <w:r>
        <w:t>open</w:t>
      </w:r>
      <w:r>
        <w:rPr>
          <w:spacing w:val="-2"/>
        </w:rPr>
        <w:t xml:space="preserve"> </w:t>
      </w:r>
      <w:r>
        <w:t>space</w:t>
      </w:r>
      <w:r>
        <w:rPr>
          <w:spacing w:val="-3"/>
        </w:rPr>
        <w:t xml:space="preserve"> </w:t>
      </w:r>
      <w:r>
        <w:t>can</w:t>
      </w:r>
      <w:r>
        <w:rPr>
          <w:spacing w:val="-2"/>
        </w:rPr>
        <w:t xml:space="preserve"> </w:t>
      </w:r>
      <w:r>
        <w:t>be</w:t>
      </w:r>
      <w:r>
        <w:rPr>
          <w:spacing w:val="-2"/>
        </w:rPr>
        <w:t xml:space="preserve"> </w:t>
      </w:r>
      <w:r>
        <w:t>unrestricted,</w:t>
      </w:r>
      <w:r>
        <w:rPr>
          <w:spacing w:val="-2"/>
        </w:rPr>
        <w:t xml:space="preserve"> </w:t>
      </w:r>
      <w:r>
        <w:t>limited</w:t>
      </w:r>
      <w:r>
        <w:rPr>
          <w:spacing w:val="-3"/>
        </w:rPr>
        <w:t xml:space="preserve"> </w:t>
      </w:r>
      <w:r>
        <w:t>or</w:t>
      </w:r>
      <w:r>
        <w:rPr>
          <w:spacing w:val="-1"/>
        </w:rPr>
        <w:t xml:space="preserve"> </w:t>
      </w:r>
      <w:r>
        <w:t>inaccessible.</w:t>
      </w:r>
      <w:r>
        <w:rPr>
          <w:spacing w:val="-2"/>
        </w:rPr>
        <w:t xml:space="preserve"> </w:t>
      </w:r>
      <w:r>
        <w:t>This</w:t>
      </w:r>
      <w:r>
        <w:rPr>
          <w:spacing w:val="-1"/>
        </w:rPr>
        <w:t xml:space="preserve"> </w:t>
      </w:r>
      <w:r>
        <w:t>is</w:t>
      </w:r>
      <w:r>
        <w:rPr>
          <w:spacing w:val="-1"/>
        </w:rPr>
        <w:t xml:space="preserve"> </w:t>
      </w:r>
      <w:r>
        <w:t>defined</w:t>
      </w:r>
      <w:r>
        <w:rPr>
          <w:spacing w:val="-2"/>
        </w:rPr>
        <w:t xml:space="preserve"> </w:t>
      </w:r>
      <w:r>
        <w:t>in</w:t>
      </w:r>
      <w:r>
        <w:rPr>
          <w:spacing w:val="-2"/>
        </w:rPr>
        <w:t xml:space="preserve"> </w:t>
      </w:r>
      <w:r>
        <w:t>the Green Spaces Strategy as follows: -</w:t>
      </w:r>
    </w:p>
    <w:p w14:paraId="05A53AC8" w14:textId="77777777" w:rsidR="00BA3155" w:rsidRDefault="00363845">
      <w:pPr>
        <w:pStyle w:val="ListParagraph"/>
        <w:numPr>
          <w:ilvl w:val="0"/>
          <w:numId w:val="13"/>
        </w:numPr>
        <w:tabs>
          <w:tab w:val="left" w:pos="1136"/>
        </w:tabs>
        <w:spacing w:before="120" w:line="256" w:lineRule="auto"/>
        <w:ind w:right="410"/>
        <w:rPr>
          <w:sz w:val="20"/>
        </w:rPr>
      </w:pPr>
      <w:r>
        <w:rPr>
          <w:b/>
          <w:i/>
          <w:sz w:val="20"/>
        </w:rPr>
        <w:t>unrestricted</w:t>
      </w:r>
      <w:r>
        <w:rPr>
          <w:b/>
          <w:i/>
          <w:spacing w:val="-4"/>
          <w:sz w:val="20"/>
        </w:rPr>
        <w:t xml:space="preserve"> </w:t>
      </w:r>
      <w:r>
        <w:rPr>
          <w:sz w:val="20"/>
        </w:rPr>
        <w:t>-</w:t>
      </w:r>
      <w:r>
        <w:rPr>
          <w:spacing w:val="-3"/>
          <w:sz w:val="20"/>
        </w:rPr>
        <w:t xml:space="preserve"> </w:t>
      </w:r>
      <w:r>
        <w:rPr>
          <w:sz w:val="20"/>
        </w:rPr>
        <w:t>sites</w:t>
      </w:r>
      <w:r>
        <w:rPr>
          <w:spacing w:val="-2"/>
          <w:sz w:val="20"/>
        </w:rPr>
        <w:t xml:space="preserve"> </w:t>
      </w:r>
      <w:r>
        <w:rPr>
          <w:sz w:val="20"/>
        </w:rPr>
        <w:t>have</w:t>
      </w:r>
      <w:r>
        <w:rPr>
          <w:spacing w:val="-3"/>
          <w:sz w:val="20"/>
        </w:rPr>
        <w:t xml:space="preserve"> </w:t>
      </w:r>
      <w:r>
        <w:rPr>
          <w:sz w:val="20"/>
        </w:rPr>
        <w:t>unrestricted</w:t>
      </w:r>
      <w:r>
        <w:rPr>
          <w:spacing w:val="-3"/>
          <w:sz w:val="20"/>
        </w:rPr>
        <w:t xml:space="preserve"> </w:t>
      </w:r>
      <w:r>
        <w:rPr>
          <w:sz w:val="20"/>
        </w:rPr>
        <w:t>public</w:t>
      </w:r>
      <w:r>
        <w:rPr>
          <w:spacing w:val="-2"/>
          <w:sz w:val="20"/>
        </w:rPr>
        <w:t xml:space="preserve"> </w:t>
      </w:r>
      <w:r>
        <w:rPr>
          <w:sz w:val="20"/>
        </w:rPr>
        <w:t>access</w:t>
      </w:r>
      <w:r>
        <w:rPr>
          <w:spacing w:val="-2"/>
          <w:sz w:val="20"/>
        </w:rPr>
        <w:t xml:space="preserve"> </w:t>
      </w:r>
      <w:r>
        <w:rPr>
          <w:sz w:val="20"/>
        </w:rPr>
        <w:t>although</w:t>
      </w:r>
      <w:r>
        <w:rPr>
          <w:spacing w:val="-4"/>
          <w:sz w:val="20"/>
        </w:rPr>
        <w:t xml:space="preserve"> </w:t>
      </w:r>
      <w:r>
        <w:rPr>
          <w:sz w:val="20"/>
        </w:rPr>
        <w:t>some</w:t>
      </w:r>
      <w:r>
        <w:rPr>
          <w:spacing w:val="-4"/>
          <w:sz w:val="20"/>
        </w:rPr>
        <w:t xml:space="preserve"> </w:t>
      </w:r>
      <w:r>
        <w:rPr>
          <w:sz w:val="20"/>
        </w:rPr>
        <w:t>sites</w:t>
      </w:r>
      <w:r>
        <w:rPr>
          <w:spacing w:val="-2"/>
          <w:sz w:val="20"/>
        </w:rPr>
        <w:t xml:space="preserve"> </w:t>
      </w:r>
      <w:r>
        <w:rPr>
          <w:sz w:val="20"/>
        </w:rPr>
        <w:t>may</w:t>
      </w:r>
      <w:r>
        <w:rPr>
          <w:spacing w:val="-2"/>
          <w:sz w:val="20"/>
        </w:rPr>
        <w:t xml:space="preserve"> </w:t>
      </w:r>
      <w:r>
        <w:rPr>
          <w:sz w:val="20"/>
        </w:rPr>
        <w:t>have</w:t>
      </w:r>
      <w:r>
        <w:rPr>
          <w:spacing w:val="-3"/>
          <w:sz w:val="20"/>
        </w:rPr>
        <w:t xml:space="preserve"> </w:t>
      </w:r>
      <w:r>
        <w:rPr>
          <w:sz w:val="20"/>
        </w:rPr>
        <w:t>limitations</w:t>
      </w:r>
      <w:r>
        <w:rPr>
          <w:spacing w:val="-2"/>
          <w:sz w:val="20"/>
        </w:rPr>
        <w:t xml:space="preserve"> </w:t>
      </w:r>
      <w:r>
        <w:rPr>
          <w:sz w:val="20"/>
        </w:rPr>
        <w:t xml:space="preserve">to access between dusk and </w:t>
      </w:r>
      <w:proofErr w:type="gramStart"/>
      <w:r>
        <w:rPr>
          <w:sz w:val="20"/>
        </w:rPr>
        <w:t>dawn;</w:t>
      </w:r>
      <w:proofErr w:type="gramEnd"/>
    </w:p>
    <w:p w14:paraId="2ECCB8BD" w14:textId="77777777" w:rsidR="00BA3155" w:rsidRDefault="00363845">
      <w:pPr>
        <w:pStyle w:val="ListParagraph"/>
        <w:numPr>
          <w:ilvl w:val="0"/>
          <w:numId w:val="13"/>
        </w:numPr>
        <w:tabs>
          <w:tab w:val="left" w:pos="1135"/>
        </w:tabs>
        <w:spacing w:before="122" w:line="256" w:lineRule="auto"/>
        <w:ind w:left="1135" w:right="330"/>
        <w:rPr>
          <w:sz w:val="20"/>
        </w:rPr>
      </w:pPr>
      <w:r>
        <w:rPr>
          <w:b/>
          <w:i/>
          <w:sz w:val="20"/>
        </w:rPr>
        <w:t>limited</w:t>
      </w:r>
      <w:r>
        <w:rPr>
          <w:b/>
          <w:i/>
          <w:spacing w:val="-3"/>
          <w:sz w:val="20"/>
        </w:rPr>
        <w:t xml:space="preserve"> </w:t>
      </w:r>
      <w:r>
        <w:rPr>
          <w:sz w:val="20"/>
        </w:rPr>
        <w:t>-</w:t>
      </w:r>
      <w:r>
        <w:rPr>
          <w:spacing w:val="-3"/>
          <w:sz w:val="20"/>
        </w:rPr>
        <w:t xml:space="preserve"> </w:t>
      </w:r>
      <w:r>
        <w:rPr>
          <w:sz w:val="20"/>
        </w:rPr>
        <w:t>sites</w:t>
      </w:r>
      <w:r>
        <w:rPr>
          <w:spacing w:val="-2"/>
          <w:sz w:val="20"/>
        </w:rPr>
        <w:t xml:space="preserve"> </w:t>
      </w:r>
      <w:r>
        <w:rPr>
          <w:sz w:val="20"/>
        </w:rPr>
        <w:t>may</w:t>
      </w:r>
      <w:r>
        <w:rPr>
          <w:spacing w:val="-2"/>
          <w:sz w:val="20"/>
        </w:rPr>
        <w:t xml:space="preserve"> </w:t>
      </w:r>
      <w:r>
        <w:rPr>
          <w:sz w:val="20"/>
        </w:rPr>
        <w:t>be</w:t>
      </w:r>
      <w:r>
        <w:rPr>
          <w:spacing w:val="-3"/>
          <w:sz w:val="20"/>
        </w:rPr>
        <w:t xml:space="preserve"> </w:t>
      </w:r>
      <w:r>
        <w:rPr>
          <w:sz w:val="20"/>
        </w:rPr>
        <w:t>publicly</w:t>
      </w:r>
      <w:r>
        <w:rPr>
          <w:spacing w:val="-2"/>
          <w:sz w:val="20"/>
        </w:rPr>
        <w:t xml:space="preserve"> </w:t>
      </w:r>
      <w:r>
        <w:rPr>
          <w:sz w:val="20"/>
        </w:rPr>
        <w:t>or</w:t>
      </w:r>
      <w:r>
        <w:rPr>
          <w:spacing w:val="-2"/>
          <w:sz w:val="20"/>
        </w:rPr>
        <w:t xml:space="preserve"> </w:t>
      </w:r>
      <w:r>
        <w:rPr>
          <w:sz w:val="20"/>
        </w:rPr>
        <w:t>privately</w:t>
      </w:r>
      <w:r>
        <w:rPr>
          <w:spacing w:val="-2"/>
          <w:sz w:val="20"/>
        </w:rPr>
        <w:t xml:space="preserve"> </w:t>
      </w:r>
      <w:r>
        <w:rPr>
          <w:sz w:val="20"/>
        </w:rPr>
        <w:t>owned</w:t>
      </w:r>
      <w:r>
        <w:rPr>
          <w:spacing w:val="-3"/>
          <w:sz w:val="20"/>
        </w:rPr>
        <w:t xml:space="preserve"> </w:t>
      </w:r>
      <w:r>
        <w:rPr>
          <w:sz w:val="20"/>
        </w:rPr>
        <w:t>but</w:t>
      </w:r>
      <w:r>
        <w:rPr>
          <w:spacing w:val="-3"/>
          <w:sz w:val="20"/>
        </w:rPr>
        <w:t xml:space="preserve"> </w:t>
      </w:r>
      <w:r>
        <w:rPr>
          <w:sz w:val="20"/>
        </w:rPr>
        <w:t>access</w:t>
      </w:r>
      <w:r>
        <w:rPr>
          <w:spacing w:val="-2"/>
          <w:sz w:val="20"/>
        </w:rPr>
        <w:t xml:space="preserve"> </w:t>
      </w:r>
      <w:r>
        <w:rPr>
          <w:sz w:val="20"/>
        </w:rPr>
        <w:t>is</w:t>
      </w:r>
      <w:r>
        <w:rPr>
          <w:spacing w:val="-2"/>
          <w:sz w:val="20"/>
        </w:rPr>
        <w:t xml:space="preserve"> </w:t>
      </w:r>
      <w:r>
        <w:rPr>
          <w:sz w:val="20"/>
        </w:rPr>
        <w:t>limited</w:t>
      </w:r>
      <w:r>
        <w:rPr>
          <w:spacing w:val="-3"/>
          <w:sz w:val="20"/>
        </w:rPr>
        <w:t xml:space="preserve"> </w:t>
      </w:r>
      <w:r>
        <w:rPr>
          <w:sz w:val="20"/>
        </w:rPr>
        <w:t>either</w:t>
      </w:r>
      <w:r>
        <w:rPr>
          <w:spacing w:val="-2"/>
          <w:sz w:val="20"/>
        </w:rPr>
        <w:t xml:space="preserve"> </w:t>
      </w:r>
      <w:r>
        <w:rPr>
          <w:sz w:val="20"/>
        </w:rPr>
        <w:t>by</w:t>
      </w:r>
      <w:r>
        <w:rPr>
          <w:spacing w:val="-2"/>
          <w:sz w:val="20"/>
        </w:rPr>
        <w:t xml:space="preserve"> </w:t>
      </w:r>
      <w:r>
        <w:rPr>
          <w:sz w:val="20"/>
        </w:rPr>
        <w:t>a</w:t>
      </w:r>
      <w:r>
        <w:rPr>
          <w:spacing w:val="-3"/>
          <w:sz w:val="20"/>
        </w:rPr>
        <w:t xml:space="preserve"> </w:t>
      </w:r>
      <w:r>
        <w:rPr>
          <w:sz w:val="20"/>
        </w:rPr>
        <w:t>physical</w:t>
      </w:r>
      <w:r>
        <w:rPr>
          <w:spacing w:val="-3"/>
          <w:sz w:val="20"/>
        </w:rPr>
        <w:t xml:space="preserve"> </w:t>
      </w:r>
      <w:r>
        <w:rPr>
          <w:sz w:val="20"/>
        </w:rPr>
        <w:t xml:space="preserve">barrier such as membership, or a psychological barrier such as the sense that a green space is </w:t>
      </w:r>
      <w:proofErr w:type="gramStart"/>
      <w:r>
        <w:rPr>
          <w:sz w:val="20"/>
        </w:rPr>
        <w:t>private;</w:t>
      </w:r>
      <w:proofErr w:type="gramEnd"/>
    </w:p>
    <w:p w14:paraId="7ED7F955" w14:textId="77777777" w:rsidR="00BA3155" w:rsidRDefault="00363845">
      <w:pPr>
        <w:pStyle w:val="ListParagraph"/>
        <w:numPr>
          <w:ilvl w:val="0"/>
          <w:numId w:val="13"/>
        </w:numPr>
        <w:tabs>
          <w:tab w:val="left" w:pos="1135"/>
        </w:tabs>
        <w:spacing w:before="120"/>
        <w:ind w:left="1135"/>
        <w:rPr>
          <w:sz w:val="20"/>
        </w:rPr>
      </w:pPr>
      <w:r>
        <w:rPr>
          <w:b/>
          <w:i/>
          <w:sz w:val="20"/>
        </w:rPr>
        <w:t>not</w:t>
      </w:r>
      <w:r>
        <w:rPr>
          <w:b/>
          <w:i/>
          <w:spacing w:val="-4"/>
          <w:sz w:val="20"/>
        </w:rPr>
        <w:t xml:space="preserve"> </w:t>
      </w:r>
      <w:r>
        <w:rPr>
          <w:b/>
          <w:i/>
          <w:sz w:val="20"/>
        </w:rPr>
        <w:t>accessible</w:t>
      </w:r>
      <w:r>
        <w:rPr>
          <w:b/>
          <w:i/>
          <w:spacing w:val="-3"/>
          <w:sz w:val="20"/>
        </w:rPr>
        <w:t xml:space="preserve"> </w:t>
      </w:r>
      <w:r>
        <w:rPr>
          <w:sz w:val="20"/>
        </w:rPr>
        <w:t>-</w:t>
      </w:r>
      <w:r>
        <w:rPr>
          <w:spacing w:val="-2"/>
          <w:sz w:val="20"/>
        </w:rPr>
        <w:t xml:space="preserve"> </w:t>
      </w:r>
      <w:r>
        <w:rPr>
          <w:sz w:val="20"/>
        </w:rPr>
        <w:t>sites</w:t>
      </w:r>
      <w:r>
        <w:rPr>
          <w:spacing w:val="-2"/>
          <w:sz w:val="20"/>
        </w:rPr>
        <w:t xml:space="preserve"> </w:t>
      </w:r>
      <w:r>
        <w:rPr>
          <w:sz w:val="20"/>
        </w:rPr>
        <w:t>are</w:t>
      </w:r>
      <w:r>
        <w:rPr>
          <w:spacing w:val="-3"/>
          <w:sz w:val="20"/>
        </w:rPr>
        <w:t xml:space="preserve"> </w:t>
      </w:r>
      <w:r>
        <w:rPr>
          <w:sz w:val="20"/>
        </w:rPr>
        <w:t>out</w:t>
      </w:r>
      <w:r>
        <w:rPr>
          <w:spacing w:val="-3"/>
          <w:sz w:val="20"/>
        </w:rPr>
        <w:t xml:space="preserve"> </w:t>
      </w:r>
      <w:r>
        <w:rPr>
          <w:sz w:val="20"/>
        </w:rPr>
        <w:t>of</w:t>
      </w:r>
      <w:r>
        <w:rPr>
          <w:spacing w:val="-2"/>
          <w:sz w:val="20"/>
        </w:rPr>
        <w:t xml:space="preserve"> </w:t>
      </w:r>
      <w:r>
        <w:rPr>
          <w:sz w:val="20"/>
        </w:rPr>
        <w:t>bounds</w:t>
      </w:r>
      <w:r>
        <w:rPr>
          <w:spacing w:val="-2"/>
          <w:sz w:val="20"/>
        </w:rPr>
        <w:t xml:space="preserve"> </w:t>
      </w:r>
      <w:r>
        <w:rPr>
          <w:sz w:val="20"/>
        </w:rPr>
        <w:t>to</w:t>
      </w:r>
      <w:r>
        <w:rPr>
          <w:spacing w:val="-3"/>
          <w:sz w:val="20"/>
        </w:rPr>
        <w:t xml:space="preserve"> </w:t>
      </w:r>
      <w:r>
        <w:rPr>
          <w:sz w:val="20"/>
        </w:rPr>
        <w:t>the</w:t>
      </w:r>
      <w:r>
        <w:rPr>
          <w:spacing w:val="-2"/>
          <w:sz w:val="20"/>
        </w:rPr>
        <w:t xml:space="preserve"> public.</w:t>
      </w:r>
    </w:p>
    <w:p w14:paraId="3E852771" w14:textId="77777777" w:rsidR="00BA3155" w:rsidRDefault="00363845">
      <w:pPr>
        <w:pStyle w:val="BodyText"/>
        <w:spacing w:before="137" w:line="259" w:lineRule="auto"/>
        <w:ind w:left="55" w:right="203"/>
      </w:pPr>
      <w:r>
        <w:t>Land</w:t>
      </w:r>
      <w:r>
        <w:rPr>
          <w:spacing w:val="-3"/>
        </w:rPr>
        <w:t xml:space="preserve"> </w:t>
      </w:r>
      <w:r>
        <w:t>could</w:t>
      </w:r>
      <w:r>
        <w:rPr>
          <w:spacing w:val="-2"/>
        </w:rPr>
        <w:t xml:space="preserve"> </w:t>
      </w:r>
      <w:r>
        <w:t>have</w:t>
      </w:r>
      <w:r>
        <w:rPr>
          <w:spacing w:val="-2"/>
        </w:rPr>
        <w:t xml:space="preserve"> </w:t>
      </w:r>
      <w:r>
        <w:t>limited</w:t>
      </w:r>
      <w:r>
        <w:rPr>
          <w:spacing w:val="-2"/>
        </w:rPr>
        <w:t xml:space="preserve"> </w:t>
      </w:r>
      <w:r>
        <w:t>or</w:t>
      </w:r>
      <w:r>
        <w:rPr>
          <w:spacing w:val="-3"/>
        </w:rPr>
        <w:t xml:space="preserve"> </w:t>
      </w:r>
      <w:r>
        <w:t>no</w:t>
      </w:r>
      <w:r>
        <w:rPr>
          <w:spacing w:val="-2"/>
        </w:rPr>
        <w:t xml:space="preserve"> </w:t>
      </w:r>
      <w:r>
        <w:t>public</w:t>
      </w:r>
      <w:r>
        <w:rPr>
          <w:spacing w:val="-1"/>
        </w:rPr>
        <w:t xml:space="preserve"> </w:t>
      </w:r>
      <w:r>
        <w:t>access</w:t>
      </w:r>
      <w:r>
        <w:rPr>
          <w:spacing w:val="-1"/>
        </w:rPr>
        <w:t xml:space="preserve"> </w:t>
      </w:r>
      <w:r>
        <w:t>but</w:t>
      </w:r>
      <w:r>
        <w:rPr>
          <w:spacing w:val="-2"/>
        </w:rPr>
        <w:t xml:space="preserve"> </w:t>
      </w:r>
      <w:r>
        <w:t>will</w:t>
      </w:r>
      <w:r>
        <w:rPr>
          <w:spacing w:val="-2"/>
        </w:rPr>
        <w:t xml:space="preserve"> </w:t>
      </w:r>
      <w:r>
        <w:t>still</w:t>
      </w:r>
      <w:r>
        <w:rPr>
          <w:spacing w:val="-2"/>
        </w:rPr>
        <w:t xml:space="preserve"> </w:t>
      </w:r>
      <w:r>
        <w:t>deliver</w:t>
      </w:r>
      <w:r>
        <w:rPr>
          <w:spacing w:val="-1"/>
        </w:rPr>
        <w:t xml:space="preserve"> </w:t>
      </w:r>
      <w:r>
        <w:t>many</w:t>
      </w:r>
      <w:r>
        <w:rPr>
          <w:spacing w:val="-1"/>
        </w:rPr>
        <w:t xml:space="preserve"> </w:t>
      </w:r>
      <w:r>
        <w:t>of</w:t>
      </w:r>
      <w:r>
        <w:rPr>
          <w:spacing w:val="-2"/>
        </w:rPr>
        <w:t xml:space="preserve"> </w:t>
      </w:r>
      <w:r>
        <w:t>the</w:t>
      </w:r>
      <w:r>
        <w:rPr>
          <w:spacing w:val="-2"/>
        </w:rPr>
        <w:t xml:space="preserve"> </w:t>
      </w:r>
      <w:r>
        <w:t>benefits</w:t>
      </w:r>
      <w:r>
        <w:rPr>
          <w:spacing w:val="-1"/>
        </w:rPr>
        <w:t xml:space="preserve"> </w:t>
      </w:r>
      <w:r>
        <w:t>of</w:t>
      </w:r>
      <w:r>
        <w:rPr>
          <w:spacing w:val="-2"/>
        </w:rPr>
        <w:t xml:space="preserve"> </w:t>
      </w:r>
      <w:r>
        <w:t>open</w:t>
      </w:r>
      <w:r>
        <w:rPr>
          <w:spacing w:val="-2"/>
        </w:rPr>
        <w:t xml:space="preserve"> </w:t>
      </w:r>
      <w:r>
        <w:t>space</w:t>
      </w:r>
      <w:r>
        <w:rPr>
          <w:spacing w:val="-2"/>
        </w:rPr>
        <w:t xml:space="preserve"> </w:t>
      </w:r>
      <w:r>
        <w:t>e.g.</w:t>
      </w:r>
      <w:r>
        <w:rPr>
          <w:spacing w:val="-2"/>
        </w:rPr>
        <w:t xml:space="preserve"> </w:t>
      </w:r>
      <w:r>
        <w:t>land</w:t>
      </w:r>
      <w:r>
        <w:rPr>
          <w:spacing w:val="-2"/>
        </w:rPr>
        <w:t xml:space="preserve"> </w:t>
      </w:r>
      <w:r>
        <w:t>for ecological habitats, green and blue infrastructure, climate change mitigation and improvements to air quality.</w:t>
      </w:r>
    </w:p>
    <w:p w14:paraId="1546F3BE" w14:textId="77777777" w:rsidR="00BA3155" w:rsidRDefault="00363845">
      <w:pPr>
        <w:pStyle w:val="Heading4"/>
        <w:spacing w:before="120"/>
        <w:ind w:left="56"/>
      </w:pPr>
      <w:r>
        <w:rPr>
          <w:color w:val="6FAC46"/>
          <w:spacing w:val="-2"/>
        </w:rPr>
        <w:t>Provision</w:t>
      </w:r>
    </w:p>
    <w:p w14:paraId="5E0183C2" w14:textId="3A98A098" w:rsidR="00BA3155" w:rsidRDefault="00363845">
      <w:pPr>
        <w:spacing w:before="258" w:line="259" w:lineRule="auto"/>
        <w:ind w:left="56" w:right="203"/>
        <w:rPr>
          <w:sz w:val="20"/>
        </w:rPr>
      </w:pPr>
      <w:r>
        <w:rPr>
          <w:sz w:val="20"/>
        </w:rPr>
        <w:t xml:space="preserve">The Council will seek the provision of </w:t>
      </w:r>
      <w:r>
        <w:rPr>
          <w:b/>
          <w:sz w:val="20"/>
        </w:rPr>
        <w:t xml:space="preserve">unrestricted open space </w:t>
      </w:r>
      <w:r>
        <w:rPr>
          <w:sz w:val="20"/>
        </w:rPr>
        <w:t xml:space="preserve">at a minimum ratio of </w:t>
      </w:r>
      <w:r>
        <w:rPr>
          <w:b/>
          <w:sz w:val="20"/>
        </w:rPr>
        <w:t>3.</w:t>
      </w:r>
      <w:del w:id="2719" w:author="Samantha Holder" w:date="2025-11-24T12:09:00Z" w16du:dateUtc="2025-11-24T12:09:00Z">
        <w:r w:rsidDel="00273FAE">
          <w:rPr>
            <w:b/>
            <w:sz w:val="20"/>
          </w:rPr>
          <w:delText xml:space="preserve">258 </w:delText>
        </w:r>
      </w:del>
      <w:ins w:id="2720" w:author="Samantha Holder" w:date="2025-11-24T12:09:00Z" w16du:dateUtc="2025-11-24T12:09:00Z">
        <w:r w:rsidR="00273FAE">
          <w:rPr>
            <w:b/>
            <w:sz w:val="20"/>
          </w:rPr>
          <w:t xml:space="preserve">235 </w:t>
        </w:r>
      </w:ins>
      <w:r>
        <w:rPr>
          <w:b/>
          <w:sz w:val="20"/>
        </w:rPr>
        <w:t>hectares per 1,000</w:t>
      </w:r>
      <w:r>
        <w:rPr>
          <w:b/>
          <w:spacing w:val="-2"/>
          <w:sz w:val="20"/>
        </w:rPr>
        <w:t xml:space="preserve"> </w:t>
      </w:r>
      <w:r>
        <w:rPr>
          <w:b/>
          <w:sz w:val="20"/>
        </w:rPr>
        <w:t>population</w:t>
      </w:r>
      <w:r>
        <w:rPr>
          <w:sz w:val="20"/>
        </w:rPr>
        <w:t>,</w:t>
      </w:r>
      <w:r>
        <w:rPr>
          <w:spacing w:val="-2"/>
          <w:sz w:val="20"/>
        </w:rPr>
        <w:t xml:space="preserve"> </w:t>
      </w:r>
      <w:r>
        <w:rPr>
          <w:sz w:val="20"/>
        </w:rPr>
        <w:t>measured</w:t>
      </w:r>
      <w:r>
        <w:rPr>
          <w:spacing w:val="-2"/>
          <w:sz w:val="20"/>
        </w:rPr>
        <w:t xml:space="preserve"> </w:t>
      </w:r>
      <w:r>
        <w:rPr>
          <w:sz w:val="20"/>
        </w:rPr>
        <w:t>at</w:t>
      </w:r>
      <w:r>
        <w:rPr>
          <w:spacing w:val="-2"/>
          <w:sz w:val="20"/>
        </w:rPr>
        <w:t xml:space="preserve"> </w:t>
      </w:r>
      <w:r>
        <w:rPr>
          <w:sz w:val="20"/>
        </w:rPr>
        <w:t>a</w:t>
      </w:r>
      <w:r>
        <w:rPr>
          <w:spacing w:val="-2"/>
          <w:sz w:val="20"/>
        </w:rPr>
        <w:t xml:space="preserve"> </w:t>
      </w:r>
      <w:r>
        <w:rPr>
          <w:sz w:val="20"/>
        </w:rPr>
        <w:t>ward</w:t>
      </w:r>
      <w:r>
        <w:rPr>
          <w:spacing w:val="-2"/>
          <w:sz w:val="20"/>
        </w:rPr>
        <w:t xml:space="preserve"> </w:t>
      </w:r>
      <w:r>
        <w:rPr>
          <w:sz w:val="20"/>
        </w:rPr>
        <w:t>level.</w:t>
      </w:r>
      <w:r>
        <w:rPr>
          <w:spacing w:val="-2"/>
          <w:sz w:val="20"/>
        </w:rPr>
        <w:t xml:space="preserve"> </w:t>
      </w:r>
      <w:r>
        <w:rPr>
          <w:sz w:val="20"/>
        </w:rPr>
        <w:t>The</w:t>
      </w:r>
      <w:r>
        <w:rPr>
          <w:spacing w:val="-3"/>
          <w:sz w:val="20"/>
        </w:rPr>
        <w:t xml:space="preserve"> </w:t>
      </w:r>
      <w:r>
        <w:rPr>
          <w:sz w:val="20"/>
        </w:rPr>
        <w:t>Council</w:t>
      </w:r>
      <w:r>
        <w:rPr>
          <w:spacing w:val="-3"/>
          <w:sz w:val="20"/>
        </w:rPr>
        <w:t xml:space="preserve"> </w:t>
      </w:r>
      <w:r>
        <w:rPr>
          <w:sz w:val="20"/>
        </w:rPr>
        <w:t>will</w:t>
      </w:r>
      <w:r>
        <w:rPr>
          <w:spacing w:val="-2"/>
          <w:sz w:val="20"/>
        </w:rPr>
        <w:t xml:space="preserve"> </w:t>
      </w:r>
      <w:r>
        <w:rPr>
          <w:sz w:val="20"/>
        </w:rPr>
        <w:t>also</w:t>
      </w:r>
      <w:r>
        <w:rPr>
          <w:spacing w:val="-3"/>
          <w:sz w:val="20"/>
        </w:rPr>
        <w:t xml:space="preserve"> </w:t>
      </w:r>
      <w:r>
        <w:rPr>
          <w:sz w:val="20"/>
        </w:rPr>
        <w:t>seek</w:t>
      </w:r>
      <w:r>
        <w:rPr>
          <w:spacing w:val="-1"/>
          <w:sz w:val="20"/>
        </w:rPr>
        <w:t xml:space="preserve"> </w:t>
      </w:r>
      <w:r>
        <w:rPr>
          <w:sz w:val="20"/>
        </w:rPr>
        <w:t>to</w:t>
      </w:r>
      <w:r>
        <w:rPr>
          <w:spacing w:val="-2"/>
          <w:sz w:val="20"/>
        </w:rPr>
        <w:t xml:space="preserve"> </w:t>
      </w:r>
      <w:r>
        <w:rPr>
          <w:sz w:val="20"/>
        </w:rPr>
        <w:t>ensure</w:t>
      </w:r>
      <w:r>
        <w:rPr>
          <w:spacing w:val="-2"/>
          <w:sz w:val="20"/>
        </w:rPr>
        <w:t xml:space="preserve"> </w:t>
      </w:r>
      <w:r>
        <w:rPr>
          <w:sz w:val="20"/>
        </w:rPr>
        <w:t>that</w:t>
      </w:r>
      <w:r>
        <w:rPr>
          <w:spacing w:val="-2"/>
          <w:sz w:val="20"/>
        </w:rPr>
        <w:t xml:space="preserve"> </w:t>
      </w:r>
      <w:r>
        <w:rPr>
          <w:sz w:val="20"/>
        </w:rPr>
        <w:t>at</w:t>
      </w:r>
      <w:r>
        <w:rPr>
          <w:spacing w:val="-3"/>
          <w:sz w:val="20"/>
        </w:rPr>
        <w:t xml:space="preserve"> </w:t>
      </w:r>
      <w:r>
        <w:rPr>
          <w:sz w:val="20"/>
        </w:rPr>
        <w:t>a</w:t>
      </w:r>
      <w:r>
        <w:rPr>
          <w:spacing w:val="-2"/>
          <w:sz w:val="20"/>
        </w:rPr>
        <w:t xml:space="preserve"> </w:t>
      </w:r>
      <w:r>
        <w:rPr>
          <w:sz w:val="20"/>
        </w:rPr>
        <w:t>site</w:t>
      </w:r>
      <w:r>
        <w:rPr>
          <w:spacing w:val="-2"/>
          <w:sz w:val="20"/>
        </w:rPr>
        <w:t xml:space="preserve"> </w:t>
      </w:r>
      <w:proofErr w:type="gramStart"/>
      <w:r>
        <w:rPr>
          <w:sz w:val="20"/>
        </w:rPr>
        <w:t>of</w:t>
      </w:r>
      <w:proofErr w:type="gramEnd"/>
      <w:r>
        <w:rPr>
          <w:spacing w:val="-3"/>
          <w:sz w:val="20"/>
        </w:rPr>
        <w:t xml:space="preserve"> </w:t>
      </w:r>
      <w:r>
        <w:rPr>
          <w:sz w:val="20"/>
        </w:rPr>
        <w:t>least</w:t>
      </w:r>
      <w:r>
        <w:rPr>
          <w:spacing w:val="-2"/>
          <w:sz w:val="20"/>
        </w:rPr>
        <w:t xml:space="preserve"> </w:t>
      </w:r>
      <w:r>
        <w:rPr>
          <w:sz w:val="20"/>
        </w:rPr>
        <w:t>one</w:t>
      </w:r>
    </w:p>
    <w:p w14:paraId="7B288B1B" w14:textId="77777777" w:rsidR="00BA3155" w:rsidRDefault="00363845">
      <w:pPr>
        <w:pStyle w:val="BodyText"/>
        <w:spacing w:before="9"/>
        <w:rPr>
          <w:sz w:val="13"/>
        </w:rPr>
      </w:pPr>
      <w:r>
        <w:rPr>
          <w:noProof/>
          <w:sz w:val="13"/>
        </w:rPr>
        <mc:AlternateContent>
          <mc:Choice Requires="wps">
            <w:drawing>
              <wp:anchor distT="0" distB="0" distL="0" distR="0" simplePos="0" relativeHeight="251666944" behindDoc="1" locked="0" layoutInCell="1" allowOverlap="1" wp14:anchorId="59F70467" wp14:editId="01F1B425">
                <wp:simplePos x="0" y="0"/>
                <wp:positionH relativeFrom="page">
                  <wp:posOffset>665987</wp:posOffset>
                </wp:positionH>
                <wp:positionV relativeFrom="paragraph">
                  <wp:posOffset>116311</wp:posOffset>
                </wp:positionV>
                <wp:extent cx="1828800" cy="952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CB043" id="Graphic 79" o:spid="_x0000_s1026" style="position:absolute;margin-left:52.45pt;margin-top:9.15pt;width:2in;height:.75pt;z-index:-2516495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" path="m1828800,l,,,9144r1828800,l1828800,xe" fillcolor="black" stroked="f">
                <v:path arrowok="t"/>
                <w10:wrap type="topAndBottom" anchorx="page"/>
              </v:shape>
            </w:pict>
          </mc:Fallback>
        </mc:AlternateContent>
      </w:r>
    </w:p>
    <w:p w14:paraId="5D6D7EA5" w14:textId="77777777" w:rsidR="00BA3155" w:rsidRDefault="00363845">
      <w:pPr>
        <w:pStyle w:val="BodyText"/>
        <w:spacing w:before="98"/>
        <w:ind w:left="56"/>
        <w:rPr>
          <w:rFonts w:ascii="Calibri"/>
        </w:rPr>
      </w:pPr>
      <w:bookmarkStart w:id="2721" w:name="_bookmark25"/>
      <w:bookmarkEnd w:id="2721"/>
      <w:r>
        <w:rPr>
          <w:rFonts w:ascii="Calibri"/>
          <w:vertAlign w:val="superscript"/>
        </w:rPr>
        <w:t>14</w:t>
      </w:r>
      <w:r>
        <w:rPr>
          <w:rFonts w:ascii="Calibri"/>
          <w:spacing w:val="-3"/>
        </w:rPr>
        <w:t xml:space="preserve"> </w:t>
      </w:r>
      <w:r>
        <w:rPr>
          <w:rFonts w:ascii="Calibri"/>
        </w:rPr>
        <w:t>Allotments</w:t>
      </w:r>
      <w:r>
        <w:rPr>
          <w:rFonts w:ascii="Calibri"/>
          <w:spacing w:val="-5"/>
        </w:rPr>
        <w:t xml:space="preserve"> </w:t>
      </w:r>
      <w:r>
        <w:rPr>
          <w:rFonts w:ascii="Calibri"/>
        </w:rPr>
        <w:t>are</w:t>
      </w:r>
      <w:r>
        <w:rPr>
          <w:rFonts w:ascii="Calibri"/>
          <w:spacing w:val="-3"/>
        </w:rPr>
        <w:t xml:space="preserve"> </w:t>
      </w:r>
      <w:r>
        <w:rPr>
          <w:rFonts w:ascii="Calibri"/>
        </w:rPr>
        <w:t>covered</w:t>
      </w:r>
      <w:r>
        <w:rPr>
          <w:rFonts w:ascii="Calibri"/>
          <w:spacing w:val="-4"/>
        </w:rPr>
        <w:t xml:space="preserve"> </w:t>
      </w:r>
      <w:r>
        <w:rPr>
          <w:rFonts w:ascii="Calibri"/>
        </w:rPr>
        <w:t>in</w:t>
      </w:r>
      <w:r>
        <w:rPr>
          <w:rFonts w:ascii="Calibri"/>
          <w:spacing w:val="-3"/>
        </w:rPr>
        <w:t xml:space="preserve"> </w:t>
      </w:r>
      <w:r>
        <w:rPr>
          <w:rFonts w:ascii="Calibri"/>
        </w:rPr>
        <w:t>more</w:t>
      </w:r>
      <w:r>
        <w:rPr>
          <w:rFonts w:ascii="Calibri"/>
          <w:spacing w:val="-2"/>
        </w:rPr>
        <w:t xml:space="preserve"> </w:t>
      </w:r>
      <w:r>
        <w:rPr>
          <w:rFonts w:ascii="Calibri"/>
        </w:rPr>
        <w:t>detail</w:t>
      </w:r>
      <w:r>
        <w:rPr>
          <w:rFonts w:ascii="Calibri"/>
          <w:spacing w:val="-4"/>
        </w:rPr>
        <w:t xml:space="preserve"> </w:t>
      </w:r>
      <w:r>
        <w:rPr>
          <w:rFonts w:ascii="Calibri"/>
        </w:rPr>
        <w:t>in</w:t>
      </w:r>
      <w:r>
        <w:rPr>
          <w:rFonts w:ascii="Calibri"/>
          <w:spacing w:val="-4"/>
        </w:rPr>
        <w:t xml:space="preserve"> </w:t>
      </w:r>
      <w:r>
        <w:rPr>
          <w:rFonts w:ascii="Calibri"/>
        </w:rPr>
        <w:t>Policy</w:t>
      </w:r>
      <w:r>
        <w:rPr>
          <w:rFonts w:ascii="Calibri"/>
          <w:spacing w:val="-3"/>
        </w:rPr>
        <w:t xml:space="preserve"> </w:t>
      </w:r>
      <w:r>
        <w:rPr>
          <w:rFonts w:ascii="Calibri"/>
          <w:spacing w:val="-2"/>
        </w:rPr>
        <w:t>SHW6.</w:t>
      </w:r>
    </w:p>
    <w:p w14:paraId="4CA07940" w14:textId="77777777" w:rsidR="00BA3155" w:rsidRDefault="00BA3155">
      <w:pPr>
        <w:pStyle w:val="BodyText"/>
        <w:rPr>
          <w:rFonts w:ascii="Calibri"/>
        </w:rPr>
        <w:sectPr w:rsidR="00BA3155">
          <w:headerReference w:type="default" r:id="rId41"/>
          <w:pgSz w:w="11910" w:h="16840"/>
          <w:pgMar w:top="1620" w:right="850" w:bottom="280" w:left="992" w:header="717" w:footer="0" w:gutter="0"/>
          <w:pgNumType w:start="72"/>
          <w:cols w:space="720"/>
        </w:sectPr>
      </w:pPr>
    </w:p>
    <w:p w14:paraId="43586903" w14:textId="77777777" w:rsidR="00BA3155" w:rsidRDefault="00363845">
      <w:pPr>
        <w:pStyle w:val="BodyText"/>
        <w:spacing w:before="85" w:line="259" w:lineRule="auto"/>
        <w:ind w:left="56" w:right="203"/>
      </w:pPr>
      <w:r>
        <w:lastRenderedPageBreak/>
        <w:t>hectare in size of unrestricted open space is provided within walking distance (0.4 km) of all the Borough’s residents.</w:t>
      </w:r>
      <w:r>
        <w:rPr>
          <w:spacing w:val="-3"/>
        </w:rPr>
        <w:t xml:space="preserve"> </w:t>
      </w:r>
      <w:r>
        <w:t>This</w:t>
      </w:r>
      <w:r>
        <w:rPr>
          <w:spacing w:val="-1"/>
        </w:rPr>
        <w:t xml:space="preserve"> </w:t>
      </w:r>
      <w:r>
        <w:t>will</w:t>
      </w:r>
      <w:r>
        <w:rPr>
          <w:spacing w:val="-2"/>
        </w:rPr>
        <w:t xml:space="preserve"> </w:t>
      </w:r>
      <w:r>
        <w:t>be</w:t>
      </w:r>
      <w:r>
        <w:rPr>
          <w:spacing w:val="-2"/>
        </w:rPr>
        <w:t xml:space="preserve"> </w:t>
      </w:r>
      <w:r>
        <w:t>achieved</w:t>
      </w:r>
      <w:r>
        <w:rPr>
          <w:spacing w:val="-2"/>
        </w:rPr>
        <w:t xml:space="preserve"> </w:t>
      </w:r>
      <w:r>
        <w:t>both</w:t>
      </w:r>
      <w:r>
        <w:rPr>
          <w:spacing w:val="-2"/>
        </w:rPr>
        <w:t xml:space="preserve"> </w:t>
      </w:r>
      <w:r>
        <w:t>through</w:t>
      </w:r>
      <w:r>
        <w:rPr>
          <w:spacing w:val="-2"/>
        </w:rPr>
        <w:t xml:space="preserve"> </w:t>
      </w:r>
      <w:r>
        <w:t>the</w:t>
      </w:r>
      <w:r>
        <w:rPr>
          <w:spacing w:val="-3"/>
        </w:rPr>
        <w:t xml:space="preserve"> </w:t>
      </w:r>
      <w:r>
        <w:t>creation</w:t>
      </w:r>
      <w:r>
        <w:rPr>
          <w:spacing w:val="-2"/>
        </w:rPr>
        <w:t xml:space="preserve"> </w:t>
      </w:r>
      <w:r>
        <w:t>of</w:t>
      </w:r>
      <w:r>
        <w:rPr>
          <w:spacing w:val="-2"/>
        </w:rPr>
        <w:t xml:space="preserve"> </w:t>
      </w:r>
      <w:r>
        <w:t>new</w:t>
      </w:r>
      <w:r>
        <w:rPr>
          <w:spacing w:val="-1"/>
        </w:rPr>
        <w:t xml:space="preserve"> </w:t>
      </w:r>
      <w:r>
        <w:t>areas</w:t>
      </w:r>
      <w:r>
        <w:rPr>
          <w:spacing w:val="-1"/>
        </w:rPr>
        <w:t xml:space="preserve"> </w:t>
      </w:r>
      <w:r>
        <w:t>of</w:t>
      </w:r>
      <w:r>
        <w:rPr>
          <w:spacing w:val="-2"/>
        </w:rPr>
        <w:t xml:space="preserve"> </w:t>
      </w:r>
      <w:r>
        <w:t>unrestricted</w:t>
      </w:r>
      <w:r>
        <w:rPr>
          <w:spacing w:val="-2"/>
        </w:rPr>
        <w:t xml:space="preserve"> </w:t>
      </w:r>
      <w:r>
        <w:t>open</w:t>
      </w:r>
      <w:r>
        <w:rPr>
          <w:spacing w:val="-2"/>
        </w:rPr>
        <w:t xml:space="preserve"> </w:t>
      </w:r>
      <w:r>
        <w:t>space</w:t>
      </w:r>
      <w:r>
        <w:rPr>
          <w:spacing w:val="-2"/>
        </w:rPr>
        <w:t xml:space="preserve"> </w:t>
      </w:r>
      <w:r>
        <w:t>as</w:t>
      </w:r>
      <w:r>
        <w:rPr>
          <w:spacing w:val="-2"/>
        </w:rPr>
        <w:t xml:space="preserve"> </w:t>
      </w:r>
      <w:r>
        <w:t>part</w:t>
      </w:r>
      <w:r>
        <w:rPr>
          <w:spacing w:val="-2"/>
        </w:rPr>
        <w:t xml:space="preserve"> </w:t>
      </w:r>
      <w:r>
        <w:t>of development proposals and by improving accessibility to existing areas of open space.</w:t>
      </w:r>
    </w:p>
    <w:p w14:paraId="31C16CFC" w14:textId="77777777" w:rsidR="00BA3155" w:rsidRDefault="00363845">
      <w:pPr>
        <w:pStyle w:val="BodyText"/>
        <w:spacing w:before="120" w:line="259" w:lineRule="auto"/>
        <w:ind w:left="56" w:right="203"/>
      </w:pPr>
      <w:r>
        <w:t>Sandwell’s</w:t>
      </w:r>
      <w:r>
        <w:rPr>
          <w:spacing w:val="-1"/>
        </w:rPr>
        <w:t xml:space="preserve"> </w:t>
      </w:r>
      <w:r>
        <w:t>minimum</w:t>
      </w:r>
      <w:r>
        <w:rPr>
          <w:spacing w:val="-2"/>
        </w:rPr>
        <w:t xml:space="preserve"> </w:t>
      </w:r>
      <w:r>
        <w:t>ratio</w:t>
      </w:r>
      <w:r>
        <w:rPr>
          <w:spacing w:val="-2"/>
        </w:rPr>
        <w:t xml:space="preserve"> </w:t>
      </w:r>
      <w:r>
        <w:t>for</w:t>
      </w:r>
      <w:r>
        <w:rPr>
          <w:spacing w:val="-2"/>
        </w:rPr>
        <w:t xml:space="preserve"> </w:t>
      </w:r>
      <w:r>
        <w:t>unrestricted</w:t>
      </w:r>
      <w:r>
        <w:rPr>
          <w:spacing w:val="-2"/>
        </w:rPr>
        <w:t xml:space="preserve"> </w:t>
      </w:r>
      <w:r>
        <w:t>open</w:t>
      </w:r>
      <w:r>
        <w:rPr>
          <w:spacing w:val="-3"/>
        </w:rPr>
        <w:t xml:space="preserve"> </w:t>
      </w:r>
      <w:r>
        <w:t>space</w:t>
      </w:r>
      <w:r>
        <w:rPr>
          <w:spacing w:val="-3"/>
        </w:rPr>
        <w:t xml:space="preserve"> </w:t>
      </w:r>
      <w:r>
        <w:t>is</w:t>
      </w:r>
      <w:r>
        <w:rPr>
          <w:spacing w:val="-1"/>
        </w:rPr>
        <w:t xml:space="preserve"> </w:t>
      </w:r>
      <w:r>
        <w:t>derived</w:t>
      </w:r>
      <w:r>
        <w:rPr>
          <w:spacing w:val="-2"/>
        </w:rPr>
        <w:t xml:space="preserve"> </w:t>
      </w:r>
      <w:r>
        <w:t>in</w:t>
      </w:r>
      <w:r>
        <w:rPr>
          <w:spacing w:val="-3"/>
        </w:rPr>
        <w:t xml:space="preserve"> </w:t>
      </w:r>
      <w:r>
        <w:t>part</w:t>
      </w:r>
      <w:r>
        <w:rPr>
          <w:spacing w:val="-2"/>
        </w:rPr>
        <w:t xml:space="preserve"> </w:t>
      </w:r>
      <w:r>
        <w:t>from</w:t>
      </w:r>
      <w:r>
        <w:rPr>
          <w:spacing w:val="-2"/>
        </w:rPr>
        <w:t xml:space="preserve"> </w:t>
      </w:r>
      <w:r>
        <w:t>the</w:t>
      </w:r>
      <w:r>
        <w:rPr>
          <w:spacing w:val="-3"/>
        </w:rPr>
        <w:t xml:space="preserve"> </w:t>
      </w:r>
      <w:r>
        <w:t>2024</w:t>
      </w:r>
      <w:r>
        <w:rPr>
          <w:spacing w:val="-2"/>
        </w:rPr>
        <w:t xml:space="preserve"> </w:t>
      </w:r>
      <w:r>
        <w:t>Sandwell</w:t>
      </w:r>
      <w:r>
        <w:rPr>
          <w:spacing w:val="-2"/>
        </w:rPr>
        <w:t xml:space="preserve"> </w:t>
      </w:r>
      <w:r>
        <w:t>Open</w:t>
      </w:r>
      <w:r>
        <w:rPr>
          <w:spacing w:val="-2"/>
        </w:rPr>
        <w:t xml:space="preserve"> </w:t>
      </w:r>
      <w:r>
        <w:t xml:space="preserve">Space </w:t>
      </w:r>
      <w:r>
        <w:rPr>
          <w:spacing w:val="-2"/>
        </w:rPr>
        <w:t>Assessment</w:t>
      </w:r>
    </w:p>
    <w:p w14:paraId="647ED1AB" w14:textId="77777777" w:rsidR="00BA3155" w:rsidRDefault="00363845">
      <w:pPr>
        <w:pStyle w:val="BodyText"/>
        <w:spacing w:before="119" w:line="259" w:lineRule="auto"/>
        <w:ind w:left="56" w:right="270"/>
      </w:pPr>
      <w:r>
        <w:t>The</w:t>
      </w:r>
      <w:r>
        <w:rPr>
          <w:spacing w:val="-2"/>
        </w:rPr>
        <w:t xml:space="preserve"> </w:t>
      </w:r>
      <w:r>
        <w:t>SLP</w:t>
      </w:r>
      <w:r>
        <w:rPr>
          <w:spacing w:val="-2"/>
        </w:rPr>
        <w:t xml:space="preserve"> </w:t>
      </w:r>
      <w:r>
        <w:t>Policies</w:t>
      </w:r>
      <w:r>
        <w:rPr>
          <w:spacing w:val="-1"/>
        </w:rPr>
        <w:t xml:space="preserve"> </w:t>
      </w:r>
      <w:r>
        <w:t>Map</w:t>
      </w:r>
      <w:hyperlink w:anchor="_bookmark26" w:history="1">
        <w:r>
          <w:rPr>
            <w:vertAlign w:val="superscript"/>
          </w:rPr>
          <w:t>15</w:t>
        </w:r>
      </w:hyperlink>
      <w:r>
        <w:rPr>
          <w:spacing w:val="-2"/>
        </w:rPr>
        <w:t xml:space="preserve"> </w:t>
      </w:r>
      <w:r>
        <w:t>allocates</w:t>
      </w:r>
      <w:r>
        <w:rPr>
          <w:spacing w:val="-1"/>
        </w:rPr>
        <w:t xml:space="preserve"> </w:t>
      </w:r>
      <w:r>
        <w:t>land</w:t>
      </w:r>
      <w:r>
        <w:rPr>
          <w:spacing w:val="-2"/>
        </w:rPr>
        <w:t xml:space="preserve"> </w:t>
      </w:r>
      <w:r>
        <w:t>that</w:t>
      </w:r>
      <w:r>
        <w:rPr>
          <w:spacing w:val="-2"/>
        </w:rPr>
        <w:t xml:space="preserve"> </w:t>
      </w:r>
      <w:r>
        <w:t>meets</w:t>
      </w:r>
      <w:r>
        <w:rPr>
          <w:spacing w:val="-1"/>
        </w:rPr>
        <w:t xml:space="preserve"> </w:t>
      </w:r>
      <w:r>
        <w:t>the</w:t>
      </w:r>
      <w:r>
        <w:rPr>
          <w:spacing w:val="-3"/>
        </w:rPr>
        <w:t xml:space="preserve"> </w:t>
      </w:r>
      <w:r>
        <w:t>NPPF</w:t>
      </w:r>
      <w:r>
        <w:rPr>
          <w:spacing w:val="-2"/>
        </w:rPr>
        <w:t xml:space="preserve"> </w:t>
      </w:r>
      <w:r>
        <w:t>definition</w:t>
      </w:r>
      <w:r>
        <w:rPr>
          <w:spacing w:val="-2"/>
        </w:rPr>
        <w:t xml:space="preserve"> </w:t>
      </w:r>
      <w:r>
        <w:t>of</w:t>
      </w:r>
      <w:r>
        <w:rPr>
          <w:spacing w:val="-2"/>
        </w:rPr>
        <w:t xml:space="preserve"> </w:t>
      </w:r>
      <w:r>
        <w:t>open</w:t>
      </w:r>
      <w:r>
        <w:rPr>
          <w:spacing w:val="-3"/>
        </w:rPr>
        <w:t xml:space="preserve"> </w:t>
      </w:r>
      <w:r>
        <w:t>space</w:t>
      </w:r>
      <w:r>
        <w:rPr>
          <w:spacing w:val="-2"/>
        </w:rPr>
        <w:t xml:space="preserve"> </w:t>
      </w:r>
      <w:r>
        <w:t>and</w:t>
      </w:r>
      <w:r>
        <w:rPr>
          <w:spacing w:val="-2"/>
        </w:rPr>
        <w:t xml:space="preserve"> </w:t>
      </w:r>
      <w:r>
        <w:t>that</w:t>
      </w:r>
      <w:r>
        <w:rPr>
          <w:spacing w:val="-2"/>
        </w:rPr>
        <w:t xml:space="preserve"> </w:t>
      </w:r>
      <w:r>
        <w:t>has</w:t>
      </w:r>
      <w:r>
        <w:rPr>
          <w:spacing w:val="-1"/>
        </w:rPr>
        <w:t xml:space="preserve"> </w:t>
      </w:r>
      <w:r>
        <w:t xml:space="preserve">unrestricted access as identified in the </w:t>
      </w:r>
      <w:r>
        <w:rPr>
          <w:b/>
        </w:rPr>
        <w:t>Sandwell Open Space Assessment 2024</w:t>
      </w:r>
      <w:r>
        <w:t xml:space="preserve">. Any subsequent update of this document may result in the identification of other existing open spaces over the </w:t>
      </w:r>
      <w:proofErr w:type="gramStart"/>
      <w:r>
        <w:t>plan</w:t>
      </w:r>
      <w:proofErr w:type="gramEnd"/>
      <w:r>
        <w:t xml:space="preserve"> period. Where practicable, the Council will identify land as open space, to address current shortfalls and provide much-needed community facilities.</w:t>
      </w:r>
    </w:p>
    <w:p w14:paraId="703E69F4" w14:textId="77777777" w:rsidR="00BA3155" w:rsidRDefault="00363845">
      <w:pPr>
        <w:pStyle w:val="BodyText"/>
        <w:spacing w:before="120" w:line="259" w:lineRule="auto"/>
        <w:ind w:left="56" w:right="203"/>
      </w:pPr>
      <w:r>
        <w:t>The</w:t>
      </w:r>
      <w:r>
        <w:rPr>
          <w:spacing w:val="-3"/>
        </w:rPr>
        <w:t xml:space="preserve"> </w:t>
      </w:r>
      <w:r>
        <w:t>standards</w:t>
      </w:r>
      <w:r>
        <w:rPr>
          <w:spacing w:val="-2"/>
        </w:rPr>
        <w:t xml:space="preserve"> </w:t>
      </w:r>
      <w:r>
        <w:t>shown</w:t>
      </w:r>
      <w:r>
        <w:rPr>
          <w:spacing w:val="-3"/>
        </w:rPr>
        <w:t xml:space="preserve"> </w:t>
      </w:r>
      <w:r>
        <w:t>below</w:t>
      </w:r>
      <w:r>
        <w:rPr>
          <w:spacing w:val="-2"/>
        </w:rPr>
        <w:t xml:space="preserve"> </w:t>
      </w:r>
      <w:r>
        <w:t>relate</w:t>
      </w:r>
      <w:r>
        <w:rPr>
          <w:spacing w:val="-3"/>
        </w:rPr>
        <w:t xml:space="preserve"> </w:t>
      </w:r>
      <w:r>
        <w:t>to</w:t>
      </w:r>
      <w:r>
        <w:rPr>
          <w:spacing w:val="-3"/>
        </w:rPr>
        <w:t xml:space="preserve"> </w:t>
      </w:r>
      <w:r>
        <w:t>the</w:t>
      </w:r>
      <w:r>
        <w:rPr>
          <w:spacing w:val="-3"/>
        </w:rPr>
        <w:t xml:space="preserve"> </w:t>
      </w:r>
      <w:r>
        <w:t>quantity,</w:t>
      </w:r>
      <w:r>
        <w:rPr>
          <w:spacing w:val="-3"/>
        </w:rPr>
        <w:t xml:space="preserve"> </w:t>
      </w:r>
      <w:r>
        <w:t>quality</w:t>
      </w:r>
      <w:r>
        <w:rPr>
          <w:spacing w:val="-2"/>
        </w:rPr>
        <w:t xml:space="preserve"> </w:t>
      </w:r>
      <w:r>
        <w:t>and</w:t>
      </w:r>
      <w:r>
        <w:rPr>
          <w:spacing w:val="-3"/>
        </w:rPr>
        <w:t xml:space="preserve"> </w:t>
      </w:r>
      <w:r>
        <w:t>accessibility</w:t>
      </w:r>
      <w:r>
        <w:rPr>
          <w:spacing w:val="-2"/>
        </w:rPr>
        <w:t xml:space="preserve"> </w:t>
      </w:r>
      <w:r>
        <w:t>of</w:t>
      </w:r>
      <w:r>
        <w:rPr>
          <w:spacing w:val="-3"/>
        </w:rPr>
        <w:t xml:space="preserve"> </w:t>
      </w:r>
      <w:r>
        <w:t>each</w:t>
      </w:r>
      <w:r>
        <w:rPr>
          <w:spacing w:val="-4"/>
        </w:rPr>
        <w:t xml:space="preserve"> </w:t>
      </w:r>
      <w:r>
        <w:t>typology</w:t>
      </w:r>
      <w:r>
        <w:rPr>
          <w:spacing w:val="-2"/>
        </w:rPr>
        <w:t xml:space="preserve"> </w:t>
      </w:r>
      <w:r>
        <w:t>of</w:t>
      </w:r>
      <w:r>
        <w:rPr>
          <w:spacing w:val="-3"/>
        </w:rPr>
        <w:t xml:space="preserve"> </w:t>
      </w:r>
      <w:r>
        <w:t>open</w:t>
      </w:r>
      <w:r>
        <w:rPr>
          <w:spacing w:val="-3"/>
        </w:rPr>
        <w:t xml:space="preserve"> </w:t>
      </w:r>
      <w:r>
        <w:t>space. More specifically:</w:t>
      </w:r>
    </w:p>
    <w:p w14:paraId="2573B7DE" w14:textId="77777777" w:rsidR="00BA3155" w:rsidRDefault="00363845">
      <w:pPr>
        <w:pStyle w:val="ListParagraph"/>
        <w:numPr>
          <w:ilvl w:val="0"/>
          <w:numId w:val="13"/>
        </w:numPr>
        <w:tabs>
          <w:tab w:val="left" w:pos="1136"/>
        </w:tabs>
        <w:spacing w:before="119" w:line="256" w:lineRule="auto"/>
        <w:ind w:right="375"/>
        <w:rPr>
          <w:sz w:val="20"/>
        </w:rPr>
      </w:pPr>
      <w:r>
        <w:rPr>
          <w:sz w:val="20"/>
        </w:rPr>
        <w:t>Quantity</w:t>
      </w:r>
      <w:r>
        <w:rPr>
          <w:spacing w:val="-3"/>
          <w:sz w:val="20"/>
        </w:rPr>
        <w:t xml:space="preserve"> </w:t>
      </w:r>
      <w:r>
        <w:rPr>
          <w:sz w:val="20"/>
        </w:rPr>
        <w:t>standards</w:t>
      </w:r>
      <w:r>
        <w:rPr>
          <w:spacing w:val="-2"/>
          <w:sz w:val="20"/>
        </w:rPr>
        <w:t xml:space="preserve"> </w:t>
      </w:r>
      <w:r>
        <w:rPr>
          <w:sz w:val="20"/>
        </w:rPr>
        <w:t>refer</w:t>
      </w:r>
      <w:r>
        <w:rPr>
          <w:spacing w:val="-2"/>
          <w:sz w:val="20"/>
        </w:rPr>
        <w:t xml:space="preserve"> </w:t>
      </w:r>
      <w:r>
        <w:rPr>
          <w:sz w:val="20"/>
        </w:rPr>
        <w:t>to</w:t>
      </w:r>
      <w:r>
        <w:rPr>
          <w:spacing w:val="-4"/>
          <w:sz w:val="20"/>
        </w:rPr>
        <w:t xml:space="preserve"> </w:t>
      </w:r>
      <w:r>
        <w:rPr>
          <w:sz w:val="20"/>
        </w:rPr>
        <w:t>the</w:t>
      </w:r>
      <w:r>
        <w:rPr>
          <w:spacing w:val="-3"/>
          <w:sz w:val="20"/>
        </w:rPr>
        <w:t xml:space="preserve"> </w:t>
      </w:r>
      <w:r>
        <w:rPr>
          <w:sz w:val="20"/>
        </w:rPr>
        <w:t>minimum</w:t>
      </w:r>
      <w:r>
        <w:rPr>
          <w:spacing w:val="-4"/>
          <w:sz w:val="20"/>
        </w:rPr>
        <w:t xml:space="preserve"> </w:t>
      </w:r>
      <w:r>
        <w:rPr>
          <w:sz w:val="20"/>
        </w:rPr>
        <w:t>area</w:t>
      </w:r>
      <w:r>
        <w:rPr>
          <w:spacing w:val="-3"/>
          <w:sz w:val="20"/>
        </w:rPr>
        <w:t xml:space="preserve"> </w:t>
      </w:r>
      <w:r>
        <w:rPr>
          <w:sz w:val="20"/>
        </w:rPr>
        <w:t>of</w:t>
      </w:r>
      <w:r>
        <w:rPr>
          <w:spacing w:val="-3"/>
          <w:sz w:val="20"/>
        </w:rPr>
        <w:t xml:space="preserve"> </w:t>
      </w:r>
      <w:r>
        <w:rPr>
          <w:sz w:val="20"/>
        </w:rPr>
        <w:t>open</w:t>
      </w:r>
      <w:r>
        <w:rPr>
          <w:spacing w:val="-4"/>
          <w:sz w:val="20"/>
        </w:rPr>
        <w:t xml:space="preserve"> </w:t>
      </w:r>
      <w:r>
        <w:rPr>
          <w:sz w:val="20"/>
        </w:rPr>
        <w:t>space</w:t>
      </w:r>
      <w:r>
        <w:rPr>
          <w:spacing w:val="-3"/>
          <w:sz w:val="20"/>
        </w:rPr>
        <w:t xml:space="preserve"> </w:t>
      </w:r>
      <w:r>
        <w:rPr>
          <w:sz w:val="20"/>
        </w:rPr>
        <w:t>in</w:t>
      </w:r>
      <w:r>
        <w:rPr>
          <w:spacing w:val="-3"/>
          <w:sz w:val="20"/>
        </w:rPr>
        <w:t xml:space="preserve"> </w:t>
      </w:r>
      <w:r>
        <w:rPr>
          <w:sz w:val="20"/>
        </w:rPr>
        <w:t>hectares</w:t>
      </w:r>
      <w:r>
        <w:rPr>
          <w:spacing w:val="-3"/>
          <w:sz w:val="20"/>
        </w:rPr>
        <w:t xml:space="preserve"> </w:t>
      </w:r>
      <w:r>
        <w:rPr>
          <w:sz w:val="20"/>
        </w:rPr>
        <w:t>required</w:t>
      </w:r>
      <w:r>
        <w:rPr>
          <w:spacing w:val="-3"/>
          <w:sz w:val="20"/>
        </w:rPr>
        <w:t xml:space="preserve"> </w:t>
      </w:r>
      <w:r>
        <w:rPr>
          <w:sz w:val="20"/>
        </w:rPr>
        <w:t>for</w:t>
      </w:r>
      <w:r>
        <w:rPr>
          <w:spacing w:val="-2"/>
          <w:sz w:val="20"/>
        </w:rPr>
        <w:t xml:space="preserve"> </w:t>
      </w:r>
      <w:r>
        <w:rPr>
          <w:sz w:val="20"/>
        </w:rPr>
        <w:t>every</w:t>
      </w:r>
      <w:r>
        <w:rPr>
          <w:spacing w:val="-2"/>
          <w:sz w:val="20"/>
        </w:rPr>
        <w:t xml:space="preserve"> </w:t>
      </w:r>
      <w:r>
        <w:rPr>
          <w:sz w:val="20"/>
        </w:rPr>
        <w:t>1,000 residents at ward level.</w:t>
      </w:r>
    </w:p>
    <w:p w14:paraId="63618DCC" w14:textId="4B8BF016" w:rsidR="00BA3155" w:rsidRDefault="00363845">
      <w:pPr>
        <w:pStyle w:val="ListParagraph"/>
        <w:numPr>
          <w:ilvl w:val="0"/>
          <w:numId w:val="13"/>
        </w:numPr>
        <w:tabs>
          <w:tab w:val="left" w:pos="1136"/>
        </w:tabs>
        <w:spacing w:before="121" w:line="259" w:lineRule="auto"/>
        <w:ind w:right="597"/>
        <w:rPr>
          <w:sz w:val="20"/>
        </w:rPr>
      </w:pPr>
      <w:r>
        <w:rPr>
          <w:sz w:val="20"/>
        </w:rPr>
        <w:t>Quality standards refer to a subjective rating of the quality of existing open space based on physical</w:t>
      </w:r>
      <w:r>
        <w:rPr>
          <w:spacing w:val="-3"/>
          <w:sz w:val="20"/>
        </w:rPr>
        <w:t xml:space="preserve"> </w:t>
      </w:r>
      <w:r>
        <w:rPr>
          <w:sz w:val="20"/>
        </w:rPr>
        <w:t>characteristics,</w:t>
      </w:r>
      <w:r>
        <w:rPr>
          <w:spacing w:val="-3"/>
          <w:sz w:val="20"/>
        </w:rPr>
        <w:t xml:space="preserve"> </w:t>
      </w:r>
      <w:r>
        <w:rPr>
          <w:sz w:val="20"/>
        </w:rPr>
        <w:t>value</w:t>
      </w:r>
      <w:r>
        <w:rPr>
          <w:spacing w:val="-3"/>
          <w:sz w:val="20"/>
        </w:rPr>
        <w:t xml:space="preserve"> </w:t>
      </w:r>
      <w:r>
        <w:rPr>
          <w:sz w:val="20"/>
        </w:rPr>
        <w:t>of</w:t>
      </w:r>
      <w:r>
        <w:rPr>
          <w:spacing w:val="-3"/>
          <w:sz w:val="20"/>
        </w:rPr>
        <w:t xml:space="preserve"> </w:t>
      </w:r>
      <w:proofErr w:type="gramStart"/>
      <w:r>
        <w:rPr>
          <w:sz w:val="20"/>
        </w:rPr>
        <w:t>the</w:t>
      </w:r>
      <w:r>
        <w:rPr>
          <w:spacing w:val="-3"/>
          <w:sz w:val="20"/>
        </w:rPr>
        <w:t xml:space="preserve"> </w:t>
      </w:r>
      <w:r>
        <w:rPr>
          <w:sz w:val="20"/>
        </w:rPr>
        <w:t>space</w:t>
      </w:r>
      <w:proofErr w:type="gramEnd"/>
      <w:r>
        <w:rPr>
          <w:sz w:val="20"/>
        </w:rPr>
        <w:t>,</w:t>
      </w:r>
      <w:r>
        <w:rPr>
          <w:spacing w:val="-3"/>
          <w:sz w:val="20"/>
        </w:rPr>
        <w:t xml:space="preserve"> </w:t>
      </w:r>
      <w:r>
        <w:rPr>
          <w:sz w:val="20"/>
        </w:rPr>
        <w:t>and</w:t>
      </w:r>
      <w:r>
        <w:rPr>
          <w:spacing w:val="-3"/>
          <w:sz w:val="20"/>
        </w:rPr>
        <w:t xml:space="preserve"> </w:t>
      </w:r>
      <w:r>
        <w:rPr>
          <w:sz w:val="20"/>
        </w:rPr>
        <w:t>benefits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wider</w:t>
      </w:r>
      <w:r>
        <w:rPr>
          <w:spacing w:val="-2"/>
          <w:sz w:val="20"/>
        </w:rPr>
        <w:t xml:space="preserve"> </w:t>
      </w:r>
      <w:r>
        <w:rPr>
          <w:sz w:val="20"/>
        </w:rPr>
        <w:t>environment.</w:t>
      </w:r>
      <w:r>
        <w:rPr>
          <w:spacing w:val="-4"/>
          <w:sz w:val="20"/>
        </w:rPr>
        <w:t xml:space="preserve"> </w:t>
      </w:r>
      <w:r>
        <w:rPr>
          <w:sz w:val="20"/>
        </w:rPr>
        <w:t>The</w:t>
      </w:r>
      <w:r>
        <w:rPr>
          <w:spacing w:val="-3"/>
          <w:sz w:val="20"/>
        </w:rPr>
        <w:t xml:space="preserve"> </w:t>
      </w:r>
      <w:r>
        <w:rPr>
          <w:sz w:val="20"/>
        </w:rPr>
        <w:t xml:space="preserve">quality standards </w:t>
      </w:r>
      <w:proofErr w:type="gramStart"/>
      <w:r>
        <w:rPr>
          <w:sz w:val="20"/>
        </w:rPr>
        <w:t>are</w:t>
      </w:r>
      <w:proofErr w:type="gramEnd"/>
      <w:r>
        <w:rPr>
          <w:sz w:val="20"/>
        </w:rPr>
        <w:t xml:space="preserve"> </w:t>
      </w:r>
      <w:proofErr w:type="gramStart"/>
      <w:r w:rsidR="00E27897">
        <w:rPr>
          <w:sz w:val="20"/>
        </w:rPr>
        <w:t>high-level</w:t>
      </w:r>
      <w:proofErr w:type="gramEnd"/>
      <w:r w:rsidR="00E27897">
        <w:rPr>
          <w:sz w:val="20"/>
        </w:rPr>
        <w:t>,</w:t>
      </w:r>
      <w:r>
        <w:rPr>
          <w:sz w:val="20"/>
        </w:rPr>
        <w:t xml:space="preserve"> and more detailed guidance will be provided in the Council’s Design </w:t>
      </w:r>
      <w:r>
        <w:rPr>
          <w:spacing w:val="-4"/>
          <w:sz w:val="20"/>
        </w:rPr>
        <w:t>Code.</w:t>
      </w:r>
    </w:p>
    <w:p w14:paraId="3089B642" w14:textId="77777777" w:rsidR="00BA3155" w:rsidRDefault="00363845">
      <w:pPr>
        <w:pStyle w:val="Heading4"/>
        <w:spacing w:before="117"/>
        <w:ind w:left="56"/>
      </w:pPr>
      <w:r>
        <w:rPr>
          <w:color w:val="6FAC46"/>
        </w:rPr>
        <w:t>Open</w:t>
      </w:r>
      <w:r>
        <w:rPr>
          <w:color w:val="6FAC46"/>
          <w:spacing w:val="-3"/>
        </w:rPr>
        <w:t xml:space="preserve"> </w:t>
      </w:r>
      <w:r>
        <w:rPr>
          <w:color w:val="6FAC46"/>
        </w:rPr>
        <w:t>Space</w:t>
      </w:r>
      <w:r>
        <w:rPr>
          <w:color w:val="6FAC46"/>
          <w:spacing w:val="-3"/>
        </w:rPr>
        <w:t xml:space="preserve"> </w:t>
      </w:r>
      <w:r>
        <w:rPr>
          <w:color w:val="6FAC46"/>
          <w:spacing w:val="-2"/>
        </w:rPr>
        <w:t>Hierarchy</w:t>
      </w:r>
    </w:p>
    <w:p w14:paraId="2E21D214" w14:textId="77777777" w:rsidR="00BA3155" w:rsidRDefault="00363845">
      <w:pPr>
        <w:pStyle w:val="BodyText"/>
        <w:spacing w:before="258" w:line="259" w:lineRule="auto"/>
        <w:ind w:left="56" w:right="203"/>
      </w:pPr>
      <w:r>
        <w:t>Open</w:t>
      </w:r>
      <w:r>
        <w:rPr>
          <w:spacing w:val="-3"/>
        </w:rPr>
        <w:t xml:space="preserve"> </w:t>
      </w:r>
      <w:r>
        <w:t>spaces</w:t>
      </w:r>
      <w:r>
        <w:rPr>
          <w:spacing w:val="-2"/>
        </w:rPr>
        <w:t xml:space="preserve"> </w:t>
      </w:r>
      <w:r>
        <w:t>in</w:t>
      </w:r>
      <w:r>
        <w:rPr>
          <w:spacing w:val="-2"/>
        </w:rPr>
        <w:t xml:space="preserve"> </w:t>
      </w:r>
      <w:r>
        <w:t>Sandwell</w:t>
      </w:r>
      <w:r>
        <w:rPr>
          <w:spacing w:val="-3"/>
        </w:rPr>
        <w:t xml:space="preserve"> </w:t>
      </w:r>
      <w:r>
        <w:t>are</w:t>
      </w:r>
      <w:r>
        <w:rPr>
          <w:spacing w:val="-2"/>
        </w:rPr>
        <w:t xml:space="preserve"> </w:t>
      </w:r>
      <w:r>
        <w:t>set</w:t>
      </w:r>
      <w:r>
        <w:rPr>
          <w:spacing w:val="-2"/>
        </w:rPr>
        <w:t xml:space="preserve"> </w:t>
      </w:r>
      <w:r>
        <w:t>within</w:t>
      </w:r>
      <w:r>
        <w:rPr>
          <w:spacing w:val="-3"/>
        </w:rPr>
        <w:t xml:space="preserve"> </w:t>
      </w:r>
      <w:r>
        <w:t>a</w:t>
      </w:r>
      <w:r>
        <w:rPr>
          <w:spacing w:val="-2"/>
        </w:rPr>
        <w:t xml:space="preserve"> </w:t>
      </w:r>
      <w:r>
        <w:t>hierarchy</w:t>
      </w:r>
      <w:r>
        <w:rPr>
          <w:spacing w:val="-1"/>
        </w:rPr>
        <w:t xml:space="preserve"> </w:t>
      </w:r>
      <w:r>
        <w:t>that</w:t>
      </w:r>
      <w:r>
        <w:rPr>
          <w:spacing w:val="-2"/>
        </w:rPr>
        <w:t xml:space="preserve"> </w:t>
      </w:r>
      <w:r>
        <w:t>classifies</w:t>
      </w:r>
      <w:r>
        <w:rPr>
          <w:spacing w:val="-3"/>
        </w:rPr>
        <w:t xml:space="preserve"> </w:t>
      </w:r>
      <w:r>
        <w:t>them</w:t>
      </w:r>
      <w:r>
        <w:rPr>
          <w:spacing w:val="-2"/>
        </w:rPr>
        <w:t xml:space="preserve"> </w:t>
      </w:r>
      <w:r>
        <w:t>according</w:t>
      </w:r>
      <w:r>
        <w:rPr>
          <w:spacing w:val="-2"/>
        </w:rPr>
        <w:t xml:space="preserve"> </w:t>
      </w:r>
      <w:r>
        <w:t>to</w:t>
      </w:r>
      <w:r>
        <w:rPr>
          <w:spacing w:val="-2"/>
        </w:rPr>
        <w:t xml:space="preserve"> </w:t>
      </w:r>
      <w:r>
        <w:t>their</w:t>
      </w:r>
      <w:r>
        <w:rPr>
          <w:spacing w:val="-2"/>
        </w:rPr>
        <w:t xml:space="preserve"> </w:t>
      </w:r>
      <w:r>
        <w:t>significance</w:t>
      </w:r>
      <w:r>
        <w:rPr>
          <w:spacing w:val="-2"/>
        </w:rPr>
        <w:t xml:space="preserve"> </w:t>
      </w:r>
      <w:r>
        <w:t>and</w:t>
      </w:r>
      <w:r>
        <w:rPr>
          <w:spacing w:val="-3"/>
        </w:rPr>
        <w:t xml:space="preserve"> </w:t>
      </w:r>
      <w:r>
        <w:t xml:space="preserve">thus the importance they will have when considering planning proposals that may </w:t>
      </w:r>
      <w:proofErr w:type="gramStart"/>
      <w:r>
        <w:t>impact on</w:t>
      </w:r>
      <w:proofErr w:type="gramEnd"/>
      <w:r>
        <w:t xml:space="preserve"> them:</w:t>
      </w:r>
    </w:p>
    <w:p w14:paraId="62850368" w14:textId="7BAEDF27" w:rsidR="00BA3155" w:rsidDel="00F67D33" w:rsidRDefault="00363845">
      <w:pPr>
        <w:pStyle w:val="Heading5"/>
        <w:spacing w:before="119"/>
        <w:rPr>
          <w:del w:id="2722" w:author="Samantha Holder" w:date="2025-11-24T12:51:00Z" w16du:dateUtc="2025-11-24T12:51:00Z"/>
          <w:rFonts w:ascii="Calibri"/>
        </w:rPr>
      </w:pPr>
      <w:del w:id="2723" w:author="Samantha Holder" w:date="2025-11-24T12:51:00Z" w16du:dateUtc="2025-11-24T12:51:00Z">
        <w:r w:rsidDel="00F67D33">
          <w:rPr>
            <w:rFonts w:ascii="Calibri"/>
          </w:rPr>
          <w:delText>Table</w:delText>
        </w:r>
        <w:r w:rsidDel="00F67D33">
          <w:rPr>
            <w:rFonts w:ascii="Calibri"/>
            <w:spacing w:val="-5"/>
          </w:rPr>
          <w:delText xml:space="preserve"> </w:delText>
        </w:r>
        <w:r w:rsidDel="00F67D33">
          <w:rPr>
            <w:rFonts w:ascii="Calibri"/>
          </w:rPr>
          <w:delText>1</w:delText>
        </w:r>
        <w:r w:rsidDel="00F67D33">
          <w:rPr>
            <w:rFonts w:ascii="Calibri"/>
            <w:spacing w:val="-4"/>
          </w:rPr>
          <w:delText xml:space="preserve"> </w:delText>
        </w:r>
        <w:r w:rsidDel="00F67D33">
          <w:rPr>
            <w:rFonts w:ascii="Calibri"/>
          </w:rPr>
          <w:delText>-</w:delText>
        </w:r>
        <w:r w:rsidDel="00F67D33">
          <w:rPr>
            <w:rFonts w:ascii="Calibri"/>
            <w:spacing w:val="-5"/>
          </w:rPr>
          <w:delText xml:space="preserve"> </w:delText>
        </w:r>
        <w:r w:rsidDel="00F67D33">
          <w:rPr>
            <w:rFonts w:ascii="Calibri"/>
          </w:rPr>
          <w:delText>Open</w:delText>
        </w:r>
        <w:r w:rsidDel="00F67D33">
          <w:rPr>
            <w:rFonts w:ascii="Calibri"/>
            <w:spacing w:val="-5"/>
          </w:rPr>
          <w:delText xml:space="preserve"> </w:delText>
        </w:r>
        <w:r w:rsidDel="00F67D33">
          <w:rPr>
            <w:rFonts w:ascii="Calibri"/>
          </w:rPr>
          <w:delText>Space</w:delText>
        </w:r>
        <w:r w:rsidDel="00F67D33">
          <w:rPr>
            <w:rFonts w:ascii="Calibri"/>
            <w:spacing w:val="-4"/>
          </w:rPr>
          <w:delText xml:space="preserve"> </w:delText>
        </w:r>
        <w:r w:rsidDel="00F67D33">
          <w:rPr>
            <w:rFonts w:ascii="Calibri"/>
            <w:spacing w:val="-2"/>
          </w:rPr>
          <w:delText>Hierarchy</w:delText>
        </w:r>
      </w:del>
    </w:p>
    <w:p w14:paraId="23E0AB30" w14:textId="77777777" w:rsidR="00BA3155" w:rsidRDefault="00BA3155">
      <w:pPr>
        <w:pStyle w:val="BodyText"/>
        <w:spacing w:before="5"/>
        <w:rPr>
          <w:rFonts w:ascii="Calibri"/>
          <w:b/>
          <w:sz w:val="16"/>
        </w:rPr>
      </w:pPr>
    </w:p>
    <w:p w14:paraId="6FE1F57F" w14:textId="7C2A99BC" w:rsidR="00F67D33" w:rsidRPr="00641A2C" w:rsidRDefault="00F67D33" w:rsidP="00F67D33">
      <w:pPr>
        <w:pStyle w:val="Caption"/>
        <w:keepNext/>
        <w:rPr>
          <w:ins w:id="2724" w:author="Samantha Holder" w:date="2025-11-24T12:51:00Z" w16du:dateUtc="2025-11-24T12:51:00Z"/>
          <w:b/>
          <w:bCs/>
          <w:i w:val="0"/>
          <w:iCs w:val="0"/>
          <w:sz w:val="20"/>
          <w:szCs w:val="20"/>
        </w:rPr>
      </w:pPr>
      <w:bookmarkStart w:id="2725" w:name="_Toc214977020"/>
      <w:ins w:id="2726" w:author="Samantha Holder" w:date="2025-11-24T12:51:00Z" w16du:dateUtc="2025-11-24T12:51:00Z">
        <w:r w:rsidRPr="00641A2C">
          <w:rPr>
            <w:b/>
            <w:bCs/>
            <w:i w:val="0"/>
            <w:iCs w:val="0"/>
            <w:sz w:val="20"/>
            <w:szCs w:val="20"/>
          </w:rPr>
          <w:t xml:space="preserve">Table </w:t>
        </w:r>
        <w:r w:rsidRPr="00641A2C">
          <w:rPr>
            <w:b/>
            <w:bCs/>
            <w:i w:val="0"/>
            <w:iCs w:val="0"/>
            <w:sz w:val="20"/>
            <w:szCs w:val="20"/>
          </w:rPr>
          <w:fldChar w:fldCharType="begin"/>
        </w:r>
        <w:r w:rsidRPr="00641A2C">
          <w:rPr>
            <w:b/>
            <w:bCs/>
            <w:i w:val="0"/>
            <w:iCs w:val="0"/>
            <w:sz w:val="20"/>
            <w:szCs w:val="20"/>
          </w:rPr>
          <w:instrText xml:space="preserve"> SEQ Table \* ARABIC </w:instrText>
        </w:r>
      </w:ins>
      <w:r w:rsidRPr="00641A2C">
        <w:rPr>
          <w:b/>
          <w:bCs/>
          <w:i w:val="0"/>
          <w:iCs w:val="0"/>
          <w:sz w:val="20"/>
          <w:szCs w:val="20"/>
        </w:rPr>
        <w:fldChar w:fldCharType="separate"/>
      </w:r>
      <w:ins w:id="2727" w:author="Samantha Holder" w:date="2025-11-24T13:16:00Z" w16du:dateUtc="2025-11-24T13:16:00Z">
        <w:r w:rsidR="00641C34" w:rsidRPr="00641A2C">
          <w:rPr>
            <w:b/>
            <w:bCs/>
            <w:i w:val="0"/>
            <w:iCs w:val="0"/>
            <w:noProof/>
            <w:sz w:val="20"/>
            <w:szCs w:val="20"/>
          </w:rPr>
          <w:t>7</w:t>
        </w:r>
      </w:ins>
      <w:ins w:id="2728" w:author="Samantha Holder" w:date="2025-11-24T12:51:00Z" w16du:dateUtc="2025-11-24T12:51:00Z">
        <w:r w:rsidRPr="00641A2C">
          <w:rPr>
            <w:b/>
            <w:bCs/>
            <w:i w:val="0"/>
            <w:iCs w:val="0"/>
            <w:sz w:val="20"/>
            <w:szCs w:val="20"/>
          </w:rPr>
          <w:fldChar w:fldCharType="end"/>
        </w:r>
        <w:r w:rsidRPr="00641A2C">
          <w:rPr>
            <w:b/>
            <w:bCs/>
            <w:i w:val="0"/>
            <w:iCs w:val="0"/>
            <w:sz w:val="20"/>
            <w:szCs w:val="20"/>
          </w:rPr>
          <w:t xml:space="preserve"> - Open Space Hierarchy</w:t>
        </w:r>
        <w:bookmarkEnd w:id="2725"/>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8093"/>
      </w:tblGrid>
      <w:tr w:rsidR="00BA3155" w14:paraId="2541F7BC" w14:textId="77777777">
        <w:trPr>
          <w:trHeight w:val="736"/>
        </w:trPr>
        <w:tc>
          <w:tcPr>
            <w:tcW w:w="1705" w:type="dxa"/>
            <w:shd w:val="clear" w:color="auto" w:fill="E1EED9"/>
          </w:tcPr>
          <w:p w14:paraId="7D141452" w14:textId="77777777" w:rsidR="00BA3155" w:rsidRDefault="00363845">
            <w:pPr>
              <w:pStyle w:val="TableParagraph"/>
              <w:spacing w:line="259" w:lineRule="auto"/>
              <w:ind w:right="201"/>
              <w:rPr>
                <w:b/>
                <w:sz w:val="20"/>
              </w:rPr>
            </w:pPr>
            <w:r>
              <w:rPr>
                <w:b/>
                <w:spacing w:val="-2"/>
                <w:sz w:val="20"/>
              </w:rPr>
              <w:t>Hierarchy Level</w:t>
            </w:r>
          </w:p>
        </w:tc>
        <w:tc>
          <w:tcPr>
            <w:tcW w:w="8093" w:type="dxa"/>
            <w:shd w:val="clear" w:color="auto" w:fill="E1EED9"/>
          </w:tcPr>
          <w:p w14:paraId="065C7D5C" w14:textId="77777777" w:rsidR="00BA3155" w:rsidRDefault="00363845">
            <w:pPr>
              <w:pStyle w:val="TableParagraph"/>
              <w:ind w:left="108"/>
              <w:rPr>
                <w:b/>
                <w:sz w:val="20"/>
              </w:rPr>
            </w:pPr>
            <w:r>
              <w:rPr>
                <w:b/>
                <w:spacing w:val="-2"/>
                <w:sz w:val="20"/>
              </w:rPr>
              <w:t>Description</w:t>
            </w:r>
          </w:p>
        </w:tc>
      </w:tr>
      <w:tr w:rsidR="00BA3155" w14:paraId="6196F96D" w14:textId="77777777">
        <w:trPr>
          <w:trHeight w:val="488"/>
        </w:trPr>
        <w:tc>
          <w:tcPr>
            <w:tcW w:w="1705" w:type="dxa"/>
          </w:tcPr>
          <w:p w14:paraId="6EC99B72" w14:textId="77777777" w:rsidR="00BA3155" w:rsidRDefault="00363845">
            <w:pPr>
              <w:pStyle w:val="TableParagraph"/>
              <w:rPr>
                <w:b/>
                <w:sz w:val="20"/>
              </w:rPr>
            </w:pPr>
            <w:r>
              <w:rPr>
                <w:b/>
                <w:spacing w:val="-2"/>
                <w:sz w:val="20"/>
              </w:rPr>
              <w:t>Borough</w:t>
            </w:r>
          </w:p>
        </w:tc>
        <w:tc>
          <w:tcPr>
            <w:tcW w:w="8093" w:type="dxa"/>
          </w:tcPr>
          <w:p w14:paraId="475D4E70" w14:textId="77777777" w:rsidR="00BA3155" w:rsidRDefault="00363845">
            <w:pPr>
              <w:pStyle w:val="TableParagraph"/>
              <w:ind w:left="108"/>
              <w:rPr>
                <w:sz w:val="20"/>
              </w:rPr>
            </w:pPr>
            <w:r>
              <w:rPr>
                <w:sz w:val="20"/>
              </w:rPr>
              <w:t>Sandwell</w:t>
            </w:r>
            <w:r>
              <w:rPr>
                <w:spacing w:val="-6"/>
                <w:sz w:val="20"/>
              </w:rPr>
              <w:t xml:space="preserve"> </w:t>
            </w:r>
            <w:r>
              <w:rPr>
                <w:sz w:val="20"/>
              </w:rPr>
              <w:t>Valley,</w:t>
            </w:r>
            <w:r>
              <w:rPr>
                <w:spacing w:val="-5"/>
                <w:sz w:val="20"/>
              </w:rPr>
              <w:t xml:space="preserve"> </w:t>
            </w:r>
            <w:r>
              <w:rPr>
                <w:sz w:val="20"/>
              </w:rPr>
              <w:t>which</w:t>
            </w:r>
            <w:r>
              <w:rPr>
                <w:spacing w:val="-4"/>
                <w:sz w:val="20"/>
              </w:rPr>
              <w:t xml:space="preserve"> </w:t>
            </w:r>
            <w:r>
              <w:rPr>
                <w:sz w:val="20"/>
              </w:rPr>
              <w:t>attracts</w:t>
            </w:r>
            <w:r>
              <w:rPr>
                <w:spacing w:val="-4"/>
                <w:sz w:val="20"/>
              </w:rPr>
              <w:t xml:space="preserve"> </w:t>
            </w:r>
            <w:r>
              <w:rPr>
                <w:sz w:val="20"/>
              </w:rPr>
              <w:t>visitors</w:t>
            </w:r>
            <w:r>
              <w:rPr>
                <w:spacing w:val="-2"/>
                <w:sz w:val="20"/>
              </w:rPr>
              <w:t xml:space="preserve"> </w:t>
            </w:r>
            <w:r>
              <w:rPr>
                <w:sz w:val="20"/>
              </w:rPr>
              <w:t>from</w:t>
            </w:r>
            <w:r>
              <w:rPr>
                <w:spacing w:val="-4"/>
                <w:sz w:val="20"/>
              </w:rPr>
              <w:t xml:space="preserve"> </w:t>
            </w:r>
            <w:r>
              <w:rPr>
                <w:sz w:val="20"/>
              </w:rPr>
              <w:t>across</w:t>
            </w:r>
            <w:r>
              <w:rPr>
                <w:spacing w:val="-3"/>
                <w:sz w:val="20"/>
              </w:rPr>
              <w:t xml:space="preserve"> </w:t>
            </w:r>
            <w:r>
              <w:rPr>
                <w:sz w:val="20"/>
              </w:rPr>
              <w:t>and</w:t>
            </w:r>
            <w:r>
              <w:rPr>
                <w:spacing w:val="-4"/>
                <w:sz w:val="20"/>
              </w:rPr>
              <w:t xml:space="preserve"> </w:t>
            </w:r>
            <w:r>
              <w:rPr>
                <w:sz w:val="20"/>
              </w:rPr>
              <w:t>beyond</w:t>
            </w:r>
            <w:r>
              <w:rPr>
                <w:spacing w:val="-4"/>
                <w:sz w:val="20"/>
              </w:rPr>
              <w:t xml:space="preserve"> </w:t>
            </w:r>
            <w:r>
              <w:rPr>
                <w:sz w:val="20"/>
              </w:rPr>
              <w:t>the</w:t>
            </w:r>
            <w:r>
              <w:rPr>
                <w:spacing w:val="-4"/>
                <w:sz w:val="20"/>
              </w:rPr>
              <w:t xml:space="preserve"> </w:t>
            </w:r>
            <w:r>
              <w:rPr>
                <w:spacing w:val="-2"/>
                <w:sz w:val="20"/>
              </w:rPr>
              <w:t>borough.</w:t>
            </w:r>
          </w:p>
        </w:tc>
      </w:tr>
      <w:tr w:rsidR="00BA3155" w14:paraId="032250C0" w14:textId="77777777">
        <w:trPr>
          <w:trHeight w:val="984"/>
        </w:trPr>
        <w:tc>
          <w:tcPr>
            <w:tcW w:w="1705" w:type="dxa"/>
          </w:tcPr>
          <w:p w14:paraId="77EBA329" w14:textId="77777777" w:rsidR="00BA3155" w:rsidRDefault="00363845">
            <w:pPr>
              <w:pStyle w:val="TableParagraph"/>
              <w:rPr>
                <w:b/>
                <w:sz w:val="20"/>
              </w:rPr>
            </w:pPr>
            <w:r>
              <w:rPr>
                <w:b/>
                <w:spacing w:val="-4"/>
                <w:sz w:val="20"/>
              </w:rPr>
              <w:t>Town</w:t>
            </w:r>
          </w:p>
        </w:tc>
        <w:tc>
          <w:tcPr>
            <w:tcW w:w="8093" w:type="dxa"/>
          </w:tcPr>
          <w:p w14:paraId="25DF508F" w14:textId="77777777" w:rsidR="00BA3155" w:rsidRDefault="00363845">
            <w:pPr>
              <w:pStyle w:val="TableParagraph"/>
              <w:spacing w:line="259" w:lineRule="auto"/>
              <w:ind w:left="108" w:right="201"/>
              <w:rPr>
                <w:sz w:val="20"/>
              </w:rPr>
            </w:pPr>
            <w:r>
              <w:rPr>
                <w:sz w:val="20"/>
              </w:rPr>
              <w:t>Those</w:t>
            </w:r>
            <w:r>
              <w:rPr>
                <w:spacing w:val="-4"/>
                <w:sz w:val="20"/>
              </w:rPr>
              <w:t xml:space="preserve"> </w:t>
            </w:r>
            <w:r>
              <w:rPr>
                <w:sz w:val="20"/>
              </w:rPr>
              <w:t>sites</w:t>
            </w:r>
            <w:r>
              <w:rPr>
                <w:spacing w:val="-3"/>
                <w:sz w:val="20"/>
              </w:rPr>
              <w:t xml:space="preserve"> </w:t>
            </w:r>
            <w:r>
              <w:rPr>
                <w:sz w:val="20"/>
              </w:rPr>
              <w:t>whose</w:t>
            </w:r>
            <w:r>
              <w:rPr>
                <w:spacing w:val="-4"/>
                <w:sz w:val="20"/>
              </w:rPr>
              <w:t xml:space="preserve"> </w:t>
            </w:r>
            <w:r>
              <w:rPr>
                <w:sz w:val="20"/>
              </w:rPr>
              <w:t>significance</w:t>
            </w:r>
            <w:r>
              <w:rPr>
                <w:spacing w:val="-5"/>
                <w:sz w:val="20"/>
              </w:rPr>
              <w:t xml:space="preserve"> </w:t>
            </w:r>
            <w:r>
              <w:rPr>
                <w:sz w:val="20"/>
              </w:rPr>
              <w:t>can</w:t>
            </w:r>
            <w:r>
              <w:rPr>
                <w:spacing w:val="-4"/>
                <w:sz w:val="20"/>
              </w:rPr>
              <w:t xml:space="preserve"> </w:t>
            </w:r>
            <w:r>
              <w:rPr>
                <w:sz w:val="20"/>
              </w:rPr>
              <w:t>attract</w:t>
            </w:r>
            <w:r>
              <w:rPr>
                <w:spacing w:val="-4"/>
                <w:sz w:val="20"/>
              </w:rPr>
              <w:t xml:space="preserve"> </w:t>
            </w:r>
            <w:r>
              <w:rPr>
                <w:sz w:val="20"/>
              </w:rPr>
              <w:t>people</w:t>
            </w:r>
            <w:r>
              <w:rPr>
                <w:spacing w:val="-4"/>
                <w:sz w:val="20"/>
              </w:rPr>
              <w:t xml:space="preserve"> </w:t>
            </w:r>
            <w:r>
              <w:rPr>
                <w:sz w:val="20"/>
              </w:rPr>
              <w:t>from</w:t>
            </w:r>
            <w:r>
              <w:rPr>
                <w:spacing w:val="-4"/>
                <w:sz w:val="20"/>
              </w:rPr>
              <w:t xml:space="preserve"> </w:t>
            </w:r>
            <w:r>
              <w:rPr>
                <w:sz w:val="20"/>
              </w:rPr>
              <w:t>across</w:t>
            </w:r>
            <w:r>
              <w:rPr>
                <w:spacing w:val="-3"/>
                <w:sz w:val="20"/>
              </w:rPr>
              <w:t xml:space="preserve"> </w:t>
            </w:r>
            <w:r>
              <w:rPr>
                <w:sz w:val="20"/>
              </w:rPr>
              <w:t>the</w:t>
            </w:r>
            <w:r>
              <w:rPr>
                <w:spacing w:val="-5"/>
                <w:sz w:val="20"/>
              </w:rPr>
              <w:t xml:space="preserve"> </w:t>
            </w:r>
            <w:r>
              <w:rPr>
                <w:sz w:val="20"/>
              </w:rPr>
              <w:t>borough.</w:t>
            </w:r>
            <w:r>
              <w:rPr>
                <w:spacing w:val="-4"/>
                <w:sz w:val="20"/>
              </w:rPr>
              <w:t xml:space="preserve"> </w:t>
            </w:r>
            <w:proofErr w:type="gramStart"/>
            <w:r>
              <w:rPr>
                <w:sz w:val="20"/>
              </w:rPr>
              <w:t>Usually</w:t>
            </w:r>
            <w:proofErr w:type="gramEnd"/>
            <w:r>
              <w:rPr>
                <w:sz w:val="20"/>
              </w:rPr>
              <w:t xml:space="preserve"> large sites with a range of facilities or designated importance for history or nature </w:t>
            </w:r>
            <w:r>
              <w:rPr>
                <w:spacing w:val="-2"/>
                <w:sz w:val="20"/>
              </w:rPr>
              <w:t>conservation.</w:t>
            </w:r>
          </w:p>
        </w:tc>
      </w:tr>
      <w:tr w:rsidR="00BA3155" w14:paraId="57E7667D" w14:textId="77777777">
        <w:trPr>
          <w:trHeight w:val="736"/>
        </w:trPr>
        <w:tc>
          <w:tcPr>
            <w:tcW w:w="1705" w:type="dxa"/>
          </w:tcPr>
          <w:p w14:paraId="56807E36" w14:textId="77777777" w:rsidR="00BA3155" w:rsidRDefault="00363845">
            <w:pPr>
              <w:pStyle w:val="TableParagraph"/>
              <w:rPr>
                <w:b/>
                <w:sz w:val="20"/>
              </w:rPr>
            </w:pPr>
            <w:r>
              <w:rPr>
                <w:b/>
                <w:spacing w:val="-2"/>
                <w:sz w:val="20"/>
              </w:rPr>
              <w:t>Neighbourhood</w:t>
            </w:r>
          </w:p>
        </w:tc>
        <w:tc>
          <w:tcPr>
            <w:tcW w:w="8093" w:type="dxa"/>
          </w:tcPr>
          <w:p w14:paraId="1A76BAC2" w14:textId="77777777" w:rsidR="00BA3155" w:rsidRDefault="00363845">
            <w:pPr>
              <w:pStyle w:val="TableParagraph"/>
              <w:spacing w:line="259" w:lineRule="auto"/>
              <w:ind w:left="108" w:right="201"/>
              <w:rPr>
                <w:sz w:val="20"/>
              </w:rPr>
            </w:pPr>
            <w:r>
              <w:rPr>
                <w:sz w:val="20"/>
              </w:rPr>
              <w:t>Those</w:t>
            </w:r>
            <w:r>
              <w:rPr>
                <w:spacing w:val="-3"/>
                <w:sz w:val="20"/>
              </w:rPr>
              <w:t xml:space="preserve"> </w:t>
            </w:r>
            <w:r>
              <w:rPr>
                <w:sz w:val="20"/>
              </w:rPr>
              <w:t>sites</w:t>
            </w:r>
            <w:r>
              <w:rPr>
                <w:spacing w:val="-3"/>
                <w:sz w:val="20"/>
              </w:rPr>
              <w:t xml:space="preserve"> </w:t>
            </w:r>
            <w:r>
              <w:rPr>
                <w:sz w:val="20"/>
              </w:rPr>
              <w:t>that</w:t>
            </w:r>
            <w:r>
              <w:rPr>
                <w:spacing w:val="-4"/>
                <w:sz w:val="20"/>
              </w:rPr>
              <w:t xml:space="preserve"> </w:t>
            </w:r>
            <w:r>
              <w:rPr>
                <w:sz w:val="20"/>
              </w:rPr>
              <w:t>serve</w:t>
            </w:r>
            <w:r>
              <w:rPr>
                <w:spacing w:val="-3"/>
                <w:sz w:val="20"/>
              </w:rPr>
              <w:t xml:space="preserve"> </w:t>
            </w:r>
            <w:r>
              <w:rPr>
                <w:sz w:val="20"/>
              </w:rPr>
              <w:t>a</w:t>
            </w:r>
            <w:r>
              <w:rPr>
                <w:spacing w:val="-3"/>
                <w:sz w:val="20"/>
              </w:rPr>
              <w:t xml:space="preserve"> </w:t>
            </w:r>
            <w:r>
              <w:rPr>
                <w:sz w:val="20"/>
              </w:rPr>
              <w:t>more</w:t>
            </w:r>
            <w:r>
              <w:rPr>
                <w:spacing w:val="-3"/>
                <w:sz w:val="20"/>
              </w:rPr>
              <w:t xml:space="preserve"> </w:t>
            </w:r>
            <w:r>
              <w:rPr>
                <w:sz w:val="20"/>
              </w:rPr>
              <w:t>immediate</w:t>
            </w:r>
            <w:r>
              <w:rPr>
                <w:spacing w:val="-4"/>
                <w:sz w:val="20"/>
              </w:rPr>
              <w:t xml:space="preserve"> </w:t>
            </w:r>
            <w:r>
              <w:rPr>
                <w:sz w:val="20"/>
              </w:rPr>
              <w:t>community.</w:t>
            </w:r>
            <w:r>
              <w:rPr>
                <w:spacing w:val="-5"/>
                <w:sz w:val="20"/>
              </w:rPr>
              <w:t xml:space="preserve"> </w:t>
            </w:r>
            <w:r>
              <w:rPr>
                <w:sz w:val="20"/>
              </w:rPr>
              <w:t>Unlikely</w:t>
            </w:r>
            <w:r>
              <w:rPr>
                <w:spacing w:val="-3"/>
                <w:sz w:val="20"/>
              </w:rPr>
              <w:t xml:space="preserve"> </w:t>
            </w:r>
            <w:r>
              <w:rPr>
                <w:sz w:val="20"/>
              </w:rPr>
              <w:t>to</w:t>
            </w:r>
            <w:r>
              <w:rPr>
                <w:spacing w:val="-3"/>
                <w:sz w:val="20"/>
              </w:rPr>
              <w:t xml:space="preserve"> </w:t>
            </w:r>
            <w:r>
              <w:rPr>
                <w:sz w:val="20"/>
              </w:rPr>
              <w:t>attract</w:t>
            </w:r>
            <w:r>
              <w:rPr>
                <w:spacing w:val="-3"/>
                <w:sz w:val="20"/>
              </w:rPr>
              <w:t xml:space="preserve"> </w:t>
            </w:r>
            <w:r>
              <w:rPr>
                <w:sz w:val="20"/>
              </w:rPr>
              <w:t>people</w:t>
            </w:r>
            <w:r>
              <w:rPr>
                <w:spacing w:val="-3"/>
                <w:sz w:val="20"/>
              </w:rPr>
              <w:t xml:space="preserve"> </w:t>
            </w:r>
            <w:r>
              <w:rPr>
                <w:sz w:val="20"/>
              </w:rPr>
              <w:t>from across the borough</w:t>
            </w:r>
          </w:p>
        </w:tc>
      </w:tr>
      <w:tr w:rsidR="00BA3155" w14:paraId="38595AB4" w14:textId="77777777">
        <w:trPr>
          <w:trHeight w:val="736"/>
        </w:trPr>
        <w:tc>
          <w:tcPr>
            <w:tcW w:w="1705" w:type="dxa"/>
          </w:tcPr>
          <w:p w14:paraId="6353A439" w14:textId="77777777" w:rsidR="00BA3155" w:rsidRDefault="00363845">
            <w:pPr>
              <w:pStyle w:val="TableParagraph"/>
              <w:rPr>
                <w:b/>
                <w:sz w:val="20"/>
              </w:rPr>
            </w:pPr>
            <w:r>
              <w:rPr>
                <w:b/>
                <w:spacing w:val="-2"/>
                <w:sz w:val="20"/>
              </w:rPr>
              <w:t>Local</w:t>
            </w:r>
          </w:p>
        </w:tc>
        <w:tc>
          <w:tcPr>
            <w:tcW w:w="8093" w:type="dxa"/>
          </w:tcPr>
          <w:p w14:paraId="1ACFFE3E" w14:textId="77777777" w:rsidR="00BA3155" w:rsidRDefault="00363845">
            <w:pPr>
              <w:pStyle w:val="TableParagraph"/>
              <w:spacing w:line="259" w:lineRule="auto"/>
              <w:rPr>
                <w:sz w:val="20"/>
              </w:rPr>
            </w:pPr>
            <w:r>
              <w:rPr>
                <w:sz w:val="20"/>
              </w:rPr>
              <w:t>Those</w:t>
            </w:r>
            <w:r>
              <w:rPr>
                <w:spacing w:val="-3"/>
                <w:sz w:val="20"/>
              </w:rPr>
              <w:t xml:space="preserve"> </w:t>
            </w:r>
            <w:r>
              <w:rPr>
                <w:sz w:val="20"/>
              </w:rPr>
              <w:t>sites</w:t>
            </w:r>
            <w:r>
              <w:rPr>
                <w:spacing w:val="-2"/>
                <w:sz w:val="20"/>
              </w:rPr>
              <w:t xml:space="preserve"> </w:t>
            </w:r>
            <w:r>
              <w:rPr>
                <w:sz w:val="20"/>
              </w:rPr>
              <w:t>that</w:t>
            </w:r>
            <w:r>
              <w:rPr>
                <w:spacing w:val="-4"/>
                <w:sz w:val="20"/>
              </w:rPr>
              <w:t xml:space="preserve"> </w:t>
            </w:r>
            <w:r>
              <w:rPr>
                <w:sz w:val="20"/>
              </w:rPr>
              <w:t>perform</w:t>
            </w:r>
            <w:r>
              <w:rPr>
                <w:spacing w:val="-3"/>
                <w:sz w:val="20"/>
              </w:rPr>
              <w:t xml:space="preserve"> </w:t>
            </w:r>
            <w:r>
              <w:rPr>
                <w:sz w:val="20"/>
              </w:rPr>
              <w:t>a</w:t>
            </w:r>
            <w:r>
              <w:rPr>
                <w:spacing w:val="-4"/>
                <w:sz w:val="20"/>
              </w:rPr>
              <w:t xml:space="preserve"> </w:t>
            </w:r>
            <w:r>
              <w:rPr>
                <w:sz w:val="20"/>
              </w:rPr>
              <w:t>function</w:t>
            </w:r>
            <w:r>
              <w:rPr>
                <w:spacing w:val="-3"/>
                <w:sz w:val="20"/>
              </w:rPr>
              <w:t xml:space="preserve"> </w:t>
            </w:r>
            <w:r>
              <w:rPr>
                <w:sz w:val="20"/>
              </w:rPr>
              <w:t>for</w:t>
            </w:r>
            <w:r>
              <w:rPr>
                <w:spacing w:val="-2"/>
                <w:sz w:val="20"/>
              </w:rPr>
              <w:t xml:space="preserve"> </w:t>
            </w:r>
            <w:r>
              <w:rPr>
                <w:sz w:val="20"/>
              </w:rPr>
              <w:t>a</w:t>
            </w:r>
            <w:r>
              <w:rPr>
                <w:spacing w:val="-4"/>
                <w:sz w:val="20"/>
              </w:rPr>
              <w:t xml:space="preserve"> </w:t>
            </w:r>
            <w:r>
              <w:rPr>
                <w:sz w:val="20"/>
              </w:rPr>
              <w:t>small</w:t>
            </w:r>
            <w:r>
              <w:rPr>
                <w:spacing w:val="-3"/>
                <w:sz w:val="20"/>
              </w:rPr>
              <w:t xml:space="preserve"> </w:t>
            </w:r>
            <w:r>
              <w:rPr>
                <w:sz w:val="20"/>
              </w:rPr>
              <w:t>area</w:t>
            </w:r>
            <w:r>
              <w:rPr>
                <w:spacing w:val="-3"/>
                <w:sz w:val="20"/>
              </w:rPr>
              <w:t xml:space="preserve"> </w:t>
            </w:r>
            <w:r>
              <w:rPr>
                <w:sz w:val="20"/>
              </w:rPr>
              <w:t>–</w:t>
            </w:r>
            <w:r>
              <w:rPr>
                <w:spacing w:val="-4"/>
                <w:sz w:val="20"/>
              </w:rPr>
              <w:t xml:space="preserve"> </w:t>
            </w:r>
            <w:r>
              <w:rPr>
                <w:sz w:val="20"/>
              </w:rPr>
              <w:t>typically</w:t>
            </w:r>
            <w:r>
              <w:rPr>
                <w:spacing w:val="-2"/>
                <w:sz w:val="20"/>
              </w:rPr>
              <w:t xml:space="preserve"> </w:t>
            </w:r>
            <w:r>
              <w:rPr>
                <w:sz w:val="20"/>
              </w:rPr>
              <w:t>areas</w:t>
            </w:r>
            <w:r>
              <w:rPr>
                <w:spacing w:val="-2"/>
                <w:sz w:val="20"/>
              </w:rPr>
              <w:t xml:space="preserve"> </w:t>
            </w:r>
            <w:r>
              <w:rPr>
                <w:sz w:val="20"/>
              </w:rPr>
              <w:t>of</w:t>
            </w:r>
            <w:r>
              <w:rPr>
                <w:spacing w:val="-3"/>
                <w:sz w:val="20"/>
              </w:rPr>
              <w:t xml:space="preserve"> </w:t>
            </w:r>
            <w:r>
              <w:rPr>
                <w:sz w:val="20"/>
              </w:rPr>
              <w:t>amenity</w:t>
            </w:r>
            <w:r>
              <w:rPr>
                <w:spacing w:val="-2"/>
                <w:sz w:val="20"/>
              </w:rPr>
              <w:t xml:space="preserve"> </w:t>
            </w:r>
            <w:r>
              <w:rPr>
                <w:sz w:val="20"/>
              </w:rPr>
              <w:t xml:space="preserve">green </w:t>
            </w:r>
            <w:r>
              <w:rPr>
                <w:spacing w:val="-2"/>
                <w:sz w:val="20"/>
              </w:rPr>
              <w:t>space.</w:t>
            </w:r>
          </w:p>
        </w:tc>
      </w:tr>
    </w:tbl>
    <w:p w14:paraId="56F97E7C" w14:textId="77777777" w:rsidR="00BA3155" w:rsidRDefault="00363845">
      <w:pPr>
        <w:pStyle w:val="Heading4"/>
        <w:spacing w:before="122"/>
        <w:ind w:left="56"/>
      </w:pPr>
      <w:r>
        <w:rPr>
          <w:color w:val="6FAC46"/>
        </w:rPr>
        <w:t>Development</w:t>
      </w:r>
      <w:r>
        <w:rPr>
          <w:color w:val="6FAC46"/>
          <w:spacing w:val="-4"/>
        </w:rPr>
        <w:t xml:space="preserve"> </w:t>
      </w:r>
      <w:r>
        <w:rPr>
          <w:color w:val="6FAC46"/>
        </w:rPr>
        <w:t>and</w:t>
      </w:r>
      <w:r>
        <w:rPr>
          <w:color w:val="6FAC46"/>
          <w:spacing w:val="-3"/>
        </w:rPr>
        <w:t xml:space="preserve"> </w:t>
      </w:r>
      <w:r>
        <w:rPr>
          <w:color w:val="6FAC46"/>
        </w:rPr>
        <w:t>open</w:t>
      </w:r>
      <w:r>
        <w:rPr>
          <w:color w:val="6FAC46"/>
          <w:spacing w:val="-4"/>
        </w:rPr>
        <w:t xml:space="preserve"> </w:t>
      </w:r>
      <w:r>
        <w:rPr>
          <w:color w:val="6FAC46"/>
        </w:rPr>
        <w:t>space</w:t>
      </w:r>
      <w:r>
        <w:rPr>
          <w:color w:val="6FAC46"/>
          <w:spacing w:val="-3"/>
        </w:rPr>
        <w:t xml:space="preserve"> </w:t>
      </w:r>
      <w:r>
        <w:rPr>
          <w:color w:val="6FAC46"/>
          <w:spacing w:val="-2"/>
        </w:rPr>
        <w:t>provision</w:t>
      </w:r>
    </w:p>
    <w:p w14:paraId="3C7645BF" w14:textId="77777777" w:rsidR="00BA3155" w:rsidRDefault="00363845">
      <w:pPr>
        <w:pStyle w:val="BodyText"/>
        <w:spacing w:before="258" w:line="259" w:lineRule="auto"/>
        <w:ind w:left="56" w:right="203"/>
      </w:pPr>
      <w:r>
        <w:t>The quantum and typology of open space that may be applicable to a housing site will depend upon its intended</w:t>
      </w:r>
      <w:r>
        <w:rPr>
          <w:spacing w:val="-3"/>
        </w:rPr>
        <w:t xml:space="preserve"> </w:t>
      </w:r>
      <w:r>
        <w:t>occupants;</w:t>
      </w:r>
      <w:r>
        <w:rPr>
          <w:spacing w:val="-3"/>
        </w:rPr>
        <w:t xml:space="preserve"> </w:t>
      </w:r>
      <w:r>
        <w:t>for</w:t>
      </w:r>
      <w:r>
        <w:rPr>
          <w:spacing w:val="-2"/>
        </w:rPr>
        <w:t xml:space="preserve"> </w:t>
      </w:r>
      <w:r>
        <w:t>example,</w:t>
      </w:r>
      <w:r>
        <w:rPr>
          <w:spacing w:val="-3"/>
        </w:rPr>
        <w:t xml:space="preserve"> </w:t>
      </w:r>
      <w:r>
        <w:t>specialist</w:t>
      </w:r>
      <w:r>
        <w:rPr>
          <w:spacing w:val="-3"/>
        </w:rPr>
        <w:t xml:space="preserve"> </w:t>
      </w:r>
      <w:r>
        <w:t>housing</w:t>
      </w:r>
      <w:r>
        <w:rPr>
          <w:spacing w:val="-3"/>
        </w:rPr>
        <w:t xml:space="preserve"> </w:t>
      </w:r>
      <w:r>
        <w:t>for</w:t>
      </w:r>
      <w:r>
        <w:rPr>
          <w:spacing w:val="-2"/>
        </w:rPr>
        <w:t xml:space="preserve"> </w:t>
      </w:r>
      <w:r>
        <w:t>older</w:t>
      </w:r>
      <w:r>
        <w:rPr>
          <w:spacing w:val="-2"/>
        </w:rPr>
        <w:t xml:space="preserve"> </w:t>
      </w:r>
      <w:r>
        <w:t>people</w:t>
      </w:r>
      <w:r>
        <w:rPr>
          <w:spacing w:val="-3"/>
        </w:rPr>
        <w:t xml:space="preserve"> </w:t>
      </w:r>
      <w:r>
        <w:t>will</w:t>
      </w:r>
      <w:r>
        <w:rPr>
          <w:spacing w:val="-3"/>
        </w:rPr>
        <w:t xml:space="preserve"> </w:t>
      </w:r>
      <w:r>
        <w:t>not</w:t>
      </w:r>
      <w:r>
        <w:rPr>
          <w:spacing w:val="-3"/>
        </w:rPr>
        <w:t xml:space="preserve"> </w:t>
      </w:r>
      <w:r>
        <w:t>create</w:t>
      </w:r>
      <w:r>
        <w:rPr>
          <w:spacing w:val="-3"/>
        </w:rPr>
        <w:t xml:space="preserve"> </w:t>
      </w:r>
      <w:r>
        <w:t>demand</w:t>
      </w:r>
      <w:r>
        <w:rPr>
          <w:spacing w:val="-3"/>
        </w:rPr>
        <w:t xml:space="preserve"> </w:t>
      </w:r>
      <w:r>
        <w:t>for</w:t>
      </w:r>
      <w:r>
        <w:rPr>
          <w:spacing w:val="-2"/>
        </w:rPr>
        <w:t xml:space="preserve"> </w:t>
      </w:r>
      <w:r>
        <w:t>the</w:t>
      </w:r>
      <w:r>
        <w:rPr>
          <w:spacing w:val="-3"/>
        </w:rPr>
        <w:t xml:space="preserve"> </w:t>
      </w:r>
      <w:r>
        <w:t>typical amount and type of open space required for children and young people.</w:t>
      </w:r>
    </w:p>
    <w:p w14:paraId="205E7D0A" w14:textId="77777777" w:rsidR="00BA3155" w:rsidRDefault="00363845">
      <w:pPr>
        <w:pStyle w:val="BodyText"/>
        <w:spacing w:before="119" w:line="259" w:lineRule="auto"/>
        <w:ind w:left="56" w:right="104"/>
      </w:pPr>
      <w:r>
        <w:t>New</w:t>
      </w:r>
      <w:r>
        <w:rPr>
          <w:spacing w:val="-1"/>
        </w:rPr>
        <w:t xml:space="preserve"> </w:t>
      </w:r>
      <w:r>
        <w:t>open</w:t>
      </w:r>
      <w:r>
        <w:rPr>
          <w:spacing w:val="-2"/>
        </w:rPr>
        <w:t xml:space="preserve"> </w:t>
      </w:r>
      <w:r>
        <w:t>space</w:t>
      </w:r>
      <w:r>
        <w:rPr>
          <w:spacing w:val="-3"/>
        </w:rPr>
        <w:t xml:space="preserve"> </w:t>
      </w:r>
      <w:r>
        <w:t>should</w:t>
      </w:r>
      <w:r>
        <w:rPr>
          <w:spacing w:val="-2"/>
        </w:rPr>
        <w:t xml:space="preserve"> </w:t>
      </w:r>
      <w:r>
        <w:t>be</w:t>
      </w:r>
      <w:r>
        <w:rPr>
          <w:spacing w:val="-2"/>
        </w:rPr>
        <w:t xml:space="preserve"> </w:t>
      </w:r>
      <w:r>
        <w:t>designed</w:t>
      </w:r>
      <w:r>
        <w:rPr>
          <w:spacing w:val="-2"/>
        </w:rPr>
        <w:t xml:space="preserve"> </w:t>
      </w:r>
      <w:r>
        <w:t>and</w:t>
      </w:r>
      <w:r>
        <w:rPr>
          <w:spacing w:val="-2"/>
        </w:rPr>
        <w:t xml:space="preserve"> </w:t>
      </w:r>
      <w:r>
        <w:t>located</w:t>
      </w:r>
      <w:r>
        <w:rPr>
          <w:spacing w:val="-2"/>
        </w:rPr>
        <w:t xml:space="preserve"> </w:t>
      </w:r>
      <w:r>
        <w:t>so</w:t>
      </w:r>
      <w:r>
        <w:rPr>
          <w:spacing w:val="-3"/>
        </w:rPr>
        <w:t xml:space="preserve"> </w:t>
      </w:r>
      <w:r>
        <w:t>that</w:t>
      </w:r>
      <w:r>
        <w:rPr>
          <w:spacing w:val="-2"/>
        </w:rPr>
        <w:t xml:space="preserve"> </w:t>
      </w:r>
      <w:r>
        <w:t>it</w:t>
      </w:r>
      <w:r>
        <w:rPr>
          <w:spacing w:val="-2"/>
        </w:rPr>
        <w:t xml:space="preserve"> </w:t>
      </w:r>
      <w:r>
        <w:t>performs</w:t>
      </w:r>
      <w:r>
        <w:rPr>
          <w:spacing w:val="-1"/>
        </w:rPr>
        <w:t xml:space="preserve"> </w:t>
      </w:r>
      <w:r>
        <w:t>multiple</w:t>
      </w:r>
      <w:r>
        <w:rPr>
          <w:spacing w:val="-2"/>
        </w:rPr>
        <w:t xml:space="preserve"> </w:t>
      </w:r>
      <w:r>
        <w:t>functions.</w:t>
      </w:r>
      <w:r>
        <w:rPr>
          <w:spacing w:val="-2"/>
        </w:rPr>
        <w:t xml:space="preserve"> </w:t>
      </w:r>
      <w:r>
        <w:t>It</w:t>
      </w:r>
      <w:r>
        <w:rPr>
          <w:spacing w:val="-2"/>
        </w:rPr>
        <w:t xml:space="preserve"> </w:t>
      </w:r>
      <w:r>
        <w:t>should</w:t>
      </w:r>
      <w:r>
        <w:rPr>
          <w:spacing w:val="-2"/>
        </w:rPr>
        <w:t xml:space="preserve"> </w:t>
      </w:r>
      <w:r>
        <w:t>be</w:t>
      </w:r>
      <w:r>
        <w:rPr>
          <w:spacing w:val="-2"/>
        </w:rPr>
        <w:t xml:space="preserve"> </w:t>
      </w:r>
      <w:r>
        <w:t>considered as part of the wider approach to green infrastructure planning, as set out in Policy SDS8.</w:t>
      </w:r>
    </w:p>
    <w:p w14:paraId="63EFBB80" w14:textId="77777777" w:rsidR="00BA3155" w:rsidRDefault="00363845">
      <w:pPr>
        <w:pStyle w:val="BodyText"/>
        <w:spacing w:before="120" w:line="259" w:lineRule="auto"/>
        <w:ind w:left="57" w:right="203"/>
      </w:pPr>
      <w:r>
        <w:t>Where</w:t>
      </w:r>
      <w:r>
        <w:rPr>
          <w:spacing w:val="-2"/>
        </w:rPr>
        <w:t xml:space="preserve"> </w:t>
      </w:r>
      <w:r>
        <w:t>open</w:t>
      </w:r>
      <w:r>
        <w:rPr>
          <w:spacing w:val="-3"/>
        </w:rPr>
        <w:t xml:space="preserve"> </w:t>
      </w:r>
      <w:r>
        <w:t>space</w:t>
      </w:r>
      <w:r>
        <w:rPr>
          <w:spacing w:val="-2"/>
        </w:rPr>
        <w:t xml:space="preserve"> </w:t>
      </w:r>
      <w:r>
        <w:t>is</w:t>
      </w:r>
      <w:r>
        <w:rPr>
          <w:spacing w:val="-1"/>
        </w:rPr>
        <w:t xml:space="preserve"> </w:t>
      </w:r>
      <w:r>
        <w:t>to</w:t>
      </w:r>
      <w:r>
        <w:rPr>
          <w:spacing w:val="-2"/>
        </w:rPr>
        <w:t xml:space="preserve"> </w:t>
      </w:r>
      <w:r>
        <w:t>be</w:t>
      </w:r>
      <w:r>
        <w:rPr>
          <w:spacing w:val="-2"/>
        </w:rPr>
        <w:t xml:space="preserve"> </w:t>
      </w:r>
      <w:r>
        <w:t>provided</w:t>
      </w:r>
      <w:r>
        <w:rPr>
          <w:spacing w:val="-2"/>
        </w:rPr>
        <w:t xml:space="preserve"> </w:t>
      </w:r>
      <w:r>
        <w:t>on</w:t>
      </w:r>
      <w:r>
        <w:rPr>
          <w:spacing w:val="-3"/>
        </w:rPr>
        <w:t xml:space="preserve"> </w:t>
      </w:r>
      <w:r>
        <w:t>the</w:t>
      </w:r>
      <w:r>
        <w:rPr>
          <w:spacing w:val="-2"/>
        </w:rPr>
        <w:t xml:space="preserve"> </w:t>
      </w:r>
      <w:r>
        <w:t>same</w:t>
      </w:r>
      <w:r>
        <w:rPr>
          <w:spacing w:val="-3"/>
        </w:rPr>
        <w:t xml:space="preserve"> </w:t>
      </w:r>
      <w:r>
        <w:t>site</w:t>
      </w:r>
      <w:r>
        <w:rPr>
          <w:spacing w:val="-2"/>
        </w:rPr>
        <w:t xml:space="preserve"> </w:t>
      </w:r>
      <w:r>
        <w:t>as</w:t>
      </w:r>
      <w:r>
        <w:rPr>
          <w:spacing w:val="-1"/>
        </w:rPr>
        <w:t xml:space="preserve"> </w:t>
      </w:r>
      <w:r>
        <w:t>a</w:t>
      </w:r>
      <w:r>
        <w:rPr>
          <w:spacing w:val="-2"/>
        </w:rPr>
        <w:t xml:space="preserve"> </w:t>
      </w:r>
      <w:r>
        <w:t>development,</w:t>
      </w:r>
      <w:r>
        <w:rPr>
          <w:spacing w:val="-2"/>
        </w:rPr>
        <w:t xml:space="preserve"> </w:t>
      </w:r>
      <w:r>
        <w:t>this</w:t>
      </w:r>
      <w:r>
        <w:rPr>
          <w:spacing w:val="-1"/>
        </w:rPr>
        <w:t xml:space="preserve"> </w:t>
      </w:r>
      <w:r>
        <w:t>should</w:t>
      </w:r>
      <w:r>
        <w:rPr>
          <w:spacing w:val="-2"/>
        </w:rPr>
        <w:t xml:space="preserve"> </w:t>
      </w:r>
      <w:r>
        <w:t>be</w:t>
      </w:r>
      <w:r>
        <w:rPr>
          <w:spacing w:val="-2"/>
        </w:rPr>
        <w:t xml:space="preserve"> </w:t>
      </w:r>
      <w:r>
        <w:t>identified</w:t>
      </w:r>
      <w:r>
        <w:rPr>
          <w:spacing w:val="-2"/>
        </w:rPr>
        <w:t xml:space="preserve"> </w:t>
      </w:r>
      <w:r>
        <w:t>as</w:t>
      </w:r>
      <w:r>
        <w:rPr>
          <w:spacing w:val="-1"/>
        </w:rPr>
        <w:t xml:space="preserve"> </w:t>
      </w:r>
      <w:r>
        <w:t>part</w:t>
      </w:r>
      <w:r>
        <w:rPr>
          <w:spacing w:val="-4"/>
        </w:rPr>
        <w:t xml:space="preserve"> </w:t>
      </w:r>
      <w:r>
        <w:t>of</w:t>
      </w:r>
      <w:r>
        <w:rPr>
          <w:spacing w:val="-2"/>
        </w:rPr>
        <w:t xml:space="preserve"> </w:t>
      </w:r>
      <w:r>
        <w:t>the development’s green infrastructure within the design and access statement that accompanies the planning</w:t>
      </w:r>
    </w:p>
    <w:p w14:paraId="7EF919A7" w14:textId="77777777" w:rsidR="00BA3155" w:rsidRDefault="00363845">
      <w:pPr>
        <w:pStyle w:val="BodyText"/>
        <w:spacing w:before="102"/>
      </w:pPr>
      <w:r>
        <w:rPr>
          <w:noProof/>
        </w:rPr>
        <mc:AlternateContent>
          <mc:Choice Requires="wps">
            <w:drawing>
              <wp:anchor distT="0" distB="0" distL="0" distR="0" simplePos="0" relativeHeight="251667968" behindDoc="1" locked="0" layoutInCell="1" allowOverlap="1" wp14:anchorId="26D99EF7" wp14:editId="30989DAC">
                <wp:simplePos x="0" y="0"/>
                <wp:positionH relativeFrom="page">
                  <wp:posOffset>665987</wp:posOffset>
                </wp:positionH>
                <wp:positionV relativeFrom="paragraph">
                  <wp:posOffset>226041</wp:posOffset>
                </wp:positionV>
                <wp:extent cx="1828800" cy="952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4F686D" id="Graphic 80" o:spid="_x0000_s1026" style="position:absolute;margin-left:52.45pt;margin-top:17.8pt;width:2in;height:.75pt;z-index:-2516485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" path="m1828800,l,,,9144r1828800,l1828800,xe" fillcolor="black" stroked="f">
                <v:path arrowok="t"/>
                <w10:wrap type="topAndBottom" anchorx="page"/>
              </v:shape>
            </w:pict>
          </mc:Fallback>
        </mc:AlternateContent>
      </w:r>
    </w:p>
    <w:p w14:paraId="355A1B0C" w14:textId="77777777" w:rsidR="00BA3155" w:rsidRDefault="00363845">
      <w:pPr>
        <w:pStyle w:val="BodyText"/>
        <w:spacing w:before="98"/>
        <w:ind w:left="56"/>
        <w:rPr>
          <w:rFonts w:ascii="Calibri"/>
        </w:rPr>
      </w:pPr>
      <w:bookmarkStart w:id="2729" w:name="_bookmark26"/>
      <w:bookmarkEnd w:id="2729"/>
      <w:r>
        <w:rPr>
          <w:rFonts w:ascii="Calibri"/>
          <w:vertAlign w:val="superscript"/>
        </w:rPr>
        <w:t>15</w:t>
      </w:r>
      <w:r>
        <w:rPr>
          <w:rFonts w:ascii="Calibri"/>
          <w:spacing w:val="-3"/>
        </w:rPr>
        <w:t xml:space="preserve"> </w:t>
      </w:r>
      <w:r>
        <w:rPr>
          <w:rFonts w:ascii="Calibri"/>
        </w:rPr>
        <w:t>Smaller</w:t>
      </w:r>
      <w:r>
        <w:rPr>
          <w:rFonts w:ascii="Calibri"/>
          <w:spacing w:val="-2"/>
        </w:rPr>
        <w:t xml:space="preserve"> </w:t>
      </w:r>
      <w:r>
        <w:rPr>
          <w:rFonts w:ascii="Calibri"/>
        </w:rPr>
        <w:t>areas</w:t>
      </w:r>
      <w:r>
        <w:rPr>
          <w:rFonts w:ascii="Calibri"/>
          <w:spacing w:val="-4"/>
        </w:rPr>
        <w:t xml:space="preserve"> </w:t>
      </w:r>
      <w:r>
        <w:rPr>
          <w:rFonts w:ascii="Calibri"/>
        </w:rPr>
        <w:t>of</w:t>
      </w:r>
      <w:r>
        <w:rPr>
          <w:rFonts w:ascii="Calibri"/>
          <w:spacing w:val="-3"/>
        </w:rPr>
        <w:t xml:space="preserve"> </w:t>
      </w:r>
      <w:r>
        <w:rPr>
          <w:rFonts w:ascii="Calibri"/>
        </w:rPr>
        <w:t>open</w:t>
      </w:r>
      <w:r>
        <w:rPr>
          <w:rFonts w:ascii="Calibri"/>
          <w:spacing w:val="-2"/>
        </w:rPr>
        <w:t xml:space="preserve"> </w:t>
      </w:r>
      <w:r>
        <w:rPr>
          <w:rFonts w:ascii="Calibri"/>
        </w:rPr>
        <w:t>space</w:t>
      </w:r>
      <w:r>
        <w:rPr>
          <w:rFonts w:ascii="Calibri"/>
          <w:spacing w:val="-3"/>
        </w:rPr>
        <w:t xml:space="preserve"> </w:t>
      </w:r>
      <w:r>
        <w:rPr>
          <w:rFonts w:ascii="Calibri"/>
        </w:rPr>
        <w:t>that</w:t>
      </w:r>
      <w:r>
        <w:rPr>
          <w:rFonts w:ascii="Calibri"/>
          <w:spacing w:val="-2"/>
        </w:rPr>
        <w:t xml:space="preserve"> </w:t>
      </w:r>
      <w:r>
        <w:rPr>
          <w:rFonts w:ascii="Calibri"/>
        </w:rPr>
        <w:t>are</w:t>
      </w:r>
      <w:r>
        <w:rPr>
          <w:rFonts w:ascii="Calibri"/>
          <w:spacing w:val="-4"/>
        </w:rPr>
        <w:t xml:space="preserve"> </w:t>
      </w:r>
      <w:r>
        <w:rPr>
          <w:rFonts w:ascii="Calibri"/>
        </w:rPr>
        <w:t>not</w:t>
      </w:r>
      <w:r>
        <w:rPr>
          <w:rFonts w:ascii="Calibri"/>
          <w:spacing w:val="-3"/>
        </w:rPr>
        <w:t xml:space="preserve"> </w:t>
      </w:r>
      <w:r>
        <w:rPr>
          <w:rFonts w:ascii="Calibri"/>
        </w:rPr>
        <w:t>identified</w:t>
      </w:r>
      <w:r>
        <w:rPr>
          <w:rFonts w:ascii="Calibri"/>
          <w:spacing w:val="-2"/>
        </w:rPr>
        <w:t xml:space="preserve"> </w:t>
      </w:r>
      <w:r>
        <w:rPr>
          <w:rFonts w:ascii="Calibri"/>
        </w:rPr>
        <w:t>on</w:t>
      </w:r>
      <w:r>
        <w:rPr>
          <w:rFonts w:ascii="Calibri"/>
          <w:spacing w:val="-2"/>
        </w:rPr>
        <w:t xml:space="preserve"> </w:t>
      </w:r>
      <w:r>
        <w:rPr>
          <w:rFonts w:ascii="Calibri"/>
        </w:rPr>
        <w:t>the</w:t>
      </w:r>
      <w:r>
        <w:rPr>
          <w:rFonts w:ascii="Calibri"/>
          <w:spacing w:val="-4"/>
        </w:rPr>
        <w:t xml:space="preserve"> </w:t>
      </w:r>
      <w:r>
        <w:rPr>
          <w:rFonts w:ascii="Calibri"/>
        </w:rPr>
        <w:t>Policies</w:t>
      </w:r>
      <w:r>
        <w:rPr>
          <w:rFonts w:ascii="Calibri"/>
          <w:spacing w:val="-3"/>
        </w:rPr>
        <w:t xml:space="preserve"> </w:t>
      </w:r>
      <w:r>
        <w:rPr>
          <w:rFonts w:ascii="Calibri"/>
        </w:rPr>
        <w:t>Map</w:t>
      </w:r>
      <w:r>
        <w:rPr>
          <w:rFonts w:ascii="Calibri"/>
          <w:spacing w:val="-4"/>
        </w:rPr>
        <w:t xml:space="preserve"> </w:t>
      </w:r>
      <w:r>
        <w:rPr>
          <w:rFonts w:ascii="Calibri"/>
        </w:rPr>
        <w:t>will</w:t>
      </w:r>
      <w:r>
        <w:rPr>
          <w:rFonts w:ascii="Calibri"/>
          <w:spacing w:val="-2"/>
        </w:rPr>
        <w:t xml:space="preserve"> </w:t>
      </w:r>
      <w:r>
        <w:rPr>
          <w:rFonts w:ascii="Calibri"/>
        </w:rPr>
        <w:t>also</w:t>
      </w:r>
      <w:r>
        <w:rPr>
          <w:rFonts w:ascii="Calibri"/>
          <w:spacing w:val="-3"/>
        </w:rPr>
        <w:t xml:space="preserve"> </w:t>
      </w:r>
      <w:r>
        <w:rPr>
          <w:rFonts w:ascii="Calibri"/>
        </w:rPr>
        <w:t>be</w:t>
      </w:r>
      <w:r>
        <w:rPr>
          <w:rFonts w:ascii="Calibri"/>
          <w:spacing w:val="-2"/>
        </w:rPr>
        <w:t xml:space="preserve"> </w:t>
      </w:r>
      <w:r>
        <w:rPr>
          <w:rFonts w:ascii="Calibri"/>
        </w:rPr>
        <w:t>subject</w:t>
      </w:r>
      <w:r>
        <w:rPr>
          <w:rFonts w:ascii="Calibri"/>
          <w:spacing w:val="-3"/>
        </w:rPr>
        <w:t xml:space="preserve"> </w:t>
      </w:r>
      <w:r>
        <w:rPr>
          <w:rFonts w:ascii="Calibri"/>
        </w:rPr>
        <w:t>to</w:t>
      </w:r>
      <w:r>
        <w:rPr>
          <w:rFonts w:ascii="Calibri"/>
          <w:spacing w:val="-3"/>
        </w:rPr>
        <w:t xml:space="preserve"> </w:t>
      </w:r>
      <w:r>
        <w:rPr>
          <w:rFonts w:ascii="Calibri"/>
        </w:rPr>
        <w:t>Policy</w:t>
      </w:r>
      <w:r>
        <w:rPr>
          <w:rFonts w:ascii="Calibri"/>
          <w:spacing w:val="-3"/>
        </w:rPr>
        <w:t xml:space="preserve"> </w:t>
      </w:r>
      <w:r>
        <w:rPr>
          <w:rFonts w:ascii="Calibri"/>
          <w:spacing w:val="-4"/>
        </w:rPr>
        <w:t>SHW4</w:t>
      </w:r>
    </w:p>
    <w:p w14:paraId="5CCC6D1B" w14:textId="77777777" w:rsidR="00BA3155" w:rsidRDefault="00BA3155">
      <w:pPr>
        <w:pStyle w:val="BodyText"/>
        <w:rPr>
          <w:rFonts w:ascii="Calibri"/>
        </w:rPr>
        <w:sectPr w:rsidR="00BA3155">
          <w:pgSz w:w="11910" w:h="16840"/>
          <w:pgMar w:top="1620" w:right="850" w:bottom="280" w:left="992" w:header="717" w:footer="0" w:gutter="0"/>
          <w:cols w:space="720"/>
        </w:sectPr>
      </w:pPr>
    </w:p>
    <w:p w14:paraId="2982852B" w14:textId="77777777" w:rsidR="00BA3155" w:rsidRDefault="00363845">
      <w:pPr>
        <w:pStyle w:val="BodyText"/>
        <w:spacing w:before="85" w:line="259" w:lineRule="auto"/>
        <w:ind w:left="56" w:right="230"/>
        <w:jc w:val="both"/>
      </w:pPr>
      <w:r>
        <w:lastRenderedPageBreak/>
        <w:t>application.</w:t>
      </w:r>
      <w:r>
        <w:rPr>
          <w:spacing w:val="-2"/>
        </w:rPr>
        <w:t xml:space="preserve"> </w:t>
      </w:r>
      <w:r>
        <w:t>Reference</w:t>
      </w:r>
      <w:r>
        <w:rPr>
          <w:spacing w:val="-3"/>
        </w:rPr>
        <w:t xml:space="preserve"> </w:t>
      </w:r>
      <w:r>
        <w:t>should</w:t>
      </w:r>
      <w:r>
        <w:rPr>
          <w:spacing w:val="-2"/>
        </w:rPr>
        <w:t xml:space="preserve"> </w:t>
      </w:r>
      <w:r>
        <w:t>be</w:t>
      </w:r>
      <w:r>
        <w:rPr>
          <w:spacing w:val="-2"/>
        </w:rPr>
        <w:t xml:space="preserve"> </w:t>
      </w:r>
      <w:r>
        <w:t>made</w:t>
      </w:r>
      <w:r>
        <w:rPr>
          <w:spacing w:val="-2"/>
        </w:rPr>
        <w:t xml:space="preserve"> </w:t>
      </w:r>
      <w:r>
        <w:t>to</w:t>
      </w:r>
      <w:r>
        <w:rPr>
          <w:spacing w:val="-2"/>
        </w:rPr>
        <w:t xml:space="preserve"> </w:t>
      </w:r>
      <w:r>
        <w:t>those</w:t>
      </w:r>
      <w:r>
        <w:rPr>
          <w:spacing w:val="-2"/>
        </w:rPr>
        <w:t xml:space="preserve"> </w:t>
      </w:r>
      <w:r>
        <w:t>green</w:t>
      </w:r>
      <w:r>
        <w:rPr>
          <w:spacing w:val="-3"/>
        </w:rPr>
        <w:t xml:space="preserve"> </w:t>
      </w:r>
      <w:r>
        <w:t>space</w:t>
      </w:r>
      <w:r>
        <w:rPr>
          <w:spacing w:val="-2"/>
        </w:rPr>
        <w:t xml:space="preserve"> </w:t>
      </w:r>
      <w:r>
        <w:t>assets</w:t>
      </w:r>
      <w:r>
        <w:rPr>
          <w:spacing w:val="-2"/>
        </w:rPr>
        <w:t xml:space="preserve"> </w:t>
      </w:r>
      <w:r>
        <w:t>and</w:t>
      </w:r>
      <w:r>
        <w:rPr>
          <w:spacing w:val="-2"/>
        </w:rPr>
        <w:t xml:space="preserve"> </w:t>
      </w:r>
      <w:r>
        <w:t>/</w:t>
      </w:r>
      <w:r>
        <w:rPr>
          <w:spacing w:val="-2"/>
        </w:rPr>
        <w:t xml:space="preserve"> </w:t>
      </w:r>
      <w:r>
        <w:t>or</w:t>
      </w:r>
      <w:r>
        <w:rPr>
          <w:spacing w:val="-1"/>
        </w:rPr>
        <w:t xml:space="preserve"> </w:t>
      </w:r>
      <w:r>
        <w:t>corridors</w:t>
      </w:r>
      <w:r>
        <w:rPr>
          <w:spacing w:val="-1"/>
        </w:rPr>
        <w:t xml:space="preserve"> </w:t>
      </w:r>
      <w:r>
        <w:t>that</w:t>
      </w:r>
      <w:r>
        <w:rPr>
          <w:spacing w:val="-2"/>
        </w:rPr>
        <w:t xml:space="preserve"> </w:t>
      </w:r>
      <w:r>
        <w:t>apply</w:t>
      </w:r>
      <w:r>
        <w:rPr>
          <w:spacing w:val="-1"/>
        </w:rPr>
        <w:t xml:space="preserve"> </w:t>
      </w:r>
      <w:r>
        <w:t>to</w:t>
      </w:r>
      <w:r>
        <w:rPr>
          <w:spacing w:val="-2"/>
        </w:rPr>
        <w:t xml:space="preserve"> </w:t>
      </w:r>
      <w:r>
        <w:t>/</w:t>
      </w:r>
      <w:r>
        <w:rPr>
          <w:spacing w:val="-2"/>
        </w:rPr>
        <w:t xml:space="preserve"> </w:t>
      </w:r>
      <w:r>
        <w:t>exist</w:t>
      </w:r>
      <w:r>
        <w:rPr>
          <w:spacing w:val="-2"/>
        </w:rPr>
        <w:t xml:space="preserve"> </w:t>
      </w:r>
      <w:r>
        <w:t>near a site, and to what measures will be taken to enhance, extend and /or link to them.</w:t>
      </w:r>
    </w:p>
    <w:p w14:paraId="0F3B8CBA" w14:textId="77777777" w:rsidR="00BA3155" w:rsidRDefault="00363845">
      <w:pPr>
        <w:pStyle w:val="BodyText"/>
        <w:spacing w:before="120" w:line="259" w:lineRule="auto"/>
        <w:ind w:left="56" w:right="377"/>
        <w:jc w:val="both"/>
      </w:pPr>
      <w:r>
        <w:t>The</w:t>
      </w:r>
      <w:r>
        <w:rPr>
          <w:spacing w:val="-3"/>
        </w:rPr>
        <w:t xml:space="preserve"> </w:t>
      </w:r>
      <w:r>
        <w:t>incorporation</w:t>
      </w:r>
      <w:r>
        <w:rPr>
          <w:spacing w:val="-3"/>
        </w:rPr>
        <w:t xml:space="preserve"> </w:t>
      </w:r>
      <w:r>
        <w:t>of</w:t>
      </w:r>
      <w:r>
        <w:rPr>
          <w:spacing w:val="-3"/>
        </w:rPr>
        <w:t xml:space="preserve"> </w:t>
      </w:r>
      <w:r>
        <w:t>open</w:t>
      </w:r>
      <w:r>
        <w:rPr>
          <w:spacing w:val="-4"/>
        </w:rPr>
        <w:t xml:space="preserve"> </w:t>
      </w:r>
      <w:r>
        <w:t>space</w:t>
      </w:r>
      <w:r>
        <w:rPr>
          <w:spacing w:val="-3"/>
        </w:rPr>
        <w:t xml:space="preserve"> </w:t>
      </w:r>
      <w:r>
        <w:t>into</w:t>
      </w:r>
      <w:r>
        <w:rPr>
          <w:spacing w:val="-3"/>
        </w:rPr>
        <w:t xml:space="preserve"> </w:t>
      </w:r>
      <w:r>
        <w:t>new</w:t>
      </w:r>
      <w:r>
        <w:rPr>
          <w:spacing w:val="-2"/>
        </w:rPr>
        <w:t xml:space="preserve"> </w:t>
      </w:r>
      <w:r>
        <w:t>developments</w:t>
      </w:r>
      <w:r>
        <w:rPr>
          <w:spacing w:val="-2"/>
        </w:rPr>
        <w:t xml:space="preserve"> </w:t>
      </w:r>
      <w:r>
        <w:t>should</w:t>
      </w:r>
      <w:r>
        <w:rPr>
          <w:spacing w:val="-3"/>
        </w:rPr>
        <w:t xml:space="preserve"> </w:t>
      </w:r>
      <w:r>
        <w:t>also</w:t>
      </w:r>
      <w:r>
        <w:rPr>
          <w:spacing w:val="-3"/>
        </w:rPr>
        <w:t xml:space="preserve"> </w:t>
      </w:r>
      <w:r>
        <w:t>consider</w:t>
      </w:r>
      <w:r>
        <w:rPr>
          <w:spacing w:val="-2"/>
        </w:rPr>
        <w:t xml:space="preserve"> </w:t>
      </w:r>
      <w:r>
        <w:t>Policy</w:t>
      </w:r>
      <w:r>
        <w:rPr>
          <w:spacing w:val="-2"/>
        </w:rPr>
        <w:t xml:space="preserve"> </w:t>
      </w:r>
      <w:r>
        <w:t>SDS5,</w:t>
      </w:r>
      <w:r>
        <w:rPr>
          <w:spacing w:val="-3"/>
        </w:rPr>
        <w:t xml:space="preserve"> </w:t>
      </w:r>
      <w:r>
        <w:t>the</w:t>
      </w:r>
      <w:r>
        <w:rPr>
          <w:spacing w:val="-3"/>
        </w:rPr>
        <w:t xml:space="preserve"> </w:t>
      </w:r>
      <w:r>
        <w:t>principles</w:t>
      </w:r>
      <w:r>
        <w:rPr>
          <w:spacing w:val="-2"/>
        </w:rPr>
        <w:t xml:space="preserve"> </w:t>
      </w:r>
      <w:r>
        <w:t xml:space="preserve">set out in Secured by Design and Sport England and the Government’s </w:t>
      </w:r>
      <w:r>
        <w:rPr>
          <w:i/>
        </w:rPr>
        <w:t xml:space="preserve">Active Design </w:t>
      </w:r>
      <w:r>
        <w:t>initiative (May 2023). This document contains ten main principles, one of which relates to open space:</w:t>
      </w:r>
    </w:p>
    <w:p w14:paraId="7A9287B2" w14:textId="77777777" w:rsidR="00BA3155" w:rsidRDefault="00363845">
      <w:pPr>
        <w:spacing w:before="119"/>
        <w:ind w:left="776"/>
        <w:jc w:val="both"/>
        <w:rPr>
          <w:i/>
          <w:sz w:val="20"/>
        </w:rPr>
      </w:pPr>
      <w:r>
        <w:rPr>
          <w:i/>
          <w:sz w:val="20"/>
        </w:rPr>
        <w:t>Principle</w:t>
      </w:r>
      <w:r>
        <w:rPr>
          <w:i/>
          <w:spacing w:val="-4"/>
          <w:sz w:val="20"/>
        </w:rPr>
        <w:t xml:space="preserve"> </w:t>
      </w:r>
      <w:r>
        <w:rPr>
          <w:i/>
          <w:sz w:val="20"/>
        </w:rPr>
        <w:t>5</w:t>
      </w:r>
      <w:r>
        <w:rPr>
          <w:i/>
          <w:spacing w:val="-4"/>
          <w:sz w:val="20"/>
        </w:rPr>
        <w:t xml:space="preserve"> </w:t>
      </w:r>
      <w:r>
        <w:rPr>
          <w:i/>
          <w:sz w:val="20"/>
        </w:rPr>
        <w:t>—</w:t>
      </w:r>
      <w:r>
        <w:rPr>
          <w:i/>
          <w:spacing w:val="-5"/>
          <w:sz w:val="20"/>
        </w:rPr>
        <w:t xml:space="preserve"> </w:t>
      </w:r>
      <w:r>
        <w:rPr>
          <w:i/>
          <w:sz w:val="20"/>
        </w:rPr>
        <w:t>Network</w:t>
      </w:r>
      <w:r>
        <w:rPr>
          <w:i/>
          <w:spacing w:val="-2"/>
          <w:sz w:val="20"/>
        </w:rPr>
        <w:t xml:space="preserve"> </w:t>
      </w:r>
      <w:r>
        <w:rPr>
          <w:i/>
          <w:sz w:val="20"/>
        </w:rPr>
        <w:t>of</w:t>
      </w:r>
      <w:r>
        <w:rPr>
          <w:i/>
          <w:spacing w:val="-6"/>
          <w:sz w:val="20"/>
        </w:rPr>
        <w:t xml:space="preserve"> </w:t>
      </w:r>
      <w:r>
        <w:rPr>
          <w:i/>
          <w:sz w:val="20"/>
        </w:rPr>
        <w:t>multi-functional</w:t>
      </w:r>
      <w:r>
        <w:rPr>
          <w:i/>
          <w:spacing w:val="-4"/>
          <w:sz w:val="20"/>
        </w:rPr>
        <w:t xml:space="preserve"> </w:t>
      </w:r>
      <w:r>
        <w:rPr>
          <w:i/>
          <w:sz w:val="20"/>
        </w:rPr>
        <w:t>open</w:t>
      </w:r>
      <w:r>
        <w:rPr>
          <w:i/>
          <w:spacing w:val="-4"/>
          <w:sz w:val="20"/>
        </w:rPr>
        <w:t xml:space="preserve"> </w:t>
      </w:r>
      <w:r>
        <w:rPr>
          <w:i/>
          <w:spacing w:val="-2"/>
          <w:sz w:val="20"/>
        </w:rPr>
        <w:t>spaces</w:t>
      </w:r>
    </w:p>
    <w:p w14:paraId="626CA67B" w14:textId="2C637B9C" w:rsidR="00BA3155" w:rsidRDefault="00363845">
      <w:pPr>
        <w:spacing w:before="138" w:line="259" w:lineRule="auto"/>
        <w:ind w:left="776" w:right="270"/>
        <w:rPr>
          <w:i/>
          <w:sz w:val="20"/>
        </w:rPr>
      </w:pPr>
      <w:r>
        <w:rPr>
          <w:i/>
          <w:sz w:val="20"/>
        </w:rPr>
        <w:t xml:space="preserve">Accessible and </w:t>
      </w:r>
      <w:r w:rsidR="007F669F">
        <w:rPr>
          <w:i/>
          <w:sz w:val="20"/>
        </w:rPr>
        <w:t>high-quality</w:t>
      </w:r>
      <w:r>
        <w:rPr>
          <w:i/>
          <w:sz w:val="20"/>
        </w:rPr>
        <w:t xml:space="preserve"> open space should be promoted across cities, towns and villages to provide</w:t>
      </w:r>
      <w:r>
        <w:rPr>
          <w:i/>
          <w:spacing w:val="-3"/>
          <w:sz w:val="20"/>
        </w:rPr>
        <w:t xml:space="preserve"> </w:t>
      </w:r>
      <w:r>
        <w:rPr>
          <w:i/>
          <w:sz w:val="20"/>
        </w:rPr>
        <w:t>opportunities</w:t>
      </w:r>
      <w:r>
        <w:rPr>
          <w:i/>
          <w:spacing w:val="-2"/>
          <w:sz w:val="20"/>
        </w:rPr>
        <w:t xml:space="preserve"> </w:t>
      </w:r>
      <w:r>
        <w:rPr>
          <w:i/>
          <w:sz w:val="20"/>
        </w:rPr>
        <w:t>for</w:t>
      </w:r>
      <w:r>
        <w:rPr>
          <w:i/>
          <w:spacing w:val="-4"/>
          <w:sz w:val="20"/>
        </w:rPr>
        <w:t xml:space="preserve"> </w:t>
      </w:r>
      <w:r>
        <w:rPr>
          <w:i/>
          <w:sz w:val="20"/>
        </w:rPr>
        <w:t>sport</w:t>
      </w:r>
      <w:r>
        <w:rPr>
          <w:i/>
          <w:spacing w:val="-3"/>
          <w:sz w:val="20"/>
        </w:rPr>
        <w:t xml:space="preserve"> </w:t>
      </w:r>
      <w:r>
        <w:rPr>
          <w:i/>
          <w:sz w:val="20"/>
        </w:rPr>
        <w:t>and</w:t>
      </w:r>
      <w:r>
        <w:rPr>
          <w:i/>
          <w:spacing w:val="-3"/>
          <w:sz w:val="20"/>
        </w:rPr>
        <w:t xml:space="preserve"> </w:t>
      </w:r>
      <w:r>
        <w:rPr>
          <w:i/>
          <w:sz w:val="20"/>
        </w:rPr>
        <w:t>physical</w:t>
      </w:r>
      <w:r>
        <w:rPr>
          <w:i/>
          <w:spacing w:val="-3"/>
          <w:sz w:val="20"/>
        </w:rPr>
        <w:t xml:space="preserve"> </w:t>
      </w:r>
      <w:r>
        <w:rPr>
          <w:i/>
          <w:sz w:val="20"/>
        </w:rPr>
        <w:t>activity,</w:t>
      </w:r>
      <w:r>
        <w:rPr>
          <w:i/>
          <w:spacing w:val="-3"/>
          <w:sz w:val="20"/>
        </w:rPr>
        <w:t xml:space="preserve"> </w:t>
      </w:r>
      <w:r>
        <w:rPr>
          <w:i/>
          <w:sz w:val="20"/>
        </w:rPr>
        <w:t>as</w:t>
      </w:r>
      <w:r>
        <w:rPr>
          <w:i/>
          <w:spacing w:val="-2"/>
          <w:sz w:val="20"/>
        </w:rPr>
        <w:t xml:space="preserve"> </w:t>
      </w:r>
      <w:r>
        <w:rPr>
          <w:i/>
          <w:sz w:val="20"/>
        </w:rPr>
        <w:t>well</w:t>
      </w:r>
      <w:r>
        <w:rPr>
          <w:i/>
          <w:spacing w:val="-3"/>
          <w:sz w:val="20"/>
        </w:rPr>
        <w:t xml:space="preserve"> </w:t>
      </w:r>
      <w:r>
        <w:rPr>
          <w:i/>
          <w:sz w:val="20"/>
        </w:rPr>
        <w:t>as</w:t>
      </w:r>
      <w:r>
        <w:rPr>
          <w:i/>
          <w:spacing w:val="-2"/>
          <w:sz w:val="20"/>
        </w:rPr>
        <w:t xml:space="preserve"> </w:t>
      </w:r>
      <w:r>
        <w:rPr>
          <w:i/>
          <w:sz w:val="20"/>
        </w:rPr>
        <w:t>active</w:t>
      </w:r>
      <w:r>
        <w:rPr>
          <w:i/>
          <w:spacing w:val="-3"/>
          <w:sz w:val="20"/>
        </w:rPr>
        <w:t xml:space="preserve"> </w:t>
      </w:r>
      <w:r>
        <w:rPr>
          <w:i/>
          <w:sz w:val="20"/>
        </w:rPr>
        <w:t>travel</w:t>
      </w:r>
      <w:r>
        <w:rPr>
          <w:i/>
          <w:spacing w:val="-4"/>
          <w:sz w:val="20"/>
        </w:rPr>
        <w:t xml:space="preserve"> </w:t>
      </w:r>
      <w:r>
        <w:rPr>
          <w:i/>
          <w:sz w:val="20"/>
        </w:rPr>
        <w:t>connections</w:t>
      </w:r>
      <w:r>
        <w:rPr>
          <w:i/>
          <w:spacing w:val="-2"/>
          <w:sz w:val="20"/>
        </w:rPr>
        <w:t xml:space="preserve"> </w:t>
      </w:r>
      <w:r>
        <w:rPr>
          <w:i/>
          <w:sz w:val="20"/>
        </w:rPr>
        <w:t>and</w:t>
      </w:r>
      <w:r>
        <w:rPr>
          <w:i/>
          <w:spacing w:val="-4"/>
          <w:sz w:val="20"/>
        </w:rPr>
        <w:t xml:space="preserve"> </w:t>
      </w:r>
      <w:r>
        <w:rPr>
          <w:i/>
          <w:sz w:val="20"/>
        </w:rPr>
        <w:t>natural</w:t>
      </w:r>
      <w:r>
        <w:rPr>
          <w:i/>
          <w:spacing w:val="-3"/>
          <w:sz w:val="20"/>
        </w:rPr>
        <w:t xml:space="preserve"> </w:t>
      </w:r>
      <w:r>
        <w:rPr>
          <w:i/>
          <w:sz w:val="20"/>
        </w:rPr>
        <w:t>or civic space for people to congregate in and enjoy.</w:t>
      </w:r>
    </w:p>
    <w:p w14:paraId="7D3BAF65" w14:textId="77777777" w:rsidR="00BA3155" w:rsidRDefault="00363845">
      <w:pPr>
        <w:pStyle w:val="BodyText"/>
        <w:spacing w:before="120" w:line="259" w:lineRule="auto"/>
        <w:ind w:left="56" w:right="312"/>
      </w:pPr>
      <w:r>
        <w:t>The</w:t>
      </w:r>
      <w:r>
        <w:rPr>
          <w:spacing w:val="-2"/>
        </w:rPr>
        <w:t xml:space="preserve"> </w:t>
      </w:r>
      <w:r>
        <w:t>inclusion</w:t>
      </w:r>
      <w:r>
        <w:rPr>
          <w:spacing w:val="-3"/>
        </w:rPr>
        <w:t xml:space="preserve"> </w:t>
      </w:r>
      <w:r>
        <w:t>of</w:t>
      </w:r>
      <w:r>
        <w:rPr>
          <w:spacing w:val="-2"/>
        </w:rPr>
        <w:t xml:space="preserve"> </w:t>
      </w:r>
      <w:r>
        <w:t>open</w:t>
      </w:r>
      <w:r>
        <w:rPr>
          <w:spacing w:val="-2"/>
        </w:rPr>
        <w:t xml:space="preserve"> </w:t>
      </w:r>
      <w:r>
        <w:t>space</w:t>
      </w:r>
      <w:r>
        <w:rPr>
          <w:spacing w:val="-2"/>
        </w:rPr>
        <w:t xml:space="preserve"> </w:t>
      </w:r>
      <w:r>
        <w:t>in</w:t>
      </w:r>
      <w:r>
        <w:rPr>
          <w:spacing w:val="-2"/>
        </w:rPr>
        <w:t xml:space="preserve"> </w:t>
      </w:r>
      <w:r>
        <w:t>new</w:t>
      </w:r>
      <w:r>
        <w:rPr>
          <w:spacing w:val="-1"/>
        </w:rPr>
        <w:t xml:space="preserve"> </w:t>
      </w:r>
      <w:r>
        <w:t>development</w:t>
      </w:r>
      <w:r>
        <w:rPr>
          <w:spacing w:val="-2"/>
        </w:rPr>
        <w:t xml:space="preserve"> </w:t>
      </w:r>
      <w:r>
        <w:t>is</w:t>
      </w:r>
      <w:r>
        <w:rPr>
          <w:spacing w:val="-1"/>
        </w:rPr>
        <w:t xml:space="preserve"> </w:t>
      </w:r>
      <w:r>
        <w:t>also</w:t>
      </w:r>
      <w:r>
        <w:rPr>
          <w:spacing w:val="-2"/>
        </w:rPr>
        <w:t xml:space="preserve"> </w:t>
      </w:r>
      <w:r>
        <w:t>an</w:t>
      </w:r>
      <w:r>
        <w:rPr>
          <w:spacing w:val="-2"/>
        </w:rPr>
        <w:t xml:space="preserve"> </w:t>
      </w:r>
      <w:r>
        <w:t>opportunity</w:t>
      </w:r>
      <w:r>
        <w:rPr>
          <w:spacing w:val="-1"/>
        </w:rPr>
        <w:t xml:space="preserve"> </w:t>
      </w:r>
      <w:r>
        <w:t>to</w:t>
      </w:r>
      <w:r>
        <w:rPr>
          <w:spacing w:val="-2"/>
        </w:rPr>
        <w:t xml:space="preserve"> </w:t>
      </w:r>
      <w:r>
        <w:t>have</w:t>
      </w:r>
      <w:r>
        <w:rPr>
          <w:spacing w:val="-3"/>
        </w:rPr>
        <w:t xml:space="preserve"> </w:t>
      </w:r>
      <w:r>
        <w:t>regard</w:t>
      </w:r>
      <w:r>
        <w:rPr>
          <w:spacing w:val="-2"/>
        </w:rPr>
        <w:t xml:space="preserve"> </w:t>
      </w:r>
      <w:r>
        <w:t>to</w:t>
      </w:r>
      <w:r>
        <w:rPr>
          <w:spacing w:val="-2"/>
        </w:rPr>
        <w:t xml:space="preserve"> </w:t>
      </w:r>
      <w:r>
        <w:t>features</w:t>
      </w:r>
      <w:r>
        <w:rPr>
          <w:spacing w:val="-1"/>
        </w:rPr>
        <w:t xml:space="preserve"> </w:t>
      </w:r>
      <w:r>
        <w:t>that minimise crime and perception of crime such as natural surveillance of public spaces.</w:t>
      </w:r>
    </w:p>
    <w:p w14:paraId="75C4B96A" w14:textId="77777777" w:rsidR="00BA3155" w:rsidRDefault="00363845">
      <w:pPr>
        <w:pStyle w:val="BodyText"/>
        <w:spacing w:before="119" w:line="259" w:lineRule="auto"/>
        <w:ind w:left="56" w:right="230"/>
      </w:pPr>
      <w:r>
        <w:t>Where</w:t>
      </w:r>
      <w:r>
        <w:rPr>
          <w:spacing w:val="-1"/>
        </w:rPr>
        <w:t xml:space="preserve"> </w:t>
      </w:r>
      <w:r>
        <w:t>redevelopment</w:t>
      </w:r>
      <w:r>
        <w:rPr>
          <w:spacing w:val="-1"/>
        </w:rPr>
        <w:t xml:space="preserve"> </w:t>
      </w:r>
      <w:r>
        <w:t>of</w:t>
      </w:r>
      <w:r>
        <w:rPr>
          <w:spacing w:val="-1"/>
        </w:rPr>
        <w:t xml:space="preserve"> </w:t>
      </w:r>
      <w:r>
        <w:t>an</w:t>
      </w:r>
      <w:r>
        <w:rPr>
          <w:spacing w:val="-1"/>
        </w:rPr>
        <w:t xml:space="preserve"> </w:t>
      </w:r>
      <w:r>
        <w:t>open</w:t>
      </w:r>
      <w:r>
        <w:rPr>
          <w:spacing w:val="-2"/>
        </w:rPr>
        <w:t xml:space="preserve"> </w:t>
      </w:r>
      <w:r>
        <w:t>space</w:t>
      </w:r>
      <w:r>
        <w:rPr>
          <w:spacing w:val="-2"/>
        </w:rPr>
        <w:t xml:space="preserve"> </w:t>
      </w:r>
      <w:r>
        <w:t>is being</w:t>
      </w:r>
      <w:r>
        <w:rPr>
          <w:spacing w:val="-2"/>
        </w:rPr>
        <w:t xml:space="preserve"> </w:t>
      </w:r>
      <w:r>
        <w:t>considered,</w:t>
      </w:r>
      <w:r>
        <w:rPr>
          <w:spacing w:val="-1"/>
        </w:rPr>
        <w:t xml:space="preserve"> </w:t>
      </w:r>
      <w:r>
        <w:t>regard</w:t>
      </w:r>
      <w:r>
        <w:rPr>
          <w:spacing w:val="-1"/>
        </w:rPr>
        <w:t xml:space="preserve"> </w:t>
      </w:r>
      <w:r>
        <w:t>will</w:t>
      </w:r>
      <w:r>
        <w:rPr>
          <w:spacing w:val="-1"/>
        </w:rPr>
        <w:t xml:space="preserve"> </w:t>
      </w:r>
      <w:r>
        <w:t>be</w:t>
      </w:r>
      <w:r>
        <w:rPr>
          <w:spacing w:val="-1"/>
        </w:rPr>
        <w:t xml:space="preserve"> </w:t>
      </w:r>
      <w:proofErr w:type="gramStart"/>
      <w:r>
        <w:t>had</w:t>
      </w:r>
      <w:proofErr w:type="gramEnd"/>
      <w:r>
        <w:rPr>
          <w:spacing w:val="-1"/>
        </w:rPr>
        <w:t xml:space="preserve"> </w:t>
      </w:r>
      <w:proofErr w:type="gramStart"/>
      <w:r>
        <w:t>to</w:t>
      </w:r>
      <w:proofErr w:type="gramEnd"/>
      <w:r>
        <w:rPr>
          <w:spacing w:val="-1"/>
        </w:rPr>
        <w:t xml:space="preserve"> </w:t>
      </w:r>
      <w:r>
        <w:t>whether its</w:t>
      </w:r>
      <w:r>
        <w:rPr>
          <w:spacing w:val="-1"/>
        </w:rPr>
        <w:t xml:space="preserve"> </w:t>
      </w:r>
      <w:r>
        <w:t>loss would</w:t>
      </w:r>
      <w:r>
        <w:rPr>
          <w:spacing w:val="-1"/>
        </w:rPr>
        <w:t xml:space="preserve"> </w:t>
      </w:r>
      <w:r>
        <w:t>have a</w:t>
      </w:r>
      <w:r>
        <w:rPr>
          <w:spacing w:val="-2"/>
        </w:rPr>
        <w:t xml:space="preserve"> </w:t>
      </w:r>
      <w:r>
        <w:t>detrimental</w:t>
      </w:r>
      <w:r>
        <w:rPr>
          <w:spacing w:val="-2"/>
        </w:rPr>
        <w:t xml:space="preserve"> </w:t>
      </w:r>
      <w:r>
        <w:t>impact</w:t>
      </w:r>
      <w:r>
        <w:rPr>
          <w:spacing w:val="-2"/>
        </w:rPr>
        <w:t xml:space="preserve"> </w:t>
      </w:r>
      <w:r>
        <w:t>on</w:t>
      </w:r>
      <w:r>
        <w:rPr>
          <w:spacing w:val="-2"/>
        </w:rPr>
        <w:t xml:space="preserve"> </w:t>
      </w:r>
      <w:r>
        <w:t>the</w:t>
      </w:r>
      <w:r>
        <w:rPr>
          <w:spacing w:val="-3"/>
        </w:rPr>
        <w:t xml:space="preserve"> </w:t>
      </w:r>
      <w:r>
        <w:t>character</w:t>
      </w:r>
      <w:r>
        <w:rPr>
          <w:spacing w:val="-1"/>
        </w:rPr>
        <w:t xml:space="preserve"> </w:t>
      </w:r>
      <w:r>
        <w:t>and</w:t>
      </w:r>
      <w:r>
        <w:rPr>
          <w:spacing w:val="-2"/>
        </w:rPr>
        <w:t xml:space="preserve"> </w:t>
      </w:r>
      <w:r>
        <w:t>appearance</w:t>
      </w:r>
      <w:r>
        <w:rPr>
          <w:spacing w:val="-3"/>
        </w:rPr>
        <w:t xml:space="preserve"> </w:t>
      </w:r>
      <w:r>
        <w:t>of</w:t>
      </w:r>
      <w:r>
        <w:rPr>
          <w:spacing w:val="-2"/>
        </w:rPr>
        <w:t xml:space="preserve"> </w:t>
      </w:r>
      <w:r>
        <w:t>the</w:t>
      </w:r>
      <w:r>
        <w:rPr>
          <w:spacing w:val="-2"/>
        </w:rPr>
        <w:t xml:space="preserve"> </w:t>
      </w:r>
      <w:r>
        <w:t>area.</w:t>
      </w:r>
      <w:r>
        <w:rPr>
          <w:spacing w:val="-2"/>
        </w:rPr>
        <w:t xml:space="preserve"> </w:t>
      </w:r>
      <w:r>
        <w:t>Adverse</w:t>
      </w:r>
      <w:r>
        <w:rPr>
          <w:spacing w:val="-2"/>
        </w:rPr>
        <w:t xml:space="preserve"> </w:t>
      </w:r>
      <w:r>
        <w:t>impacts</w:t>
      </w:r>
      <w:r>
        <w:rPr>
          <w:spacing w:val="-1"/>
        </w:rPr>
        <w:t xml:space="preserve"> </w:t>
      </w:r>
      <w:r>
        <w:t>on</w:t>
      </w:r>
      <w:r>
        <w:rPr>
          <w:spacing w:val="-2"/>
        </w:rPr>
        <w:t xml:space="preserve"> </w:t>
      </w:r>
      <w:r>
        <w:t>habitats</w:t>
      </w:r>
      <w:r>
        <w:rPr>
          <w:spacing w:val="-1"/>
        </w:rPr>
        <w:t xml:space="preserve"> </w:t>
      </w:r>
      <w:r>
        <w:t>and</w:t>
      </w:r>
      <w:r>
        <w:rPr>
          <w:spacing w:val="-2"/>
        </w:rPr>
        <w:t xml:space="preserve"> </w:t>
      </w:r>
      <w:r>
        <w:t>ecological value are also important factors and will be taken into consideration when decisions are made. If, exceptionally, an existing open space is to be redeveloped, it must be replaced nearby to an equivalent standard or better.</w:t>
      </w:r>
    </w:p>
    <w:p w14:paraId="1709FDF0" w14:textId="77777777" w:rsidR="00BA3155" w:rsidRDefault="00363845">
      <w:pPr>
        <w:pStyle w:val="BodyText"/>
        <w:spacing w:before="119" w:line="259" w:lineRule="auto"/>
        <w:ind w:left="56" w:right="203"/>
      </w:pPr>
      <w:r>
        <w:t>Proposals</w:t>
      </w:r>
      <w:r>
        <w:rPr>
          <w:spacing w:val="-1"/>
        </w:rPr>
        <w:t xml:space="preserve"> </w:t>
      </w:r>
      <w:r>
        <w:t>will</w:t>
      </w:r>
      <w:r>
        <w:rPr>
          <w:spacing w:val="-3"/>
        </w:rPr>
        <w:t xml:space="preserve"> </w:t>
      </w:r>
      <w:r>
        <w:t>be</w:t>
      </w:r>
      <w:r>
        <w:rPr>
          <w:spacing w:val="-2"/>
        </w:rPr>
        <w:t xml:space="preserve"> </w:t>
      </w:r>
      <w:r>
        <w:t>assessed</w:t>
      </w:r>
      <w:r>
        <w:rPr>
          <w:spacing w:val="-3"/>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standards</w:t>
      </w:r>
      <w:r>
        <w:rPr>
          <w:spacing w:val="-2"/>
        </w:rPr>
        <w:t xml:space="preserve"> </w:t>
      </w:r>
      <w:r>
        <w:t>set</w:t>
      </w:r>
      <w:r>
        <w:rPr>
          <w:spacing w:val="-2"/>
        </w:rPr>
        <w:t xml:space="preserve"> </w:t>
      </w:r>
      <w:r>
        <w:t>out</w:t>
      </w:r>
      <w:r>
        <w:rPr>
          <w:spacing w:val="-2"/>
        </w:rPr>
        <w:t xml:space="preserve"> </w:t>
      </w:r>
      <w:r>
        <w:t>below.</w:t>
      </w:r>
      <w:r>
        <w:rPr>
          <w:spacing w:val="-3"/>
        </w:rPr>
        <w:t xml:space="preserve"> </w:t>
      </w:r>
      <w:r>
        <w:t>Open</w:t>
      </w:r>
      <w:r>
        <w:rPr>
          <w:spacing w:val="-2"/>
        </w:rPr>
        <w:t xml:space="preserve"> </w:t>
      </w:r>
      <w:r>
        <w:t>space</w:t>
      </w:r>
      <w:r>
        <w:rPr>
          <w:spacing w:val="-2"/>
        </w:rPr>
        <w:t xml:space="preserve"> </w:t>
      </w:r>
      <w:r>
        <w:t>assessments</w:t>
      </w:r>
      <w:r>
        <w:rPr>
          <w:spacing w:val="-1"/>
        </w:rPr>
        <w:t xml:space="preserve"> </w:t>
      </w:r>
      <w:r>
        <w:t>that</w:t>
      </w:r>
      <w:r>
        <w:rPr>
          <w:spacing w:val="-2"/>
        </w:rPr>
        <w:t xml:space="preserve"> </w:t>
      </w:r>
      <w:r>
        <w:t>are submitted in support of planning proposals should have regard to the Council’s most up-to-date evidence on quantity and quality of open space.</w:t>
      </w:r>
    </w:p>
    <w:p w14:paraId="755F9F59" w14:textId="77777777" w:rsidR="00BA3155" w:rsidRDefault="00363845">
      <w:pPr>
        <w:pStyle w:val="Heading5"/>
        <w:spacing w:before="119"/>
      </w:pPr>
      <w:r>
        <w:t>Open</w:t>
      </w:r>
      <w:r>
        <w:rPr>
          <w:spacing w:val="-7"/>
        </w:rPr>
        <w:t xml:space="preserve"> </w:t>
      </w:r>
      <w:r>
        <w:t>space</w:t>
      </w:r>
      <w:r>
        <w:rPr>
          <w:spacing w:val="-7"/>
        </w:rPr>
        <w:t xml:space="preserve"> </w:t>
      </w:r>
      <w:r>
        <w:t>standards</w:t>
      </w:r>
      <w:r>
        <w:rPr>
          <w:spacing w:val="-6"/>
        </w:rPr>
        <w:t xml:space="preserve"> </w:t>
      </w:r>
      <w:r>
        <w:t>in</w:t>
      </w:r>
      <w:r>
        <w:rPr>
          <w:spacing w:val="-7"/>
        </w:rPr>
        <w:t xml:space="preserve"> </w:t>
      </w:r>
      <w:r>
        <w:rPr>
          <w:spacing w:val="-2"/>
        </w:rPr>
        <w:t>Sandwell</w:t>
      </w:r>
    </w:p>
    <w:p w14:paraId="70711E41" w14:textId="4E4F20B9" w:rsidR="00BA3155" w:rsidRDefault="00363845">
      <w:pPr>
        <w:pStyle w:val="BodyText"/>
        <w:spacing w:before="140" w:line="259" w:lineRule="auto"/>
        <w:ind w:left="56" w:right="713"/>
        <w:jc w:val="both"/>
      </w:pPr>
      <w:r>
        <w:t>There</w:t>
      </w:r>
      <w:r>
        <w:rPr>
          <w:spacing w:val="-3"/>
        </w:rPr>
        <w:t xml:space="preserve"> </w:t>
      </w:r>
      <w:r>
        <w:t>are</w:t>
      </w:r>
      <w:r>
        <w:rPr>
          <w:spacing w:val="-3"/>
        </w:rPr>
        <w:t xml:space="preserve"> </w:t>
      </w:r>
      <w:del w:id="2730" w:author="Samantha Holder" w:date="2025-11-18T11:17:00Z" w16du:dateUtc="2025-11-18T11:17:00Z">
        <w:r w:rsidDel="00C101A0">
          <w:delText>319</w:delText>
        </w:r>
        <w:r w:rsidDel="00C101A0">
          <w:rPr>
            <w:spacing w:val="-3"/>
          </w:rPr>
          <w:delText xml:space="preserve"> </w:delText>
        </w:r>
      </w:del>
      <w:ins w:id="2731" w:author="Samantha Holder" w:date="2025-11-18T11:17:00Z" w16du:dateUtc="2025-11-18T11:17:00Z">
        <w:r w:rsidR="00C101A0">
          <w:t>298</w:t>
        </w:r>
        <w:r w:rsidR="00C101A0">
          <w:rPr>
            <w:spacing w:val="-3"/>
          </w:rPr>
          <w:t xml:space="preserve"> </w:t>
        </w:r>
      </w:ins>
      <w:r>
        <w:t>open</w:t>
      </w:r>
      <w:r>
        <w:rPr>
          <w:spacing w:val="-4"/>
        </w:rPr>
        <w:t xml:space="preserve"> </w:t>
      </w:r>
      <w:r>
        <w:t>spaces</w:t>
      </w:r>
      <w:r>
        <w:rPr>
          <w:spacing w:val="-2"/>
        </w:rPr>
        <w:t xml:space="preserve"> </w:t>
      </w:r>
      <w:r>
        <w:t>with</w:t>
      </w:r>
      <w:r>
        <w:rPr>
          <w:spacing w:val="-3"/>
        </w:rPr>
        <w:t xml:space="preserve"> </w:t>
      </w:r>
      <w:r>
        <w:t>unrestricted</w:t>
      </w:r>
      <w:r>
        <w:rPr>
          <w:spacing w:val="-3"/>
        </w:rPr>
        <w:t xml:space="preserve"> </w:t>
      </w:r>
      <w:r>
        <w:t>access</w:t>
      </w:r>
      <w:r>
        <w:rPr>
          <w:spacing w:val="-2"/>
        </w:rPr>
        <w:t xml:space="preserve"> </w:t>
      </w:r>
      <w:r>
        <w:t>in</w:t>
      </w:r>
      <w:r>
        <w:rPr>
          <w:spacing w:val="-3"/>
        </w:rPr>
        <w:t xml:space="preserve"> </w:t>
      </w:r>
      <w:r>
        <w:t>Sandwell,</w:t>
      </w:r>
      <w:r>
        <w:rPr>
          <w:spacing w:val="-3"/>
        </w:rPr>
        <w:t xml:space="preserve"> </w:t>
      </w:r>
      <w:r>
        <w:t>covering</w:t>
      </w:r>
      <w:r>
        <w:rPr>
          <w:spacing w:val="-3"/>
        </w:rPr>
        <w:t xml:space="preserve"> </w:t>
      </w:r>
      <w:r>
        <w:t>an</w:t>
      </w:r>
      <w:r>
        <w:rPr>
          <w:spacing w:val="-3"/>
        </w:rPr>
        <w:t xml:space="preserve"> </w:t>
      </w:r>
      <w:r>
        <w:t>area</w:t>
      </w:r>
      <w:r>
        <w:rPr>
          <w:spacing w:val="-3"/>
        </w:rPr>
        <w:t xml:space="preserve"> </w:t>
      </w:r>
      <w:r>
        <w:t>of</w:t>
      </w:r>
      <w:r>
        <w:rPr>
          <w:spacing w:val="-4"/>
        </w:rPr>
        <w:t xml:space="preserve"> </w:t>
      </w:r>
      <w:del w:id="2732" w:author="Samantha Holder" w:date="2025-11-18T11:17:00Z" w16du:dateUtc="2025-11-18T11:17:00Z">
        <w:r w:rsidDel="00C101A0">
          <w:delText>1121</w:delText>
        </w:r>
      </w:del>
      <w:ins w:id="2733" w:author="Samantha Holder" w:date="2025-11-18T11:17:00Z" w16du:dateUtc="2025-11-18T11:17:00Z">
        <w:r w:rsidR="00C101A0">
          <w:t>1</w:t>
        </w:r>
      </w:ins>
      <w:ins w:id="2734" w:author="Samantha Holder" w:date="2025-11-21T09:52:00Z" w16du:dateUtc="2025-11-21T09:52:00Z">
        <w:r w:rsidR="00E27897">
          <w:t>,</w:t>
        </w:r>
      </w:ins>
      <w:ins w:id="2735" w:author="Samantha Holder" w:date="2025-11-18T11:17:00Z" w16du:dateUtc="2025-11-18T11:17:00Z">
        <w:r w:rsidR="00C101A0">
          <w:t xml:space="preserve">113 </w:t>
        </w:r>
      </w:ins>
      <w:r>
        <w:t>hectares.</w:t>
      </w:r>
      <w:r>
        <w:rPr>
          <w:spacing w:val="-3"/>
        </w:rPr>
        <w:t xml:space="preserve"> </w:t>
      </w:r>
      <w:r>
        <w:t xml:space="preserve">This equates to </w:t>
      </w:r>
      <w:del w:id="2736" w:author="Samantha Holder" w:date="2025-11-18T11:18:00Z" w16du:dateUtc="2025-11-18T11:18:00Z">
        <w:r w:rsidDel="00C101A0">
          <w:delText>13.6</w:delText>
        </w:r>
      </w:del>
      <w:ins w:id="2737" w:author="Samantha Holder" w:date="2025-11-18T11:18:00Z" w16du:dateUtc="2025-11-18T11:18:00Z">
        <w:r w:rsidR="00C101A0">
          <w:t>12.9</w:t>
        </w:r>
      </w:ins>
      <w:r>
        <w:t>% of the total area of the borough.</w:t>
      </w:r>
      <w:r>
        <w:rPr>
          <w:spacing w:val="-1"/>
        </w:rPr>
        <w:t xml:space="preserve"> </w:t>
      </w:r>
      <w:r>
        <w:t>The quantum of open spaces with unrestricted access equates to 3.</w:t>
      </w:r>
      <w:del w:id="2738" w:author="Samantha Holder" w:date="2025-11-18T11:17:00Z" w16du:dateUtc="2025-11-18T11:17:00Z">
        <w:r w:rsidDel="00C101A0">
          <w:delText xml:space="preserve">258 </w:delText>
        </w:r>
      </w:del>
      <w:ins w:id="2739" w:author="Samantha Holder" w:date="2025-11-18T11:17:00Z" w16du:dateUtc="2025-11-18T11:17:00Z">
        <w:r w:rsidR="00C101A0">
          <w:t>23</w:t>
        </w:r>
      </w:ins>
      <w:ins w:id="2740" w:author="Samantha Holder" w:date="2025-11-18T11:18:00Z" w16du:dateUtc="2025-11-18T11:18:00Z">
        <w:r w:rsidR="00C101A0">
          <w:t>5</w:t>
        </w:r>
      </w:ins>
      <w:ins w:id="2741" w:author="Samantha Holder" w:date="2025-11-18T11:17:00Z" w16du:dateUtc="2025-11-18T11:17:00Z">
        <w:r w:rsidR="00C101A0">
          <w:t xml:space="preserve"> </w:t>
        </w:r>
      </w:ins>
      <w:r>
        <w:t>hectares of space per 1,000 population.</w:t>
      </w:r>
    </w:p>
    <w:p w14:paraId="7C0C8D5D" w14:textId="1FBC8167" w:rsidR="00BA3155" w:rsidRDefault="00363845">
      <w:pPr>
        <w:pStyle w:val="BodyText"/>
        <w:spacing w:before="4"/>
        <w:rPr>
          <w:rFonts w:ascii="Calibri"/>
          <w:b/>
          <w:sz w:val="16"/>
        </w:rPr>
      </w:pPr>
      <w:del w:id="2742" w:author="Samantha Holder" w:date="2025-11-24T12:55:00Z" w16du:dateUtc="2025-11-24T12:55:00Z">
        <w:r w:rsidDel="00F67D33">
          <w:rPr>
            <w:rFonts w:ascii="Calibri"/>
          </w:rPr>
          <w:delText>Table</w:delText>
        </w:r>
        <w:r w:rsidDel="00F67D33">
          <w:rPr>
            <w:rFonts w:ascii="Calibri"/>
            <w:spacing w:val="-8"/>
          </w:rPr>
          <w:delText xml:space="preserve"> </w:delText>
        </w:r>
        <w:r w:rsidDel="00F67D33">
          <w:rPr>
            <w:rFonts w:ascii="Calibri"/>
          </w:rPr>
          <w:delText>2</w:delText>
        </w:r>
        <w:r w:rsidDel="00F67D33">
          <w:rPr>
            <w:rFonts w:ascii="Calibri"/>
            <w:spacing w:val="-5"/>
          </w:rPr>
          <w:delText xml:space="preserve"> </w:delText>
        </w:r>
        <w:r w:rsidDel="00F67D33">
          <w:rPr>
            <w:rFonts w:ascii="Calibri"/>
          </w:rPr>
          <w:delText>-</w:delText>
        </w:r>
        <w:r w:rsidDel="00F67D33">
          <w:rPr>
            <w:rFonts w:ascii="Calibri"/>
            <w:spacing w:val="-7"/>
          </w:rPr>
          <w:delText xml:space="preserve"> </w:delText>
        </w:r>
        <w:r w:rsidDel="00F67D33">
          <w:rPr>
            <w:rFonts w:ascii="Calibri"/>
          </w:rPr>
          <w:delText>Existing</w:delText>
        </w:r>
        <w:r w:rsidDel="00F67D33">
          <w:rPr>
            <w:rFonts w:ascii="Calibri"/>
            <w:spacing w:val="-7"/>
          </w:rPr>
          <w:delText xml:space="preserve"> </w:delText>
        </w:r>
        <w:r w:rsidDel="00F67D33">
          <w:rPr>
            <w:rFonts w:ascii="Calibri"/>
          </w:rPr>
          <w:delText>Quantity</w:delText>
        </w:r>
        <w:r w:rsidDel="00F67D33">
          <w:rPr>
            <w:rFonts w:ascii="Calibri"/>
            <w:spacing w:val="-6"/>
          </w:rPr>
          <w:delText xml:space="preserve"> </w:delText>
        </w:r>
        <w:r w:rsidDel="00F67D33">
          <w:rPr>
            <w:rFonts w:ascii="Calibri"/>
          </w:rPr>
          <w:delText>of</w:delText>
        </w:r>
        <w:r w:rsidDel="00F67D33">
          <w:rPr>
            <w:rFonts w:ascii="Calibri"/>
            <w:spacing w:val="-7"/>
          </w:rPr>
          <w:delText xml:space="preserve"> </w:delText>
        </w:r>
        <w:r w:rsidDel="00F67D33">
          <w:rPr>
            <w:rFonts w:ascii="Calibri"/>
          </w:rPr>
          <w:delText>Unrestricted</w:delText>
        </w:r>
        <w:r w:rsidDel="00F67D33">
          <w:rPr>
            <w:rFonts w:ascii="Calibri"/>
            <w:spacing w:val="-7"/>
          </w:rPr>
          <w:delText xml:space="preserve"> </w:delText>
        </w:r>
        <w:r w:rsidDel="00F67D33">
          <w:rPr>
            <w:rFonts w:ascii="Calibri"/>
          </w:rPr>
          <w:delText>Open</w:delText>
        </w:r>
        <w:r w:rsidDel="00F67D33">
          <w:rPr>
            <w:rFonts w:ascii="Calibri"/>
            <w:spacing w:val="-7"/>
          </w:rPr>
          <w:delText xml:space="preserve"> </w:delText>
        </w:r>
        <w:r w:rsidDel="00F67D33">
          <w:rPr>
            <w:rFonts w:ascii="Calibri"/>
          </w:rPr>
          <w:delText>Space</w:delText>
        </w:r>
        <w:r w:rsidDel="00F67D33">
          <w:rPr>
            <w:rFonts w:ascii="Calibri"/>
            <w:spacing w:val="-7"/>
          </w:rPr>
          <w:delText xml:space="preserve"> </w:delText>
        </w:r>
        <w:r w:rsidDel="00F67D33">
          <w:rPr>
            <w:rFonts w:ascii="Calibri"/>
          </w:rPr>
          <w:delText>per</w:delText>
        </w:r>
        <w:r w:rsidDel="00F67D33">
          <w:rPr>
            <w:rFonts w:ascii="Calibri"/>
            <w:spacing w:val="-6"/>
          </w:rPr>
          <w:delText xml:space="preserve"> </w:delText>
        </w:r>
        <w:r w:rsidDel="00F67D33">
          <w:rPr>
            <w:rFonts w:ascii="Calibri"/>
          </w:rPr>
          <w:delText>1000</w:delText>
        </w:r>
        <w:r w:rsidDel="00F67D33">
          <w:rPr>
            <w:rFonts w:ascii="Calibri"/>
            <w:spacing w:val="-8"/>
          </w:rPr>
          <w:delText xml:space="preserve"> </w:delText>
        </w:r>
        <w:r w:rsidDel="00F67D33">
          <w:rPr>
            <w:rFonts w:ascii="Calibri"/>
            <w:spacing w:val="-2"/>
          </w:rPr>
          <w:delText>population</w:delText>
        </w:r>
      </w:del>
      <w:del w:id="2743" w:author="Samantha Holder" w:date="2025-11-25T10:14:00Z" w16du:dateUtc="2025-11-25T10:14:00Z">
        <w:r w:rsidDel="00E647D5">
          <w:fldChar w:fldCharType="begin"/>
        </w:r>
        <w:r w:rsidDel="00E647D5">
          <w:delInstrText>HYPERLINK \l "_bookmark27"</w:delInstrText>
        </w:r>
        <w:r w:rsidDel="00E647D5">
          <w:fldChar w:fldCharType="separate"/>
        </w:r>
        <w:r w:rsidDel="00E647D5">
          <w:rPr>
            <w:rFonts w:ascii="Calibri"/>
            <w:spacing w:val="-2"/>
            <w:vertAlign w:val="superscript"/>
          </w:rPr>
          <w:delText>16</w:delText>
        </w:r>
        <w:r w:rsidDel="00E647D5">
          <w:fldChar w:fldCharType="end"/>
        </w:r>
      </w:del>
    </w:p>
    <w:p w14:paraId="1DBD19E5" w14:textId="167210BD" w:rsidR="00E647D5" w:rsidRDefault="00F67D33" w:rsidP="00E647D5">
      <w:pPr>
        <w:pStyle w:val="Heading5"/>
        <w:spacing w:before="120"/>
        <w:jc w:val="both"/>
        <w:rPr>
          <w:ins w:id="2744" w:author="Samantha Holder" w:date="2025-11-25T10:14:00Z" w16du:dateUtc="2025-11-25T10:14:00Z"/>
        </w:rPr>
      </w:pPr>
      <w:bookmarkStart w:id="2745" w:name="_Toc214977021"/>
      <w:ins w:id="2746" w:author="Samantha Holder" w:date="2025-11-24T12:54:00Z" w16du:dateUtc="2025-11-24T12:54:00Z">
        <w:r w:rsidRPr="00641A2C">
          <w:rPr>
            <w:sz w:val="20"/>
            <w:szCs w:val="20"/>
          </w:rPr>
          <w:t xml:space="preserve">Table </w:t>
        </w:r>
        <w:r w:rsidRPr="00641A2C">
          <w:rPr>
            <w:b w:val="0"/>
            <w:bCs w:val="0"/>
            <w:i/>
            <w:iCs/>
            <w:sz w:val="20"/>
            <w:szCs w:val="20"/>
          </w:rPr>
          <w:fldChar w:fldCharType="begin"/>
        </w:r>
        <w:r w:rsidRPr="00641A2C">
          <w:rPr>
            <w:sz w:val="20"/>
            <w:szCs w:val="20"/>
          </w:rPr>
          <w:instrText xml:space="preserve"> SEQ Table \* ARABIC </w:instrText>
        </w:r>
      </w:ins>
      <w:r w:rsidRPr="00641A2C">
        <w:rPr>
          <w:b w:val="0"/>
          <w:bCs w:val="0"/>
          <w:i/>
          <w:iCs/>
          <w:sz w:val="20"/>
          <w:szCs w:val="20"/>
        </w:rPr>
        <w:fldChar w:fldCharType="separate"/>
      </w:r>
      <w:ins w:id="2747" w:author="Samantha Holder" w:date="2025-11-24T13:16:00Z" w16du:dateUtc="2025-11-24T13:16:00Z">
        <w:r w:rsidR="00641C34" w:rsidRPr="00641A2C">
          <w:rPr>
            <w:noProof/>
            <w:sz w:val="20"/>
            <w:szCs w:val="20"/>
          </w:rPr>
          <w:t>8</w:t>
        </w:r>
      </w:ins>
      <w:ins w:id="2748" w:author="Samantha Holder" w:date="2025-11-24T12:54:00Z" w16du:dateUtc="2025-11-24T12:54:00Z">
        <w:r w:rsidRPr="00641A2C">
          <w:rPr>
            <w:b w:val="0"/>
            <w:bCs w:val="0"/>
            <w:i/>
            <w:iCs/>
            <w:sz w:val="20"/>
            <w:szCs w:val="20"/>
          </w:rPr>
          <w:fldChar w:fldCharType="end"/>
        </w:r>
        <w:r w:rsidRPr="00641A2C">
          <w:rPr>
            <w:sz w:val="20"/>
            <w:szCs w:val="20"/>
          </w:rPr>
          <w:t xml:space="preserve"> - Existing Quantity of Unrestricted Open Space per 1,000 population</w:t>
        </w:r>
      </w:ins>
      <w:ins w:id="2749" w:author="Samantha Holder" w:date="2025-11-25T10:14:00Z" w16du:dateUtc="2025-11-25T10:14:00Z">
        <w:r w:rsidR="00E647D5" w:rsidRPr="00E647D5">
          <w:t xml:space="preserve"> </w:t>
        </w:r>
        <w:r w:rsidR="00E647D5">
          <w:fldChar w:fldCharType="begin"/>
        </w:r>
        <w:r w:rsidR="00E647D5">
          <w:instrText>HYPERLINK \l "_bookmark27"</w:instrText>
        </w:r>
        <w:r w:rsidR="00E647D5">
          <w:fldChar w:fldCharType="separate"/>
        </w:r>
        <w:r w:rsidR="00E647D5">
          <w:rPr>
            <w:rFonts w:ascii="Calibri"/>
            <w:spacing w:val="-2"/>
            <w:vertAlign w:val="superscript"/>
          </w:rPr>
          <w:t>16</w:t>
        </w:r>
        <w:bookmarkEnd w:id="2745"/>
        <w:r w:rsidR="00E647D5">
          <w:fldChar w:fldCharType="end"/>
        </w:r>
      </w:ins>
    </w:p>
    <w:p w14:paraId="05560AF5" w14:textId="7A9738FC" w:rsidR="00F67D33" w:rsidRPr="00641A2C" w:rsidRDefault="00F67D33" w:rsidP="00F67D33">
      <w:pPr>
        <w:pStyle w:val="Caption"/>
        <w:keepNext/>
        <w:rPr>
          <w:ins w:id="2750" w:author="Samantha Holder" w:date="2025-11-24T12:54:00Z" w16du:dateUtc="2025-11-24T12:54:00Z"/>
          <w:b/>
          <w:bCs/>
          <w:i w:val="0"/>
          <w:iCs w:val="0"/>
          <w:sz w:val="20"/>
          <w:szCs w:val="20"/>
        </w:rPr>
      </w:pPr>
    </w:p>
    <w:tbl>
      <w:tblPr>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36"/>
        <w:gridCol w:w="1631"/>
        <w:gridCol w:w="3325"/>
      </w:tblGrid>
      <w:tr w:rsidR="00BA3155" w14:paraId="39E05152" w14:textId="77777777">
        <w:trPr>
          <w:trHeight w:val="481"/>
        </w:trPr>
        <w:tc>
          <w:tcPr>
            <w:tcW w:w="4836" w:type="dxa"/>
            <w:shd w:val="clear" w:color="auto" w:fill="E1EED9"/>
          </w:tcPr>
          <w:p w14:paraId="089833B5" w14:textId="77777777" w:rsidR="00BA3155" w:rsidRDefault="00363845">
            <w:pPr>
              <w:pStyle w:val="TableParagraph"/>
              <w:ind w:left="171"/>
              <w:rPr>
                <w:b/>
                <w:sz w:val="20"/>
              </w:rPr>
            </w:pPr>
            <w:r>
              <w:rPr>
                <w:b/>
                <w:sz w:val="20"/>
              </w:rPr>
              <w:t>Open</w:t>
            </w:r>
            <w:r>
              <w:rPr>
                <w:b/>
                <w:spacing w:val="-4"/>
                <w:sz w:val="20"/>
              </w:rPr>
              <w:t xml:space="preserve"> </w:t>
            </w:r>
            <w:r>
              <w:rPr>
                <w:b/>
                <w:sz w:val="20"/>
              </w:rPr>
              <w:t>Space</w:t>
            </w:r>
            <w:r>
              <w:rPr>
                <w:b/>
                <w:spacing w:val="-4"/>
                <w:sz w:val="20"/>
              </w:rPr>
              <w:t xml:space="preserve"> </w:t>
            </w:r>
            <w:r>
              <w:rPr>
                <w:b/>
                <w:spacing w:val="-2"/>
                <w:sz w:val="20"/>
              </w:rPr>
              <w:t>Typology</w:t>
            </w:r>
          </w:p>
        </w:tc>
        <w:tc>
          <w:tcPr>
            <w:tcW w:w="1631" w:type="dxa"/>
            <w:shd w:val="clear" w:color="auto" w:fill="E1EED9"/>
          </w:tcPr>
          <w:p w14:paraId="5204513D" w14:textId="77777777" w:rsidR="00BA3155" w:rsidRDefault="00363845">
            <w:pPr>
              <w:pStyle w:val="TableParagraph"/>
              <w:ind w:left="248"/>
              <w:rPr>
                <w:b/>
                <w:sz w:val="20"/>
              </w:rPr>
            </w:pPr>
            <w:r>
              <w:rPr>
                <w:b/>
                <w:sz w:val="20"/>
              </w:rPr>
              <w:t>Area</w:t>
            </w:r>
            <w:r>
              <w:rPr>
                <w:b/>
                <w:spacing w:val="-2"/>
                <w:sz w:val="20"/>
              </w:rPr>
              <w:t xml:space="preserve"> </w:t>
            </w:r>
            <w:r>
              <w:rPr>
                <w:b/>
                <w:spacing w:val="-4"/>
                <w:sz w:val="20"/>
              </w:rPr>
              <w:t>(Ha)</w:t>
            </w:r>
          </w:p>
        </w:tc>
        <w:tc>
          <w:tcPr>
            <w:tcW w:w="3325" w:type="dxa"/>
            <w:shd w:val="clear" w:color="auto" w:fill="E1EED9"/>
          </w:tcPr>
          <w:p w14:paraId="0AAD6AA1" w14:textId="77777777" w:rsidR="00BA3155" w:rsidRDefault="00363845">
            <w:pPr>
              <w:pStyle w:val="TableParagraph"/>
              <w:ind w:left="148"/>
              <w:rPr>
                <w:b/>
                <w:sz w:val="20"/>
              </w:rPr>
            </w:pPr>
            <w:r>
              <w:rPr>
                <w:b/>
                <w:sz w:val="20"/>
              </w:rPr>
              <w:t>Ha</w:t>
            </w:r>
            <w:r>
              <w:rPr>
                <w:b/>
                <w:spacing w:val="-3"/>
                <w:sz w:val="20"/>
              </w:rPr>
              <w:t xml:space="preserve"> </w:t>
            </w:r>
            <w:r>
              <w:rPr>
                <w:b/>
                <w:sz w:val="20"/>
              </w:rPr>
              <w:t>per</w:t>
            </w:r>
            <w:r>
              <w:rPr>
                <w:b/>
                <w:spacing w:val="-2"/>
                <w:sz w:val="20"/>
              </w:rPr>
              <w:t xml:space="preserve"> </w:t>
            </w:r>
            <w:r>
              <w:rPr>
                <w:b/>
                <w:sz w:val="20"/>
              </w:rPr>
              <w:t>1,000</w:t>
            </w:r>
            <w:r>
              <w:rPr>
                <w:b/>
                <w:spacing w:val="-3"/>
                <w:sz w:val="20"/>
              </w:rPr>
              <w:t xml:space="preserve"> </w:t>
            </w:r>
            <w:r>
              <w:rPr>
                <w:b/>
                <w:spacing w:val="-2"/>
                <w:sz w:val="20"/>
              </w:rPr>
              <w:t>population</w:t>
            </w:r>
            <w:hyperlink w:anchor="_bookmark28" w:history="1">
              <w:r>
                <w:rPr>
                  <w:b/>
                  <w:spacing w:val="-2"/>
                  <w:sz w:val="20"/>
                  <w:vertAlign w:val="superscript"/>
                </w:rPr>
                <w:t>17</w:t>
              </w:r>
            </w:hyperlink>
          </w:p>
        </w:tc>
      </w:tr>
      <w:tr w:rsidR="00BA3155" w14:paraId="6A7F9557" w14:textId="77777777">
        <w:trPr>
          <w:trHeight w:val="481"/>
        </w:trPr>
        <w:tc>
          <w:tcPr>
            <w:tcW w:w="4836" w:type="dxa"/>
          </w:tcPr>
          <w:p w14:paraId="6D9C7E6B" w14:textId="77777777" w:rsidR="00BA3155" w:rsidRDefault="00363845">
            <w:pPr>
              <w:pStyle w:val="TableParagraph"/>
              <w:ind w:left="171"/>
              <w:rPr>
                <w:sz w:val="20"/>
              </w:rPr>
            </w:pPr>
            <w:r>
              <w:rPr>
                <w:sz w:val="20"/>
              </w:rPr>
              <w:t>Amenity</w:t>
            </w:r>
            <w:r>
              <w:rPr>
                <w:spacing w:val="-4"/>
                <w:sz w:val="20"/>
              </w:rPr>
              <w:t xml:space="preserve"> </w:t>
            </w:r>
            <w:r>
              <w:rPr>
                <w:spacing w:val="-2"/>
                <w:sz w:val="20"/>
              </w:rPr>
              <w:t>Greenspace</w:t>
            </w:r>
          </w:p>
        </w:tc>
        <w:tc>
          <w:tcPr>
            <w:tcW w:w="1631" w:type="dxa"/>
          </w:tcPr>
          <w:p w14:paraId="27AAC197" w14:textId="3D62A44D" w:rsidR="00BA3155" w:rsidRDefault="00363845">
            <w:pPr>
              <w:pStyle w:val="TableParagraph"/>
              <w:ind w:left="0" w:right="424"/>
              <w:jc w:val="right"/>
              <w:rPr>
                <w:sz w:val="20"/>
              </w:rPr>
            </w:pPr>
            <w:del w:id="2751" w:author="Samantha Holder" w:date="2025-11-18T11:11:00Z" w16du:dateUtc="2025-11-18T11:11:00Z">
              <w:r w:rsidDel="0051798F">
                <w:rPr>
                  <w:spacing w:val="-2"/>
                  <w:sz w:val="20"/>
                </w:rPr>
                <w:delText>188.28</w:delText>
              </w:r>
            </w:del>
            <w:ins w:id="2752" w:author="Samantha Holder" w:date="2025-11-18T11:11:00Z" w16du:dateUtc="2025-11-18T11:11:00Z">
              <w:r w:rsidR="0051798F">
                <w:rPr>
                  <w:spacing w:val="-2"/>
                  <w:sz w:val="20"/>
                </w:rPr>
                <w:t>180.10</w:t>
              </w:r>
            </w:ins>
          </w:p>
        </w:tc>
        <w:tc>
          <w:tcPr>
            <w:tcW w:w="3325" w:type="dxa"/>
          </w:tcPr>
          <w:p w14:paraId="5CD174ED" w14:textId="4A12569A" w:rsidR="00BA3155" w:rsidRDefault="00363845">
            <w:pPr>
              <w:pStyle w:val="TableParagraph"/>
              <w:ind w:left="46"/>
              <w:jc w:val="center"/>
              <w:rPr>
                <w:sz w:val="20"/>
              </w:rPr>
            </w:pPr>
            <w:r>
              <w:rPr>
                <w:spacing w:val="-4"/>
                <w:sz w:val="20"/>
              </w:rPr>
              <w:t>0.</w:t>
            </w:r>
            <w:del w:id="2753" w:author="Samantha Holder" w:date="2025-11-18T11:11:00Z" w16du:dateUtc="2025-11-18T11:11:00Z">
              <w:r w:rsidDel="0051798F">
                <w:rPr>
                  <w:spacing w:val="-4"/>
                  <w:sz w:val="20"/>
                </w:rPr>
                <w:delText>547</w:delText>
              </w:r>
            </w:del>
            <w:ins w:id="2754" w:author="Samantha Holder" w:date="2025-11-18T11:11:00Z" w16du:dateUtc="2025-11-18T11:11:00Z">
              <w:r w:rsidR="0051798F">
                <w:rPr>
                  <w:spacing w:val="-4"/>
                  <w:sz w:val="20"/>
                </w:rPr>
                <w:t>523</w:t>
              </w:r>
            </w:ins>
          </w:p>
        </w:tc>
      </w:tr>
      <w:tr w:rsidR="00BA3155" w14:paraId="4A6ED834" w14:textId="77777777">
        <w:trPr>
          <w:trHeight w:val="481"/>
        </w:trPr>
        <w:tc>
          <w:tcPr>
            <w:tcW w:w="4836" w:type="dxa"/>
          </w:tcPr>
          <w:p w14:paraId="3B91245D" w14:textId="77777777" w:rsidR="00BA3155" w:rsidRDefault="00363845">
            <w:pPr>
              <w:pStyle w:val="TableParagraph"/>
              <w:spacing w:before="119"/>
              <w:ind w:left="171"/>
              <w:rPr>
                <w:sz w:val="20"/>
              </w:rPr>
            </w:pPr>
            <w:r>
              <w:rPr>
                <w:sz w:val="20"/>
              </w:rPr>
              <w:t>Cemeteries</w:t>
            </w:r>
            <w:r>
              <w:rPr>
                <w:spacing w:val="-3"/>
                <w:sz w:val="20"/>
              </w:rPr>
              <w:t xml:space="preserve"> </w:t>
            </w:r>
            <w:r>
              <w:rPr>
                <w:sz w:val="20"/>
              </w:rPr>
              <w:t>&amp;</w:t>
            </w:r>
            <w:r>
              <w:rPr>
                <w:spacing w:val="-3"/>
                <w:sz w:val="20"/>
              </w:rPr>
              <w:t xml:space="preserve"> </w:t>
            </w:r>
            <w:r>
              <w:rPr>
                <w:spacing w:val="-2"/>
                <w:sz w:val="20"/>
              </w:rPr>
              <w:t>Churchyards</w:t>
            </w:r>
          </w:p>
        </w:tc>
        <w:tc>
          <w:tcPr>
            <w:tcW w:w="1631" w:type="dxa"/>
          </w:tcPr>
          <w:p w14:paraId="4A2CE3FE" w14:textId="77777777" w:rsidR="00BA3155" w:rsidRDefault="00363845">
            <w:pPr>
              <w:pStyle w:val="TableParagraph"/>
              <w:spacing w:before="119"/>
              <w:ind w:left="630"/>
              <w:rPr>
                <w:sz w:val="20"/>
              </w:rPr>
            </w:pPr>
            <w:r>
              <w:rPr>
                <w:spacing w:val="-2"/>
                <w:sz w:val="20"/>
              </w:rPr>
              <w:t>79.15</w:t>
            </w:r>
          </w:p>
        </w:tc>
        <w:tc>
          <w:tcPr>
            <w:tcW w:w="3325" w:type="dxa"/>
          </w:tcPr>
          <w:p w14:paraId="373369CE" w14:textId="77777777" w:rsidR="00BA3155" w:rsidRDefault="00363845">
            <w:pPr>
              <w:pStyle w:val="TableParagraph"/>
              <w:spacing w:before="119"/>
              <w:ind w:left="46"/>
              <w:jc w:val="center"/>
              <w:rPr>
                <w:sz w:val="20"/>
              </w:rPr>
            </w:pPr>
            <w:r>
              <w:rPr>
                <w:spacing w:val="-4"/>
                <w:sz w:val="20"/>
              </w:rPr>
              <w:t>0.230</w:t>
            </w:r>
          </w:p>
        </w:tc>
      </w:tr>
      <w:tr w:rsidR="00BA3155" w14:paraId="604A7A13" w14:textId="77777777">
        <w:trPr>
          <w:trHeight w:val="480"/>
        </w:trPr>
        <w:tc>
          <w:tcPr>
            <w:tcW w:w="4836" w:type="dxa"/>
          </w:tcPr>
          <w:p w14:paraId="196930F7" w14:textId="77777777" w:rsidR="00BA3155" w:rsidRDefault="00363845">
            <w:pPr>
              <w:pStyle w:val="TableParagraph"/>
              <w:spacing w:before="119"/>
              <w:ind w:left="171"/>
              <w:rPr>
                <w:sz w:val="20"/>
              </w:rPr>
            </w:pPr>
            <w:r>
              <w:rPr>
                <w:sz w:val="20"/>
              </w:rPr>
              <w:t>Green</w:t>
            </w:r>
            <w:r>
              <w:rPr>
                <w:spacing w:val="-5"/>
                <w:sz w:val="20"/>
              </w:rPr>
              <w:t xml:space="preserve"> </w:t>
            </w:r>
            <w:r>
              <w:rPr>
                <w:spacing w:val="-2"/>
                <w:sz w:val="20"/>
              </w:rPr>
              <w:t>Corridor</w:t>
            </w:r>
          </w:p>
        </w:tc>
        <w:tc>
          <w:tcPr>
            <w:tcW w:w="1631" w:type="dxa"/>
          </w:tcPr>
          <w:p w14:paraId="738820AF" w14:textId="77777777" w:rsidR="00BA3155" w:rsidRDefault="00363845">
            <w:pPr>
              <w:pStyle w:val="TableParagraph"/>
              <w:spacing w:before="119"/>
              <w:ind w:left="630"/>
              <w:rPr>
                <w:sz w:val="20"/>
              </w:rPr>
            </w:pPr>
            <w:r>
              <w:rPr>
                <w:spacing w:val="-2"/>
                <w:sz w:val="20"/>
              </w:rPr>
              <w:t>45.65</w:t>
            </w:r>
          </w:p>
        </w:tc>
        <w:tc>
          <w:tcPr>
            <w:tcW w:w="3325" w:type="dxa"/>
          </w:tcPr>
          <w:p w14:paraId="485AD92D" w14:textId="77777777" w:rsidR="00BA3155" w:rsidRDefault="00363845">
            <w:pPr>
              <w:pStyle w:val="TableParagraph"/>
              <w:spacing w:before="119"/>
              <w:ind w:left="46"/>
              <w:jc w:val="center"/>
              <w:rPr>
                <w:sz w:val="20"/>
              </w:rPr>
            </w:pPr>
            <w:r>
              <w:rPr>
                <w:spacing w:val="-4"/>
                <w:sz w:val="20"/>
              </w:rPr>
              <w:t>0.133</w:t>
            </w:r>
          </w:p>
        </w:tc>
      </w:tr>
      <w:tr w:rsidR="00BA3155" w14:paraId="6116765A" w14:textId="77777777">
        <w:trPr>
          <w:trHeight w:val="481"/>
        </w:trPr>
        <w:tc>
          <w:tcPr>
            <w:tcW w:w="4836" w:type="dxa"/>
          </w:tcPr>
          <w:p w14:paraId="243A05DE" w14:textId="77777777" w:rsidR="00BA3155" w:rsidRDefault="00363845">
            <w:pPr>
              <w:pStyle w:val="TableParagraph"/>
              <w:ind w:left="171"/>
              <w:rPr>
                <w:sz w:val="20"/>
              </w:rPr>
            </w:pPr>
            <w:r>
              <w:rPr>
                <w:sz w:val="20"/>
              </w:rPr>
              <w:t>Institutional</w:t>
            </w:r>
            <w:r>
              <w:rPr>
                <w:spacing w:val="-7"/>
                <w:sz w:val="20"/>
              </w:rPr>
              <w:t xml:space="preserve"> </w:t>
            </w:r>
            <w:r>
              <w:rPr>
                <w:spacing w:val="-4"/>
                <w:sz w:val="20"/>
              </w:rPr>
              <w:t>Land</w:t>
            </w:r>
          </w:p>
        </w:tc>
        <w:tc>
          <w:tcPr>
            <w:tcW w:w="1631" w:type="dxa"/>
          </w:tcPr>
          <w:p w14:paraId="60FFDCC1" w14:textId="77777777" w:rsidR="00BA3155" w:rsidRDefault="00363845">
            <w:pPr>
              <w:pStyle w:val="TableParagraph"/>
              <w:ind w:left="687"/>
              <w:rPr>
                <w:sz w:val="20"/>
              </w:rPr>
            </w:pPr>
            <w:r>
              <w:rPr>
                <w:spacing w:val="-4"/>
                <w:sz w:val="20"/>
              </w:rPr>
              <w:t>0.35</w:t>
            </w:r>
          </w:p>
        </w:tc>
        <w:tc>
          <w:tcPr>
            <w:tcW w:w="3325" w:type="dxa"/>
          </w:tcPr>
          <w:p w14:paraId="52C4C06A" w14:textId="77777777" w:rsidR="00BA3155" w:rsidRDefault="00363845">
            <w:pPr>
              <w:pStyle w:val="TableParagraph"/>
              <w:ind w:left="46"/>
              <w:jc w:val="center"/>
              <w:rPr>
                <w:sz w:val="20"/>
              </w:rPr>
            </w:pPr>
            <w:r>
              <w:rPr>
                <w:spacing w:val="-4"/>
                <w:sz w:val="20"/>
              </w:rPr>
              <w:t>0.001</w:t>
            </w:r>
          </w:p>
        </w:tc>
      </w:tr>
      <w:tr w:rsidR="00BA3155" w14:paraId="6D1454D6" w14:textId="77777777">
        <w:trPr>
          <w:trHeight w:val="481"/>
        </w:trPr>
        <w:tc>
          <w:tcPr>
            <w:tcW w:w="4836" w:type="dxa"/>
          </w:tcPr>
          <w:p w14:paraId="35C73E5A" w14:textId="77777777" w:rsidR="00BA3155" w:rsidRDefault="00363845">
            <w:pPr>
              <w:pStyle w:val="TableParagraph"/>
              <w:ind w:left="171"/>
              <w:rPr>
                <w:sz w:val="20"/>
              </w:rPr>
            </w:pPr>
            <w:r>
              <w:rPr>
                <w:sz w:val="20"/>
              </w:rPr>
              <w:t>Natural</w:t>
            </w:r>
            <w:r>
              <w:rPr>
                <w:spacing w:val="-4"/>
                <w:sz w:val="20"/>
              </w:rPr>
              <w:t xml:space="preserve"> </w:t>
            </w:r>
            <w:r>
              <w:rPr>
                <w:sz w:val="20"/>
              </w:rPr>
              <w:t>&amp;</w:t>
            </w:r>
            <w:r>
              <w:rPr>
                <w:spacing w:val="-3"/>
                <w:sz w:val="20"/>
              </w:rPr>
              <w:t xml:space="preserve"> </w:t>
            </w:r>
            <w:r>
              <w:rPr>
                <w:sz w:val="20"/>
              </w:rPr>
              <w:t>Semi-Natural</w:t>
            </w:r>
            <w:r>
              <w:rPr>
                <w:spacing w:val="-3"/>
                <w:sz w:val="20"/>
              </w:rPr>
              <w:t xml:space="preserve"> </w:t>
            </w:r>
            <w:r>
              <w:rPr>
                <w:spacing w:val="-2"/>
                <w:sz w:val="20"/>
              </w:rPr>
              <w:t>Greenspace</w:t>
            </w:r>
          </w:p>
        </w:tc>
        <w:tc>
          <w:tcPr>
            <w:tcW w:w="1631" w:type="dxa"/>
          </w:tcPr>
          <w:p w14:paraId="37AFCC80" w14:textId="77777777" w:rsidR="00BA3155" w:rsidRDefault="00363845">
            <w:pPr>
              <w:pStyle w:val="TableParagraph"/>
              <w:ind w:left="0" w:right="424"/>
              <w:jc w:val="right"/>
              <w:rPr>
                <w:sz w:val="20"/>
              </w:rPr>
            </w:pPr>
            <w:r>
              <w:rPr>
                <w:spacing w:val="-2"/>
                <w:sz w:val="20"/>
              </w:rPr>
              <w:t>438.67</w:t>
            </w:r>
          </w:p>
        </w:tc>
        <w:tc>
          <w:tcPr>
            <w:tcW w:w="3325" w:type="dxa"/>
          </w:tcPr>
          <w:p w14:paraId="6E45211D" w14:textId="77777777" w:rsidR="00BA3155" w:rsidRDefault="00363845">
            <w:pPr>
              <w:pStyle w:val="TableParagraph"/>
              <w:ind w:left="46"/>
              <w:jc w:val="center"/>
              <w:rPr>
                <w:sz w:val="20"/>
              </w:rPr>
            </w:pPr>
            <w:r>
              <w:rPr>
                <w:spacing w:val="-4"/>
                <w:sz w:val="20"/>
              </w:rPr>
              <w:t>1.274</w:t>
            </w:r>
          </w:p>
        </w:tc>
      </w:tr>
      <w:tr w:rsidR="00BA3155" w14:paraId="4C95FAD0" w14:textId="77777777">
        <w:trPr>
          <w:trHeight w:val="481"/>
        </w:trPr>
        <w:tc>
          <w:tcPr>
            <w:tcW w:w="4836" w:type="dxa"/>
          </w:tcPr>
          <w:p w14:paraId="400786F6" w14:textId="77777777" w:rsidR="00BA3155" w:rsidRDefault="00363845">
            <w:pPr>
              <w:pStyle w:val="TableParagraph"/>
              <w:spacing w:before="119"/>
              <w:ind w:left="171"/>
              <w:rPr>
                <w:sz w:val="20"/>
              </w:rPr>
            </w:pPr>
            <w:r>
              <w:rPr>
                <w:sz w:val="20"/>
              </w:rPr>
              <w:t>Outdoor</w:t>
            </w:r>
            <w:r>
              <w:rPr>
                <w:spacing w:val="-3"/>
                <w:sz w:val="20"/>
              </w:rPr>
              <w:t xml:space="preserve"> </w:t>
            </w:r>
            <w:r>
              <w:rPr>
                <w:sz w:val="20"/>
              </w:rPr>
              <w:t>Sports</w:t>
            </w:r>
            <w:r>
              <w:rPr>
                <w:spacing w:val="-3"/>
                <w:sz w:val="20"/>
              </w:rPr>
              <w:t xml:space="preserve"> </w:t>
            </w:r>
            <w:r>
              <w:rPr>
                <w:spacing w:val="-2"/>
                <w:sz w:val="20"/>
              </w:rPr>
              <w:t>Facilities</w:t>
            </w:r>
          </w:p>
        </w:tc>
        <w:tc>
          <w:tcPr>
            <w:tcW w:w="1631" w:type="dxa"/>
          </w:tcPr>
          <w:p w14:paraId="7BD15086" w14:textId="77777777" w:rsidR="00BA3155" w:rsidRDefault="00363845">
            <w:pPr>
              <w:pStyle w:val="TableParagraph"/>
              <w:spacing w:before="119"/>
              <w:ind w:left="0" w:right="424"/>
              <w:jc w:val="right"/>
              <w:rPr>
                <w:sz w:val="20"/>
              </w:rPr>
            </w:pPr>
            <w:r>
              <w:rPr>
                <w:spacing w:val="-2"/>
                <w:sz w:val="20"/>
              </w:rPr>
              <w:t>100.35</w:t>
            </w:r>
          </w:p>
        </w:tc>
        <w:tc>
          <w:tcPr>
            <w:tcW w:w="3325" w:type="dxa"/>
          </w:tcPr>
          <w:p w14:paraId="280B179F" w14:textId="77777777" w:rsidR="00BA3155" w:rsidRDefault="00363845">
            <w:pPr>
              <w:pStyle w:val="TableParagraph"/>
              <w:spacing w:before="119"/>
              <w:ind w:left="46"/>
              <w:jc w:val="center"/>
              <w:rPr>
                <w:sz w:val="20"/>
              </w:rPr>
            </w:pPr>
            <w:r>
              <w:rPr>
                <w:spacing w:val="-4"/>
                <w:sz w:val="20"/>
              </w:rPr>
              <w:t>0.292</w:t>
            </w:r>
          </w:p>
        </w:tc>
      </w:tr>
      <w:tr w:rsidR="00BA3155" w14:paraId="10EC7E88" w14:textId="77777777">
        <w:trPr>
          <w:trHeight w:val="480"/>
        </w:trPr>
        <w:tc>
          <w:tcPr>
            <w:tcW w:w="4836" w:type="dxa"/>
          </w:tcPr>
          <w:p w14:paraId="30C3E56A" w14:textId="77777777" w:rsidR="00BA3155" w:rsidRDefault="00363845">
            <w:pPr>
              <w:pStyle w:val="TableParagraph"/>
              <w:spacing w:before="119"/>
              <w:ind w:left="171"/>
              <w:rPr>
                <w:sz w:val="20"/>
              </w:rPr>
            </w:pPr>
            <w:r>
              <w:rPr>
                <w:sz w:val="20"/>
              </w:rPr>
              <w:t>Parks</w:t>
            </w:r>
            <w:r>
              <w:rPr>
                <w:spacing w:val="-1"/>
                <w:sz w:val="20"/>
              </w:rPr>
              <w:t xml:space="preserve"> </w:t>
            </w:r>
            <w:r>
              <w:rPr>
                <w:sz w:val="20"/>
              </w:rPr>
              <w:t>&amp;</w:t>
            </w:r>
            <w:r>
              <w:rPr>
                <w:spacing w:val="-2"/>
                <w:sz w:val="20"/>
              </w:rPr>
              <w:t xml:space="preserve"> Gardens</w:t>
            </w:r>
          </w:p>
        </w:tc>
        <w:tc>
          <w:tcPr>
            <w:tcW w:w="1631" w:type="dxa"/>
          </w:tcPr>
          <w:p w14:paraId="6644E3E7" w14:textId="77777777" w:rsidR="00BA3155" w:rsidRDefault="00363845">
            <w:pPr>
              <w:pStyle w:val="TableParagraph"/>
              <w:spacing w:before="119"/>
              <w:ind w:left="0" w:right="424"/>
              <w:jc w:val="right"/>
              <w:rPr>
                <w:sz w:val="20"/>
              </w:rPr>
            </w:pPr>
            <w:r>
              <w:rPr>
                <w:spacing w:val="-2"/>
                <w:sz w:val="20"/>
              </w:rPr>
              <w:t>263.71</w:t>
            </w:r>
          </w:p>
        </w:tc>
        <w:tc>
          <w:tcPr>
            <w:tcW w:w="3325" w:type="dxa"/>
          </w:tcPr>
          <w:p w14:paraId="7BE8114C" w14:textId="77777777" w:rsidR="00BA3155" w:rsidRDefault="00363845">
            <w:pPr>
              <w:pStyle w:val="TableParagraph"/>
              <w:spacing w:before="119"/>
              <w:ind w:left="46"/>
              <w:jc w:val="center"/>
              <w:rPr>
                <w:sz w:val="20"/>
              </w:rPr>
            </w:pPr>
            <w:r>
              <w:rPr>
                <w:spacing w:val="-4"/>
                <w:sz w:val="20"/>
              </w:rPr>
              <w:t>0.766</w:t>
            </w:r>
          </w:p>
        </w:tc>
      </w:tr>
      <w:tr w:rsidR="00BA3155" w14:paraId="53B942AD" w14:textId="77777777">
        <w:trPr>
          <w:trHeight w:val="481"/>
        </w:trPr>
        <w:tc>
          <w:tcPr>
            <w:tcW w:w="4836" w:type="dxa"/>
          </w:tcPr>
          <w:p w14:paraId="5BBEECDD" w14:textId="77777777" w:rsidR="00BA3155" w:rsidRDefault="00363845">
            <w:pPr>
              <w:pStyle w:val="TableParagraph"/>
              <w:ind w:left="171"/>
              <w:rPr>
                <w:sz w:val="20"/>
              </w:rPr>
            </w:pPr>
            <w:r>
              <w:rPr>
                <w:sz w:val="20"/>
              </w:rPr>
              <w:t>Provision</w:t>
            </w:r>
            <w:r>
              <w:rPr>
                <w:spacing w:val="-4"/>
                <w:sz w:val="20"/>
              </w:rPr>
              <w:t xml:space="preserve"> </w:t>
            </w:r>
            <w:r>
              <w:rPr>
                <w:sz w:val="20"/>
              </w:rPr>
              <w:t>for</w:t>
            </w:r>
            <w:r>
              <w:rPr>
                <w:spacing w:val="-2"/>
                <w:sz w:val="20"/>
              </w:rPr>
              <w:t xml:space="preserve"> </w:t>
            </w:r>
            <w:r>
              <w:rPr>
                <w:sz w:val="20"/>
              </w:rPr>
              <w:t>Children</w:t>
            </w:r>
            <w:r>
              <w:rPr>
                <w:spacing w:val="-4"/>
                <w:sz w:val="20"/>
              </w:rPr>
              <w:t xml:space="preserve"> </w:t>
            </w:r>
            <w:r>
              <w:rPr>
                <w:sz w:val="20"/>
              </w:rPr>
              <w:t>&amp;</w:t>
            </w:r>
            <w:r>
              <w:rPr>
                <w:spacing w:val="-3"/>
                <w:sz w:val="20"/>
              </w:rPr>
              <w:t xml:space="preserve"> </w:t>
            </w:r>
            <w:r>
              <w:rPr>
                <w:sz w:val="20"/>
              </w:rPr>
              <w:t>Young</w:t>
            </w:r>
            <w:r>
              <w:rPr>
                <w:spacing w:val="-3"/>
                <w:sz w:val="20"/>
              </w:rPr>
              <w:t xml:space="preserve"> </w:t>
            </w:r>
            <w:r>
              <w:rPr>
                <w:spacing w:val="-2"/>
                <w:sz w:val="20"/>
              </w:rPr>
              <w:t>People</w:t>
            </w:r>
          </w:p>
        </w:tc>
        <w:tc>
          <w:tcPr>
            <w:tcW w:w="1631" w:type="dxa"/>
          </w:tcPr>
          <w:p w14:paraId="4691C2BC" w14:textId="77777777" w:rsidR="00BA3155" w:rsidRDefault="00363845">
            <w:pPr>
              <w:pStyle w:val="TableParagraph"/>
              <w:ind w:left="687"/>
              <w:rPr>
                <w:sz w:val="20"/>
              </w:rPr>
            </w:pPr>
            <w:r>
              <w:rPr>
                <w:spacing w:val="-4"/>
                <w:sz w:val="20"/>
              </w:rPr>
              <w:t>5.42</w:t>
            </w:r>
          </w:p>
        </w:tc>
        <w:tc>
          <w:tcPr>
            <w:tcW w:w="3325" w:type="dxa"/>
          </w:tcPr>
          <w:p w14:paraId="60E88814" w14:textId="77777777" w:rsidR="00BA3155" w:rsidRDefault="00363845">
            <w:pPr>
              <w:pStyle w:val="TableParagraph"/>
              <w:ind w:left="46"/>
              <w:jc w:val="center"/>
              <w:rPr>
                <w:sz w:val="20"/>
              </w:rPr>
            </w:pPr>
            <w:r>
              <w:rPr>
                <w:spacing w:val="-4"/>
                <w:sz w:val="20"/>
              </w:rPr>
              <w:t>0.016</w:t>
            </w:r>
          </w:p>
        </w:tc>
      </w:tr>
      <w:tr w:rsidR="00BA3155" w14:paraId="47D5FD91" w14:textId="77777777">
        <w:trPr>
          <w:trHeight w:val="480"/>
        </w:trPr>
        <w:tc>
          <w:tcPr>
            <w:tcW w:w="4836" w:type="dxa"/>
            <w:shd w:val="clear" w:color="auto" w:fill="E1EED9"/>
          </w:tcPr>
          <w:p w14:paraId="053FD7C5" w14:textId="77777777" w:rsidR="00BA3155" w:rsidRDefault="00363845">
            <w:pPr>
              <w:pStyle w:val="TableParagraph"/>
              <w:spacing w:before="119"/>
              <w:ind w:left="171"/>
              <w:rPr>
                <w:b/>
                <w:sz w:val="20"/>
              </w:rPr>
            </w:pPr>
            <w:r>
              <w:rPr>
                <w:b/>
                <w:spacing w:val="-2"/>
                <w:sz w:val="20"/>
              </w:rPr>
              <w:t>Total</w:t>
            </w:r>
          </w:p>
        </w:tc>
        <w:tc>
          <w:tcPr>
            <w:tcW w:w="1631" w:type="dxa"/>
            <w:shd w:val="clear" w:color="auto" w:fill="E1EED9"/>
          </w:tcPr>
          <w:p w14:paraId="7D4549C6" w14:textId="522F254A" w:rsidR="00BA3155" w:rsidRDefault="00363845">
            <w:pPr>
              <w:pStyle w:val="TableParagraph"/>
              <w:spacing w:before="119"/>
              <w:ind w:left="0" w:right="371"/>
              <w:jc w:val="right"/>
              <w:rPr>
                <w:b/>
                <w:sz w:val="20"/>
              </w:rPr>
            </w:pPr>
            <w:del w:id="2755" w:author="Samantha Holder" w:date="2025-11-18T11:13:00Z" w16du:dateUtc="2025-11-18T11:13:00Z">
              <w:r w:rsidDel="0051798F">
                <w:rPr>
                  <w:b/>
                  <w:spacing w:val="-2"/>
                  <w:sz w:val="20"/>
                </w:rPr>
                <w:delText>1121.58</w:delText>
              </w:r>
            </w:del>
            <w:ins w:id="2756" w:author="Samantha Holder" w:date="2025-11-18T11:13:00Z" w16du:dateUtc="2025-11-18T11:13:00Z">
              <w:r w:rsidR="0051798F">
                <w:rPr>
                  <w:b/>
                  <w:spacing w:val="-2"/>
                  <w:sz w:val="20"/>
                </w:rPr>
                <w:t>1</w:t>
              </w:r>
            </w:ins>
            <w:ins w:id="2757" w:author="Samantha Holder" w:date="2025-11-21T09:52:00Z" w16du:dateUtc="2025-11-21T09:52:00Z">
              <w:r w:rsidR="00E27897">
                <w:rPr>
                  <w:b/>
                  <w:spacing w:val="-2"/>
                  <w:sz w:val="20"/>
                </w:rPr>
                <w:t>,</w:t>
              </w:r>
            </w:ins>
            <w:ins w:id="2758" w:author="Samantha Holder" w:date="2025-11-18T11:13:00Z" w16du:dateUtc="2025-11-18T11:13:00Z">
              <w:r w:rsidR="0051798F">
                <w:rPr>
                  <w:b/>
                  <w:spacing w:val="-2"/>
                  <w:sz w:val="20"/>
                </w:rPr>
                <w:t>113.4</w:t>
              </w:r>
            </w:ins>
          </w:p>
        </w:tc>
        <w:tc>
          <w:tcPr>
            <w:tcW w:w="3325" w:type="dxa"/>
            <w:shd w:val="clear" w:color="auto" w:fill="E1EED9"/>
          </w:tcPr>
          <w:p w14:paraId="662C2D62" w14:textId="12BBBD00" w:rsidR="00BA3155" w:rsidRDefault="00363845">
            <w:pPr>
              <w:pStyle w:val="TableParagraph"/>
              <w:spacing w:before="119"/>
              <w:ind w:left="46"/>
              <w:jc w:val="center"/>
              <w:rPr>
                <w:b/>
                <w:sz w:val="20"/>
              </w:rPr>
            </w:pPr>
            <w:del w:id="2759" w:author="Samantha Holder" w:date="2025-11-18T11:16:00Z" w16du:dateUtc="2025-11-18T11:16:00Z">
              <w:r w:rsidDel="0051798F">
                <w:rPr>
                  <w:b/>
                  <w:spacing w:val="-4"/>
                  <w:sz w:val="20"/>
                </w:rPr>
                <w:delText>3.258</w:delText>
              </w:r>
            </w:del>
            <w:ins w:id="2760" w:author="Samantha Holder" w:date="2025-11-18T11:16:00Z" w16du:dateUtc="2025-11-18T11:16:00Z">
              <w:r w:rsidR="0051798F">
                <w:rPr>
                  <w:b/>
                  <w:spacing w:val="-4"/>
                  <w:sz w:val="20"/>
                </w:rPr>
                <w:t>3.234</w:t>
              </w:r>
            </w:ins>
          </w:p>
        </w:tc>
      </w:tr>
    </w:tbl>
    <w:p w14:paraId="776D6BE7" w14:textId="77777777" w:rsidR="00BA3155" w:rsidRDefault="00363845">
      <w:pPr>
        <w:pStyle w:val="BodyText"/>
        <w:spacing w:before="129" w:line="259" w:lineRule="auto"/>
        <w:ind w:left="56" w:right="242"/>
        <w:jc w:val="both"/>
      </w:pPr>
      <w:r>
        <w:t>Including</w:t>
      </w:r>
      <w:r>
        <w:rPr>
          <w:spacing w:val="-2"/>
        </w:rPr>
        <w:t xml:space="preserve"> </w:t>
      </w:r>
      <w:r>
        <w:t>all</w:t>
      </w:r>
      <w:r>
        <w:rPr>
          <w:spacing w:val="-2"/>
        </w:rPr>
        <w:t xml:space="preserve"> </w:t>
      </w:r>
      <w:r>
        <w:t>levels</w:t>
      </w:r>
      <w:r>
        <w:rPr>
          <w:spacing w:val="-1"/>
        </w:rPr>
        <w:t xml:space="preserve"> </w:t>
      </w:r>
      <w:r>
        <w:t>of</w:t>
      </w:r>
      <w:r>
        <w:rPr>
          <w:spacing w:val="-3"/>
        </w:rPr>
        <w:t xml:space="preserve"> </w:t>
      </w:r>
      <w:r>
        <w:t>accessibility,</w:t>
      </w:r>
      <w:r>
        <w:rPr>
          <w:spacing w:val="-2"/>
        </w:rPr>
        <w:t xml:space="preserve"> </w:t>
      </w:r>
      <w:r>
        <w:t>there</w:t>
      </w:r>
      <w:r>
        <w:rPr>
          <w:spacing w:val="-3"/>
        </w:rPr>
        <w:t xml:space="preserve"> </w:t>
      </w:r>
      <w:r>
        <w:t>are</w:t>
      </w:r>
      <w:r>
        <w:rPr>
          <w:spacing w:val="-2"/>
        </w:rPr>
        <w:t xml:space="preserve"> </w:t>
      </w:r>
      <w:r>
        <w:t>a</w:t>
      </w:r>
      <w:r>
        <w:rPr>
          <w:spacing w:val="-2"/>
        </w:rPr>
        <w:t xml:space="preserve"> </w:t>
      </w:r>
      <w:r>
        <w:t>total</w:t>
      </w:r>
      <w:r>
        <w:rPr>
          <w:spacing w:val="-2"/>
        </w:rPr>
        <w:t xml:space="preserve"> </w:t>
      </w:r>
      <w:r>
        <w:t>of</w:t>
      </w:r>
      <w:r>
        <w:rPr>
          <w:spacing w:val="-2"/>
        </w:rPr>
        <w:t xml:space="preserve"> </w:t>
      </w:r>
      <w:r>
        <w:t>542</w:t>
      </w:r>
      <w:r>
        <w:rPr>
          <w:spacing w:val="-2"/>
        </w:rPr>
        <w:t xml:space="preserve"> </w:t>
      </w:r>
      <w:r>
        <w:t>open</w:t>
      </w:r>
      <w:r>
        <w:rPr>
          <w:spacing w:val="-2"/>
        </w:rPr>
        <w:t xml:space="preserve"> </w:t>
      </w:r>
      <w:r>
        <w:t>spaces</w:t>
      </w:r>
      <w:r>
        <w:rPr>
          <w:spacing w:val="-1"/>
        </w:rPr>
        <w:t xml:space="preserve"> </w:t>
      </w:r>
      <w:r>
        <w:t>covering</w:t>
      </w:r>
      <w:r>
        <w:rPr>
          <w:spacing w:val="-3"/>
        </w:rPr>
        <w:t xml:space="preserve"> </w:t>
      </w:r>
      <w:r>
        <w:t>nearly</w:t>
      </w:r>
      <w:r>
        <w:rPr>
          <w:spacing w:val="-1"/>
        </w:rPr>
        <w:t xml:space="preserve"> </w:t>
      </w:r>
      <w:r>
        <w:t>2,000</w:t>
      </w:r>
      <w:r>
        <w:rPr>
          <w:spacing w:val="-2"/>
        </w:rPr>
        <w:t xml:space="preserve"> </w:t>
      </w:r>
      <w:r>
        <w:t>hectares.</w:t>
      </w:r>
      <w:r>
        <w:rPr>
          <w:spacing w:val="-2"/>
        </w:rPr>
        <w:t xml:space="preserve"> </w:t>
      </w:r>
      <w:r>
        <w:t>This</w:t>
      </w:r>
      <w:r>
        <w:rPr>
          <w:spacing w:val="-1"/>
        </w:rPr>
        <w:t xml:space="preserve"> </w:t>
      </w:r>
      <w:r>
        <w:t>is equivalent to</w:t>
      </w:r>
      <w:r>
        <w:rPr>
          <w:spacing w:val="-1"/>
        </w:rPr>
        <w:t xml:space="preserve"> </w:t>
      </w:r>
      <w:r>
        <w:t>23.2% of the</w:t>
      </w:r>
      <w:r>
        <w:rPr>
          <w:spacing w:val="-1"/>
        </w:rPr>
        <w:t xml:space="preserve"> </w:t>
      </w:r>
      <w:r>
        <w:t>total land area of the Borough. Natural</w:t>
      </w:r>
      <w:r>
        <w:rPr>
          <w:spacing w:val="-1"/>
        </w:rPr>
        <w:t xml:space="preserve"> </w:t>
      </w:r>
      <w:r>
        <w:t>and semi-natural green space makes up the largest percentage by area at 36.8% of all open space covering over 726 hectares. Outdoor sports facilities</w:t>
      </w:r>
    </w:p>
    <w:p w14:paraId="3BD18104" w14:textId="77777777" w:rsidR="00BA3155" w:rsidRDefault="00363845">
      <w:pPr>
        <w:pStyle w:val="BodyText"/>
        <w:spacing w:before="7"/>
        <w:rPr>
          <w:sz w:val="14"/>
        </w:rPr>
      </w:pPr>
      <w:r>
        <w:rPr>
          <w:noProof/>
          <w:sz w:val="14"/>
        </w:rPr>
        <mc:AlternateContent>
          <mc:Choice Requires="wps">
            <w:drawing>
              <wp:anchor distT="0" distB="0" distL="0" distR="0" simplePos="0" relativeHeight="251668992" behindDoc="1" locked="0" layoutInCell="1" allowOverlap="1" wp14:anchorId="6DAE1F6F" wp14:editId="69E5AC19">
                <wp:simplePos x="0" y="0"/>
                <wp:positionH relativeFrom="page">
                  <wp:posOffset>665987</wp:posOffset>
                </wp:positionH>
                <wp:positionV relativeFrom="paragraph">
                  <wp:posOffset>122087</wp:posOffset>
                </wp:positionV>
                <wp:extent cx="1828800" cy="952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2FFA7" id="Graphic 81" o:spid="_x0000_s1026" style="position:absolute;margin-left:52.45pt;margin-top:9.6pt;width:2in;height:.75pt;z-index:-2516474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" path="m1828800,l,,,9143r1828800,l1828800,xe" fillcolor="black" stroked="f">
                <v:path arrowok="t"/>
                <w10:wrap type="topAndBottom" anchorx="page"/>
              </v:shape>
            </w:pict>
          </mc:Fallback>
        </mc:AlternateContent>
      </w:r>
    </w:p>
    <w:p w14:paraId="6F4F5948" w14:textId="77777777" w:rsidR="00BA3155" w:rsidRDefault="00363845">
      <w:pPr>
        <w:pStyle w:val="BodyText"/>
        <w:spacing w:before="98" w:line="244" w:lineRule="exact"/>
        <w:ind w:left="56"/>
        <w:rPr>
          <w:rFonts w:ascii="Calibri"/>
        </w:rPr>
      </w:pPr>
      <w:bookmarkStart w:id="2761" w:name="_bookmark27"/>
      <w:bookmarkEnd w:id="2761"/>
      <w:r>
        <w:rPr>
          <w:rFonts w:ascii="Calibri"/>
          <w:vertAlign w:val="superscript"/>
        </w:rPr>
        <w:t>16</w:t>
      </w:r>
      <w:r>
        <w:rPr>
          <w:rFonts w:ascii="Calibri"/>
          <w:spacing w:val="-4"/>
        </w:rPr>
        <w:t xml:space="preserve"> </w:t>
      </w:r>
      <w:r>
        <w:rPr>
          <w:rFonts w:ascii="Calibri"/>
        </w:rPr>
        <w:t>Sandwell</w:t>
      </w:r>
      <w:r>
        <w:rPr>
          <w:rFonts w:ascii="Calibri"/>
          <w:spacing w:val="-4"/>
        </w:rPr>
        <w:t xml:space="preserve"> </w:t>
      </w:r>
      <w:r>
        <w:rPr>
          <w:rFonts w:ascii="Calibri"/>
        </w:rPr>
        <w:t>Open</w:t>
      </w:r>
      <w:r>
        <w:rPr>
          <w:rFonts w:ascii="Calibri"/>
          <w:spacing w:val="-4"/>
        </w:rPr>
        <w:t xml:space="preserve"> </w:t>
      </w:r>
      <w:r>
        <w:rPr>
          <w:rFonts w:ascii="Calibri"/>
        </w:rPr>
        <w:t>Space</w:t>
      </w:r>
      <w:r>
        <w:rPr>
          <w:rFonts w:ascii="Calibri"/>
          <w:spacing w:val="-4"/>
        </w:rPr>
        <w:t xml:space="preserve"> </w:t>
      </w:r>
      <w:r>
        <w:rPr>
          <w:rFonts w:ascii="Calibri"/>
        </w:rPr>
        <w:t>Assessment</w:t>
      </w:r>
      <w:r>
        <w:rPr>
          <w:rFonts w:ascii="Calibri"/>
          <w:spacing w:val="-4"/>
        </w:rPr>
        <w:t xml:space="preserve"> 2024</w:t>
      </w:r>
    </w:p>
    <w:p w14:paraId="52210F66" w14:textId="77777777" w:rsidR="00BA3155" w:rsidRDefault="00363845">
      <w:pPr>
        <w:pStyle w:val="BodyText"/>
        <w:spacing w:line="244" w:lineRule="exact"/>
        <w:ind w:left="56"/>
        <w:rPr>
          <w:rFonts w:ascii="Calibri"/>
        </w:rPr>
      </w:pPr>
      <w:bookmarkStart w:id="2762" w:name="_bookmark28"/>
      <w:bookmarkEnd w:id="2762"/>
      <w:r>
        <w:rPr>
          <w:rFonts w:ascii="Calibri"/>
          <w:vertAlign w:val="superscript"/>
        </w:rPr>
        <w:t>17</w:t>
      </w:r>
      <w:r>
        <w:rPr>
          <w:rFonts w:ascii="Calibri"/>
          <w:spacing w:val="-4"/>
        </w:rPr>
        <w:t xml:space="preserve"> </w:t>
      </w:r>
      <w:r>
        <w:rPr>
          <w:rFonts w:ascii="Calibri"/>
        </w:rPr>
        <w:t>Population</w:t>
      </w:r>
      <w:r>
        <w:rPr>
          <w:rFonts w:ascii="Calibri"/>
          <w:spacing w:val="-3"/>
        </w:rPr>
        <w:t xml:space="preserve"> </w:t>
      </w:r>
      <w:r>
        <w:rPr>
          <w:rFonts w:ascii="Calibri"/>
        </w:rPr>
        <w:t>based</w:t>
      </w:r>
      <w:r>
        <w:rPr>
          <w:rFonts w:ascii="Calibri"/>
          <w:spacing w:val="-3"/>
        </w:rPr>
        <w:t xml:space="preserve"> </w:t>
      </w:r>
      <w:r>
        <w:rPr>
          <w:rFonts w:ascii="Calibri"/>
        </w:rPr>
        <w:t>on</w:t>
      </w:r>
      <w:r>
        <w:rPr>
          <w:rFonts w:ascii="Calibri"/>
          <w:spacing w:val="-4"/>
        </w:rPr>
        <w:t xml:space="preserve"> </w:t>
      </w:r>
      <w:r>
        <w:rPr>
          <w:rFonts w:ascii="Calibri"/>
        </w:rPr>
        <w:t>mid-year</w:t>
      </w:r>
      <w:r>
        <w:rPr>
          <w:rFonts w:ascii="Calibri"/>
          <w:spacing w:val="-3"/>
        </w:rPr>
        <w:t xml:space="preserve"> </w:t>
      </w:r>
      <w:r>
        <w:rPr>
          <w:rFonts w:ascii="Calibri"/>
        </w:rPr>
        <w:t>estimate</w:t>
      </w:r>
      <w:r>
        <w:rPr>
          <w:rFonts w:ascii="Calibri"/>
          <w:spacing w:val="-4"/>
        </w:rPr>
        <w:t xml:space="preserve"> </w:t>
      </w:r>
      <w:r>
        <w:rPr>
          <w:rFonts w:ascii="Calibri"/>
        </w:rPr>
        <w:t>for</w:t>
      </w:r>
      <w:r>
        <w:rPr>
          <w:rFonts w:ascii="Calibri"/>
          <w:spacing w:val="-5"/>
        </w:rPr>
        <w:t xml:space="preserve"> </w:t>
      </w:r>
      <w:r>
        <w:rPr>
          <w:rFonts w:ascii="Calibri"/>
        </w:rPr>
        <w:t>2022</w:t>
      </w:r>
      <w:r>
        <w:rPr>
          <w:rFonts w:ascii="Calibri"/>
          <w:spacing w:val="-4"/>
        </w:rPr>
        <w:t xml:space="preserve"> </w:t>
      </w:r>
      <w:r>
        <w:rPr>
          <w:rFonts w:ascii="Calibri"/>
        </w:rPr>
        <w:t>showing</w:t>
      </w:r>
      <w:r>
        <w:rPr>
          <w:rFonts w:ascii="Calibri"/>
          <w:spacing w:val="-4"/>
        </w:rPr>
        <w:t xml:space="preserve"> </w:t>
      </w:r>
      <w:r>
        <w:rPr>
          <w:rFonts w:ascii="Calibri"/>
        </w:rPr>
        <w:t>a</w:t>
      </w:r>
      <w:r>
        <w:rPr>
          <w:rFonts w:ascii="Calibri"/>
          <w:spacing w:val="-3"/>
        </w:rPr>
        <w:t xml:space="preserve"> </w:t>
      </w:r>
      <w:r>
        <w:rPr>
          <w:rFonts w:ascii="Calibri"/>
        </w:rPr>
        <w:t>Borough</w:t>
      </w:r>
      <w:r>
        <w:rPr>
          <w:rFonts w:ascii="Calibri"/>
          <w:spacing w:val="-4"/>
        </w:rPr>
        <w:t xml:space="preserve"> </w:t>
      </w:r>
      <w:r>
        <w:rPr>
          <w:rFonts w:ascii="Calibri"/>
        </w:rPr>
        <w:t>population</w:t>
      </w:r>
      <w:r>
        <w:rPr>
          <w:rFonts w:ascii="Calibri"/>
          <w:spacing w:val="-3"/>
        </w:rPr>
        <w:t xml:space="preserve"> </w:t>
      </w:r>
      <w:r>
        <w:rPr>
          <w:rFonts w:ascii="Calibri"/>
        </w:rPr>
        <w:t>of</w:t>
      </w:r>
      <w:r>
        <w:rPr>
          <w:rFonts w:ascii="Calibri"/>
          <w:spacing w:val="-5"/>
        </w:rPr>
        <w:t xml:space="preserve"> </w:t>
      </w:r>
      <w:r>
        <w:rPr>
          <w:rFonts w:ascii="Calibri"/>
        </w:rPr>
        <w:t>344,210</w:t>
      </w:r>
      <w:r>
        <w:rPr>
          <w:rFonts w:ascii="Calibri"/>
          <w:spacing w:val="-3"/>
        </w:rPr>
        <w:t xml:space="preserve"> </w:t>
      </w:r>
      <w:r>
        <w:rPr>
          <w:rFonts w:ascii="Calibri"/>
          <w:spacing w:val="-2"/>
        </w:rPr>
        <w:t>people.</w:t>
      </w:r>
    </w:p>
    <w:p w14:paraId="595899CA" w14:textId="77777777" w:rsidR="00BA3155" w:rsidRDefault="00BA3155">
      <w:pPr>
        <w:pStyle w:val="BodyText"/>
        <w:spacing w:line="244" w:lineRule="exact"/>
        <w:rPr>
          <w:rFonts w:ascii="Calibri"/>
        </w:rPr>
        <w:sectPr w:rsidR="00BA3155">
          <w:pgSz w:w="11910" w:h="16840"/>
          <w:pgMar w:top="1620" w:right="850" w:bottom="280" w:left="992" w:header="717" w:footer="0" w:gutter="0"/>
          <w:cols w:space="720"/>
        </w:sectPr>
      </w:pPr>
    </w:p>
    <w:p w14:paraId="3710BD24" w14:textId="77777777" w:rsidR="00BA3155" w:rsidRDefault="00363845">
      <w:pPr>
        <w:pStyle w:val="BodyText"/>
        <w:spacing w:before="85" w:line="259" w:lineRule="auto"/>
        <w:ind w:left="56" w:right="312"/>
      </w:pPr>
      <w:r>
        <w:lastRenderedPageBreak/>
        <w:t>make up 16.7% by area, followed by parks and gardens at 13.4%. Amenity green spaces are the most common</w:t>
      </w:r>
      <w:r>
        <w:rPr>
          <w:spacing w:val="-3"/>
        </w:rPr>
        <w:t xml:space="preserve"> </w:t>
      </w:r>
      <w:r>
        <w:t>open</w:t>
      </w:r>
      <w:r>
        <w:rPr>
          <w:spacing w:val="-3"/>
        </w:rPr>
        <w:t xml:space="preserve"> </w:t>
      </w:r>
      <w:r>
        <w:t>space</w:t>
      </w:r>
      <w:r>
        <w:rPr>
          <w:spacing w:val="-3"/>
        </w:rPr>
        <w:t xml:space="preserve"> </w:t>
      </w:r>
      <w:r>
        <w:t>type</w:t>
      </w:r>
      <w:r>
        <w:rPr>
          <w:spacing w:val="-4"/>
        </w:rPr>
        <w:t xml:space="preserve"> </w:t>
      </w:r>
      <w:r>
        <w:t>with</w:t>
      </w:r>
      <w:r>
        <w:rPr>
          <w:spacing w:val="-3"/>
        </w:rPr>
        <w:t xml:space="preserve"> </w:t>
      </w:r>
      <w:r>
        <w:t>198</w:t>
      </w:r>
      <w:r>
        <w:rPr>
          <w:spacing w:val="-4"/>
        </w:rPr>
        <w:t xml:space="preserve"> </w:t>
      </w:r>
      <w:r>
        <w:t>such</w:t>
      </w:r>
      <w:r>
        <w:rPr>
          <w:spacing w:val="-4"/>
        </w:rPr>
        <w:t xml:space="preserve"> </w:t>
      </w:r>
      <w:r>
        <w:t>spaces,</w:t>
      </w:r>
      <w:r>
        <w:rPr>
          <w:spacing w:val="-3"/>
        </w:rPr>
        <w:t xml:space="preserve"> </w:t>
      </w:r>
      <w:r>
        <w:t>but</w:t>
      </w:r>
      <w:r>
        <w:rPr>
          <w:spacing w:val="-3"/>
        </w:rPr>
        <w:t xml:space="preserve"> </w:t>
      </w:r>
      <w:r>
        <w:t>each</w:t>
      </w:r>
      <w:r>
        <w:rPr>
          <w:spacing w:val="-3"/>
        </w:rPr>
        <w:t xml:space="preserve"> </w:t>
      </w:r>
      <w:r>
        <w:t>site</w:t>
      </w:r>
      <w:r>
        <w:rPr>
          <w:spacing w:val="-3"/>
        </w:rPr>
        <w:t xml:space="preserve"> </w:t>
      </w:r>
      <w:r>
        <w:t>is</w:t>
      </w:r>
      <w:r>
        <w:rPr>
          <w:spacing w:val="-2"/>
        </w:rPr>
        <w:t xml:space="preserve"> </w:t>
      </w:r>
      <w:r>
        <w:t>typically</w:t>
      </w:r>
      <w:r>
        <w:rPr>
          <w:spacing w:val="-2"/>
        </w:rPr>
        <w:t xml:space="preserve"> </w:t>
      </w:r>
      <w:r>
        <w:t>relatively</w:t>
      </w:r>
      <w:r>
        <w:rPr>
          <w:spacing w:val="-2"/>
        </w:rPr>
        <w:t xml:space="preserve"> </w:t>
      </w:r>
      <w:r>
        <w:t>small.</w:t>
      </w:r>
      <w:r>
        <w:rPr>
          <w:spacing w:val="-3"/>
        </w:rPr>
        <w:t xml:space="preserve"> </w:t>
      </w:r>
      <w:r>
        <w:t>However,</w:t>
      </w:r>
      <w:r>
        <w:rPr>
          <w:spacing w:val="-3"/>
        </w:rPr>
        <w:t xml:space="preserve"> </w:t>
      </w:r>
      <w:r>
        <w:t>amenity green space makes up 12.7% of the supply by area.</w:t>
      </w:r>
    </w:p>
    <w:p w14:paraId="1834D0FE" w14:textId="77777777" w:rsidR="00BA3155" w:rsidRDefault="00363845">
      <w:pPr>
        <w:pStyle w:val="BodyText"/>
        <w:spacing w:before="120" w:line="259" w:lineRule="auto"/>
        <w:ind w:left="56" w:right="203"/>
      </w:pPr>
      <w:r>
        <w:t>The distribution of open space across the borough is not even, with some areas and wards containing more open space than others. This pattern masks a dearth of suitable and accessible space in other areas. For example,</w:t>
      </w:r>
      <w:r>
        <w:rPr>
          <w:spacing w:val="-3"/>
        </w:rPr>
        <w:t xml:space="preserve"> </w:t>
      </w:r>
      <w:r>
        <w:t>residents</w:t>
      </w:r>
      <w:r>
        <w:rPr>
          <w:spacing w:val="-2"/>
        </w:rPr>
        <w:t xml:space="preserve"> </w:t>
      </w:r>
      <w:r>
        <w:t>of</w:t>
      </w:r>
      <w:r>
        <w:rPr>
          <w:spacing w:val="-3"/>
        </w:rPr>
        <w:t xml:space="preserve"> </w:t>
      </w:r>
      <w:r>
        <w:t>West</w:t>
      </w:r>
      <w:r>
        <w:rPr>
          <w:spacing w:val="-4"/>
        </w:rPr>
        <w:t xml:space="preserve"> </w:t>
      </w:r>
      <w:r>
        <w:t>Bromwich</w:t>
      </w:r>
      <w:r>
        <w:rPr>
          <w:spacing w:val="-3"/>
        </w:rPr>
        <w:t xml:space="preserve"> </w:t>
      </w:r>
      <w:r>
        <w:t>Central</w:t>
      </w:r>
      <w:r>
        <w:rPr>
          <w:spacing w:val="-4"/>
        </w:rPr>
        <w:t xml:space="preserve"> </w:t>
      </w:r>
      <w:r>
        <w:t>Ward</w:t>
      </w:r>
      <w:r>
        <w:rPr>
          <w:spacing w:val="-3"/>
        </w:rPr>
        <w:t xml:space="preserve"> </w:t>
      </w:r>
      <w:r>
        <w:t>enjoy</w:t>
      </w:r>
      <w:r>
        <w:rPr>
          <w:spacing w:val="-2"/>
        </w:rPr>
        <w:t xml:space="preserve"> </w:t>
      </w:r>
      <w:r>
        <w:t>nearly</w:t>
      </w:r>
      <w:r>
        <w:rPr>
          <w:spacing w:val="-2"/>
        </w:rPr>
        <w:t xml:space="preserve"> </w:t>
      </w:r>
      <w:r>
        <w:t>fifteen</w:t>
      </w:r>
      <w:r>
        <w:rPr>
          <w:spacing w:val="-3"/>
        </w:rPr>
        <w:t xml:space="preserve"> </w:t>
      </w:r>
      <w:r>
        <w:t>times</w:t>
      </w:r>
      <w:r>
        <w:rPr>
          <w:spacing w:val="-2"/>
        </w:rPr>
        <w:t xml:space="preserve"> </w:t>
      </w:r>
      <w:r>
        <w:t>more</w:t>
      </w:r>
      <w:r>
        <w:rPr>
          <w:spacing w:val="-3"/>
        </w:rPr>
        <w:t xml:space="preserve"> </w:t>
      </w:r>
      <w:r>
        <w:t>green</w:t>
      </w:r>
      <w:r>
        <w:rPr>
          <w:spacing w:val="-3"/>
        </w:rPr>
        <w:t xml:space="preserve"> </w:t>
      </w:r>
      <w:r>
        <w:t>space</w:t>
      </w:r>
      <w:r>
        <w:rPr>
          <w:spacing w:val="-3"/>
        </w:rPr>
        <w:t xml:space="preserve"> </w:t>
      </w:r>
      <w:r>
        <w:t>than</w:t>
      </w:r>
      <w:r>
        <w:rPr>
          <w:spacing w:val="-3"/>
        </w:rPr>
        <w:t xml:space="preserve"> </w:t>
      </w:r>
      <w:r>
        <w:t>those</w:t>
      </w:r>
      <w:r>
        <w:rPr>
          <w:spacing w:val="-3"/>
        </w:rPr>
        <w:t xml:space="preserve"> </w:t>
      </w:r>
      <w:r>
        <w:t>in Old Warley Ward, primarily due to the presence of Sandwell Valley.</w:t>
      </w:r>
    </w:p>
    <w:p w14:paraId="3D425B9E" w14:textId="77777777" w:rsidR="00BA3155" w:rsidRDefault="00363845">
      <w:pPr>
        <w:pStyle w:val="BodyText"/>
        <w:spacing w:before="119" w:line="259" w:lineRule="auto"/>
        <w:ind w:left="56" w:right="203"/>
      </w:pPr>
      <w:r>
        <w:t>Given Sandwell’s urban nature and the viability issues associated with providing additional facilities on sites, accessibility</w:t>
      </w:r>
      <w:r>
        <w:rPr>
          <w:spacing w:val="-2"/>
        </w:rPr>
        <w:t xml:space="preserve"> </w:t>
      </w:r>
      <w:r>
        <w:t>to</w:t>
      </w:r>
      <w:r>
        <w:rPr>
          <w:spacing w:val="-3"/>
        </w:rPr>
        <w:t xml:space="preserve"> </w:t>
      </w:r>
      <w:r>
        <w:t>high</w:t>
      </w:r>
      <w:r>
        <w:rPr>
          <w:spacing w:val="-3"/>
        </w:rPr>
        <w:t xml:space="preserve"> </w:t>
      </w:r>
      <w:r>
        <w:t>quality</w:t>
      </w:r>
      <w:r>
        <w:rPr>
          <w:spacing w:val="-3"/>
        </w:rPr>
        <w:t xml:space="preserve"> </w:t>
      </w:r>
      <w:r>
        <w:t>open</w:t>
      </w:r>
      <w:r>
        <w:rPr>
          <w:spacing w:val="-3"/>
        </w:rPr>
        <w:t xml:space="preserve"> </w:t>
      </w:r>
      <w:r>
        <w:t>space</w:t>
      </w:r>
      <w:r>
        <w:rPr>
          <w:spacing w:val="-3"/>
        </w:rPr>
        <w:t xml:space="preserve"> </w:t>
      </w:r>
      <w:r>
        <w:t>is</w:t>
      </w:r>
      <w:r>
        <w:rPr>
          <w:spacing w:val="-2"/>
        </w:rPr>
        <w:t xml:space="preserve"> </w:t>
      </w:r>
      <w:r>
        <w:t>therefore</w:t>
      </w:r>
      <w:r>
        <w:rPr>
          <w:spacing w:val="-3"/>
        </w:rPr>
        <w:t xml:space="preserve"> </w:t>
      </w:r>
      <w:r>
        <w:t>a</w:t>
      </w:r>
      <w:r>
        <w:rPr>
          <w:spacing w:val="-4"/>
        </w:rPr>
        <w:t xml:space="preserve"> </w:t>
      </w:r>
      <w:r>
        <w:t>significant</w:t>
      </w:r>
      <w:r>
        <w:rPr>
          <w:spacing w:val="-3"/>
        </w:rPr>
        <w:t xml:space="preserve"> </w:t>
      </w:r>
      <w:r>
        <w:t>consideration</w:t>
      </w:r>
      <w:r>
        <w:rPr>
          <w:spacing w:val="-3"/>
        </w:rPr>
        <w:t xml:space="preserve"> </w:t>
      </w:r>
      <w:r>
        <w:t>when</w:t>
      </w:r>
      <w:r>
        <w:rPr>
          <w:spacing w:val="-3"/>
        </w:rPr>
        <w:t xml:space="preserve"> </w:t>
      </w:r>
      <w:r>
        <w:t>proposals</w:t>
      </w:r>
      <w:r>
        <w:rPr>
          <w:spacing w:val="-2"/>
        </w:rPr>
        <w:t xml:space="preserve"> </w:t>
      </w:r>
      <w:r>
        <w:t>for</w:t>
      </w:r>
      <w:r>
        <w:rPr>
          <w:spacing w:val="-2"/>
        </w:rPr>
        <w:t xml:space="preserve"> </w:t>
      </w:r>
      <w:r>
        <w:t>new</w:t>
      </w:r>
      <w:r>
        <w:rPr>
          <w:spacing w:val="-2"/>
        </w:rPr>
        <w:t xml:space="preserve"> </w:t>
      </w:r>
      <w:r>
        <w:t>housing development are being considered.</w:t>
      </w:r>
    </w:p>
    <w:p w14:paraId="35C190D8" w14:textId="77777777" w:rsidR="00BA3155" w:rsidRDefault="00363845">
      <w:pPr>
        <w:pStyle w:val="BodyText"/>
        <w:spacing w:before="120" w:line="259" w:lineRule="auto"/>
        <w:ind w:left="56" w:right="203"/>
      </w:pPr>
      <w:r>
        <w:t>Where possible, new open space provision (which may also provide a basis for biodiversity net gain and sustainable drainage requirements on site as well, as part of a multi-functional green and blue infrastructure approach) will be required on development sites, especially where this will help meet local shortfalls by ward. Where</w:t>
      </w:r>
      <w:r>
        <w:rPr>
          <w:spacing w:val="-2"/>
        </w:rPr>
        <w:t xml:space="preserve"> </w:t>
      </w:r>
      <w:r>
        <w:t>this</w:t>
      </w:r>
      <w:r>
        <w:rPr>
          <w:spacing w:val="-1"/>
        </w:rPr>
        <w:t xml:space="preserve"> </w:t>
      </w:r>
      <w:r>
        <w:t>is</w:t>
      </w:r>
      <w:r>
        <w:rPr>
          <w:spacing w:val="-2"/>
        </w:rPr>
        <w:t xml:space="preserve"> </w:t>
      </w:r>
      <w:r>
        <w:t>not</w:t>
      </w:r>
      <w:r>
        <w:rPr>
          <w:spacing w:val="-2"/>
        </w:rPr>
        <w:t xml:space="preserve"> </w:t>
      </w:r>
      <w:r>
        <w:t>possible,</w:t>
      </w:r>
      <w:r>
        <w:rPr>
          <w:spacing w:val="-2"/>
        </w:rPr>
        <w:t xml:space="preserve"> </w:t>
      </w:r>
      <w:r>
        <w:t>the</w:t>
      </w:r>
      <w:r>
        <w:rPr>
          <w:spacing w:val="-2"/>
        </w:rPr>
        <w:t xml:space="preserve"> </w:t>
      </w:r>
      <w:r>
        <w:t>delivery</w:t>
      </w:r>
      <w:r>
        <w:rPr>
          <w:spacing w:val="-1"/>
        </w:rPr>
        <w:t xml:space="preserve"> </w:t>
      </w:r>
      <w:r>
        <w:t>/</w:t>
      </w:r>
      <w:r>
        <w:rPr>
          <w:spacing w:val="-2"/>
        </w:rPr>
        <w:t xml:space="preserve"> </w:t>
      </w:r>
      <w:r>
        <w:t>improvement</w:t>
      </w:r>
      <w:r>
        <w:rPr>
          <w:spacing w:val="-2"/>
        </w:rPr>
        <w:t xml:space="preserve"> </w:t>
      </w:r>
      <w:r>
        <w:t>of</w:t>
      </w:r>
      <w:r>
        <w:rPr>
          <w:spacing w:val="-2"/>
        </w:rPr>
        <w:t xml:space="preserve"> </w:t>
      </w:r>
      <w:r>
        <w:t>land</w:t>
      </w:r>
      <w:r>
        <w:rPr>
          <w:spacing w:val="-2"/>
        </w:rPr>
        <w:t xml:space="preserve"> </w:t>
      </w:r>
      <w:r>
        <w:t>adjacent</w:t>
      </w:r>
      <w:r>
        <w:rPr>
          <w:spacing w:val="-2"/>
        </w:rPr>
        <w:t xml:space="preserve"> </w:t>
      </w:r>
      <w:r>
        <w:t>to</w:t>
      </w:r>
      <w:r>
        <w:rPr>
          <w:spacing w:val="-2"/>
        </w:rPr>
        <w:t xml:space="preserve"> </w:t>
      </w:r>
      <w:r>
        <w:t>or</w:t>
      </w:r>
      <w:r>
        <w:rPr>
          <w:spacing w:val="-1"/>
        </w:rPr>
        <w:t xml:space="preserve"> </w:t>
      </w:r>
      <w:r>
        <w:t>within</w:t>
      </w:r>
      <w:r>
        <w:rPr>
          <w:spacing w:val="-2"/>
        </w:rPr>
        <w:t xml:space="preserve"> </w:t>
      </w:r>
      <w:r>
        <w:t>a</w:t>
      </w:r>
      <w:r>
        <w:rPr>
          <w:spacing w:val="-2"/>
        </w:rPr>
        <w:t xml:space="preserve"> </w:t>
      </w:r>
      <w:r>
        <w:t>suitable</w:t>
      </w:r>
      <w:r>
        <w:rPr>
          <w:spacing w:val="-2"/>
        </w:rPr>
        <w:t xml:space="preserve"> </w:t>
      </w:r>
      <w:r>
        <w:t>walking</w:t>
      </w:r>
      <w:r>
        <w:rPr>
          <w:spacing w:val="-2"/>
        </w:rPr>
        <w:t xml:space="preserve"> </w:t>
      </w:r>
      <w:r>
        <w:t>distance from new residential areas will be considered.</w:t>
      </w:r>
    </w:p>
    <w:p w14:paraId="5DDE7D24" w14:textId="77777777" w:rsidR="00BA3155" w:rsidRDefault="00363845">
      <w:pPr>
        <w:pStyle w:val="BodyText"/>
        <w:spacing w:before="119" w:line="259" w:lineRule="auto"/>
        <w:ind w:left="56" w:right="203"/>
      </w:pPr>
      <w:r>
        <w:t>Accessibility thresholds should be measured as a distance walked rather than as a simple straight-line measurement</w:t>
      </w:r>
      <w:r>
        <w:rPr>
          <w:spacing w:val="-3"/>
        </w:rPr>
        <w:t xml:space="preserve"> </w:t>
      </w:r>
      <w:r>
        <w:t>/</w:t>
      </w:r>
      <w:r>
        <w:rPr>
          <w:spacing w:val="-1"/>
        </w:rPr>
        <w:t xml:space="preserve"> </w:t>
      </w:r>
      <w:r>
        <w:t>radius.</w:t>
      </w:r>
      <w:r>
        <w:rPr>
          <w:spacing w:val="-1"/>
        </w:rPr>
        <w:t xml:space="preserve"> </w:t>
      </w:r>
      <w:r>
        <w:t>Significant</w:t>
      </w:r>
      <w:r>
        <w:rPr>
          <w:spacing w:val="-1"/>
        </w:rPr>
        <w:t xml:space="preserve"> </w:t>
      </w:r>
      <w:r>
        <w:t>obstacles or impediments to</w:t>
      </w:r>
      <w:r>
        <w:rPr>
          <w:spacing w:val="-1"/>
        </w:rPr>
        <w:t xml:space="preserve"> </w:t>
      </w:r>
      <w:r>
        <w:t>local</w:t>
      </w:r>
      <w:r>
        <w:rPr>
          <w:spacing w:val="-1"/>
        </w:rPr>
        <w:t xml:space="preserve"> </w:t>
      </w:r>
      <w:r>
        <w:t>access</w:t>
      </w:r>
      <w:r>
        <w:rPr>
          <w:spacing w:val="-1"/>
        </w:rPr>
        <w:t xml:space="preserve"> </w:t>
      </w:r>
      <w:r>
        <w:t>that</w:t>
      </w:r>
      <w:r>
        <w:rPr>
          <w:spacing w:val="-1"/>
        </w:rPr>
        <w:t xml:space="preserve"> </w:t>
      </w:r>
      <w:r>
        <w:t>sever</w:t>
      </w:r>
      <w:r>
        <w:rPr>
          <w:spacing w:val="-2"/>
        </w:rPr>
        <w:t xml:space="preserve"> </w:t>
      </w:r>
      <w:r>
        <w:t>walking</w:t>
      </w:r>
      <w:r>
        <w:rPr>
          <w:spacing w:val="-2"/>
        </w:rPr>
        <w:t xml:space="preserve"> </w:t>
      </w:r>
      <w:r>
        <w:t>routes,</w:t>
      </w:r>
      <w:r>
        <w:rPr>
          <w:spacing w:val="-3"/>
        </w:rPr>
        <w:t xml:space="preserve"> </w:t>
      </w:r>
      <w:r>
        <w:t>such</w:t>
      </w:r>
      <w:r>
        <w:rPr>
          <w:spacing w:val="-2"/>
        </w:rPr>
        <w:t xml:space="preserve"> </w:t>
      </w:r>
      <w:r>
        <w:t>as canals and motorways, should be considered when assessing the accessibility of open spaces. Open spaces and</w:t>
      </w:r>
      <w:r>
        <w:rPr>
          <w:spacing w:val="-2"/>
        </w:rPr>
        <w:t xml:space="preserve"> </w:t>
      </w:r>
      <w:r>
        <w:t>play</w:t>
      </w:r>
      <w:r>
        <w:rPr>
          <w:spacing w:val="-1"/>
        </w:rPr>
        <w:t xml:space="preserve"> </w:t>
      </w:r>
      <w:r>
        <w:t>facilities</w:t>
      </w:r>
      <w:r>
        <w:rPr>
          <w:spacing w:val="-1"/>
        </w:rPr>
        <w:t xml:space="preserve"> </w:t>
      </w:r>
      <w:r>
        <w:t>should</w:t>
      </w:r>
      <w:r>
        <w:rPr>
          <w:spacing w:val="-2"/>
        </w:rPr>
        <w:t xml:space="preserve"> </w:t>
      </w:r>
      <w:r>
        <w:t>be</w:t>
      </w:r>
      <w:r>
        <w:rPr>
          <w:spacing w:val="-2"/>
        </w:rPr>
        <w:t xml:space="preserve"> </w:t>
      </w:r>
      <w:r>
        <w:t>located</w:t>
      </w:r>
      <w:r>
        <w:rPr>
          <w:spacing w:val="-2"/>
        </w:rPr>
        <w:t xml:space="preserve"> </w:t>
      </w:r>
      <w:r>
        <w:t>close</w:t>
      </w:r>
      <w:r>
        <w:rPr>
          <w:spacing w:val="-2"/>
        </w:rPr>
        <w:t xml:space="preserve"> </w:t>
      </w:r>
      <w:r>
        <w:t>to</w:t>
      </w:r>
      <w:r>
        <w:rPr>
          <w:spacing w:val="-2"/>
        </w:rPr>
        <w:t xml:space="preserve"> </w:t>
      </w:r>
      <w:r>
        <w:t>and</w:t>
      </w:r>
      <w:r>
        <w:rPr>
          <w:spacing w:val="-2"/>
        </w:rPr>
        <w:t xml:space="preserve"> </w:t>
      </w:r>
      <w:r>
        <w:t>be</w:t>
      </w:r>
      <w:r>
        <w:rPr>
          <w:spacing w:val="-2"/>
        </w:rPr>
        <w:t xml:space="preserve"> </w:t>
      </w:r>
      <w:r>
        <w:t>accessible</w:t>
      </w:r>
      <w:r>
        <w:rPr>
          <w:spacing w:val="-2"/>
        </w:rPr>
        <w:t xml:space="preserve"> </w:t>
      </w:r>
      <w:r>
        <w:t>from</w:t>
      </w:r>
      <w:r>
        <w:rPr>
          <w:spacing w:val="-2"/>
        </w:rPr>
        <w:t xml:space="preserve"> </w:t>
      </w:r>
      <w:r>
        <w:t>bus</w:t>
      </w:r>
      <w:r>
        <w:rPr>
          <w:spacing w:val="-2"/>
        </w:rPr>
        <w:t xml:space="preserve"> </w:t>
      </w:r>
      <w:r>
        <w:t>stops,</w:t>
      </w:r>
      <w:r>
        <w:rPr>
          <w:spacing w:val="-2"/>
        </w:rPr>
        <w:t xml:space="preserve"> </w:t>
      </w:r>
      <w:r>
        <w:t>pedestrian</w:t>
      </w:r>
      <w:r>
        <w:rPr>
          <w:spacing w:val="-2"/>
        </w:rPr>
        <w:t xml:space="preserve"> </w:t>
      </w:r>
      <w:r>
        <w:t>and</w:t>
      </w:r>
      <w:r>
        <w:rPr>
          <w:spacing w:val="-2"/>
        </w:rPr>
        <w:t xml:space="preserve"> </w:t>
      </w:r>
      <w:r>
        <w:t>cycle</w:t>
      </w:r>
      <w:r>
        <w:rPr>
          <w:spacing w:val="-3"/>
        </w:rPr>
        <w:t xml:space="preserve"> </w:t>
      </w:r>
      <w:r>
        <w:t>routes,</w:t>
      </w:r>
      <w:r>
        <w:rPr>
          <w:spacing w:val="-2"/>
        </w:rPr>
        <w:t xml:space="preserve"> </w:t>
      </w:r>
      <w:r>
        <w:t>to help promote sustainable travel.</w:t>
      </w:r>
    </w:p>
    <w:p w14:paraId="3B73C3A4" w14:textId="77777777" w:rsidR="00BA3155" w:rsidRDefault="00363845">
      <w:pPr>
        <w:pStyle w:val="BodyText"/>
        <w:spacing w:before="120"/>
        <w:ind w:left="56"/>
      </w:pPr>
      <w:r>
        <w:t>Indicative</w:t>
      </w:r>
      <w:r>
        <w:rPr>
          <w:spacing w:val="-6"/>
        </w:rPr>
        <w:t xml:space="preserve"> </w:t>
      </w:r>
      <w:r>
        <w:t>walking</w:t>
      </w:r>
      <w:r>
        <w:rPr>
          <w:spacing w:val="-4"/>
        </w:rPr>
        <w:t xml:space="preserve"> </w:t>
      </w:r>
      <w:r>
        <w:t>distances</w:t>
      </w:r>
      <w:r>
        <w:rPr>
          <w:spacing w:val="-2"/>
        </w:rPr>
        <w:t xml:space="preserve"> </w:t>
      </w:r>
      <w:r>
        <w:t>can</w:t>
      </w:r>
      <w:r>
        <w:rPr>
          <w:spacing w:val="-4"/>
        </w:rPr>
        <w:t xml:space="preserve"> </w:t>
      </w:r>
      <w:r>
        <w:t>be</w:t>
      </w:r>
      <w:r>
        <w:rPr>
          <w:spacing w:val="-4"/>
        </w:rPr>
        <w:t xml:space="preserve"> </w:t>
      </w:r>
      <w:r>
        <w:t>determined</w:t>
      </w:r>
      <w:r>
        <w:rPr>
          <w:spacing w:val="-3"/>
        </w:rPr>
        <w:t xml:space="preserve"> </w:t>
      </w:r>
      <w:r>
        <w:t>from</w:t>
      </w:r>
      <w:r>
        <w:rPr>
          <w:spacing w:val="-4"/>
        </w:rPr>
        <w:t xml:space="preserve"> </w:t>
      </w:r>
      <w:r>
        <w:t>the</w:t>
      </w:r>
      <w:r>
        <w:rPr>
          <w:spacing w:val="-3"/>
        </w:rPr>
        <w:t xml:space="preserve"> </w:t>
      </w:r>
      <w:r>
        <w:t>broad</w:t>
      </w:r>
      <w:r>
        <w:rPr>
          <w:spacing w:val="-4"/>
        </w:rPr>
        <w:t xml:space="preserve"> </w:t>
      </w:r>
      <w:r>
        <w:t>data</w:t>
      </w:r>
      <w:r>
        <w:rPr>
          <w:spacing w:val="-4"/>
        </w:rPr>
        <w:t xml:space="preserve"> </w:t>
      </w:r>
      <w:r>
        <w:t>set</w:t>
      </w:r>
      <w:r>
        <w:rPr>
          <w:spacing w:val="-3"/>
        </w:rPr>
        <w:t xml:space="preserve"> </w:t>
      </w:r>
      <w:r>
        <w:t>out</w:t>
      </w:r>
      <w:r>
        <w:rPr>
          <w:spacing w:val="-4"/>
        </w:rPr>
        <w:t xml:space="preserve"> </w:t>
      </w:r>
      <w:r>
        <w:t>below:</w:t>
      </w:r>
      <w:r>
        <w:rPr>
          <w:spacing w:val="-4"/>
        </w:rPr>
        <w:t xml:space="preserve"> </w:t>
      </w:r>
      <w:r>
        <w:rPr>
          <w:spacing w:val="-10"/>
        </w:rPr>
        <w:t>-</w:t>
      </w:r>
    </w:p>
    <w:p w14:paraId="63254431" w14:textId="77777777" w:rsidR="00BA3155" w:rsidRDefault="00363845">
      <w:pPr>
        <w:pStyle w:val="ListParagraph"/>
        <w:numPr>
          <w:ilvl w:val="0"/>
          <w:numId w:val="12"/>
        </w:numPr>
        <w:tabs>
          <w:tab w:val="left" w:pos="416"/>
        </w:tabs>
        <w:spacing w:before="138"/>
        <w:rPr>
          <w:sz w:val="20"/>
        </w:rPr>
      </w:pPr>
      <w:r>
        <w:rPr>
          <w:sz w:val="20"/>
        </w:rPr>
        <w:t>250m</w:t>
      </w:r>
      <w:r>
        <w:rPr>
          <w:spacing w:val="-3"/>
          <w:sz w:val="20"/>
        </w:rPr>
        <w:t xml:space="preserve"> </w:t>
      </w:r>
      <w:r>
        <w:rPr>
          <w:sz w:val="20"/>
        </w:rPr>
        <w:t>-</w:t>
      </w:r>
      <w:r>
        <w:rPr>
          <w:spacing w:val="-3"/>
          <w:sz w:val="20"/>
        </w:rPr>
        <w:t xml:space="preserve"> </w:t>
      </w:r>
      <w:r>
        <w:rPr>
          <w:sz w:val="20"/>
        </w:rPr>
        <w:t>2-3</w:t>
      </w:r>
      <w:r>
        <w:rPr>
          <w:spacing w:val="-2"/>
          <w:sz w:val="20"/>
        </w:rPr>
        <w:t xml:space="preserve"> </w:t>
      </w:r>
      <w:r>
        <w:rPr>
          <w:sz w:val="20"/>
        </w:rPr>
        <w:t>minutes’</w:t>
      </w:r>
      <w:r>
        <w:rPr>
          <w:spacing w:val="-3"/>
          <w:sz w:val="20"/>
        </w:rPr>
        <w:t xml:space="preserve"> </w:t>
      </w:r>
      <w:r>
        <w:rPr>
          <w:spacing w:val="-4"/>
          <w:sz w:val="20"/>
        </w:rPr>
        <w:t>walk</w:t>
      </w:r>
    </w:p>
    <w:p w14:paraId="27B5EEEF" w14:textId="77777777" w:rsidR="00BA3155" w:rsidRDefault="00363845">
      <w:pPr>
        <w:pStyle w:val="ListParagraph"/>
        <w:numPr>
          <w:ilvl w:val="0"/>
          <w:numId w:val="12"/>
        </w:numPr>
        <w:tabs>
          <w:tab w:val="left" w:pos="415"/>
        </w:tabs>
        <w:spacing w:before="136"/>
        <w:ind w:left="415"/>
        <w:rPr>
          <w:sz w:val="20"/>
        </w:rPr>
      </w:pPr>
      <w:r>
        <w:rPr>
          <w:sz w:val="20"/>
        </w:rPr>
        <w:t>400m</w:t>
      </w:r>
      <w:r>
        <w:rPr>
          <w:spacing w:val="-5"/>
          <w:sz w:val="20"/>
        </w:rPr>
        <w:t xml:space="preserve"> </w:t>
      </w:r>
      <w:r>
        <w:rPr>
          <w:sz w:val="20"/>
        </w:rPr>
        <w:t>-</w:t>
      </w:r>
      <w:r>
        <w:rPr>
          <w:spacing w:val="-2"/>
          <w:sz w:val="20"/>
        </w:rPr>
        <w:t xml:space="preserve"> </w:t>
      </w:r>
      <w:r>
        <w:rPr>
          <w:sz w:val="20"/>
        </w:rPr>
        <w:t>5</w:t>
      </w:r>
      <w:r>
        <w:rPr>
          <w:spacing w:val="-2"/>
          <w:sz w:val="20"/>
        </w:rPr>
        <w:t xml:space="preserve"> </w:t>
      </w:r>
      <w:r>
        <w:rPr>
          <w:sz w:val="20"/>
        </w:rPr>
        <w:t>minutes’</w:t>
      </w:r>
      <w:r>
        <w:rPr>
          <w:spacing w:val="-2"/>
          <w:sz w:val="20"/>
        </w:rPr>
        <w:t xml:space="preserve"> </w:t>
      </w:r>
      <w:r>
        <w:rPr>
          <w:spacing w:val="-4"/>
          <w:sz w:val="20"/>
        </w:rPr>
        <w:t>walk</w:t>
      </w:r>
    </w:p>
    <w:p w14:paraId="099C0638" w14:textId="77777777" w:rsidR="00BA3155" w:rsidRDefault="00363845">
      <w:pPr>
        <w:pStyle w:val="ListParagraph"/>
        <w:numPr>
          <w:ilvl w:val="0"/>
          <w:numId w:val="12"/>
        </w:numPr>
        <w:tabs>
          <w:tab w:val="left" w:pos="415"/>
        </w:tabs>
        <w:ind w:left="415"/>
        <w:rPr>
          <w:sz w:val="20"/>
        </w:rPr>
      </w:pPr>
      <w:r>
        <w:rPr>
          <w:sz w:val="20"/>
        </w:rPr>
        <w:t>800m</w:t>
      </w:r>
      <w:r>
        <w:rPr>
          <w:spacing w:val="-3"/>
          <w:sz w:val="20"/>
        </w:rPr>
        <w:t xml:space="preserve"> </w:t>
      </w:r>
      <w:r>
        <w:rPr>
          <w:sz w:val="20"/>
        </w:rPr>
        <w:t>-</w:t>
      </w:r>
      <w:r>
        <w:rPr>
          <w:spacing w:val="-2"/>
          <w:sz w:val="20"/>
        </w:rPr>
        <w:t xml:space="preserve"> </w:t>
      </w:r>
      <w:r>
        <w:rPr>
          <w:sz w:val="20"/>
        </w:rPr>
        <w:t>10</w:t>
      </w:r>
      <w:r>
        <w:rPr>
          <w:spacing w:val="-2"/>
          <w:sz w:val="20"/>
        </w:rPr>
        <w:t xml:space="preserve"> </w:t>
      </w:r>
      <w:proofErr w:type="gramStart"/>
      <w:r>
        <w:rPr>
          <w:sz w:val="20"/>
        </w:rPr>
        <w:t>minutes’</w:t>
      </w:r>
      <w:proofErr w:type="gramEnd"/>
      <w:r>
        <w:rPr>
          <w:spacing w:val="-3"/>
          <w:sz w:val="20"/>
        </w:rPr>
        <w:t xml:space="preserve"> </w:t>
      </w:r>
      <w:r>
        <w:rPr>
          <w:spacing w:val="-4"/>
          <w:sz w:val="20"/>
        </w:rPr>
        <w:t>walk</w:t>
      </w:r>
    </w:p>
    <w:p w14:paraId="41A73915" w14:textId="77777777" w:rsidR="00BA3155" w:rsidRDefault="00363845">
      <w:pPr>
        <w:pStyle w:val="ListParagraph"/>
        <w:numPr>
          <w:ilvl w:val="0"/>
          <w:numId w:val="12"/>
        </w:numPr>
        <w:tabs>
          <w:tab w:val="left" w:pos="414"/>
        </w:tabs>
        <w:spacing w:before="136"/>
        <w:ind w:left="414"/>
        <w:rPr>
          <w:sz w:val="20"/>
        </w:rPr>
      </w:pPr>
      <w:r>
        <w:rPr>
          <w:sz w:val="20"/>
        </w:rPr>
        <w:t>1,200m</w:t>
      </w:r>
      <w:r>
        <w:rPr>
          <w:spacing w:val="-3"/>
          <w:sz w:val="20"/>
        </w:rPr>
        <w:t xml:space="preserve"> </w:t>
      </w:r>
      <w:r>
        <w:rPr>
          <w:sz w:val="20"/>
        </w:rPr>
        <w:t>-</w:t>
      </w:r>
      <w:r>
        <w:rPr>
          <w:spacing w:val="-3"/>
          <w:sz w:val="20"/>
        </w:rPr>
        <w:t xml:space="preserve"> </w:t>
      </w:r>
      <w:r>
        <w:rPr>
          <w:sz w:val="20"/>
        </w:rPr>
        <w:t>15</w:t>
      </w:r>
      <w:r>
        <w:rPr>
          <w:spacing w:val="-2"/>
          <w:sz w:val="20"/>
        </w:rPr>
        <w:t xml:space="preserve"> </w:t>
      </w:r>
      <w:proofErr w:type="gramStart"/>
      <w:r>
        <w:rPr>
          <w:sz w:val="20"/>
        </w:rPr>
        <w:t>minutes’</w:t>
      </w:r>
      <w:proofErr w:type="gramEnd"/>
      <w:r>
        <w:rPr>
          <w:spacing w:val="-3"/>
          <w:sz w:val="20"/>
        </w:rPr>
        <w:t xml:space="preserve"> </w:t>
      </w:r>
      <w:r>
        <w:rPr>
          <w:spacing w:val="-4"/>
          <w:sz w:val="20"/>
        </w:rPr>
        <w:t>walk</w:t>
      </w:r>
    </w:p>
    <w:p w14:paraId="4745B0F2" w14:textId="77777777" w:rsidR="00BA3155" w:rsidRDefault="00363845">
      <w:pPr>
        <w:pStyle w:val="ListParagraph"/>
        <w:numPr>
          <w:ilvl w:val="0"/>
          <w:numId w:val="12"/>
        </w:numPr>
        <w:tabs>
          <w:tab w:val="left" w:pos="414"/>
        </w:tabs>
        <w:ind w:left="414"/>
        <w:rPr>
          <w:sz w:val="20"/>
        </w:rPr>
      </w:pPr>
      <w:r>
        <w:rPr>
          <w:sz w:val="20"/>
        </w:rPr>
        <w:t>1,600m</w:t>
      </w:r>
      <w:r>
        <w:rPr>
          <w:spacing w:val="-3"/>
          <w:sz w:val="20"/>
        </w:rPr>
        <w:t xml:space="preserve"> </w:t>
      </w:r>
      <w:r>
        <w:rPr>
          <w:sz w:val="20"/>
        </w:rPr>
        <w:t>-</w:t>
      </w:r>
      <w:r>
        <w:rPr>
          <w:spacing w:val="-3"/>
          <w:sz w:val="20"/>
        </w:rPr>
        <w:t xml:space="preserve"> </w:t>
      </w:r>
      <w:r>
        <w:rPr>
          <w:sz w:val="20"/>
        </w:rPr>
        <w:t>20</w:t>
      </w:r>
      <w:r>
        <w:rPr>
          <w:spacing w:val="-2"/>
          <w:sz w:val="20"/>
        </w:rPr>
        <w:t xml:space="preserve"> </w:t>
      </w:r>
      <w:proofErr w:type="gramStart"/>
      <w:r>
        <w:rPr>
          <w:sz w:val="20"/>
        </w:rPr>
        <w:t>minutes’</w:t>
      </w:r>
      <w:proofErr w:type="gramEnd"/>
      <w:r>
        <w:rPr>
          <w:spacing w:val="-3"/>
          <w:sz w:val="20"/>
        </w:rPr>
        <w:t xml:space="preserve"> </w:t>
      </w:r>
      <w:r>
        <w:rPr>
          <w:spacing w:val="-4"/>
          <w:sz w:val="20"/>
        </w:rPr>
        <w:t>walk</w:t>
      </w:r>
    </w:p>
    <w:p w14:paraId="57A21758" w14:textId="77777777" w:rsidR="00BA3155" w:rsidRDefault="00BA3155">
      <w:pPr>
        <w:pStyle w:val="BodyText"/>
      </w:pPr>
    </w:p>
    <w:p w14:paraId="2F516254" w14:textId="77777777" w:rsidR="00BA3155" w:rsidRPr="00641A2C" w:rsidRDefault="00BA3155">
      <w:pPr>
        <w:pStyle w:val="BodyText"/>
        <w:spacing w:before="3"/>
        <w:rPr>
          <w:b/>
          <w:bCs/>
        </w:rPr>
      </w:pPr>
    </w:p>
    <w:p w14:paraId="7DCE6B9C" w14:textId="5C7D1FBA" w:rsidR="00E647D5" w:rsidRDefault="00F67D33" w:rsidP="00E647D5">
      <w:pPr>
        <w:pStyle w:val="Heading5"/>
        <w:rPr>
          <w:ins w:id="2763" w:author="Samantha Holder" w:date="2025-11-25T10:14:00Z" w16du:dateUtc="2025-11-25T10:14:00Z"/>
          <w:i/>
        </w:rPr>
      </w:pPr>
      <w:bookmarkStart w:id="2764" w:name="_Toc214977022"/>
      <w:ins w:id="2765" w:author="Samantha Holder" w:date="2025-11-24T12:57:00Z" w16du:dateUtc="2025-11-24T12:57:00Z">
        <w:r w:rsidRPr="00641A2C">
          <w:rPr>
            <w:sz w:val="20"/>
            <w:szCs w:val="20"/>
          </w:rPr>
          <w:t xml:space="preserve">Table </w:t>
        </w:r>
        <w:r w:rsidRPr="00641A2C">
          <w:rPr>
            <w:b w:val="0"/>
            <w:bCs w:val="0"/>
            <w:i/>
            <w:iCs/>
            <w:sz w:val="20"/>
            <w:szCs w:val="20"/>
          </w:rPr>
          <w:fldChar w:fldCharType="begin"/>
        </w:r>
        <w:r w:rsidRPr="00641A2C">
          <w:rPr>
            <w:sz w:val="20"/>
            <w:szCs w:val="20"/>
          </w:rPr>
          <w:instrText xml:space="preserve"> SEQ Table \* ARABIC </w:instrText>
        </w:r>
      </w:ins>
      <w:r w:rsidRPr="00641A2C">
        <w:rPr>
          <w:b w:val="0"/>
          <w:bCs w:val="0"/>
          <w:i/>
          <w:iCs/>
          <w:sz w:val="20"/>
          <w:szCs w:val="20"/>
        </w:rPr>
        <w:fldChar w:fldCharType="separate"/>
      </w:r>
      <w:ins w:id="2766" w:author="Samantha Holder" w:date="2025-11-24T13:16:00Z" w16du:dateUtc="2025-11-24T13:16:00Z">
        <w:r w:rsidR="00641C34" w:rsidRPr="00641A2C">
          <w:rPr>
            <w:noProof/>
            <w:sz w:val="20"/>
            <w:szCs w:val="20"/>
          </w:rPr>
          <w:t>9</w:t>
        </w:r>
      </w:ins>
      <w:ins w:id="2767" w:author="Samantha Holder" w:date="2025-11-24T12:57:00Z" w16du:dateUtc="2025-11-24T12:57:00Z">
        <w:r w:rsidRPr="00641A2C">
          <w:rPr>
            <w:b w:val="0"/>
            <w:bCs w:val="0"/>
            <w:i/>
            <w:iCs/>
            <w:sz w:val="20"/>
            <w:szCs w:val="20"/>
          </w:rPr>
          <w:fldChar w:fldCharType="end"/>
        </w:r>
        <w:r w:rsidRPr="00641A2C">
          <w:rPr>
            <w:sz w:val="20"/>
            <w:szCs w:val="20"/>
          </w:rPr>
          <w:t xml:space="preserve"> - Quantity and Accessibility Standards defined for Open Space Assessment</w:t>
        </w:r>
      </w:ins>
      <w:ins w:id="2768" w:author="Samantha Holder" w:date="2025-11-25T10:14:00Z" w16du:dateUtc="2025-11-25T10:14:00Z">
        <w:r w:rsidR="00E647D5" w:rsidRPr="00E647D5">
          <w:t xml:space="preserve"> </w:t>
        </w:r>
        <w:r w:rsidR="00E647D5">
          <w:fldChar w:fldCharType="begin"/>
        </w:r>
        <w:r w:rsidR="00E647D5">
          <w:instrText>HYPERLINK \l "_bookmark29"</w:instrText>
        </w:r>
        <w:r w:rsidR="00E647D5">
          <w:fldChar w:fldCharType="separate"/>
        </w:r>
        <w:r w:rsidR="00E647D5">
          <w:rPr>
            <w:i/>
            <w:spacing w:val="-2"/>
            <w:vertAlign w:val="superscript"/>
          </w:rPr>
          <w:t>18</w:t>
        </w:r>
        <w:bookmarkEnd w:id="2764"/>
        <w:r w:rsidR="00E647D5">
          <w:fldChar w:fldCharType="end"/>
        </w:r>
      </w:ins>
    </w:p>
    <w:p w14:paraId="7662EC17" w14:textId="73033109" w:rsidR="00F67D33" w:rsidRPr="00641A2C" w:rsidRDefault="00F67D33" w:rsidP="00F67D33">
      <w:pPr>
        <w:pStyle w:val="Caption"/>
        <w:keepNext/>
        <w:rPr>
          <w:ins w:id="2769" w:author="Samantha Holder" w:date="2025-11-24T12:57:00Z" w16du:dateUtc="2025-11-24T12:57:00Z"/>
          <w:b/>
          <w:bCs/>
          <w:i w:val="0"/>
          <w:iCs w:val="0"/>
          <w:sz w:val="20"/>
          <w:szCs w:val="20"/>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0"/>
        <w:gridCol w:w="2426"/>
        <w:gridCol w:w="2430"/>
        <w:gridCol w:w="2461"/>
      </w:tblGrid>
      <w:tr w:rsidR="00BA3155" w14:paraId="14BDAFC7" w14:textId="77777777">
        <w:trPr>
          <w:trHeight w:val="984"/>
        </w:trPr>
        <w:tc>
          <w:tcPr>
            <w:tcW w:w="2480" w:type="dxa"/>
            <w:shd w:val="clear" w:color="auto" w:fill="E1EED9"/>
          </w:tcPr>
          <w:p w14:paraId="6035EDE1" w14:textId="77777777" w:rsidR="00BA3155" w:rsidRDefault="00363845">
            <w:pPr>
              <w:pStyle w:val="TableParagraph"/>
              <w:rPr>
                <w:b/>
                <w:sz w:val="20"/>
              </w:rPr>
            </w:pPr>
            <w:r>
              <w:rPr>
                <w:b/>
                <w:sz w:val="20"/>
              </w:rPr>
              <w:t>Open</w:t>
            </w:r>
            <w:r>
              <w:rPr>
                <w:b/>
                <w:spacing w:val="-3"/>
                <w:sz w:val="20"/>
              </w:rPr>
              <w:t xml:space="preserve"> </w:t>
            </w:r>
            <w:r>
              <w:rPr>
                <w:b/>
                <w:sz w:val="20"/>
              </w:rPr>
              <w:t>Space</w:t>
            </w:r>
            <w:r>
              <w:rPr>
                <w:b/>
                <w:spacing w:val="-3"/>
                <w:sz w:val="20"/>
              </w:rPr>
              <w:t xml:space="preserve"> </w:t>
            </w:r>
            <w:r>
              <w:rPr>
                <w:b/>
                <w:spacing w:val="-4"/>
                <w:sz w:val="20"/>
              </w:rPr>
              <w:t>Type</w:t>
            </w:r>
          </w:p>
        </w:tc>
        <w:tc>
          <w:tcPr>
            <w:tcW w:w="2426" w:type="dxa"/>
            <w:shd w:val="clear" w:color="auto" w:fill="E1EED9"/>
          </w:tcPr>
          <w:p w14:paraId="0FF3C7E1" w14:textId="77777777" w:rsidR="00BA3155" w:rsidRDefault="00363845">
            <w:pPr>
              <w:pStyle w:val="TableParagraph"/>
              <w:spacing w:line="259" w:lineRule="auto"/>
              <w:ind w:left="108"/>
              <w:rPr>
                <w:b/>
                <w:sz w:val="20"/>
              </w:rPr>
            </w:pPr>
            <w:r>
              <w:rPr>
                <w:b/>
                <w:sz w:val="20"/>
              </w:rPr>
              <w:t>Quantity guideline (hectares</w:t>
            </w:r>
            <w:r>
              <w:rPr>
                <w:b/>
                <w:spacing w:val="-14"/>
                <w:sz w:val="20"/>
              </w:rPr>
              <w:t xml:space="preserve"> </w:t>
            </w:r>
            <w:r>
              <w:rPr>
                <w:b/>
                <w:sz w:val="20"/>
              </w:rPr>
              <w:t>per</w:t>
            </w:r>
            <w:r>
              <w:rPr>
                <w:b/>
                <w:spacing w:val="-14"/>
                <w:sz w:val="20"/>
              </w:rPr>
              <w:t xml:space="preserve"> </w:t>
            </w:r>
            <w:r>
              <w:rPr>
                <w:b/>
                <w:sz w:val="20"/>
              </w:rPr>
              <w:t xml:space="preserve">1,000 </w:t>
            </w:r>
            <w:r>
              <w:rPr>
                <w:b/>
                <w:spacing w:val="-2"/>
                <w:sz w:val="20"/>
              </w:rPr>
              <w:t>residents)</w:t>
            </w:r>
          </w:p>
        </w:tc>
        <w:tc>
          <w:tcPr>
            <w:tcW w:w="2430" w:type="dxa"/>
            <w:shd w:val="clear" w:color="auto" w:fill="E1EED9"/>
          </w:tcPr>
          <w:p w14:paraId="1647AEE0" w14:textId="77777777" w:rsidR="00BA3155" w:rsidRDefault="00363845">
            <w:pPr>
              <w:pStyle w:val="TableParagraph"/>
              <w:spacing w:line="259" w:lineRule="auto"/>
              <w:ind w:left="108"/>
              <w:rPr>
                <w:b/>
                <w:sz w:val="20"/>
              </w:rPr>
            </w:pPr>
            <w:r>
              <w:rPr>
                <w:b/>
                <w:sz w:val="20"/>
              </w:rPr>
              <w:t>Walking guideline (walking distance: metres</w:t>
            </w:r>
            <w:r>
              <w:rPr>
                <w:b/>
                <w:spacing w:val="-14"/>
                <w:sz w:val="20"/>
              </w:rPr>
              <w:t xml:space="preserve"> </w:t>
            </w:r>
            <w:r>
              <w:rPr>
                <w:b/>
                <w:sz w:val="20"/>
              </w:rPr>
              <w:t>from</w:t>
            </w:r>
            <w:r>
              <w:rPr>
                <w:b/>
                <w:spacing w:val="-14"/>
                <w:sz w:val="20"/>
              </w:rPr>
              <w:t xml:space="preserve"> </w:t>
            </w:r>
            <w:r>
              <w:rPr>
                <w:b/>
                <w:sz w:val="20"/>
              </w:rPr>
              <w:t>houses)</w:t>
            </w:r>
          </w:p>
        </w:tc>
        <w:tc>
          <w:tcPr>
            <w:tcW w:w="2461" w:type="dxa"/>
            <w:shd w:val="clear" w:color="auto" w:fill="E1EED9"/>
          </w:tcPr>
          <w:p w14:paraId="570C7A53" w14:textId="77777777" w:rsidR="00BA3155" w:rsidRDefault="00363845">
            <w:pPr>
              <w:pStyle w:val="TableParagraph"/>
              <w:ind w:left="108"/>
              <w:rPr>
                <w:b/>
                <w:sz w:val="20"/>
              </w:rPr>
            </w:pPr>
            <w:r>
              <w:rPr>
                <w:b/>
                <w:sz w:val="20"/>
              </w:rPr>
              <w:t>Quality</w:t>
            </w:r>
            <w:r>
              <w:rPr>
                <w:b/>
                <w:spacing w:val="-5"/>
                <w:sz w:val="20"/>
              </w:rPr>
              <w:t xml:space="preserve"> </w:t>
            </w:r>
            <w:r>
              <w:rPr>
                <w:b/>
                <w:spacing w:val="-2"/>
                <w:sz w:val="20"/>
              </w:rPr>
              <w:t>guideline</w:t>
            </w:r>
          </w:p>
        </w:tc>
      </w:tr>
      <w:tr w:rsidR="00BA3155" w14:paraId="25D16EC2" w14:textId="77777777">
        <w:trPr>
          <w:trHeight w:val="488"/>
        </w:trPr>
        <w:tc>
          <w:tcPr>
            <w:tcW w:w="2480" w:type="dxa"/>
          </w:tcPr>
          <w:p w14:paraId="4C0D0ECE" w14:textId="77777777" w:rsidR="00BA3155" w:rsidRPr="005D6F9A" w:rsidRDefault="00363845">
            <w:pPr>
              <w:pStyle w:val="TableParagraph"/>
              <w:rPr>
                <w:bCs/>
                <w:sz w:val="20"/>
              </w:rPr>
            </w:pPr>
            <w:r w:rsidRPr="005D6F9A">
              <w:rPr>
                <w:bCs/>
                <w:sz w:val="20"/>
              </w:rPr>
              <w:t>Amenity</w:t>
            </w:r>
            <w:r w:rsidRPr="005D6F9A">
              <w:rPr>
                <w:bCs/>
                <w:spacing w:val="-4"/>
                <w:sz w:val="20"/>
              </w:rPr>
              <w:t xml:space="preserve"> </w:t>
            </w:r>
            <w:r w:rsidRPr="005D6F9A">
              <w:rPr>
                <w:bCs/>
                <w:sz w:val="20"/>
              </w:rPr>
              <w:t>Green</w:t>
            </w:r>
            <w:r w:rsidRPr="005D6F9A">
              <w:rPr>
                <w:bCs/>
                <w:spacing w:val="-3"/>
                <w:sz w:val="20"/>
              </w:rPr>
              <w:t xml:space="preserve"> </w:t>
            </w:r>
            <w:r w:rsidRPr="005D6F9A">
              <w:rPr>
                <w:bCs/>
                <w:spacing w:val="-2"/>
                <w:sz w:val="20"/>
              </w:rPr>
              <w:t>Space</w:t>
            </w:r>
          </w:p>
        </w:tc>
        <w:tc>
          <w:tcPr>
            <w:tcW w:w="2426" w:type="dxa"/>
          </w:tcPr>
          <w:p w14:paraId="2BFDC071" w14:textId="77777777" w:rsidR="00BA3155" w:rsidRDefault="00363845">
            <w:pPr>
              <w:pStyle w:val="TableParagraph"/>
              <w:ind w:left="12" w:right="2"/>
              <w:jc w:val="center"/>
              <w:rPr>
                <w:sz w:val="20"/>
              </w:rPr>
            </w:pPr>
            <w:r>
              <w:rPr>
                <w:spacing w:val="-5"/>
                <w:sz w:val="20"/>
              </w:rPr>
              <w:t>0.6</w:t>
            </w:r>
          </w:p>
        </w:tc>
        <w:tc>
          <w:tcPr>
            <w:tcW w:w="2430" w:type="dxa"/>
          </w:tcPr>
          <w:p w14:paraId="40CC6D17" w14:textId="77777777" w:rsidR="00BA3155" w:rsidRDefault="00363845">
            <w:pPr>
              <w:pStyle w:val="TableParagraph"/>
              <w:ind w:left="108"/>
              <w:rPr>
                <w:sz w:val="20"/>
              </w:rPr>
            </w:pPr>
            <w:r>
              <w:rPr>
                <w:spacing w:val="-4"/>
                <w:sz w:val="20"/>
              </w:rPr>
              <w:t>480m</w:t>
            </w:r>
          </w:p>
        </w:tc>
        <w:tc>
          <w:tcPr>
            <w:tcW w:w="2461" w:type="dxa"/>
            <w:vMerge w:val="restart"/>
          </w:tcPr>
          <w:p w14:paraId="7D81F47A" w14:textId="77777777" w:rsidR="00BA3155" w:rsidRDefault="00363845">
            <w:pPr>
              <w:pStyle w:val="TableParagraph"/>
              <w:spacing w:line="259" w:lineRule="auto"/>
              <w:ind w:left="108" w:right="358"/>
              <w:rPr>
                <w:sz w:val="20"/>
              </w:rPr>
            </w:pPr>
            <w:r>
              <w:rPr>
                <w:spacing w:val="-2"/>
                <w:sz w:val="20"/>
              </w:rPr>
              <w:t>Appropriately landscaped.</w:t>
            </w:r>
          </w:p>
          <w:p w14:paraId="7D8CE673" w14:textId="77777777" w:rsidR="00BA3155" w:rsidRDefault="00363845">
            <w:pPr>
              <w:pStyle w:val="TableParagraph"/>
              <w:spacing w:line="384" w:lineRule="auto"/>
              <w:ind w:left="108" w:right="358"/>
              <w:rPr>
                <w:sz w:val="20"/>
              </w:rPr>
            </w:pPr>
            <w:r>
              <w:rPr>
                <w:sz w:val="20"/>
              </w:rPr>
              <w:t>Positive</w:t>
            </w:r>
            <w:r>
              <w:rPr>
                <w:spacing w:val="-14"/>
                <w:sz w:val="20"/>
              </w:rPr>
              <w:t xml:space="preserve"> </w:t>
            </w:r>
            <w:r>
              <w:rPr>
                <w:sz w:val="20"/>
              </w:rPr>
              <w:t>management. Provision</w:t>
            </w:r>
            <w:r>
              <w:rPr>
                <w:spacing w:val="-4"/>
                <w:sz w:val="20"/>
              </w:rPr>
              <w:t xml:space="preserve"> </w:t>
            </w:r>
            <w:r>
              <w:rPr>
                <w:sz w:val="20"/>
              </w:rPr>
              <w:t>of</w:t>
            </w:r>
            <w:r>
              <w:rPr>
                <w:spacing w:val="-4"/>
                <w:sz w:val="20"/>
              </w:rPr>
              <w:t xml:space="preserve"> </w:t>
            </w:r>
            <w:r>
              <w:rPr>
                <w:spacing w:val="-2"/>
                <w:sz w:val="20"/>
              </w:rPr>
              <w:t>footpaths.</w:t>
            </w:r>
          </w:p>
          <w:p w14:paraId="2171CCFB" w14:textId="77777777" w:rsidR="00BA3155" w:rsidRDefault="00363845">
            <w:pPr>
              <w:pStyle w:val="TableParagraph"/>
              <w:spacing w:before="1" w:line="259" w:lineRule="auto"/>
              <w:ind w:left="108" w:right="358"/>
              <w:rPr>
                <w:sz w:val="20"/>
              </w:rPr>
            </w:pPr>
            <w:r>
              <w:rPr>
                <w:sz w:val="20"/>
              </w:rPr>
              <w:t>Designed</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free</w:t>
            </w:r>
            <w:r>
              <w:rPr>
                <w:spacing w:val="-9"/>
                <w:sz w:val="20"/>
              </w:rPr>
              <w:t xml:space="preserve"> </w:t>
            </w:r>
            <w:r>
              <w:rPr>
                <w:sz w:val="20"/>
              </w:rPr>
              <w:t xml:space="preserve">of the fear of harm or </w:t>
            </w:r>
            <w:r>
              <w:rPr>
                <w:spacing w:val="-2"/>
                <w:sz w:val="20"/>
              </w:rPr>
              <w:t>crime.</w:t>
            </w:r>
          </w:p>
        </w:tc>
      </w:tr>
      <w:tr w:rsidR="00BA3155" w14:paraId="495D64BC" w14:textId="77777777">
        <w:trPr>
          <w:trHeight w:val="488"/>
        </w:trPr>
        <w:tc>
          <w:tcPr>
            <w:tcW w:w="2480" w:type="dxa"/>
          </w:tcPr>
          <w:p w14:paraId="6E92DD71" w14:textId="77777777" w:rsidR="00BA3155" w:rsidRPr="005D6F9A" w:rsidRDefault="00363845">
            <w:pPr>
              <w:pStyle w:val="TableParagraph"/>
              <w:rPr>
                <w:bCs/>
                <w:sz w:val="20"/>
              </w:rPr>
            </w:pPr>
            <w:r w:rsidRPr="005D6F9A">
              <w:rPr>
                <w:bCs/>
                <w:sz w:val="20"/>
              </w:rPr>
              <w:t>Parks</w:t>
            </w:r>
            <w:r w:rsidRPr="005D6F9A">
              <w:rPr>
                <w:bCs/>
                <w:spacing w:val="-2"/>
                <w:sz w:val="20"/>
              </w:rPr>
              <w:t xml:space="preserve"> </w:t>
            </w:r>
            <w:r w:rsidRPr="005D6F9A">
              <w:rPr>
                <w:bCs/>
                <w:sz w:val="20"/>
              </w:rPr>
              <w:t>and</w:t>
            </w:r>
            <w:r w:rsidRPr="005D6F9A">
              <w:rPr>
                <w:bCs/>
                <w:spacing w:val="-1"/>
                <w:sz w:val="20"/>
              </w:rPr>
              <w:t xml:space="preserve"> </w:t>
            </w:r>
            <w:r w:rsidRPr="005D6F9A">
              <w:rPr>
                <w:bCs/>
                <w:spacing w:val="-2"/>
                <w:sz w:val="20"/>
              </w:rPr>
              <w:t>Gardens</w:t>
            </w:r>
          </w:p>
        </w:tc>
        <w:tc>
          <w:tcPr>
            <w:tcW w:w="2426" w:type="dxa"/>
          </w:tcPr>
          <w:p w14:paraId="13463782" w14:textId="77777777" w:rsidR="00BA3155" w:rsidRDefault="00363845">
            <w:pPr>
              <w:pStyle w:val="TableParagraph"/>
              <w:ind w:left="12" w:right="2"/>
              <w:jc w:val="center"/>
              <w:rPr>
                <w:sz w:val="20"/>
              </w:rPr>
            </w:pPr>
            <w:r>
              <w:rPr>
                <w:spacing w:val="-5"/>
                <w:sz w:val="20"/>
              </w:rPr>
              <w:t>0.8</w:t>
            </w:r>
          </w:p>
        </w:tc>
        <w:tc>
          <w:tcPr>
            <w:tcW w:w="2430" w:type="dxa"/>
          </w:tcPr>
          <w:p w14:paraId="07CC28A8" w14:textId="77777777" w:rsidR="00BA3155" w:rsidRDefault="00363845">
            <w:pPr>
              <w:pStyle w:val="TableParagraph"/>
              <w:ind w:left="108"/>
              <w:rPr>
                <w:sz w:val="20"/>
              </w:rPr>
            </w:pPr>
            <w:r>
              <w:rPr>
                <w:spacing w:val="-4"/>
                <w:sz w:val="20"/>
              </w:rPr>
              <w:t>710m</w:t>
            </w:r>
          </w:p>
        </w:tc>
        <w:tc>
          <w:tcPr>
            <w:tcW w:w="2461" w:type="dxa"/>
            <w:vMerge/>
            <w:tcBorders>
              <w:top w:val="nil"/>
            </w:tcBorders>
          </w:tcPr>
          <w:p w14:paraId="3E4071E0" w14:textId="77777777" w:rsidR="00BA3155" w:rsidRDefault="00BA3155">
            <w:pPr>
              <w:rPr>
                <w:sz w:val="2"/>
                <w:szCs w:val="2"/>
              </w:rPr>
            </w:pPr>
          </w:p>
        </w:tc>
      </w:tr>
      <w:tr w:rsidR="00BA3155" w14:paraId="11B2B040" w14:textId="77777777" w:rsidTr="00830999">
        <w:trPr>
          <w:trHeight w:val="1341"/>
        </w:trPr>
        <w:tc>
          <w:tcPr>
            <w:tcW w:w="2480" w:type="dxa"/>
            <w:tcBorders>
              <w:bottom w:val="single" w:sz="4" w:space="0" w:color="000000"/>
            </w:tcBorders>
          </w:tcPr>
          <w:p w14:paraId="1EEE4948" w14:textId="77777777" w:rsidR="00BA3155" w:rsidRPr="005D6F9A" w:rsidRDefault="00363845">
            <w:pPr>
              <w:pStyle w:val="TableParagraph"/>
              <w:spacing w:before="122" w:line="259" w:lineRule="auto"/>
              <w:rPr>
                <w:bCs/>
                <w:sz w:val="20"/>
              </w:rPr>
            </w:pPr>
            <w:r w:rsidRPr="005D6F9A">
              <w:rPr>
                <w:bCs/>
                <w:sz w:val="20"/>
              </w:rPr>
              <w:t>Natural</w:t>
            </w:r>
            <w:r w:rsidRPr="005D6F9A">
              <w:rPr>
                <w:bCs/>
                <w:spacing w:val="-14"/>
                <w:sz w:val="20"/>
              </w:rPr>
              <w:t xml:space="preserve"> </w:t>
            </w:r>
            <w:r w:rsidRPr="005D6F9A">
              <w:rPr>
                <w:bCs/>
                <w:sz w:val="20"/>
              </w:rPr>
              <w:t>/</w:t>
            </w:r>
            <w:r w:rsidRPr="005D6F9A">
              <w:rPr>
                <w:bCs/>
                <w:spacing w:val="-14"/>
                <w:sz w:val="20"/>
              </w:rPr>
              <w:t xml:space="preserve"> </w:t>
            </w:r>
            <w:r w:rsidRPr="005D6F9A">
              <w:rPr>
                <w:bCs/>
                <w:sz w:val="20"/>
              </w:rPr>
              <w:t xml:space="preserve">Semi-Natural </w:t>
            </w:r>
            <w:r w:rsidRPr="005D6F9A">
              <w:rPr>
                <w:bCs/>
                <w:spacing w:val="-2"/>
                <w:sz w:val="20"/>
              </w:rPr>
              <w:t>Greenspaces</w:t>
            </w:r>
          </w:p>
        </w:tc>
        <w:tc>
          <w:tcPr>
            <w:tcW w:w="2426" w:type="dxa"/>
            <w:tcBorders>
              <w:bottom w:val="single" w:sz="4" w:space="0" w:color="000000"/>
            </w:tcBorders>
          </w:tcPr>
          <w:p w14:paraId="367DFF7C" w14:textId="77777777" w:rsidR="00BA3155" w:rsidRDefault="00363845">
            <w:pPr>
              <w:pStyle w:val="TableParagraph"/>
              <w:spacing w:before="122"/>
              <w:ind w:left="12" w:right="2"/>
              <w:jc w:val="center"/>
              <w:rPr>
                <w:sz w:val="20"/>
              </w:rPr>
            </w:pPr>
            <w:r>
              <w:rPr>
                <w:spacing w:val="-5"/>
                <w:sz w:val="20"/>
              </w:rPr>
              <w:t>1.8</w:t>
            </w:r>
          </w:p>
        </w:tc>
        <w:tc>
          <w:tcPr>
            <w:tcW w:w="2430" w:type="dxa"/>
            <w:tcBorders>
              <w:bottom w:val="single" w:sz="4" w:space="0" w:color="000000"/>
            </w:tcBorders>
          </w:tcPr>
          <w:p w14:paraId="1ABF17F5" w14:textId="77777777" w:rsidR="00BA3155" w:rsidRDefault="00363845">
            <w:pPr>
              <w:pStyle w:val="TableParagraph"/>
              <w:spacing w:before="122"/>
              <w:ind w:left="108"/>
              <w:rPr>
                <w:sz w:val="20"/>
              </w:rPr>
            </w:pPr>
            <w:r>
              <w:rPr>
                <w:spacing w:val="-4"/>
                <w:sz w:val="20"/>
              </w:rPr>
              <w:t>720m</w:t>
            </w:r>
          </w:p>
        </w:tc>
        <w:tc>
          <w:tcPr>
            <w:tcW w:w="2461" w:type="dxa"/>
            <w:vMerge/>
            <w:tcBorders>
              <w:top w:val="nil"/>
              <w:bottom w:val="single" w:sz="4" w:space="0" w:color="000000"/>
            </w:tcBorders>
          </w:tcPr>
          <w:p w14:paraId="3006D8AA" w14:textId="77777777" w:rsidR="00BA3155" w:rsidRDefault="00BA3155">
            <w:pPr>
              <w:rPr>
                <w:sz w:val="2"/>
                <w:szCs w:val="2"/>
              </w:rPr>
            </w:pPr>
          </w:p>
        </w:tc>
      </w:tr>
      <w:tr w:rsidR="00BA3155" w14:paraId="0E9768CD" w14:textId="77777777" w:rsidTr="00830999">
        <w:trPr>
          <w:trHeight w:val="736"/>
        </w:trPr>
        <w:tc>
          <w:tcPr>
            <w:tcW w:w="2480" w:type="dxa"/>
            <w:tcBorders>
              <w:bottom w:val="single" w:sz="4" w:space="0" w:color="auto"/>
            </w:tcBorders>
          </w:tcPr>
          <w:p w14:paraId="0F204D76" w14:textId="77777777" w:rsidR="00BA3155" w:rsidRPr="005D6F9A" w:rsidRDefault="00363845">
            <w:pPr>
              <w:pStyle w:val="TableParagraph"/>
              <w:spacing w:line="259" w:lineRule="auto"/>
              <w:rPr>
                <w:bCs/>
                <w:sz w:val="20"/>
              </w:rPr>
            </w:pPr>
            <w:r w:rsidRPr="005D6F9A">
              <w:rPr>
                <w:bCs/>
                <w:sz w:val="20"/>
              </w:rPr>
              <w:t>Provision</w:t>
            </w:r>
            <w:r w:rsidRPr="005D6F9A">
              <w:rPr>
                <w:bCs/>
                <w:spacing w:val="-14"/>
                <w:sz w:val="20"/>
              </w:rPr>
              <w:t xml:space="preserve"> </w:t>
            </w:r>
            <w:r w:rsidRPr="005D6F9A">
              <w:rPr>
                <w:bCs/>
                <w:sz w:val="20"/>
              </w:rPr>
              <w:t>for</w:t>
            </w:r>
            <w:r w:rsidRPr="005D6F9A">
              <w:rPr>
                <w:bCs/>
                <w:spacing w:val="-14"/>
                <w:sz w:val="20"/>
              </w:rPr>
              <w:t xml:space="preserve"> </w:t>
            </w:r>
            <w:r w:rsidRPr="005D6F9A">
              <w:rPr>
                <w:bCs/>
                <w:sz w:val="20"/>
              </w:rPr>
              <w:t>Children and Young People</w:t>
            </w:r>
          </w:p>
        </w:tc>
        <w:tc>
          <w:tcPr>
            <w:tcW w:w="2426" w:type="dxa"/>
            <w:tcBorders>
              <w:bottom w:val="single" w:sz="4" w:space="0" w:color="auto"/>
            </w:tcBorders>
          </w:tcPr>
          <w:p w14:paraId="654862E9" w14:textId="77777777" w:rsidR="00BA3155" w:rsidRDefault="00363845">
            <w:pPr>
              <w:pStyle w:val="TableParagraph"/>
              <w:ind w:left="12"/>
              <w:jc w:val="center"/>
              <w:rPr>
                <w:sz w:val="20"/>
              </w:rPr>
            </w:pPr>
            <w:r>
              <w:rPr>
                <w:spacing w:val="-4"/>
                <w:sz w:val="20"/>
              </w:rPr>
              <w:t>0.25</w:t>
            </w:r>
          </w:p>
        </w:tc>
        <w:tc>
          <w:tcPr>
            <w:tcW w:w="2430" w:type="dxa"/>
            <w:tcBorders>
              <w:bottom w:val="single" w:sz="4" w:space="0" w:color="auto"/>
            </w:tcBorders>
          </w:tcPr>
          <w:p w14:paraId="25076395" w14:textId="77777777" w:rsidR="00BA3155" w:rsidRDefault="00BA3155">
            <w:pPr>
              <w:pStyle w:val="TableParagraph"/>
              <w:spacing w:before="0"/>
              <w:ind w:left="0"/>
              <w:rPr>
                <w:rFonts w:ascii="Times New Roman"/>
                <w:sz w:val="20"/>
              </w:rPr>
            </w:pPr>
          </w:p>
        </w:tc>
        <w:tc>
          <w:tcPr>
            <w:tcW w:w="2461" w:type="dxa"/>
            <w:tcBorders>
              <w:bottom w:val="single" w:sz="4" w:space="0" w:color="auto"/>
            </w:tcBorders>
          </w:tcPr>
          <w:p w14:paraId="278403ED" w14:textId="77777777" w:rsidR="00BA3155" w:rsidRDefault="00363845">
            <w:pPr>
              <w:pStyle w:val="TableParagraph"/>
              <w:spacing w:line="259" w:lineRule="auto"/>
              <w:ind w:left="108" w:right="427"/>
              <w:rPr>
                <w:sz w:val="20"/>
              </w:rPr>
            </w:pPr>
            <w:r>
              <w:rPr>
                <w:sz w:val="20"/>
              </w:rPr>
              <w:t>Quality</w:t>
            </w:r>
            <w:r>
              <w:rPr>
                <w:spacing w:val="-14"/>
                <w:sz w:val="20"/>
              </w:rPr>
              <w:t xml:space="preserve"> </w:t>
            </w:r>
            <w:r>
              <w:rPr>
                <w:sz w:val="20"/>
              </w:rPr>
              <w:t>appropriate</w:t>
            </w:r>
            <w:r>
              <w:rPr>
                <w:spacing w:val="-14"/>
                <w:sz w:val="20"/>
              </w:rPr>
              <w:t xml:space="preserve"> </w:t>
            </w:r>
            <w:r>
              <w:rPr>
                <w:sz w:val="20"/>
              </w:rPr>
              <w:t>to the intended level of</w:t>
            </w:r>
          </w:p>
        </w:tc>
      </w:tr>
    </w:tbl>
    <w:p w14:paraId="619C41CF" w14:textId="77777777" w:rsidR="00BA3155" w:rsidRDefault="00BA3155">
      <w:pPr>
        <w:pStyle w:val="BodyText"/>
        <w:rPr>
          <w:b/>
          <w:i/>
        </w:rPr>
      </w:pPr>
    </w:p>
    <w:p w14:paraId="42958B06" w14:textId="77777777" w:rsidR="00BA3155" w:rsidRDefault="00363845">
      <w:pPr>
        <w:pStyle w:val="BodyText"/>
        <w:spacing w:before="61"/>
        <w:rPr>
          <w:b/>
          <w:i/>
        </w:rPr>
      </w:pPr>
      <w:r>
        <w:rPr>
          <w:b/>
          <w:i/>
          <w:noProof/>
        </w:rPr>
        <mc:AlternateContent>
          <mc:Choice Requires="wps">
            <w:drawing>
              <wp:anchor distT="0" distB="0" distL="0" distR="0" simplePos="0" relativeHeight="251670016" behindDoc="1" locked="0" layoutInCell="1" allowOverlap="1" wp14:anchorId="26BDFB77" wp14:editId="2B08190B">
                <wp:simplePos x="0" y="0"/>
                <wp:positionH relativeFrom="page">
                  <wp:posOffset>665987</wp:posOffset>
                </wp:positionH>
                <wp:positionV relativeFrom="paragraph">
                  <wp:posOffset>200545</wp:posOffset>
                </wp:positionV>
                <wp:extent cx="1828800"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F717D" id="Graphic 82" o:spid="_x0000_s1026" style="position:absolute;margin-left:52.45pt;margin-top:15.8pt;width:2in;height:.75pt;z-index:-2516464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" path="m1828800,l,,,9143r1828800,l1828800,xe" fillcolor="black" stroked="f">
                <v:path arrowok="t"/>
                <w10:wrap type="topAndBottom" anchorx="page"/>
              </v:shape>
            </w:pict>
          </mc:Fallback>
        </mc:AlternateContent>
      </w:r>
    </w:p>
    <w:p w14:paraId="7E034370" w14:textId="77777777" w:rsidR="00BA3155" w:rsidRDefault="00363845">
      <w:pPr>
        <w:spacing w:before="118"/>
        <w:ind w:left="56"/>
        <w:rPr>
          <w:rFonts w:ascii="Calibri" w:hAnsi="Calibri"/>
          <w:sz w:val="18"/>
        </w:rPr>
      </w:pPr>
      <w:bookmarkStart w:id="2770" w:name="_bookmark29"/>
      <w:bookmarkEnd w:id="2770"/>
      <w:r>
        <w:rPr>
          <w:rFonts w:ascii="Calibri" w:hAnsi="Calibri"/>
          <w:sz w:val="18"/>
          <w:vertAlign w:val="superscript"/>
        </w:rPr>
        <w:t>18</w:t>
      </w:r>
      <w:r>
        <w:rPr>
          <w:rFonts w:ascii="Calibri" w:hAnsi="Calibri"/>
          <w:spacing w:val="2"/>
          <w:sz w:val="18"/>
        </w:rPr>
        <w:t xml:space="preserve"> </w:t>
      </w:r>
      <w:r>
        <w:rPr>
          <w:rFonts w:ascii="Calibri" w:hAnsi="Calibri"/>
          <w:sz w:val="18"/>
        </w:rPr>
        <w:t>Taken</w:t>
      </w:r>
      <w:r>
        <w:rPr>
          <w:rFonts w:ascii="Calibri" w:hAnsi="Calibri"/>
          <w:spacing w:val="-1"/>
          <w:sz w:val="18"/>
        </w:rPr>
        <w:t xml:space="preserve"> </w:t>
      </w:r>
      <w:r>
        <w:rPr>
          <w:rFonts w:ascii="Calibri" w:hAnsi="Calibri"/>
          <w:sz w:val="18"/>
        </w:rPr>
        <w:t>from</w:t>
      </w:r>
      <w:r>
        <w:rPr>
          <w:rFonts w:ascii="Calibri" w:hAnsi="Calibri"/>
          <w:spacing w:val="-2"/>
          <w:sz w:val="18"/>
        </w:rPr>
        <w:t xml:space="preserve"> </w:t>
      </w:r>
      <w:r>
        <w:rPr>
          <w:rFonts w:ascii="Calibri" w:hAnsi="Calibri"/>
          <w:sz w:val="18"/>
        </w:rPr>
        <w:t>Fields</w:t>
      </w:r>
      <w:r>
        <w:rPr>
          <w:rFonts w:ascii="Calibri" w:hAnsi="Calibri"/>
          <w:spacing w:val="-2"/>
          <w:sz w:val="18"/>
        </w:rPr>
        <w:t xml:space="preserve"> </w:t>
      </w:r>
      <w:r>
        <w:rPr>
          <w:rFonts w:ascii="Calibri" w:hAnsi="Calibri"/>
          <w:sz w:val="18"/>
        </w:rPr>
        <w:t>in</w:t>
      </w:r>
      <w:r>
        <w:rPr>
          <w:rFonts w:ascii="Calibri" w:hAnsi="Calibri"/>
          <w:spacing w:val="-2"/>
          <w:sz w:val="18"/>
        </w:rPr>
        <w:t xml:space="preserve"> </w:t>
      </w:r>
      <w:r>
        <w:rPr>
          <w:rFonts w:ascii="Calibri" w:hAnsi="Calibri"/>
          <w:sz w:val="18"/>
        </w:rPr>
        <w:t>Trust’s</w:t>
      </w:r>
      <w:r>
        <w:rPr>
          <w:rFonts w:ascii="Calibri" w:hAnsi="Calibri"/>
          <w:spacing w:val="-2"/>
          <w:sz w:val="18"/>
        </w:rPr>
        <w:t xml:space="preserve"> </w:t>
      </w:r>
      <w:r>
        <w:rPr>
          <w:rFonts w:ascii="Calibri" w:hAnsi="Calibri"/>
          <w:i/>
          <w:sz w:val="18"/>
        </w:rPr>
        <w:t>Guidance</w:t>
      </w:r>
      <w:r>
        <w:rPr>
          <w:rFonts w:ascii="Calibri" w:hAnsi="Calibri"/>
          <w:i/>
          <w:spacing w:val="-1"/>
          <w:sz w:val="18"/>
        </w:rPr>
        <w:t xml:space="preserve"> </w:t>
      </w:r>
      <w:r>
        <w:rPr>
          <w:rFonts w:ascii="Calibri" w:hAnsi="Calibri"/>
          <w:i/>
          <w:sz w:val="18"/>
        </w:rPr>
        <w:t>for</w:t>
      </w:r>
      <w:r>
        <w:rPr>
          <w:rFonts w:ascii="Calibri" w:hAnsi="Calibri"/>
          <w:i/>
          <w:spacing w:val="-3"/>
          <w:sz w:val="18"/>
        </w:rPr>
        <w:t xml:space="preserve"> </w:t>
      </w:r>
      <w:r>
        <w:rPr>
          <w:rFonts w:ascii="Calibri" w:hAnsi="Calibri"/>
          <w:i/>
          <w:sz w:val="18"/>
        </w:rPr>
        <w:t>Outdoor</w:t>
      </w:r>
      <w:r>
        <w:rPr>
          <w:rFonts w:ascii="Calibri" w:hAnsi="Calibri"/>
          <w:i/>
          <w:spacing w:val="-3"/>
          <w:sz w:val="18"/>
        </w:rPr>
        <w:t xml:space="preserve"> </w:t>
      </w:r>
      <w:r>
        <w:rPr>
          <w:rFonts w:ascii="Calibri" w:hAnsi="Calibri"/>
          <w:i/>
          <w:sz w:val="18"/>
        </w:rPr>
        <w:t>Sport</w:t>
      </w:r>
      <w:r>
        <w:rPr>
          <w:rFonts w:ascii="Calibri" w:hAnsi="Calibri"/>
          <w:i/>
          <w:spacing w:val="-3"/>
          <w:sz w:val="18"/>
        </w:rPr>
        <w:t xml:space="preserve"> </w:t>
      </w:r>
      <w:r>
        <w:rPr>
          <w:rFonts w:ascii="Calibri" w:hAnsi="Calibri"/>
          <w:i/>
          <w:sz w:val="18"/>
        </w:rPr>
        <w:t>and</w:t>
      </w:r>
      <w:r>
        <w:rPr>
          <w:rFonts w:ascii="Calibri" w:hAnsi="Calibri"/>
          <w:i/>
          <w:spacing w:val="-2"/>
          <w:sz w:val="18"/>
        </w:rPr>
        <w:t xml:space="preserve"> </w:t>
      </w:r>
      <w:r>
        <w:rPr>
          <w:rFonts w:ascii="Calibri" w:hAnsi="Calibri"/>
          <w:i/>
          <w:sz w:val="18"/>
        </w:rPr>
        <w:t>Play</w:t>
      </w:r>
      <w:r>
        <w:rPr>
          <w:rFonts w:ascii="Calibri" w:hAnsi="Calibri"/>
          <w:i/>
          <w:spacing w:val="-2"/>
          <w:sz w:val="18"/>
        </w:rPr>
        <w:t xml:space="preserve"> </w:t>
      </w:r>
      <w:r>
        <w:rPr>
          <w:rFonts w:ascii="Calibri" w:hAnsi="Calibri"/>
          <w:i/>
          <w:sz w:val="18"/>
        </w:rPr>
        <w:t>-</w:t>
      </w:r>
      <w:r>
        <w:rPr>
          <w:rFonts w:ascii="Calibri" w:hAnsi="Calibri"/>
          <w:i/>
          <w:spacing w:val="-2"/>
          <w:sz w:val="18"/>
        </w:rPr>
        <w:t xml:space="preserve"> </w:t>
      </w:r>
      <w:r>
        <w:rPr>
          <w:rFonts w:ascii="Calibri" w:hAnsi="Calibri"/>
          <w:i/>
          <w:sz w:val="18"/>
        </w:rPr>
        <w:t>Beyond</w:t>
      </w:r>
      <w:r>
        <w:rPr>
          <w:rFonts w:ascii="Calibri" w:hAnsi="Calibri"/>
          <w:i/>
          <w:spacing w:val="-3"/>
          <w:sz w:val="18"/>
        </w:rPr>
        <w:t xml:space="preserve"> </w:t>
      </w:r>
      <w:r>
        <w:rPr>
          <w:rFonts w:ascii="Calibri" w:hAnsi="Calibri"/>
          <w:i/>
          <w:sz w:val="18"/>
        </w:rPr>
        <w:t>the</w:t>
      </w:r>
      <w:r>
        <w:rPr>
          <w:rFonts w:ascii="Calibri" w:hAnsi="Calibri"/>
          <w:i/>
          <w:spacing w:val="-2"/>
          <w:sz w:val="18"/>
        </w:rPr>
        <w:t xml:space="preserve"> </w:t>
      </w:r>
      <w:r>
        <w:rPr>
          <w:rFonts w:ascii="Calibri" w:hAnsi="Calibri"/>
          <w:i/>
          <w:sz w:val="18"/>
        </w:rPr>
        <w:t>Six</w:t>
      </w:r>
      <w:r>
        <w:rPr>
          <w:rFonts w:ascii="Calibri" w:hAnsi="Calibri"/>
          <w:i/>
          <w:spacing w:val="-1"/>
          <w:sz w:val="18"/>
        </w:rPr>
        <w:t xml:space="preserve"> </w:t>
      </w:r>
      <w:r>
        <w:rPr>
          <w:rFonts w:ascii="Calibri" w:hAnsi="Calibri"/>
          <w:i/>
          <w:sz w:val="18"/>
        </w:rPr>
        <w:t>Acre</w:t>
      </w:r>
      <w:r>
        <w:rPr>
          <w:rFonts w:ascii="Calibri" w:hAnsi="Calibri"/>
          <w:i/>
          <w:spacing w:val="-2"/>
          <w:sz w:val="18"/>
        </w:rPr>
        <w:t xml:space="preserve"> </w:t>
      </w:r>
      <w:r>
        <w:rPr>
          <w:rFonts w:ascii="Calibri" w:hAnsi="Calibri"/>
          <w:i/>
          <w:sz w:val="18"/>
        </w:rPr>
        <w:t>Standard</w:t>
      </w:r>
      <w:r>
        <w:rPr>
          <w:rFonts w:ascii="Calibri" w:hAnsi="Calibri"/>
          <w:i/>
          <w:spacing w:val="-1"/>
          <w:sz w:val="18"/>
        </w:rPr>
        <w:t xml:space="preserve"> </w:t>
      </w:r>
      <w:r>
        <w:rPr>
          <w:rFonts w:ascii="Calibri" w:hAnsi="Calibri"/>
          <w:sz w:val="18"/>
        </w:rPr>
        <w:t>(2015)</w:t>
      </w:r>
      <w:r>
        <w:rPr>
          <w:rFonts w:ascii="Calibri" w:hAnsi="Calibri"/>
          <w:spacing w:val="-2"/>
          <w:sz w:val="18"/>
        </w:rPr>
        <w:t xml:space="preserve"> </w:t>
      </w:r>
      <w:r>
        <w:rPr>
          <w:rFonts w:ascii="Calibri" w:hAnsi="Calibri"/>
          <w:spacing w:val="-10"/>
          <w:sz w:val="18"/>
        </w:rPr>
        <w:t>-</w:t>
      </w:r>
    </w:p>
    <w:p w14:paraId="5E3F0CDB" w14:textId="77777777" w:rsidR="00BA3155" w:rsidRDefault="00363845">
      <w:pPr>
        <w:pStyle w:val="BodyText"/>
        <w:spacing w:before="4"/>
        <w:ind w:left="56"/>
        <w:rPr>
          <w:rFonts w:ascii="Calibri"/>
        </w:rPr>
      </w:pPr>
      <w:hyperlink r:id="rId42">
        <w:r>
          <w:rPr>
            <w:rFonts w:ascii="Calibri"/>
            <w:color w:val="0562C1"/>
            <w:spacing w:val="-2"/>
            <w:u w:val="single" w:color="0562C1"/>
          </w:rPr>
          <w:t>https://www.fieldsintrust.org/Upload/file/guidance/Guidance-for-Outdoor-Sport-and-Play-England.pdf</w:t>
        </w:r>
      </w:hyperlink>
    </w:p>
    <w:p w14:paraId="33DD206D" w14:textId="77777777" w:rsidR="00BA3155" w:rsidRDefault="00BA3155">
      <w:pPr>
        <w:pStyle w:val="BodyText"/>
        <w:rPr>
          <w:rFonts w:ascii="Calibri"/>
        </w:rPr>
        <w:sectPr w:rsidR="00BA3155">
          <w:pgSz w:w="11910" w:h="16840"/>
          <w:pgMar w:top="1620" w:right="850" w:bottom="280" w:left="992" w:header="717" w:footer="0" w:gutter="0"/>
          <w:cols w:space="720"/>
        </w:sectPr>
      </w:pPr>
    </w:p>
    <w:p w14:paraId="4531BA88" w14:textId="77777777" w:rsidR="00BA3155" w:rsidRDefault="00BA3155">
      <w:pPr>
        <w:pStyle w:val="BodyText"/>
        <w:spacing w:before="10"/>
        <w:rPr>
          <w:rFonts w:ascii="Calibri"/>
          <w:sz w:val="6"/>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0"/>
        <w:gridCol w:w="2426"/>
        <w:gridCol w:w="2427"/>
        <w:gridCol w:w="2463"/>
      </w:tblGrid>
      <w:tr w:rsidR="00BA3155" w14:paraId="077C54CD" w14:textId="77777777">
        <w:trPr>
          <w:trHeight w:val="984"/>
        </w:trPr>
        <w:tc>
          <w:tcPr>
            <w:tcW w:w="2480" w:type="dxa"/>
            <w:shd w:val="clear" w:color="auto" w:fill="E1EED9"/>
          </w:tcPr>
          <w:p w14:paraId="1FCDD172" w14:textId="77777777" w:rsidR="00BA3155" w:rsidRDefault="00363845">
            <w:pPr>
              <w:pStyle w:val="TableParagraph"/>
              <w:spacing w:before="122"/>
              <w:rPr>
                <w:b/>
                <w:sz w:val="20"/>
              </w:rPr>
            </w:pPr>
            <w:r>
              <w:rPr>
                <w:b/>
                <w:sz w:val="20"/>
              </w:rPr>
              <w:t>Open</w:t>
            </w:r>
            <w:r>
              <w:rPr>
                <w:b/>
                <w:spacing w:val="-3"/>
                <w:sz w:val="20"/>
              </w:rPr>
              <w:t xml:space="preserve"> </w:t>
            </w:r>
            <w:r>
              <w:rPr>
                <w:b/>
                <w:sz w:val="20"/>
              </w:rPr>
              <w:t>Space</w:t>
            </w:r>
            <w:r>
              <w:rPr>
                <w:b/>
                <w:spacing w:val="-3"/>
                <w:sz w:val="20"/>
              </w:rPr>
              <w:t xml:space="preserve"> </w:t>
            </w:r>
            <w:r>
              <w:rPr>
                <w:b/>
                <w:spacing w:val="-4"/>
                <w:sz w:val="20"/>
              </w:rPr>
              <w:t>Type</w:t>
            </w:r>
          </w:p>
        </w:tc>
        <w:tc>
          <w:tcPr>
            <w:tcW w:w="2426" w:type="dxa"/>
            <w:shd w:val="clear" w:color="auto" w:fill="E1EED9"/>
          </w:tcPr>
          <w:p w14:paraId="35E8B451" w14:textId="77777777" w:rsidR="00BA3155" w:rsidRDefault="00363845">
            <w:pPr>
              <w:pStyle w:val="TableParagraph"/>
              <w:spacing w:before="122" w:line="259" w:lineRule="auto"/>
              <w:ind w:left="108"/>
              <w:rPr>
                <w:b/>
                <w:sz w:val="20"/>
              </w:rPr>
            </w:pPr>
            <w:r>
              <w:rPr>
                <w:b/>
                <w:sz w:val="20"/>
              </w:rPr>
              <w:t>Quantity guideline (hectares</w:t>
            </w:r>
            <w:r>
              <w:rPr>
                <w:b/>
                <w:spacing w:val="-14"/>
                <w:sz w:val="20"/>
              </w:rPr>
              <w:t xml:space="preserve"> </w:t>
            </w:r>
            <w:r>
              <w:rPr>
                <w:b/>
                <w:sz w:val="20"/>
              </w:rPr>
              <w:t>per</w:t>
            </w:r>
            <w:r>
              <w:rPr>
                <w:b/>
                <w:spacing w:val="-14"/>
                <w:sz w:val="20"/>
              </w:rPr>
              <w:t xml:space="preserve"> </w:t>
            </w:r>
            <w:r>
              <w:rPr>
                <w:b/>
                <w:sz w:val="20"/>
              </w:rPr>
              <w:t xml:space="preserve">1,000 </w:t>
            </w:r>
            <w:r>
              <w:rPr>
                <w:b/>
                <w:spacing w:val="-2"/>
                <w:sz w:val="20"/>
              </w:rPr>
              <w:t>residents)</w:t>
            </w:r>
          </w:p>
        </w:tc>
        <w:tc>
          <w:tcPr>
            <w:tcW w:w="2427" w:type="dxa"/>
            <w:shd w:val="clear" w:color="auto" w:fill="E1EED9"/>
          </w:tcPr>
          <w:p w14:paraId="3B5A6037" w14:textId="77777777" w:rsidR="00BA3155" w:rsidRDefault="00363845">
            <w:pPr>
              <w:pStyle w:val="TableParagraph"/>
              <w:spacing w:before="122" w:line="259" w:lineRule="auto"/>
              <w:ind w:left="108"/>
              <w:rPr>
                <w:b/>
                <w:sz w:val="20"/>
              </w:rPr>
            </w:pPr>
            <w:r>
              <w:rPr>
                <w:b/>
                <w:sz w:val="20"/>
              </w:rPr>
              <w:t>Walking guideline (walking distance: metres</w:t>
            </w:r>
            <w:r>
              <w:rPr>
                <w:b/>
                <w:spacing w:val="-14"/>
                <w:sz w:val="20"/>
              </w:rPr>
              <w:t xml:space="preserve"> </w:t>
            </w:r>
            <w:r>
              <w:rPr>
                <w:b/>
                <w:sz w:val="20"/>
              </w:rPr>
              <w:t>from</w:t>
            </w:r>
            <w:r>
              <w:rPr>
                <w:b/>
                <w:spacing w:val="-14"/>
                <w:sz w:val="20"/>
              </w:rPr>
              <w:t xml:space="preserve"> </w:t>
            </w:r>
            <w:r>
              <w:rPr>
                <w:b/>
                <w:sz w:val="20"/>
              </w:rPr>
              <w:t>houses)</w:t>
            </w:r>
          </w:p>
        </w:tc>
        <w:tc>
          <w:tcPr>
            <w:tcW w:w="2463" w:type="dxa"/>
            <w:shd w:val="clear" w:color="auto" w:fill="E1EED9"/>
          </w:tcPr>
          <w:p w14:paraId="152A0130" w14:textId="77777777" w:rsidR="00BA3155" w:rsidRDefault="00363845">
            <w:pPr>
              <w:pStyle w:val="TableParagraph"/>
              <w:spacing w:before="122"/>
              <w:ind w:left="111"/>
              <w:rPr>
                <w:b/>
                <w:sz w:val="20"/>
              </w:rPr>
            </w:pPr>
            <w:r>
              <w:rPr>
                <w:b/>
                <w:sz w:val="20"/>
              </w:rPr>
              <w:t>Quality</w:t>
            </w:r>
            <w:r>
              <w:rPr>
                <w:b/>
                <w:spacing w:val="-5"/>
                <w:sz w:val="20"/>
              </w:rPr>
              <w:t xml:space="preserve"> </w:t>
            </w:r>
            <w:r>
              <w:rPr>
                <w:b/>
                <w:spacing w:val="-2"/>
                <w:sz w:val="20"/>
              </w:rPr>
              <w:t>guideline</w:t>
            </w:r>
          </w:p>
        </w:tc>
      </w:tr>
      <w:tr w:rsidR="00BA3155" w14:paraId="4309F86C" w14:textId="77777777">
        <w:trPr>
          <w:trHeight w:val="1099"/>
        </w:trPr>
        <w:tc>
          <w:tcPr>
            <w:tcW w:w="2480" w:type="dxa"/>
            <w:tcBorders>
              <w:bottom w:val="nil"/>
            </w:tcBorders>
          </w:tcPr>
          <w:p w14:paraId="47CDDF17" w14:textId="77777777" w:rsidR="00BA3155" w:rsidRDefault="00363845">
            <w:pPr>
              <w:pStyle w:val="TableParagraph"/>
              <w:spacing w:line="259" w:lineRule="auto"/>
              <w:ind w:right="115"/>
              <w:rPr>
                <w:sz w:val="20"/>
              </w:rPr>
            </w:pPr>
            <w:r>
              <w:rPr>
                <w:sz w:val="20"/>
              </w:rPr>
              <w:t>Local Areas for Play (LAP)</w:t>
            </w:r>
            <w:r>
              <w:rPr>
                <w:spacing w:val="-10"/>
                <w:sz w:val="20"/>
              </w:rPr>
              <w:t xml:space="preserve"> </w:t>
            </w:r>
            <w:r>
              <w:rPr>
                <w:sz w:val="20"/>
              </w:rPr>
              <w:t>-</w:t>
            </w:r>
            <w:r>
              <w:rPr>
                <w:spacing w:val="-10"/>
                <w:sz w:val="20"/>
              </w:rPr>
              <w:t xml:space="preserve"> </w:t>
            </w:r>
            <w:r>
              <w:rPr>
                <w:sz w:val="20"/>
              </w:rPr>
              <w:t>aimed</w:t>
            </w:r>
            <w:r>
              <w:rPr>
                <w:spacing w:val="-10"/>
                <w:sz w:val="20"/>
              </w:rPr>
              <w:t xml:space="preserve"> </w:t>
            </w:r>
            <w:r>
              <w:rPr>
                <w:sz w:val="20"/>
              </w:rPr>
              <w:t>at</w:t>
            </w:r>
            <w:r>
              <w:rPr>
                <w:spacing w:val="-10"/>
                <w:sz w:val="20"/>
              </w:rPr>
              <w:t xml:space="preserve"> </w:t>
            </w:r>
            <w:r>
              <w:rPr>
                <w:sz w:val="20"/>
              </w:rPr>
              <w:t>very young children</w:t>
            </w:r>
          </w:p>
        </w:tc>
        <w:tc>
          <w:tcPr>
            <w:tcW w:w="2426" w:type="dxa"/>
            <w:vMerge w:val="restart"/>
          </w:tcPr>
          <w:p w14:paraId="3FF44C0C" w14:textId="77777777" w:rsidR="00BA3155" w:rsidRDefault="00BA3155">
            <w:pPr>
              <w:pStyle w:val="TableParagraph"/>
              <w:spacing w:before="0"/>
              <w:ind w:left="0"/>
              <w:rPr>
                <w:rFonts w:ascii="Times New Roman"/>
                <w:sz w:val="18"/>
              </w:rPr>
            </w:pPr>
          </w:p>
        </w:tc>
        <w:tc>
          <w:tcPr>
            <w:tcW w:w="2427" w:type="dxa"/>
            <w:tcBorders>
              <w:bottom w:val="nil"/>
            </w:tcBorders>
          </w:tcPr>
          <w:p w14:paraId="1A164845" w14:textId="77777777" w:rsidR="00BA3155" w:rsidRDefault="00363845">
            <w:pPr>
              <w:pStyle w:val="TableParagraph"/>
              <w:spacing w:before="121"/>
              <w:ind w:left="108"/>
              <w:rPr>
                <w:sz w:val="20"/>
              </w:rPr>
            </w:pPr>
            <w:r>
              <w:rPr>
                <w:sz w:val="20"/>
              </w:rPr>
              <w:t>LAP</w:t>
            </w:r>
            <w:r>
              <w:rPr>
                <w:spacing w:val="-2"/>
                <w:sz w:val="20"/>
              </w:rPr>
              <w:t xml:space="preserve"> </w:t>
            </w:r>
            <w:r>
              <w:rPr>
                <w:sz w:val="20"/>
              </w:rPr>
              <w:t>–</w:t>
            </w:r>
            <w:r>
              <w:rPr>
                <w:spacing w:val="-1"/>
                <w:sz w:val="20"/>
              </w:rPr>
              <w:t xml:space="preserve"> </w:t>
            </w:r>
            <w:r>
              <w:rPr>
                <w:spacing w:val="-4"/>
                <w:sz w:val="20"/>
              </w:rPr>
              <w:t>100m</w:t>
            </w:r>
          </w:p>
          <w:p w14:paraId="63DF45B9" w14:textId="77777777" w:rsidR="00BA3155" w:rsidRDefault="00363845">
            <w:pPr>
              <w:pStyle w:val="TableParagraph"/>
              <w:spacing w:before="138" w:line="259" w:lineRule="auto"/>
              <w:ind w:left="108" w:right="446"/>
              <w:rPr>
                <w:sz w:val="20"/>
              </w:rPr>
            </w:pPr>
            <w:r>
              <w:rPr>
                <w:sz w:val="20"/>
              </w:rPr>
              <w:t>(suggested</w:t>
            </w:r>
            <w:r>
              <w:rPr>
                <w:spacing w:val="-14"/>
                <w:sz w:val="20"/>
              </w:rPr>
              <w:t xml:space="preserve"> </w:t>
            </w:r>
            <w:r>
              <w:rPr>
                <w:sz w:val="20"/>
              </w:rPr>
              <w:t>minimum size 0.01ha)</w:t>
            </w:r>
          </w:p>
        </w:tc>
        <w:tc>
          <w:tcPr>
            <w:tcW w:w="2463" w:type="dxa"/>
            <w:vMerge w:val="restart"/>
          </w:tcPr>
          <w:p w14:paraId="0782AF10" w14:textId="77777777" w:rsidR="00BA3155" w:rsidRDefault="00363845">
            <w:pPr>
              <w:pStyle w:val="TableParagraph"/>
              <w:spacing w:before="0" w:line="259" w:lineRule="auto"/>
              <w:ind w:left="111" w:right="257"/>
              <w:jc w:val="both"/>
              <w:rPr>
                <w:sz w:val="20"/>
              </w:rPr>
            </w:pPr>
            <w:r>
              <w:rPr>
                <w:sz w:val="20"/>
              </w:rPr>
              <w:t>performance,</w:t>
            </w:r>
            <w:r>
              <w:rPr>
                <w:spacing w:val="-1"/>
                <w:sz w:val="20"/>
              </w:rPr>
              <w:t xml:space="preserve"> </w:t>
            </w:r>
            <w:r>
              <w:rPr>
                <w:sz w:val="20"/>
              </w:rPr>
              <w:t>designed to</w:t>
            </w:r>
            <w:r>
              <w:rPr>
                <w:spacing w:val="-14"/>
                <w:sz w:val="20"/>
              </w:rPr>
              <w:t xml:space="preserve"> </w:t>
            </w:r>
            <w:r>
              <w:rPr>
                <w:sz w:val="20"/>
              </w:rPr>
              <w:t>appropriate</w:t>
            </w:r>
            <w:r>
              <w:rPr>
                <w:spacing w:val="-14"/>
                <w:sz w:val="20"/>
              </w:rPr>
              <w:t xml:space="preserve"> </w:t>
            </w:r>
            <w:r>
              <w:rPr>
                <w:sz w:val="20"/>
              </w:rPr>
              <w:t xml:space="preserve">technical </w:t>
            </w:r>
            <w:r>
              <w:rPr>
                <w:spacing w:val="-2"/>
                <w:sz w:val="20"/>
              </w:rPr>
              <w:t>standards.</w:t>
            </w:r>
          </w:p>
          <w:p w14:paraId="3B82BF05" w14:textId="77777777" w:rsidR="00BA3155" w:rsidRDefault="00363845">
            <w:pPr>
              <w:pStyle w:val="TableParagraph"/>
              <w:spacing w:line="259" w:lineRule="auto"/>
              <w:ind w:left="111" w:right="152"/>
              <w:rPr>
                <w:sz w:val="20"/>
              </w:rPr>
            </w:pPr>
            <w:r>
              <w:rPr>
                <w:sz w:val="20"/>
              </w:rPr>
              <w:t>Located where they are of most value to the community</w:t>
            </w:r>
            <w:r>
              <w:rPr>
                <w:spacing w:val="-12"/>
                <w:sz w:val="20"/>
              </w:rPr>
              <w:t xml:space="preserve"> </w:t>
            </w:r>
            <w:r>
              <w:rPr>
                <w:sz w:val="20"/>
              </w:rPr>
              <w:t>to</w:t>
            </w:r>
            <w:r>
              <w:rPr>
                <w:spacing w:val="-13"/>
                <w:sz w:val="20"/>
              </w:rPr>
              <w:t xml:space="preserve"> </w:t>
            </w:r>
            <w:r>
              <w:rPr>
                <w:sz w:val="20"/>
              </w:rPr>
              <w:t>be</w:t>
            </w:r>
            <w:r>
              <w:rPr>
                <w:spacing w:val="-12"/>
                <w:sz w:val="20"/>
              </w:rPr>
              <w:t xml:space="preserve"> </w:t>
            </w:r>
            <w:r>
              <w:rPr>
                <w:sz w:val="20"/>
              </w:rPr>
              <w:t>served.</w:t>
            </w:r>
          </w:p>
          <w:p w14:paraId="21E7043A" w14:textId="77777777" w:rsidR="00BA3155" w:rsidRDefault="00363845">
            <w:pPr>
              <w:pStyle w:val="TableParagraph"/>
              <w:spacing w:before="119" w:line="259" w:lineRule="auto"/>
              <w:ind w:left="111" w:right="152"/>
              <w:rPr>
                <w:sz w:val="20"/>
              </w:rPr>
            </w:pPr>
            <w:r>
              <w:rPr>
                <w:sz w:val="20"/>
              </w:rPr>
              <w:t>Sufficiently diverse recreational</w:t>
            </w:r>
            <w:r>
              <w:rPr>
                <w:spacing w:val="-12"/>
                <w:sz w:val="20"/>
              </w:rPr>
              <w:t xml:space="preserve"> </w:t>
            </w:r>
            <w:r>
              <w:rPr>
                <w:sz w:val="20"/>
              </w:rPr>
              <w:t>use</w:t>
            </w:r>
            <w:r>
              <w:rPr>
                <w:spacing w:val="-12"/>
                <w:sz w:val="20"/>
              </w:rPr>
              <w:t xml:space="preserve"> </w:t>
            </w:r>
            <w:r>
              <w:rPr>
                <w:sz w:val="20"/>
              </w:rPr>
              <w:t>for</w:t>
            </w:r>
            <w:r>
              <w:rPr>
                <w:spacing w:val="-12"/>
                <w:sz w:val="20"/>
              </w:rPr>
              <w:t xml:space="preserve"> </w:t>
            </w:r>
            <w:r>
              <w:rPr>
                <w:sz w:val="20"/>
              </w:rPr>
              <w:t>the whole community.</w:t>
            </w:r>
          </w:p>
          <w:p w14:paraId="3699DDA4" w14:textId="77777777" w:rsidR="00BA3155" w:rsidRDefault="00363845">
            <w:pPr>
              <w:pStyle w:val="TableParagraph"/>
              <w:spacing w:before="121" w:line="259" w:lineRule="auto"/>
              <w:ind w:left="111" w:right="152"/>
              <w:rPr>
                <w:sz w:val="20"/>
              </w:rPr>
            </w:pPr>
            <w:r>
              <w:rPr>
                <w:spacing w:val="-2"/>
                <w:sz w:val="20"/>
              </w:rPr>
              <w:t>Appropriately landscaped.</w:t>
            </w:r>
          </w:p>
          <w:p w14:paraId="47D8BBBD" w14:textId="77777777" w:rsidR="00BA3155" w:rsidRDefault="00363845">
            <w:pPr>
              <w:pStyle w:val="TableParagraph"/>
              <w:spacing w:before="118" w:line="259" w:lineRule="auto"/>
              <w:ind w:left="111" w:right="152"/>
              <w:rPr>
                <w:sz w:val="20"/>
              </w:rPr>
            </w:pPr>
            <w:r>
              <w:rPr>
                <w:sz w:val="20"/>
              </w:rPr>
              <w:t>Maintained</w:t>
            </w:r>
            <w:r>
              <w:rPr>
                <w:spacing w:val="-13"/>
                <w:sz w:val="20"/>
              </w:rPr>
              <w:t xml:space="preserve"> </w:t>
            </w:r>
            <w:r>
              <w:rPr>
                <w:sz w:val="20"/>
              </w:rPr>
              <w:t>safely</w:t>
            </w:r>
            <w:r>
              <w:rPr>
                <w:spacing w:val="-12"/>
                <w:sz w:val="20"/>
              </w:rPr>
              <w:t xml:space="preserve"> </w:t>
            </w:r>
            <w:r>
              <w:rPr>
                <w:sz w:val="20"/>
              </w:rPr>
              <w:t>and</w:t>
            </w:r>
            <w:r>
              <w:rPr>
                <w:spacing w:val="-13"/>
                <w:sz w:val="20"/>
              </w:rPr>
              <w:t xml:space="preserve"> </w:t>
            </w:r>
            <w:r>
              <w:rPr>
                <w:sz w:val="20"/>
              </w:rPr>
              <w:t xml:space="preserve">to the highest possible condition with available </w:t>
            </w:r>
            <w:r>
              <w:rPr>
                <w:spacing w:val="-2"/>
                <w:sz w:val="20"/>
              </w:rPr>
              <w:t>finance.</w:t>
            </w:r>
          </w:p>
          <w:p w14:paraId="60A70F5C" w14:textId="77777777" w:rsidR="00BA3155" w:rsidRDefault="00363845">
            <w:pPr>
              <w:pStyle w:val="TableParagraph"/>
              <w:spacing w:before="121" w:line="259" w:lineRule="auto"/>
              <w:ind w:left="111" w:right="200"/>
              <w:rPr>
                <w:sz w:val="20"/>
              </w:rPr>
            </w:pPr>
            <w:r>
              <w:rPr>
                <w:sz w:val="20"/>
              </w:rPr>
              <w:t>Positively managed taking account of the need for repair and replacement</w:t>
            </w:r>
            <w:r>
              <w:rPr>
                <w:spacing w:val="-14"/>
                <w:sz w:val="20"/>
              </w:rPr>
              <w:t xml:space="preserve"> </w:t>
            </w:r>
            <w:r>
              <w:rPr>
                <w:sz w:val="20"/>
              </w:rPr>
              <w:t>over</w:t>
            </w:r>
            <w:r>
              <w:rPr>
                <w:spacing w:val="-14"/>
                <w:sz w:val="20"/>
              </w:rPr>
              <w:t xml:space="preserve"> </w:t>
            </w:r>
            <w:r>
              <w:rPr>
                <w:sz w:val="20"/>
              </w:rPr>
              <w:t>time as necessary.</w:t>
            </w:r>
          </w:p>
          <w:p w14:paraId="04052420" w14:textId="77777777" w:rsidR="00BA3155" w:rsidRDefault="00363845">
            <w:pPr>
              <w:pStyle w:val="TableParagraph"/>
              <w:spacing w:before="119" w:line="259" w:lineRule="auto"/>
              <w:ind w:left="111" w:right="152"/>
              <w:rPr>
                <w:sz w:val="20"/>
              </w:rPr>
            </w:pPr>
            <w:r>
              <w:rPr>
                <w:sz w:val="20"/>
              </w:rPr>
              <w:t>Provision</w:t>
            </w:r>
            <w:r>
              <w:rPr>
                <w:spacing w:val="-14"/>
                <w:sz w:val="20"/>
              </w:rPr>
              <w:t xml:space="preserve"> </w:t>
            </w:r>
            <w:r>
              <w:rPr>
                <w:sz w:val="20"/>
              </w:rPr>
              <w:t>of</w:t>
            </w:r>
            <w:r>
              <w:rPr>
                <w:spacing w:val="-14"/>
                <w:sz w:val="20"/>
              </w:rPr>
              <w:t xml:space="preserve"> </w:t>
            </w:r>
            <w:r>
              <w:rPr>
                <w:sz w:val="20"/>
              </w:rPr>
              <w:t xml:space="preserve">appropriate ancillary facilities and </w:t>
            </w:r>
            <w:r>
              <w:rPr>
                <w:spacing w:val="-2"/>
                <w:sz w:val="20"/>
              </w:rPr>
              <w:t>equipment.</w:t>
            </w:r>
          </w:p>
          <w:p w14:paraId="5447A216" w14:textId="77777777" w:rsidR="00BA3155" w:rsidRDefault="00363845">
            <w:pPr>
              <w:pStyle w:val="TableParagraph"/>
              <w:spacing w:before="119"/>
              <w:ind w:left="111"/>
              <w:rPr>
                <w:sz w:val="20"/>
              </w:rPr>
            </w:pPr>
            <w:r>
              <w:rPr>
                <w:sz w:val="20"/>
              </w:rPr>
              <w:t>Provision</w:t>
            </w:r>
            <w:r>
              <w:rPr>
                <w:spacing w:val="-4"/>
                <w:sz w:val="20"/>
              </w:rPr>
              <w:t xml:space="preserve"> </w:t>
            </w:r>
            <w:r>
              <w:rPr>
                <w:sz w:val="20"/>
              </w:rPr>
              <w:t>of</w:t>
            </w:r>
            <w:r>
              <w:rPr>
                <w:spacing w:val="-4"/>
                <w:sz w:val="20"/>
              </w:rPr>
              <w:t xml:space="preserve"> </w:t>
            </w:r>
            <w:r>
              <w:rPr>
                <w:spacing w:val="-2"/>
                <w:sz w:val="20"/>
              </w:rPr>
              <w:t>footpaths.</w:t>
            </w:r>
          </w:p>
          <w:p w14:paraId="5B220440" w14:textId="77777777" w:rsidR="00BA3155" w:rsidRDefault="00363845">
            <w:pPr>
              <w:pStyle w:val="TableParagraph"/>
              <w:spacing w:before="138" w:line="259" w:lineRule="auto"/>
              <w:ind w:left="111" w:right="200"/>
              <w:rPr>
                <w:sz w:val="20"/>
              </w:rPr>
            </w:pPr>
            <w:r>
              <w:rPr>
                <w:sz w:val="20"/>
              </w:rPr>
              <w:t>Designed</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free</w:t>
            </w:r>
            <w:r>
              <w:rPr>
                <w:spacing w:val="-9"/>
                <w:sz w:val="20"/>
              </w:rPr>
              <w:t xml:space="preserve"> </w:t>
            </w:r>
            <w:r>
              <w:rPr>
                <w:sz w:val="20"/>
              </w:rPr>
              <w:t xml:space="preserve">of the fear of harm or </w:t>
            </w:r>
            <w:r>
              <w:rPr>
                <w:spacing w:val="-2"/>
                <w:sz w:val="20"/>
              </w:rPr>
              <w:t>crime.</w:t>
            </w:r>
          </w:p>
        </w:tc>
      </w:tr>
      <w:tr w:rsidR="00BA3155" w14:paraId="29160F8C" w14:textId="77777777">
        <w:trPr>
          <w:trHeight w:val="1233"/>
        </w:trPr>
        <w:tc>
          <w:tcPr>
            <w:tcW w:w="2480" w:type="dxa"/>
            <w:tcBorders>
              <w:top w:val="nil"/>
              <w:bottom w:val="nil"/>
            </w:tcBorders>
          </w:tcPr>
          <w:p w14:paraId="708C13A9" w14:textId="77777777" w:rsidR="00BA3155" w:rsidRDefault="00363845">
            <w:pPr>
              <w:pStyle w:val="TableParagraph"/>
              <w:spacing w:before="125" w:line="259" w:lineRule="auto"/>
              <w:ind w:right="115"/>
              <w:rPr>
                <w:sz w:val="20"/>
              </w:rPr>
            </w:pPr>
            <w:r>
              <w:rPr>
                <w:sz w:val="20"/>
              </w:rPr>
              <w:t>Locally Equipped Areas for Play (LEAP) - aimed at children who can go out</w:t>
            </w:r>
            <w:r>
              <w:rPr>
                <w:spacing w:val="-13"/>
                <w:sz w:val="20"/>
              </w:rPr>
              <w:t xml:space="preserve"> </w:t>
            </w:r>
            <w:r>
              <w:rPr>
                <w:sz w:val="20"/>
              </w:rPr>
              <w:t>to</w:t>
            </w:r>
            <w:r>
              <w:rPr>
                <w:spacing w:val="-13"/>
                <w:sz w:val="20"/>
              </w:rPr>
              <w:t xml:space="preserve"> </w:t>
            </w:r>
            <w:r>
              <w:rPr>
                <w:sz w:val="20"/>
              </w:rPr>
              <w:t>play</w:t>
            </w:r>
            <w:r>
              <w:rPr>
                <w:spacing w:val="-12"/>
                <w:sz w:val="20"/>
              </w:rPr>
              <w:t xml:space="preserve"> </w:t>
            </w:r>
            <w:r>
              <w:rPr>
                <w:sz w:val="20"/>
              </w:rPr>
              <w:t>independently</w:t>
            </w:r>
          </w:p>
        </w:tc>
        <w:tc>
          <w:tcPr>
            <w:tcW w:w="2426" w:type="dxa"/>
            <w:vMerge/>
            <w:tcBorders>
              <w:top w:val="nil"/>
            </w:tcBorders>
          </w:tcPr>
          <w:p w14:paraId="48DB1EB9" w14:textId="77777777" w:rsidR="00BA3155" w:rsidRDefault="00BA3155">
            <w:pPr>
              <w:rPr>
                <w:sz w:val="2"/>
                <w:szCs w:val="2"/>
              </w:rPr>
            </w:pPr>
          </w:p>
        </w:tc>
        <w:tc>
          <w:tcPr>
            <w:tcW w:w="2427" w:type="dxa"/>
            <w:tcBorders>
              <w:top w:val="nil"/>
              <w:bottom w:val="nil"/>
            </w:tcBorders>
          </w:tcPr>
          <w:p w14:paraId="19368171" w14:textId="77777777" w:rsidR="00BA3155" w:rsidRDefault="00363845">
            <w:pPr>
              <w:pStyle w:val="TableParagraph"/>
              <w:spacing w:before="126"/>
              <w:ind w:left="108"/>
              <w:rPr>
                <w:sz w:val="20"/>
              </w:rPr>
            </w:pPr>
            <w:r>
              <w:rPr>
                <w:sz w:val="20"/>
              </w:rPr>
              <w:t>LEAP</w:t>
            </w:r>
            <w:r>
              <w:rPr>
                <w:spacing w:val="-3"/>
                <w:sz w:val="20"/>
              </w:rPr>
              <w:t xml:space="preserve"> </w:t>
            </w:r>
            <w:r>
              <w:rPr>
                <w:sz w:val="20"/>
              </w:rPr>
              <w:t>–</w:t>
            </w:r>
            <w:r>
              <w:rPr>
                <w:spacing w:val="-2"/>
                <w:sz w:val="20"/>
              </w:rPr>
              <w:t xml:space="preserve"> </w:t>
            </w:r>
            <w:r>
              <w:rPr>
                <w:spacing w:val="-4"/>
                <w:sz w:val="20"/>
              </w:rPr>
              <w:t>400m</w:t>
            </w:r>
          </w:p>
          <w:p w14:paraId="5B10848C" w14:textId="77777777" w:rsidR="00BA3155" w:rsidRDefault="00363845">
            <w:pPr>
              <w:pStyle w:val="TableParagraph"/>
              <w:spacing w:before="138" w:line="259" w:lineRule="auto"/>
              <w:ind w:left="108" w:right="446"/>
              <w:rPr>
                <w:sz w:val="20"/>
              </w:rPr>
            </w:pPr>
            <w:r>
              <w:rPr>
                <w:sz w:val="20"/>
              </w:rPr>
              <w:t>(suggested</w:t>
            </w:r>
            <w:r>
              <w:rPr>
                <w:spacing w:val="-14"/>
                <w:sz w:val="20"/>
              </w:rPr>
              <w:t xml:space="preserve"> </w:t>
            </w:r>
            <w:r>
              <w:rPr>
                <w:sz w:val="20"/>
              </w:rPr>
              <w:t>minimum size 0.04ha)</w:t>
            </w:r>
          </w:p>
        </w:tc>
        <w:tc>
          <w:tcPr>
            <w:tcW w:w="2463" w:type="dxa"/>
            <w:vMerge/>
            <w:tcBorders>
              <w:top w:val="nil"/>
            </w:tcBorders>
          </w:tcPr>
          <w:p w14:paraId="23B9C70D" w14:textId="77777777" w:rsidR="00BA3155" w:rsidRDefault="00BA3155">
            <w:pPr>
              <w:rPr>
                <w:sz w:val="2"/>
                <w:szCs w:val="2"/>
              </w:rPr>
            </w:pPr>
          </w:p>
        </w:tc>
      </w:tr>
      <w:tr w:rsidR="00BA3155" w14:paraId="2E4404C8" w14:textId="77777777">
        <w:trPr>
          <w:trHeight w:val="1237"/>
        </w:trPr>
        <w:tc>
          <w:tcPr>
            <w:tcW w:w="2480" w:type="dxa"/>
            <w:tcBorders>
              <w:top w:val="nil"/>
            </w:tcBorders>
          </w:tcPr>
          <w:p w14:paraId="4E5F2ED2" w14:textId="77777777" w:rsidR="00BA3155" w:rsidRDefault="00363845">
            <w:pPr>
              <w:pStyle w:val="TableParagraph"/>
              <w:spacing w:before="125" w:line="259" w:lineRule="auto"/>
              <w:ind w:right="196"/>
              <w:rPr>
                <w:sz w:val="20"/>
              </w:rPr>
            </w:pPr>
            <w:r>
              <w:rPr>
                <w:spacing w:val="-2"/>
                <w:sz w:val="20"/>
              </w:rPr>
              <w:t xml:space="preserve">Neighbourhood </w:t>
            </w:r>
            <w:r>
              <w:rPr>
                <w:sz w:val="20"/>
              </w:rPr>
              <w:t>Equipped</w:t>
            </w:r>
            <w:r>
              <w:rPr>
                <w:spacing w:val="-13"/>
                <w:sz w:val="20"/>
              </w:rPr>
              <w:t xml:space="preserve"> </w:t>
            </w:r>
            <w:r>
              <w:rPr>
                <w:sz w:val="20"/>
              </w:rPr>
              <w:t>Areas</w:t>
            </w:r>
            <w:r>
              <w:rPr>
                <w:spacing w:val="-13"/>
                <w:sz w:val="20"/>
              </w:rPr>
              <w:t xml:space="preserve"> </w:t>
            </w:r>
            <w:r>
              <w:rPr>
                <w:sz w:val="20"/>
              </w:rPr>
              <w:t>for</w:t>
            </w:r>
            <w:r>
              <w:rPr>
                <w:spacing w:val="-13"/>
                <w:sz w:val="20"/>
              </w:rPr>
              <w:t xml:space="preserve"> </w:t>
            </w:r>
            <w:r>
              <w:rPr>
                <w:sz w:val="20"/>
              </w:rPr>
              <w:t>Play (NEAP)</w:t>
            </w:r>
            <w:r>
              <w:rPr>
                <w:spacing w:val="-1"/>
                <w:sz w:val="20"/>
              </w:rPr>
              <w:t xml:space="preserve"> </w:t>
            </w:r>
            <w:r>
              <w:rPr>
                <w:sz w:val="20"/>
              </w:rPr>
              <w:t>-</w:t>
            </w:r>
            <w:r>
              <w:rPr>
                <w:spacing w:val="-1"/>
                <w:sz w:val="20"/>
              </w:rPr>
              <w:t xml:space="preserve"> </w:t>
            </w:r>
            <w:r>
              <w:rPr>
                <w:sz w:val="20"/>
              </w:rPr>
              <w:t>aimed</w:t>
            </w:r>
            <w:r>
              <w:rPr>
                <w:spacing w:val="-1"/>
                <w:sz w:val="20"/>
              </w:rPr>
              <w:t xml:space="preserve"> </w:t>
            </w:r>
            <w:r>
              <w:rPr>
                <w:sz w:val="20"/>
              </w:rPr>
              <w:t>at</w:t>
            </w:r>
            <w:r>
              <w:rPr>
                <w:spacing w:val="-1"/>
                <w:sz w:val="20"/>
              </w:rPr>
              <w:t xml:space="preserve"> </w:t>
            </w:r>
            <w:r>
              <w:rPr>
                <w:sz w:val="20"/>
              </w:rPr>
              <w:t xml:space="preserve">older </w:t>
            </w:r>
            <w:r>
              <w:rPr>
                <w:spacing w:val="-2"/>
                <w:sz w:val="20"/>
              </w:rPr>
              <w:t>children</w:t>
            </w:r>
          </w:p>
        </w:tc>
        <w:tc>
          <w:tcPr>
            <w:tcW w:w="2426" w:type="dxa"/>
            <w:vMerge/>
            <w:tcBorders>
              <w:top w:val="nil"/>
            </w:tcBorders>
          </w:tcPr>
          <w:p w14:paraId="34941AA3" w14:textId="77777777" w:rsidR="00BA3155" w:rsidRDefault="00BA3155">
            <w:pPr>
              <w:rPr>
                <w:sz w:val="2"/>
                <w:szCs w:val="2"/>
              </w:rPr>
            </w:pPr>
          </w:p>
        </w:tc>
        <w:tc>
          <w:tcPr>
            <w:tcW w:w="2427" w:type="dxa"/>
            <w:tcBorders>
              <w:top w:val="nil"/>
            </w:tcBorders>
          </w:tcPr>
          <w:p w14:paraId="30CEABB8" w14:textId="77777777" w:rsidR="00BA3155" w:rsidRDefault="00363845">
            <w:pPr>
              <w:pStyle w:val="TableParagraph"/>
              <w:spacing w:before="126"/>
              <w:ind w:left="108"/>
              <w:rPr>
                <w:sz w:val="20"/>
              </w:rPr>
            </w:pPr>
            <w:r>
              <w:rPr>
                <w:sz w:val="20"/>
              </w:rPr>
              <w:t>NEAP</w:t>
            </w:r>
            <w:r>
              <w:rPr>
                <w:spacing w:val="-2"/>
                <w:sz w:val="20"/>
              </w:rPr>
              <w:t xml:space="preserve"> </w:t>
            </w:r>
            <w:r>
              <w:rPr>
                <w:sz w:val="20"/>
              </w:rPr>
              <w:t>-</w:t>
            </w:r>
            <w:r>
              <w:rPr>
                <w:spacing w:val="-2"/>
                <w:sz w:val="20"/>
              </w:rPr>
              <w:t xml:space="preserve"> 1,000m</w:t>
            </w:r>
          </w:p>
          <w:p w14:paraId="039E76C8" w14:textId="77777777" w:rsidR="00BA3155" w:rsidRDefault="00363845">
            <w:pPr>
              <w:pStyle w:val="TableParagraph"/>
              <w:spacing w:before="138" w:line="259" w:lineRule="auto"/>
              <w:ind w:left="108" w:right="446"/>
              <w:rPr>
                <w:sz w:val="20"/>
              </w:rPr>
            </w:pPr>
            <w:r>
              <w:rPr>
                <w:sz w:val="20"/>
              </w:rPr>
              <w:t>(suggested</w:t>
            </w:r>
            <w:r>
              <w:rPr>
                <w:spacing w:val="-14"/>
                <w:sz w:val="20"/>
              </w:rPr>
              <w:t xml:space="preserve"> </w:t>
            </w:r>
            <w:r>
              <w:rPr>
                <w:sz w:val="20"/>
              </w:rPr>
              <w:t>minimum size 0.1ha)</w:t>
            </w:r>
          </w:p>
        </w:tc>
        <w:tc>
          <w:tcPr>
            <w:tcW w:w="2463" w:type="dxa"/>
            <w:vMerge/>
            <w:tcBorders>
              <w:top w:val="nil"/>
            </w:tcBorders>
          </w:tcPr>
          <w:p w14:paraId="713F8E53" w14:textId="77777777" w:rsidR="00BA3155" w:rsidRDefault="00BA3155">
            <w:pPr>
              <w:rPr>
                <w:sz w:val="2"/>
                <w:szCs w:val="2"/>
              </w:rPr>
            </w:pPr>
          </w:p>
        </w:tc>
      </w:tr>
      <w:tr w:rsidR="00BA3155" w14:paraId="7D753601" w14:textId="77777777">
        <w:trPr>
          <w:trHeight w:val="4181"/>
        </w:trPr>
        <w:tc>
          <w:tcPr>
            <w:tcW w:w="2480" w:type="dxa"/>
          </w:tcPr>
          <w:p w14:paraId="0278459A" w14:textId="77777777" w:rsidR="00BA3155" w:rsidRPr="005D6F9A" w:rsidRDefault="00363845">
            <w:pPr>
              <w:pStyle w:val="TableParagraph"/>
              <w:spacing w:line="259" w:lineRule="auto"/>
              <w:ind w:right="196"/>
              <w:rPr>
                <w:bCs/>
                <w:sz w:val="20"/>
              </w:rPr>
            </w:pPr>
            <w:r w:rsidRPr="005D6F9A">
              <w:rPr>
                <w:bCs/>
                <w:sz w:val="20"/>
              </w:rPr>
              <w:t>Other outdoor provision</w:t>
            </w:r>
            <w:r w:rsidRPr="005D6F9A">
              <w:rPr>
                <w:bCs/>
                <w:spacing w:val="-14"/>
                <w:sz w:val="20"/>
              </w:rPr>
              <w:t xml:space="preserve"> </w:t>
            </w:r>
            <w:r w:rsidRPr="005D6F9A">
              <w:rPr>
                <w:bCs/>
                <w:sz w:val="20"/>
              </w:rPr>
              <w:t>(Multi</w:t>
            </w:r>
            <w:r w:rsidRPr="005D6F9A">
              <w:rPr>
                <w:bCs/>
                <w:spacing w:val="-14"/>
                <w:sz w:val="20"/>
              </w:rPr>
              <w:t xml:space="preserve"> </w:t>
            </w:r>
            <w:r w:rsidRPr="005D6F9A">
              <w:rPr>
                <w:bCs/>
                <w:sz w:val="20"/>
              </w:rPr>
              <w:t>Use Games Areas and skateboard parks)</w:t>
            </w:r>
          </w:p>
        </w:tc>
        <w:tc>
          <w:tcPr>
            <w:tcW w:w="2426" w:type="dxa"/>
          </w:tcPr>
          <w:p w14:paraId="5B12C95C" w14:textId="77777777" w:rsidR="00BA3155" w:rsidRDefault="00363845">
            <w:pPr>
              <w:pStyle w:val="TableParagraph"/>
              <w:spacing w:before="121"/>
              <w:ind w:left="12" w:right="2"/>
              <w:jc w:val="center"/>
              <w:rPr>
                <w:sz w:val="20"/>
              </w:rPr>
            </w:pPr>
            <w:r>
              <w:rPr>
                <w:spacing w:val="-5"/>
                <w:sz w:val="20"/>
              </w:rPr>
              <w:t>0.3</w:t>
            </w:r>
          </w:p>
        </w:tc>
        <w:tc>
          <w:tcPr>
            <w:tcW w:w="2427" w:type="dxa"/>
          </w:tcPr>
          <w:p w14:paraId="7AC3B2E6" w14:textId="77777777" w:rsidR="00BA3155" w:rsidRDefault="00363845">
            <w:pPr>
              <w:pStyle w:val="TableParagraph"/>
              <w:spacing w:before="121"/>
              <w:ind w:left="108"/>
              <w:rPr>
                <w:sz w:val="20"/>
              </w:rPr>
            </w:pPr>
            <w:r>
              <w:rPr>
                <w:spacing w:val="-4"/>
                <w:sz w:val="20"/>
              </w:rPr>
              <w:t>700m</w:t>
            </w:r>
          </w:p>
          <w:p w14:paraId="40B328A7" w14:textId="77777777" w:rsidR="00BA3155" w:rsidRDefault="00363845">
            <w:pPr>
              <w:pStyle w:val="TableParagraph"/>
              <w:spacing w:before="138" w:line="259" w:lineRule="auto"/>
              <w:ind w:left="108" w:right="446"/>
              <w:rPr>
                <w:sz w:val="20"/>
              </w:rPr>
            </w:pPr>
            <w:r>
              <w:rPr>
                <w:sz w:val="20"/>
              </w:rPr>
              <w:t>(suggested</w:t>
            </w:r>
            <w:r>
              <w:rPr>
                <w:spacing w:val="-14"/>
                <w:sz w:val="20"/>
              </w:rPr>
              <w:t xml:space="preserve"> </w:t>
            </w:r>
            <w:r>
              <w:rPr>
                <w:sz w:val="20"/>
              </w:rPr>
              <w:t>minimum size 0.1ha)</w:t>
            </w:r>
          </w:p>
        </w:tc>
        <w:tc>
          <w:tcPr>
            <w:tcW w:w="2463" w:type="dxa"/>
            <w:vMerge/>
            <w:tcBorders>
              <w:top w:val="nil"/>
            </w:tcBorders>
          </w:tcPr>
          <w:p w14:paraId="342B5554" w14:textId="77777777" w:rsidR="00BA3155" w:rsidRDefault="00BA3155">
            <w:pPr>
              <w:rPr>
                <w:sz w:val="2"/>
                <w:szCs w:val="2"/>
              </w:rPr>
            </w:pPr>
          </w:p>
        </w:tc>
      </w:tr>
      <w:tr w:rsidR="00BA3155" w14:paraId="5B10059A" w14:textId="77777777">
        <w:trPr>
          <w:trHeight w:val="736"/>
        </w:trPr>
        <w:tc>
          <w:tcPr>
            <w:tcW w:w="2480" w:type="dxa"/>
          </w:tcPr>
          <w:p w14:paraId="14A5B0F0" w14:textId="77777777" w:rsidR="00BA3155" w:rsidRPr="005D6F9A" w:rsidRDefault="00363845">
            <w:pPr>
              <w:pStyle w:val="TableParagraph"/>
              <w:spacing w:line="259" w:lineRule="auto"/>
              <w:ind w:right="390"/>
              <w:rPr>
                <w:bCs/>
                <w:sz w:val="20"/>
              </w:rPr>
            </w:pPr>
            <w:r w:rsidRPr="005D6F9A">
              <w:rPr>
                <w:bCs/>
                <w:sz w:val="20"/>
              </w:rPr>
              <w:t>Allotments and Community</w:t>
            </w:r>
            <w:r w:rsidRPr="005D6F9A">
              <w:rPr>
                <w:bCs/>
                <w:spacing w:val="-14"/>
                <w:sz w:val="20"/>
              </w:rPr>
              <w:t xml:space="preserve"> </w:t>
            </w:r>
            <w:r w:rsidRPr="005D6F9A">
              <w:rPr>
                <w:bCs/>
                <w:sz w:val="20"/>
              </w:rPr>
              <w:t>Gardens</w:t>
            </w:r>
          </w:p>
        </w:tc>
        <w:tc>
          <w:tcPr>
            <w:tcW w:w="2426" w:type="dxa"/>
          </w:tcPr>
          <w:p w14:paraId="3381A24F" w14:textId="77777777" w:rsidR="00BA3155" w:rsidRDefault="00363845">
            <w:pPr>
              <w:pStyle w:val="TableParagraph"/>
              <w:ind w:left="12" w:right="2"/>
              <w:jc w:val="center"/>
              <w:rPr>
                <w:sz w:val="20"/>
              </w:rPr>
            </w:pPr>
            <w:r>
              <w:rPr>
                <w:spacing w:val="-5"/>
                <w:sz w:val="20"/>
              </w:rPr>
              <w:t>0.2</w:t>
            </w:r>
          </w:p>
        </w:tc>
        <w:tc>
          <w:tcPr>
            <w:tcW w:w="2427" w:type="dxa"/>
          </w:tcPr>
          <w:p w14:paraId="0F3C703E" w14:textId="77777777" w:rsidR="00BA3155" w:rsidRDefault="00363845">
            <w:pPr>
              <w:pStyle w:val="TableParagraph"/>
              <w:ind w:left="108"/>
              <w:rPr>
                <w:sz w:val="20"/>
              </w:rPr>
            </w:pPr>
            <w:r>
              <w:rPr>
                <w:spacing w:val="-2"/>
                <w:sz w:val="20"/>
              </w:rPr>
              <w:t>1200m</w:t>
            </w:r>
          </w:p>
        </w:tc>
        <w:tc>
          <w:tcPr>
            <w:tcW w:w="2463" w:type="dxa"/>
          </w:tcPr>
          <w:p w14:paraId="1CAAAF33" w14:textId="77777777" w:rsidR="00BA3155" w:rsidRDefault="00363845">
            <w:pPr>
              <w:pStyle w:val="TableParagraph"/>
              <w:ind w:left="111"/>
              <w:rPr>
                <w:sz w:val="20"/>
              </w:rPr>
            </w:pPr>
            <w:r>
              <w:rPr>
                <w:sz w:val="20"/>
              </w:rPr>
              <w:t>See</w:t>
            </w:r>
            <w:r>
              <w:rPr>
                <w:spacing w:val="-6"/>
                <w:sz w:val="20"/>
              </w:rPr>
              <w:t xml:space="preserve"> </w:t>
            </w:r>
            <w:r>
              <w:rPr>
                <w:sz w:val="20"/>
              </w:rPr>
              <w:t>Policy</w:t>
            </w:r>
            <w:r>
              <w:rPr>
                <w:spacing w:val="-2"/>
                <w:sz w:val="20"/>
              </w:rPr>
              <w:t xml:space="preserve"> </w:t>
            </w:r>
            <w:r>
              <w:rPr>
                <w:spacing w:val="-4"/>
                <w:sz w:val="20"/>
              </w:rPr>
              <w:t>SHW6</w:t>
            </w:r>
          </w:p>
        </w:tc>
      </w:tr>
    </w:tbl>
    <w:p w14:paraId="10B3C921" w14:textId="3615CA9E" w:rsidR="00BA3155" w:rsidRDefault="00363845">
      <w:pPr>
        <w:pStyle w:val="BodyText"/>
        <w:spacing w:before="124" w:line="259" w:lineRule="auto"/>
        <w:ind w:left="56" w:right="203"/>
      </w:pPr>
      <w:r>
        <w:t xml:space="preserve">Table </w:t>
      </w:r>
      <w:del w:id="2771" w:author="Samantha Holder" w:date="2025-11-25T10:48:00Z" w16du:dateUtc="2025-11-25T10:48:00Z">
        <w:r w:rsidDel="003A3BDC">
          <w:delText xml:space="preserve">4 </w:delText>
        </w:r>
      </w:del>
      <w:ins w:id="2772" w:author="Samantha Holder" w:date="2025-11-25T10:48:00Z" w16du:dateUtc="2025-11-25T10:48:00Z">
        <w:r w:rsidR="003A3BDC">
          <w:t xml:space="preserve">10 </w:t>
        </w:r>
      </w:ins>
      <w:r>
        <w:t>sets out recommended benchmark guidelines for the provision of equipped / designated play space. A financial</w:t>
      </w:r>
      <w:r>
        <w:rPr>
          <w:spacing w:val="-3"/>
        </w:rPr>
        <w:t xml:space="preserve"> </w:t>
      </w:r>
      <w:r>
        <w:t>contribution</w:t>
      </w:r>
      <w:r>
        <w:rPr>
          <w:spacing w:val="-4"/>
        </w:rPr>
        <w:t xml:space="preserve"> </w:t>
      </w:r>
      <w:r>
        <w:t>(i.e.</w:t>
      </w:r>
      <w:r>
        <w:rPr>
          <w:spacing w:val="-3"/>
        </w:rPr>
        <w:t xml:space="preserve"> </w:t>
      </w:r>
      <w:r>
        <w:t>through</w:t>
      </w:r>
      <w:r>
        <w:rPr>
          <w:spacing w:val="-3"/>
        </w:rPr>
        <w:t xml:space="preserve"> </w:t>
      </w:r>
      <w:r>
        <w:t>S106</w:t>
      </w:r>
      <w:r>
        <w:rPr>
          <w:spacing w:val="-3"/>
        </w:rPr>
        <w:t xml:space="preserve"> </w:t>
      </w:r>
      <w:r>
        <w:t>or</w:t>
      </w:r>
      <w:r>
        <w:rPr>
          <w:spacing w:val="-2"/>
        </w:rPr>
        <w:t xml:space="preserve"> </w:t>
      </w:r>
      <w:r>
        <w:t>CIL)</w:t>
      </w:r>
      <w:r>
        <w:rPr>
          <w:spacing w:val="-2"/>
        </w:rPr>
        <w:t xml:space="preserve"> </w:t>
      </w:r>
      <w:r>
        <w:t>towards</w:t>
      </w:r>
      <w:r>
        <w:rPr>
          <w:spacing w:val="-2"/>
        </w:rPr>
        <w:t xml:space="preserve"> </w:t>
      </w:r>
      <w:r>
        <w:t>improvement</w:t>
      </w:r>
      <w:r>
        <w:rPr>
          <w:spacing w:val="-3"/>
        </w:rPr>
        <w:t xml:space="preserve"> </w:t>
      </w:r>
      <w:r>
        <w:t>of</w:t>
      </w:r>
      <w:r>
        <w:rPr>
          <w:spacing w:val="-3"/>
        </w:rPr>
        <w:t xml:space="preserve"> </w:t>
      </w:r>
      <w:r>
        <w:t>an</w:t>
      </w:r>
      <w:r>
        <w:rPr>
          <w:spacing w:val="-3"/>
        </w:rPr>
        <w:t xml:space="preserve"> </w:t>
      </w:r>
      <w:r>
        <w:t>existing</w:t>
      </w:r>
      <w:r>
        <w:rPr>
          <w:spacing w:val="-3"/>
        </w:rPr>
        <w:t xml:space="preserve"> </w:t>
      </w:r>
      <w:r>
        <w:t>equipped</w:t>
      </w:r>
      <w:r>
        <w:rPr>
          <w:spacing w:val="-4"/>
        </w:rPr>
        <w:t xml:space="preserve"> </w:t>
      </w:r>
      <w:r>
        <w:t>/</w:t>
      </w:r>
      <w:r>
        <w:rPr>
          <w:spacing w:val="-3"/>
        </w:rPr>
        <w:t xml:space="preserve"> </w:t>
      </w:r>
      <w:r>
        <w:t>designated</w:t>
      </w:r>
      <w:r>
        <w:rPr>
          <w:spacing w:val="-3"/>
        </w:rPr>
        <w:t xml:space="preserve"> </w:t>
      </w:r>
      <w:r>
        <w:t>play space may be sought in lieu of on-site provision for larger scale play spaces, or where existing play space lies within the walking distance guidelines of a proposed development.</w:t>
      </w:r>
    </w:p>
    <w:p w14:paraId="3A575410" w14:textId="27E0AE7E" w:rsidR="00E647D5" w:rsidRDefault="00F93D6A" w:rsidP="00E647D5">
      <w:pPr>
        <w:pStyle w:val="Heading9"/>
        <w:ind w:left="55" w:right="203"/>
        <w:rPr>
          <w:ins w:id="2773" w:author="Samantha Holder" w:date="2025-11-25T10:15:00Z" w16du:dateUtc="2025-11-25T10:15:00Z"/>
          <w:i/>
        </w:rPr>
      </w:pPr>
      <w:bookmarkStart w:id="2774" w:name="_Toc214977023"/>
      <w:ins w:id="2775" w:author="Samantha Holder" w:date="2025-11-24T12:57:00Z" w16du:dateUtc="2025-11-24T12:57:00Z">
        <w:r w:rsidRPr="00641A2C">
          <w:t xml:space="preserve">Table </w:t>
        </w:r>
        <w:r w:rsidRPr="00641A2C">
          <w:rPr>
            <w:b w:val="0"/>
            <w:bCs w:val="0"/>
            <w:i/>
            <w:iCs/>
          </w:rPr>
          <w:fldChar w:fldCharType="begin"/>
        </w:r>
        <w:r w:rsidRPr="00641A2C">
          <w:instrText xml:space="preserve"> SEQ Table \* ARABIC </w:instrText>
        </w:r>
      </w:ins>
      <w:r w:rsidRPr="00641A2C">
        <w:rPr>
          <w:b w:val="0"/>
          <w:bCs w:val="0"/>
          <w:i/>
          <w:iCs/>
        </w:rPr>
        <w:fldChar w:fldCharType="separate"/>
      </w:r>
      <w:ins w:id="2776" w:author="Samantha Holder" w:date="2025-11-24T13:16:00Z" w16du:dateUtc="2025-11-24T13:16:00Z">
        <w:r w:rsidR="00641C34" w:rsidRPr="00641A2C">
          <w:rPr>
            <w:noProof/>
          </w:rPr>
          <w:t>10</w:t>
        </w:r>
      </w:ins>
      <w:ins w:id="2777" w:author="Samantha Holder" w:date="2025-11-24T12:57:00Z" w16du:dateUtc="2025-11-24T12:57:00Z">
        <w:r w:rsidRPr="00641A2C">
          <w:rPr>
            <w:b w:val="0"/>
            <w:bCs w:val="0"/>
            <w:i/>
            <w:iCs/>
          </w:rPr>
          <w:fldChar w:fldCharType="end"/>
        </w:r>
        <w:r w:rsidRPr="00641A2C">
          <w:t xml:space="preserve"> - Recommended Application of Quantity Benchmark Guidelines – Equipped / Designated Play Space</w:t>
        </w:r>
      </w:ins>
      <w:ins w:id="2778" w:author="Samantha Holder" w:date="2025-11-25T10:15:00Z" w16du:dateUtc="2025-11-25T10:15:00Z">
        <w:r w:rsidR="00E647D5" w:rsidRPr="00E647D5">
          <w:t xml:space="preserve"> </w:t>
        </w:r>
        <w:r w:rsidR="00E647D5">
          <w:fldChar w:fldCharType="begin"/>
        </w:r>
        <w:r w:rsidR="00E647D5">
          <w:instrText>HYPERLINK \l "_bookmark30"</w:instrText>
        </w:r>
        <w:r w:rsidR="00E647D5">
          <w:fldChar w:fldCharType="separate"/>
        </w:r>
        <w:r w:rsidR="00E647D5">
          <w:rPr>
            <w:i/>
            <w:color w:val="44536A"/>
            <w:spacing w:val="-2"/>
            <w:vertAlign w:val="superscript"/>
          </w:rPr>
          <w:t>19</w:t>
        </w:r>
        <w:bookmarkEnd w:id="2774"/>
        <w:r w:rsidR="00E647D5">
          <w:fldChar w:fldCharType="end"/>
        </w:r>
      </w:ins>
    </w:p>
    <w:p w14:paraId="063ACF7D" w14:textId="4340CC0C" w:rsidR="00F93D6A" w:rsidRPr="00641A2C" w:rsidRDefault="00F93D6A" w:rsidP="00F93D6A">
      <w:pPr>
        <w:pStyle w:val="Caption"/>
        <w:keepNext/>
        <w:rPr>
          <w:ins w:id="2779" w:author="Samantha Holder" w:date="2025-11-24T12:57:00Z" w16du:dateUtc="2025-11-24T12:57:00Z"/>
          <w:b/>
          <w:bCs/>
          <w:i w:val="0"/>
          <w:iCs w:val="0"/>
          <w:sz w:val="20"/>
          <w:szCs w:val="20"/>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2"/>
        <w:gridCol w:w="917"/>
        <w:gridCol w:w="918"/>
        <w:gridCol w:w="1471"/>
        <w:gridCol w:w="1471"/>
      </w:tblGrid>
      <w:tr w:rsidR="00BA3155" w14:paraId="65043915" w14:textId="77777777">
        <w:trPr>
          <w:trHeight w:val="627"/>
        </w:trPr>
        <w:tc>
          <w:tcPr>
            <w:tcW w:w="2982" w:type="dxa"/>
            <w:shd w:val="clear" w:color="auto" w:fill="E1EED9"/>
          </w:tcPr>
          <w:p w14:paraId="098B3983" w14:textId="77777777" w:rsidR="00BA3155" w:rsidRDefault="00363845">
            <w:pPr>
              <w:pStyle w:val="TableParagraph"/>
              <w:spacing w:before="177"/>
              <w:ind w:left="141"/>
              <w:rPr>
                <w:b/>
              </w:rPr>
            </w:pPr>
            <w:r>
              <w:rPr>
                <w:b/>
              </w:rPr>
              <w:t>Scale</w:t>
            </w:r>
            <w:r>
              <w:rPr>
                <w:b/>
                <w:spacing w:val="-5"/>
              </w:rPr>
              <w:t xml:space="preserve"> </w:t>
            </w:r>
            <w:r>
              <w:rPr>
                <w:b/>
              </w:rPr>
              <w:t>of</w:t>
            </w:r>
            <w:r>
              <w:rPr>
                <w:b/>
                <w:spacing w:val="-4"/>
              </w:rPr>
              <w:t xml:space="preserve"> </w:t>
            </w:r>
            <w:r>
              <w:rPr>
                <w:b/>
                <w:spacing w:val="-2"/>
              </w:rPr>
              <w:t>Development</w:t>
            </w:r>
          </w:p>
        </w:tc>
        <w:tc>
          <w:tcPr>
            <w:tcW w:w="917" w:type="dxa"/>
            <w:shd w:val="clear" w:color="auto" w:fill="E1EED9"/>
          </w:tcPr>
          <w:p w14:paraId="3D2A08B8" w14:textId="77777777" w:rsidR="00BA3155" w:rsidRDefault="00363845">
            <w:pPr>
              <w:pStyle w:val="TableParagraph"/>
              <w:spacing w:before="177"/>
              <w:ind w:left="0" w:right="324"/>
              <w:jc w:val="right"/>
              <w:rPr>
                <w:b/>
              </w:rPr>
            </w:pPr>
            <w:r>
              <w:rPr>
                <w:b/>
                <w:spacing w:val="-5"/>
              </w:rPr>
              <w:t>LAP</w:t>
            </w:r>
          </w:p>
        </w:tc>
        <w:tc>
          <w:tcPr>
            <w:tcW w:w="918" w:type="dxa"/>
            <w:shd w:val="clear" w:color="auto" w:fill="E1EED9"/>
          </w:tcPr>
          <w:p w14:paraId="109D422E" w14:textId="77777777" w:rsidR="00BA3155" w:rsidRDefault="00363845">
            <w:pPr>
              <w:pStyle w:val="TableParagraph"/>
              <w:spacing w:before="177"/>
              <w:ind w:left="141"/>
              <w:rPr>
                <w:b/>
              </w:rPr>
            </w:pPr>
            <w:r>
              <w:rPr>
                <w:b/>
                <w:spacing w:val="-4"/>
              </w:rPr>
              <w:t>LEAP</w:t>
            </w:r>
          </w:p>
        </w:tc>
        <w:tc>
          <w:tcPr>
            <w:tcW w:w="1471" w:type="dxa"/>
            <w:shd w:val="clear" w:color="auto" w:fill="E1EED9"/>
          </w:tcPr>
          <w:p w14:paraId="7C008F30" w14:textId="77777777" w:rsidR="00BA3155" w:rsidRDefault="00363845">
            <w:pPr>
              <w:pStyle w:val="TableParagraph"/>
              <w:spacing w:before="177"/>
              <w:ind w:left="141"/>
              <w:rPr>
                <w:b/>
              </w:rPr>
            </w:pPr>
            <w:r>
              <w:rPr>
                <w:b/>
                <w:spacing w:val="-4"/>
              </w:rPr>
              <w:t>NEAP</w:t>
            </w:r>
          </w:p>
        </w:tc>
        <w:tc>
          <w:tcPr>
            <w:tcW w:w="1471" w:type="dxa"/>
            <w:shd w:val="clear" w:color="auto" w:fill="E1EED9"/>
          </w:tcPr>
          <w:p w14:paraId="3C821248" w14:textId="77777777" w:rsidR="00BA3155" w:rsidRDefault="00363845">
            <w:pPr>
              <w:pStyle w:val="TableParagraph"/>
              <w:spacing w:before="177"/>
              <w:ind w:left="141"/>
              <w:rPr>
                <w:b/>
              </w:rPr>
            </w:pPr>
            <w:r>
              <w:rPr>
                <w:b/>
                <w:spacing w:val="-4"/>
              </w:rPr>
              <w:t>MUGA</w:t>
            </w:r>
          </w:p>
        </w:tc>
      </w:tr>
      <w:tr w:rsidR="00BA3155" w14:paraId="33611D36" w14:textId="77777777">
        <w:trPr>
          <w:trHeight w:val="627"/>
        </w:trPr>
        <w:tc>
          <w:tcPr>
            <w:tcW w:w="2982" w:type="dxa"/>
          </w:tcPr>
          <w:p w14:paraId="6E0ECE2A" w14:textId="77777777" w:rsidR="00BA3155" w:rsidRDefault="00363845">
            <w:pPr>
              <w:pStyle w:val="TableParagraph"/>
              <w:spacing w:before="178"/>
              <w:ind w:left="141"/>
              <w:rPr>
                <w:sz w:val="20"/>
              </w:rPr>
            </w:pPr>
            <w:r>
              <w:rPr>
                <w:sz w:val="20"/>
              </w:rPr>
              <w:t>5</w:t>
            </w:r>
            <w:r>
              <w:rPr>
                <w:spacing w:val="-1"/>
                <w:sz w:val="20"/>
              </w:rPr>
              <w:t xml:space="preserve"> </w:t>
            </w:r>
            <w:r>
              <w:rPr>
                <w:sz w:val="20"/>
              </w:rPr>
              <w:t>-</w:t>
            </w:r>
            <w:r>
              <w:rPr>
                <w:spacing w:val="-1"/>
                <w:sz w:val="20"/>
              </w:rPr>
              <w:t xml:space="preserve"> </w:t>
            </w:r>
            <w:r>
              <w:rPr>
                <w:sz w:val="20"/>
              </w:rPr>
              <w:t>10</w:t>
            </w:r>
            <w:r>
              <w:rPr>
                <w:spacing w:val="-1"/>
                <w:sz w:val="20"/>
              </w:rPr>
              <w:t xml:space="preserve"> </w:t>
            </w:r>
            <w:r>
              <w:rPr>
                <w:spacing w:val="-2"/>
                <w:sz w:val="20"/>
              </w:rPr>
              <w:t>dwellings</w:t>
            </w:r>
          </w:p>
        </w:tc>
        <w:tc>
          <w:tcPr>
            <w:tcW w:w="917" w:type="dxa"/>
          </w:tcPr>
          <w:p w14:paraId="490824E8" w14:textId="77777777" w:rsidR="00BA3155" w:rsidRDefault="00363845">
            <w:pPr>
              <w:pStyle w:val="TableParagraph"/>
              <w:spacing w:before="182"/>
              <w:ind w:left="0" w:right="361"/>
              <w:jc w:val="right"/>
              <w:rPr>
                <w:rFonts w:ascii="Wingdings" w:hAnsi="Wingdings"/>
              </w:rPr>
            </w:pPr>
            <w:r>
              <w:rPr>
                <w:rFonts w:ascii="Wingdings" w:hAnsi="Wingdings"/>
                <w:spacing w:val="-10"/>
              </w:rPr>
              <w:t></w:t>
            </w:r>
          </w:p>
        </w:tc>
        <w:tc>
          <w:tcPr>
            <w:tcW w:w="918" w:type="dxa"/>
          </w:tcPr>
          <w:p w14:paraId="587CB7AA" w14:textId="77777777" w:rsidR="00BA3155" w:rsidRDefault="00BA3155">
            <w:pPr>
              <w:pStyle w:val="TableParagraph"/>
              <w:spacing w:before="0"/>
              <w:ind w:left="0"/>
              <w:rPr>
                <w:rFonts w:ascii="Times New Roman"/>
                <w:sz w:val="18"/>
              </w:rPr>
            </w:pPr>
          </w:p>
        </w:tc>
        <w:tc>
          <w:tcPr>
            <w:tcW w:w="1471" w:type="dxa"/>
          </w:tcPr>
          <w:p w14:paraId="439ED75D" w14:textId="77777777" w:rsidR="00BA3155" w:rsidRDefault="00BA3155">
            <w:pPr>
              <w:pStyle w:val="TableParagraph"/>
              <w:spacing w:before="0"/>
              <w:ind w:left="0"/>
              <w:rPr>
                <w:rFonts w:ascii="Times New Roman"/>
                <w:sz w:val="18"/>
              </w:rPr>
            </w:pPr>
          </w:p>
        </w:tc>
        <w:tc>
          <w:tcPr>
            <w:tcW w:w="1471" w:type="dxa"/>
          </w:tcPr>
          <w:p w14:paraId="3FB8E620" w14:textId="77777777" w:rsidR="00BA3155" w:rsidRDefault="00BA3155">
            <w:pPr>
              <w:pStyle w:val="TableParagraph"/>
              <w:spacing w:before="0"/>
              <w:ind w:left="0"/>
              <w:rPr>
                <w:rFonts w:ascii="Times New Roman"/>
                <w:sz w:val="18"/>
              </w:rPr>
            </w:pPr>
          </w:p>
        </w:tc>
      </w:tr>
    </w:tbl>
    <w:p w14:paraId="2FAA7450" w14:textId="77777777" w:rsidR="00BA3155" w:rsidRDefault="00BA3155">
      <w:pPr>
        <w:pStyle w:val="BodyText"/>
        <w:rPr>
          <w:b/>
          <w:i/>
        </w:rPr>
      </w:pPr>
    </w:p>
    <w:p w14:paraId="393CF6C8" w14:textId="77777777" w:rsidR="00BA3155" w:rsidRDefault="00363845">
      <w:pPr>
        <w:pStyle w:val="BodyText"/>
        <w:spacing w:before="154"/>
        <w:rPr>
          <w:b/>
          <w:i/>
        </w:rPr>
      </w:pPr>
      <w:r>
        <w:rPr>
          <w:b/>
          <w:i/>
          <w:noProof/>
        </w:rPr>
        <mc:AlternateContent>
          <mc:Choice Requires="wps">
            <w:drawing>
              <wp:anchor distT="0" distB="0" distL="0" distR="0" simplePos="0" relativeHeight="251671040" behindDoc="1" locked="0" layoutInCell="1" allowOverlap="1" wp14:anchorId="71443CC6" wp14:editId="70B58C4A">
                <wp:simplePos x="0" y="0"/>
                <wp:positionH relativeFrom="page">
                  <wp:posOffset>665987</wp:posOffset>
                </wp:positionH>
                <wp:positionV relativeFrom="paragraph">
                  <wp:posOffset>259346</wp:posOffset>
                </wp:positionV>
                <wp:extent cx="1828800" cy="952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D22F2" id="Graphic 83" o:spid="_x0000_s1026" style="position:absolute;margin-left:52.45pt;margin-top:20.4pt;width:2in;height:.75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" path="m1828800,l,,,9143r1828800,l1828800,xe" fillcolor="black" stroked="f">
                <v:path arrowok="t"/>
                <w10:wrap type="topAndBottom" anchorx="page"/>
              </v:shape>
            </w:pict>
          </mc:Fallback>
        </mc:AlternateContent>
      </w:r>
    </w:p>
    <w:p w14:paraId="72D428B3" w14:textId="77777777" w:rsidR="00BA3155" w:rsidRDefault="00363845">
      <w:pPr>
        <w:spacing w:before="118" w:line="244" w:lineRule="auto"/>
        <w:ind w:left="56" w:right="1340"/>
        <w:rPr>
          <w:sz w:val="18"/>
        </w:rPr>
      </w:pPr>
      <w:bookmarkStart w:id="2780" w:name="_bookmark30"/>
      <w:bookmarkEnd w:id="2780"/>
      <w:r>
        <w:rPr>
          <w:rFonts w:ascii="Calibri" w:hAnsi="Calibri"/>
          <w:sz w:val="18"/>
          <w:vertAlign w:val="superscript"/>
        </w:rPr>
        <w:t>19</w:t>
      </w:r>
      <w:r>
        <w:rPr>
          <w:rFonts w:ascii="Calibri" w:hAnsi="Calibri"/>
          <w:sz w:val="18"/>
        </w:rPr>
        <w:t xml:space="preserve"> </w:t>
      </w:r>
      <w:r>
        <w:rPr>
          <w:sz w:val="18"/>
        </w:rPr>
        <w:t>Taken</w:t>
      </w:r>
      <w:r>
        <w:rPr>
          <w:spacing w:val="-3"/>
          <w:sz w:val="18"/>
        </w:rPr>
        <w:t xml:space="preserve"> </w:t>
      </w:r>
      <w:r>
        <w:rPr>
          <w:sz w:val="18"/>
        </w:rPr>
        <w:t>from</w:t>
      </w:r>
      <w:r>
        <w:rPr>
          <w:spacing w:val="-2"/>
          <w:sz w:val="18"/>
        </w:rPr>
        <w:t xml:space="preserve"> </w:t>
      </w:r>
      <w:r>
        <w:rPr>
          <w:sz w:val="18"/>
        </w:rPr>
        <w:t>Fields</w:t>
      </w:r>
      <w:r>
        <w:rPr>
          <w:spacing w:val="-2"/>
          <w:sz w:val="18"/>
        </w:rPr>
        <w:t xml:space="preserve"> </w:t>
      </w:r>
      <w:r>
        <w:rPr>
          <w:sz w:val="18"/>
        </w:rPr>
        <w:t>in</w:t>
      </w:r>
      <w:r>
        <w:rPr>
          <w:spacing w:val="-3"/>
          <w:sz w:val="18"/>
        </w:rPr>
        <w:t xml:space="preserve"> </w:t>
      </w:r>
      <w:r>
        <w:rPr>
          <w:sz w:val="18"/>
        </w:rPr>
        <w:t>Trust’s</w:t>
      </w:r>
      <w:r>
        <w:rPr>
          <w:spacing w:val="-2"/>
          <w:sz w:val="18"/>
        </w:rPr>
        <w:t xml:space="preserve"> </w:t>
      </w:r>
      <w:r>
        <w:rPr>
          <w:i/>
          <w:sz w:val="18"/>
        </w:rPr>
        <w:t>Guidance</w:t>
      </w:r>
      <w:r>
        <w:rPr>
          <w:i/>
          <w:spacing w:val="-3"/>
          <w:sz w:val="18"/>
        </w:rPr>
        <w:t xml:space="preserve"> </w:t>
      </w:r>
      <w:r>
        <w:rPr>
          <w:i/>
          <w:sz w:val="18"/>
        </w:rPr>
        <w:t>for</w:t>
      </w:r>
      <w:r>
        <w:rPr>
          <w:i/>
          <w:spacing w:val="-2"/>
          <w:sz w:val="18"/>
        </w:rPr>
        <w:t xml:space="preserve"> </w:t>
      </w:r>
      <w:r>
        <w:rPr>
          <w:i/>
          <w:sz w:val="18"/>
        </w:rPr>
        <w:t>Outdoor</w:t>
      </w:r>
      <w:r>
        <w:rPr>
          <w:i/>
          <w:spacing w:val="-2"/>
          <w:sz w:val="18"/>
        </w:rPr>
        <w:t xml:space="preserve"> </w:t>
      </w:r>
      <w:r>
        <w:rPr>
          <w:i/>
          <w:sz w:val="18"/>
        </w:rPr>
        <w:t>Sport</w:t>
      </w:r>
      <w:r>
        <w:rPr>
          <w:i/>
          <w:spacing w:val="-2"/>
          <w:sz w:val="18"/>
        </w:rPr>
        <w:t xml:space="preserve"> </w:t>
      </w:r>
      <w:r>
        <w:rPr>
          <w:i/>
          <w:sz w:val="18"/>
        </w:rPr>
        <w:t>and</w:t>
      </w:r>
      <w:r>
        <w:rPr>
          <w:i/>
          <w:spacing w:val="-3"/>
          <w:sz w:val="18"/>
        </w:rPr>
        <w:t xml:space="preserve"> </w:t>
      </w:r>
      <w:r>
        <w:rPr>
          <w:i/>
          <w:sz w:val="18"/>
        </w:rPr>
        <w:t>Play</w:t>
      </w:r>
      <w:r>
        <w:rPr>
          <w:i/>
          <w:spacing w:val="-2"/>
          <w:sz w:val="18"/>
        </w:rPr>
        <w:t xml:space="preserve"> </w:t>
      </w:r>
      <w:r>
        <w:rPr>
          <w:i/>
          <w:sz w:val="18"/>
        </w:rPr>
        <w:t>-</w:t>
      </w:r>
      <w:r>
        <w:rPr>
          <w:i/>
          <w:spacing w:val="-1"/>
          <w:sz w:val="18"/>
        </w:rPr>
        <w:t xml:space="preserve"> </w:t>
      </w:r>
      <w:r>
        <w:rPr>
          <w:i/>
          <w:sz w:val="18"/>
        </w:rPr>
        <w:t>Beyond</w:t>
      </w:r>
      <w:r>
        <w:rPr>
          <w:i/>
          <w:spacing w:val="-3"/>
          <w:sz w:val="18"/>
        </w:rPr>
        <w:t xml:space="preserve"> </w:t>
      </w:r>
      <w:r>
        <w:rPr>
          <w:i/>
          <w:sz w:val="18"/>
        </w:rPr>
        <w:t>the</w:t>
      </w:r>
      <w:r>
        <w:rPr>
          <w:i/>
          <w:spacing w:val="-3"/>
          <w:sz w:val="18"/>
        </w:rPr>
        <w:t xml:space="preserve"> </w:t>
      </w:r>
      <w:r>
        <w:rPr>
          <w:i/>
          <w:sz w:val="18"/>
        </w:rPr>
        <w:t>Six</w:t>
      </w:r>
      <w:r>
        <w:rPr>
          <w:i/>
          <w:spacing w:val="-2"/>
          <w:sz w:val="18"/>
        </w:rPr>
        <w:t xml:space="preserve"> </w:t>
      </w:r>
      <w:r>
        <w:rPr>
          <w:i/>
          <w:sz w:val="18"/>
        </w:rPr>
        <w:t>Acre</w:t>
      </w:r>
      <w:r>
        <w:rPr>
          <w:i/>
          <w:spacing w:val="-1"/>
          <w:sz w:val="18"/>
        </w:rPr>
        <w:t xml:space="preserve"> </w:t>
      </w:r>
      <w:r>
        <w:rPr>
          <w:i/>
          <w:sz w:val="18"/>
        </w:rPr>
        <w:t>Standard</w:t>
      </w:r>
      <w:r>
        <w:rPr>
          <w:i/>
          <w:spacing w:val="-2"/>
          <w:sz w:val="18"/>
        </w:rPr>
        <w:t xml:space="preserve"> </w:t>
      </w:r>
      <w:r>
        <w:rPr>
          <w:sz w:val="18"/>
        </w:rPr>
        <w:t>(2015)</w:t>
      </w:r>
      <w:r>
        <w:rPr>
          <w:spacing w:val="-2"/>
          <w:sz w:val="18"/>
        </w:rPr>
        <w:t xml:space="preserve"> </w:t>
      </w:r>
      <w:r>
        <w:rPr>
          <w:sz w:val="18"/>
        </w:rPr>
        <w:t xml:space="preserve">- </w:t>
      </w:r>
      <w:hyperlink r:id="rId43">
        <w:r>
          <w:rPr>
            <w:color w:val="0562C1"/>
            <w:spacing w:val="-2"/>
            <w:sz w:val="18"/>
            <w:u w:val="single" w:color="0562C1"/>
          </w:rPr>
          <w:t>https://www.fieldsintrust.org/Upload/file/guidance/Guidance-for-Outdoor-Sport-and-Play-England.pdf</w:t>
        </w:r>
      </w:hyperlink>
    </w:p>
    <w:p w14:paraId="502A5742" w14:textId="77777777" w:rsidR="00BA3155" w:rsidRDefault="00BA3155">
      <w:pPr>
        <w:spacing w:line="244" w:lineRule="auto"/>
        <w:rPr>
          <w:sz w:val="18"/>
        </w:rPr>
        <w:sectPr w:rsidR="00BA3155">
          <w:pgSz w:w="11910" w:h="16840"/>
          <w:pgMar w:top="1620" w:right="850" w:bottom="280" w:left="992" w:header="717" w:footer="0" w:gutter="0"/>
          <w:cols w:space="720"/>
        </w:sectPr>
      </w:pPr>
    </w:p>
    <w:p w14:paraId="03625F1D" w14:textId="77777777" w:rsidR="00BA3155" w:rsidRDefault="00BA3155">
      <w:pPr>
        <w:pStyle w:val="BodyText"/>
        <w:spacing w:before="3"/>
        <w:rPr>
          <w:sz w:val="7"/>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2"/>
        <w:gridCol w:w="917"/>
        <w:gridCol w:w="918"/>
        <w:gridCol w:w="1471"/>
        <w:gridCol w:w="1471"/>
      </w:tblGrid>
      <w:tr w:rsidR="00BA3155" w14:paraId="7F47E1D4" w14:textId="77777777">
        <w:trPr>
          <w:trHeight w:val="627"/>
        </w:trPr>
        <w:tc>
          <w:tcPr>
            <w:tcW w:w="2982" w:type="dxa"/>
            <w:shd w:val="clear" w:color="auto" w:fill="E1EED9"/>
          </w:tcPr>
          <w:p w14:paraId="6FE790BB" w14:textId="77777777" w:rsidR="00BA3155" w:rsidRDefault="00363845">
            <w:pPr>
              <w:pStyle w:val="TableParagraph"/>
              <w:spacing w:before="177"/>
              <w:ind w:left="141"/>
              <w:rPr>
                <w:b/>
              </w:rPr>
            </w:pPr>
            <w:r>
              <w:rPr>
                <w:b/>
              </w:rPr>
              <w:t>Scale</w:t>
            </w:r>
            <w:r>
              <w:rPr>
                <w:b/>
                <w:spacing w:val="-5"/>
              </w:rPr>
              <w:t xml:space="preserve"> </w:t>
            </w:r>
            <w:r>
              <w:rPr>
                <w:b/>
              </w:rPr>
              <w:t>of</w:t>
            </w:r>
            <w:r>
              <w:rPr>
                <w:b/>
                <w:spacing w:val="-4"/>
              </w:rPr>
              <w:t xml:space="preserve"> </w:t>
            </w:r>
            <w:r>
              <w:rPr>
                <w:b/>
                <w:spacing w:val="-2"/>
              </w:rPr>
              <w:t>Development</w:t>
            </w:r>
          </w:p>
        </w:tc>
        <w:tc>
          <w:tcPr>
            <w:tcW w:w="917" w:type="dxa"/>
            <w:shd w:val="clear" w:color="auto" w:fill="E1EED9"/>
          </w:tcPr>
          <w:p w14:paraId="21A854CA" w14:textId="77777777" w:rsidR="00BA3155" w:rsidRDefault="00363845">
            <w:pPr>
              <w:pStyle w:val="TableParagraph"/>
              <w:spacing w:before="177"/>
              <w:ind w:left="0" w:right="324"/>
              <w:jc w:val="right"/>
              <w:rPr>
                <w:b/>
              </w:rPr>
            </w:pPr>
            <w:r>
              <w:rPr>
                <w:b/>
                <w:spacing w:val="-5"/>
              </w:rPr>
              <w:t>LAP</w:t>
            </w:r>
          </w:p>
        </w:tc>
        <w:tc>
          <w:tcPr>
            <w:tcW w:w="918" w:type="dxa"/>
            <w:shd w:val="clear" w:color="auto" w:fill="E1EED9"/>
          </w:tcPr>
          <w:p w14:paraId="51C990CA" w14:textId="77777777" w:rsidR="00BA3155" w:rsidRDefault="00363845">
            <w:pPr>
              <w:pStyle w:val="TableParagraph"/>
              <w:spacing w:before="177"/>
              <w:ind w:left="7" w:right="45"/>
              <w:jc w:val="center"/>
              <w:rPr>
                <w:b/>
              </w:rPr>
            </w:pPr>
            <w:r>
              <w:rPr>
                <w:b/>
                <w:spacing w:val="-4"/>
              </w:rPr>
              <w:t>LEAP</w:t>
            </w:r>
          </w:p>
        </w:tc>
        <w:tc>
          <w:tcPr>
            <w:tcW w:w="1471" w:type="dxa"/>
            <w:shd w:val="clear" w:color="auto" w:fill="E1EED9"/>
          </w:tcPr>
          <w:p w14:paraId="3CC47332" w14:textId="77777777" w:rsidR="00BA3155" w:rsidRDefault="00363845">
            <w:pPr>
              <w:pStyle w:val="TableParagraph"/>
              <w:spacing w:before="177"/>
              <w:ind w:left="141"/>
              <w:rPr>
                <w:b/>
              </w:rPr>
            </w:pPr>
            <w:r>
              <w:rPr>
                <w:b/>
                <w:spacing w:val="-4"/>
              </w:rPr>
              <w:t>NEAP</w:t>
            </w:r>
          </w:p>
        </w:tc>
        <w:tc>
          <w:tcPr>
            <w:tcW w:w="1471" w:type="dxa"/>
            <w:shd w:val="clear" w:color="auto" w:fill="E1EED9"/>
          </w:tcPr>
          <w:p w14:paraId="57840886" w14:textId="77777777" w:rsidR="00BA3155" w:rsidRDefault="00363845">
            <w:pPr>
              <w:pStyle w:val="TableParagraph"/>
              <w:spacing w:before="177"/>
              <w:ind w:left="141"/>
              <w:rPr>
                <w:b/>
              </w:rPr>
            </w:pPr>
            <w:r>
              <w:rPr>
                <w:b/>
                <w:spacing w:val="-4"/>
              </w:rPr>
              <w:t>MUGA</w:t>
            </w:r>
          </w:p>
        </w:tc>
      </w:tr>
      <w:tr w:rsidR="00BA3155" w14:paraId="094500F8" w14:textId="77777777">
        <w:trPr>
          <w:trHeight w:val="627"/>
        </w:trPr>
        <w:tc>
          <w:tcPr>
            <w:tcW w:w="2982" w:type="dxa"/>
          </w:tcPr>
          <w:p w14:paraId="03AF8A77" w14:textId="77777777" w:rsidR="00BA3155" w:rsidRDefault="00363845">
            <w:pPr>
              <w:pStyle w:val="TableParagraph"/>
              <w:spacing w:before="178"/>
              <w:ind w:left="141"/>
              <w:rPr>
                <w:sz w:val="20"/>
              </w:rPr>
            </w:pPr>
            <w:r>
              <w:rPr>
                <w:sz w:val="20"/>
              </w:rPr>
              <w:t>11</w:t>
            </w:r>
            <w:r>
              <w:rPr>
                <w:spacing w:val="-3"/>
                <w:sz w:val="20"/>
              </w:rPr>
              <w:t xml:space="preserve"> </w:t>
            </w:r>
            <w:r>
              <w:rPr>
                <w:sz w:val="20"/>
              </w:rPr>
              <w:t>-</w:t>
            </w:r>
            <w:r>
              <w:rPr>
                <w:spacing w:val="-1"/>
                <w:sz w:val="20"/>
              </w:rPr>
              <w:t xml:space="preserve"> </w:t>
            </w:r>
            <w:r>
              <w:rPr>
                <w:sz w:val="20"/>
              </w:rPr>
              <w:t>200</w:t>
            </w:r>
            <w:r>
              <w:rPr>
                <w:spacing w:val="-1"/>
                <w:sz w:val="20"/>
              </w:rPr>
              <w:t xml:space="preserve"> </w:t>
            </w:r>
            <w:r>
              <w:rPr>
                <w:spacing w:val="-2"/>
                <w:sz w:val="20"/>
              </w:rPr>
              <w:t>dwellings</w:t>
            </w:r>
          </w:p>
        </w:tc>
        <w:tc>
          <w:tcPr>
            <w:tcW w:w="917" w:type="dxa"/>
          </w:tcPr>
          <w:p w14:paraId="005FA1DE" w14:textId="77777777" w:rsidR="00BA3155" w:rsidRDefault="00363845">
            <w:pPr>
              <w:pStyle w:val="TableParagraph"/>
              <w:spacing w:before="182"/>
              <w:ind w:left="0" w:right="361"/>
              <w:jc w:val="right"/>
              <w:rPr>
                <w:rFonts w:ascii="Wingdings" w:hAnsi="Wingdings"/>
              </w:rPr>
            </w:pPr>
            <w:r>
              <w:rPr>
                <w:rFonts w:ascii="Wingdings" w:hAnsi="Wingdings"/>
                <w:spacing w:val="-10"/>
              </w:rPr>
              <w:t></w:t>
            </w:r>
          </w:p>
        </w:tc>
        <w:tc>
          <w:tcPr>
            <w:tcW w:w="918" w:type="dxa"/>
          </w:tcPr>
          <w:p w14:paraId="6FD182AF" w14:textId="77777777" w:rsidR="00BA3155" w:rsidRDefault="00363845">
            <w:pPr>
              <w:pStyle w:val="TableParagraph"/>
              <w:spacing w:before="182"/>
              <w:ind w:left="45" w:right="38"/>
              <w:jc w:val="center"/>
              <w:rPr>
                <w:rFonts w:ascii="Wingdings" w:hAnsi="Wingdings"/>
              </w:rPr>
            </w:pPr>
            <w:r>
              <w:rPr>
                <w:rFonts w:ascii="Wingdings" w:hAnsi="Wingdings"/>
                <w:spacing w:val="-10"/>
              </w:rPr>
              <w:t></w:t>
            </w:r>
          </w:p>
        </w:tc>
        <w:tc>
          <w:tcPr>
            <w:tcW w:w="1471" w:type="dxa"/>
          </w:tcPr>
          <w:p w14:paraId="538F66E4" w14:textId="77777777" w:rsidR="00BA3155" w:rsidRDefault="00BA3155">
            <w:pPr>
              <w:pStyle w:val="TableParagraph"/>
              <w:spacing w:before="0"/>
              <w:ind w:left="0"/>
              <w:rPr>
                <w:rFonts w:ascii="Times New Roman"/>
                <w:sz w:val="18"/>
              </w:rPr>
            </w:pPr>
          </w:p>
        </w:tc>
        <w:tc>
          <w:tcPr>
            <w:tcW w:w="1471" w:type="dxa"/>
          </w:tcPr>
          <w:p w14:paraId="3F6B0FAC" w14:textId="77777777" w:rsidR="00BA3155" w:rsidRDefault="00363845">
            <w:pPr>
              <w:pStyle w:val="TableParagraph"/>
              <w:spacing w:before="177"/>
              <w:ind w:left="141"/>
            </w:pPr>
            <w:r>
              <w:rPr>
                <w:spacing w:val="-2"/>
              </w:rPr>
              <w:t>Contribution</w:t>
            </w:r>
          </w:p>
        </w:tc>
      </w:tr>
      <w:tr w:rsidR="00BA3155" w14:paraId="16887583" w14:textId="77777777">
        <w:trPr>
          <w:trHeight w:val="627"/>
        </w:trPr>
        <w:tc>
          <w:tcPr>
            <w:tcW w:w="2982" w:type="dxa"/>
          </w:tcPr>
          <w:p w14:paraId="3742E883" w14:textId="77777777" w:rsidR="00BA3155" w:rsidRDefault="00363845">
            <w:pPr>
              <w:pStyle w:val="TableParagraph"/>
              <w:spacing w:before="178"/>
              <w:ind w:left="141"/>
              <w:rPr>
                <w:sz w:val="20"/>
              </w:rPr>
            </w:pPr>
            <w:r>
              <w:rPr>
                <w:sz w:val="20"/>
              </w:rPr>
              <w:t>201</w:t>
            </w:r>
            <w:r>
              <w:rPr>
                <w:spacing w:val="-2"/>
                <w:sz w:val="20"/>
              </w:rPr>
              <w:t xml:space="preserve"> </w:t>
            </w:r>
            <w:r>
              <w:rPr>
                <w:sz w:val="20"/>
              </w:rPr>
              <w:t>-</w:t>
            </w:r>
            <w:r>
              <w:rPr>
                <w:spacing w:val="-2"/>
                <w:sz w:val="20"/>
              </w:rPr>
              <w:t xml:space="preserve"> </w:t>
            </w:r>
            <w:r>
              <w:rPr>
                <w:sz w:val="20"/>
              </w:rPr>
              <w:t>500</w:t>
            </w:r>
            <w:r>
              <w:rPr>
                <w:spacing w:val="-1"/>
                <w:sz w:val="20"/>
              </w:rPr>
              <w:t xml:space="preserve"> </w:t>
            </w:r>
            <w:r>
              <w:rPr>
                <w:spacing w:val="-2"/>
                <w:sz w:val="20"/>
              </w:rPr>
              <w:t>dwellings</w:t>
            </w:r>
          </w:p>
        </w:tc>
        <w:tc>
          <w:tcPr>
            <w:tcW w:w="917" w:type="dxa"/>
          </w:tcPr>
          <w:p w14:paraId="1CDEA8D5" w14:textId="77777777" w:rsidR="00BA3155" w:rsidRDefault="00363845">
            <w:pPr>
              <w:pStyle w:val="TableParagraph"/>
              <w:spacing w:before="182"/>
              <w:ind w:left="0" w:right="361"/>
              <w:jc w:val="right"/>
              <w:rPr>
                <w:rFonts w:ascii="Wingdings" w:hAnsi="Wingdings"/>
              </w:rPr>
            </w:pPr>
            <w:r>
              <w:rPr>
                <w:rFonts w:ascii="Wingdings" w:hAnsi="Wingdings"/>
                <w:spacing w:val="-10"/>
              </w:rPr>
              <w:t></w:t>
            </w:r>
          </w:p>
        </w:tc>
        <w:tc>
          <w:tcPr>
            <w:tcW w:w="918" w:type="dxa"/>
          </w:tcPr>
          <w:p w14:paraId="24FFB28C" w14:textId="77777777" w:rsidR="00BA3155" w:rsidRDefault="00363845">
            <w:pPr>
              <w:pStyle w:val="TableParagraph"/>
              <w:spacing w:before="182"/>
              <w:ind w:left="45" w:right="38"/>
              <w:jc w:val="center"/>
              <w:rPr>
                <w:rFonts w:ascii="Wingdings" w:hAnsi="Wingdings"/>
              </w:rPr>
            </w:pPr>
            <w:r>
              <w:rPr>
                <w:rFonts w:ascii="Wingdings" w:hAnsi="Wingdings"/>
                <w:spacing w:val="-10"/>
              </w:rPr>
              <w:t></w:t>
            </w:r>
          </w:p>
        </w:tc>
        <w:tc>
          <w:tcPr>
            <w:tcW w:w="1471" w:type="dxa"/>
          </w:tcPr>
          <w:p w14:paraId="00715D0F" w14:textId="77777777" w:rsidR="00BA3155" w:rsidRDefault="00363845">
            <w:pPr>
              <w:pStyle w:val="TableParagraph"/>
              <w:spacing w:before="177"/>
              <w:ind w:left="141"/>
            </w:pPr>
            <w:r>
              <w:rPr>
                <w:spacing w:val="-2"/>
              </w:rPr>
              <w:t>Contribution</w:t>
            </w:r>
          </w:p>
        </w:tc>
        <w:tc>
          <w:tcPr>
            <w:tcW w:w="1471" w:type="dxa"/>
          </w:tcPr>
          <w:p w14:paraId="180BC4C5" w14:textId="77777777" w:rsidR="00BA3155" w:rsidRDefault="00363845">
            <w:pPr>
              <w:pStyle w:val="TableParagraph"/>
              <w:spacing w:before="182"/>
              <w:ind w:left="7" w:right="1"/>
              <w:jc w:val="center"/>
              <w:rPr>
                <w:rFonts w:ascii="Wingdings" w:hAnsi="Wingdings"/>
              </w:rPr>
            </w:pPr>
            <w:r>
              <w:rPr>
                <w:rFonts w:ascii="Wingdings" w:hAnsi="Wingdings"/>
                <w:spacing w:val="-10"/>
              </w:rPr>
              <w:t></w:t>
            </w:r>
          </w:p>
        </w:tc>
      </w:tr>
      <w:tr w:rsidR="00BA3155" w14:paraId="61A8CA0F" w14:textId="77777777">
        <w:trPr>
          <w:trHeight w:val="617"/>
        </w:trPr>
        <w:tc>
          <w:tcPr>
            <w:tcW w:w="2982" w:type="dxa"/>
          </w:tcPr>
          <w:p w14:paraId="0C10ED8F" w14:textId="77777777" w:rsidR="00BA3155" w:rsidRDefault="00363845">
            <w:pPr>
              <w:pStyle w:val="TableParagraph"/>
              <w:spacing w:before="178"/>
              <w:ind w:left="141"/>
              <w:rPr>
                <w:sz w:val="20"/>
              </w:rPr>
            </w:pPr>
            <w:r>
              <w:rPr>
                <w:sz w:val="20"/>
              </w:rPr>
              <w:t>501+</w:t>
            </w:r>
            <w:r>
              <w:rPr>
                <w:spacing w:val="-2"/>
                <w:sz w:val="20"/>
              </w:rPr>
              <w:t xml:space="preserve"> dwellings</w:t>
            </w:r>
          </w:p>
        </w:tc>
        <w:tc>
          <w:tcPr>
            <w:tcW w:w="917" w:type="dxa"/>
          </w:tcPr>
          <w:p w14:paraId="0076434F" w14:textId="77777777" w:rsidR="00BA3155" w:rsidRDefault="00363845">
            <w:pPr>
              <w:pStyle w:val="TableParagraph"/>
              <w:spacing w:before="177"/>
              <w:ind w:left="0" w:right="361"/>
              <w:jc w:val="right"/>
              <w:rPr>
                <w:rFonts w:ascii="Wingdings" w:hAnsi="Wingdings"/>
              </w:rPr>
            </w:pPr>
            <w:r>
              <w:rPr>
                <w:rFonts w:ascii="Wingdings" w:hAnsi="Wingdings"/>
                <w:spacing w:val="-10"/>
              </w:rPr>
              <w:t></w:t>
            </w:r>
          </w:p>
        </w:tc>
        <w:tc>
          <w:tcPr>
            <w:tcW w:w="918" w:type="dxa"/>
          </w:tcPr>
          <w:p w14:paraId="5400D9F2" w14:textId="77777777" w:rsidR="00BA3155" w:rsidRDefault="00363845">
            <w:pPr>
              <w:pStyle w:val="TableParagraph"/>
              <w:spacing w:before="177"/>
              <w:ind w:left="45" w:right="38"/>
              <w:jc w:val="center"/>
              <w:rPr>
                <w:rFonts w:ascii="Wingdings" w:hAnsi="Wingdings"/>
              </w:rPr>
            </w:pPr>
            <w:r>
              <w:rPr>
                <w:rFonts w:ascii="Wingdings" w:hAnsi="Wingdings"/>
                <w:spacing w:val="-10"/>
              </w:rPr>
              <w:t></w:t>
            </w:r>
          </w:p>
        </w:tc>
        <w:tc>
          <w:tcPr>
            <w:tcW w:w="1471" w:type="dxa"/>
          </w:tcPr>
          <w:p w14:paraId="3FB5E980" w14:textId="77777777" w:rsidR="00BA3155" w:rsidRDefault="00363845">
            <w:pPr>
              <w:pStyle w:val="TableParagraph"/>
              <w:spacing w:before="177"/>
              <w:ind w:left="7" w:right="1"/>
              <w:jc w:val="center"/>
              <w:rPr>
                <w:rFonts w:ascii="Wingdings" w:hAnsi="Wingdings"/>
              </w:rPr>
            </w:pPr>
            <w:r>
              <w:rPr>
                <w:rFonts w:ascii="Wingdings" w:hAnsi="Wingdings"/>
                <w:spacing w:val="-10"/>
              </w:rPr>
              <w:t></w:t>
            </w:r>
          </w:p>
        </w:tc>
        <w:tc>
          <w:tcPr>
            <w:tcW w:w="1471" w:type="dxa"/>
          </w:tcPr>
          <w:p w14:paraId="40CBB342" w14:textId="77777777" w:rsidR="00BA3155" w:rsidRDefault="00363845">
            <w:pPr>
              <w:pStyle w:val="TableParagraph"/>
              <w:spacing w:before="177"/>
              <w:ind w:left="7"/>
              <w:jc w:val="center"/>
              <w:rPr>
                <w:rFonts w:ascii="Wingdings" w:hAnsi="Wingdings"/>
              </w:rPr>
            </w:pPr>
            <w:r>
              <w:rPr>
                <w:rFonts w:ascii="Wingdings" w:hAnsi="Wingdings"/>
                <w:spacing w:val="-10"/>
              </w:rPr>
              <w:t></w:t>
            </w:r>
          </w:p>
        </w:tc>
      </w:tr>
    </w:tbl>
    <w:p w14:paraId="235C8E8C" w14:textId="77777777" w:rsidR="00BA3155" w:rsidRDefault="00BA3155">
      <w:pPr>
        <w:pStyle w:val="BodyText"/>
        <w:spacing w:before="203"/>
      </w:pPr>
    </w:p>
    <w:p w14:paraId="30D55652" w14:textId="439BF470" w:rsidR="00BA3155" w:rsidRDefault="00363845">
      <w:pPr>
        <w:pStyle w:val="BodyText"/>
        <w:spacing w:line="252" w:lineRule="auto"/>
        <w:ind w:left="56" w:right="203"/>
      </w:pPr>
      <w:r>
        <w:t>Table</w:t>
      </w:r>
      <w:r>
        <w:rPr>
          <w:spacing w:val="-2"/>
        </w:rPr>
        <w:t xml:space="preserve"> </w:t>
      </w:r>
      <w:del w:id="2781" w:author="Samantha Holder" w:date="2025-11-25T10:49:00Z" w16du:dateUtc="2025-11-25T10:49:00Z">
        <w:r w:rsidRPr="003A3BDC" w:rsidDel="003A3BDC">
          <w:rPr>
            <w:highlight w:val="yellow"/>
          </w:rPr>
          <w:delText>5</w:delText>
        </w:r>
        <w:r w:rsidDel="003A3BDC">
          <w:rPr>
            <w:spacing w:val="-2"/>
          </w:rPr>
          <w:delText xml:space="preserve"> </w:delText>
        </w:r>
      </w:del>
      <w:ins w:id="2782" w:author="Samantha Holder" w:date="2025-11-25T10:49:00Z" w16du:dateUtc="2025-11-25T10:49:00Z">
        <w:r w:rsidR="003A3BDC">
          <w:t>11</w:t>
        </w:r>
        <w:r w:rsidR="003A3BDC">
          <w:rPr>
            <w:spacing w:val="-2"/>
          </w:rPr>
          <w:t xml:space="preserve"> </w:t>
        </w:r>
      </w:ins>
      <w:r>
        <w:t>sets</w:t>
      </w:r>
      <w:r>
        <w:rPr>
          <w:spacing w:val="-2"/>
        </w:rPr>
        <w:t xml:space="preserve"> </w:t>
      </w:r>
      <w:r>
        <w:t>out</w:t>
      </w:r>
      <w:r>
        <w:rPr>
          <w:spacing w:val="-2"/>
        </w:rPr>
        <w:t xml:space="preserve"> </w:t>
      </w:r>
      <w:r>
        <w:t>the</w:t>
      </w:r>
      <w:r>
        <w:rPr>
          <w:spacing w:val="-2"/>
        </w:rPr>
        <w:t xml:space="preserve"> </w:t>
      </w:r>
      <w:r>
        <w:t>financial</w:t>
      </w:r>
      <w:r>
        <w:rPr>
          <w:spacing w:val="-2"/>
        </w:rPr>
        <w:t xml:space="preserve"> </w:t>
      </w:r>
      <w:r>
        <w:t>contributions</w:t>
      </w:r>
      <w:r>
        <w:rPr>
          <w:spacing w:val="-1"/>
        </w:rPr>
        <w:t xml:space="preserve"> </w:t>
      </w:r>
      <w:r>
        <w:t>that</w:t>
      </w:r>
      <w:r>
        <w:rPr>
          <w:spacing w:val="-2"/>
        </w:rPr>
        <w:t xml:space="preserve"> </w:t>
      </w:r>
      <w:r>
        <w:t>will</w:t>
      </w:r>
      <w:r>
        <w:rPr>
          <w:spacing w:val="-2"/>
        </w:rPr>
        <w:t xml:space="preserve"> </w:t>
      </w:r>
      <w:r>
        <w:t>be</w:t>
      </w:r>
      <w:r>
        <w:rPr>
          <w:spacing w:val="-3"/>
        </w:rPr>
        <w:t xml:space="preserve"> </w:t>
      </w:r>
      <w:r>
        <w:t>sought</w:t>
      </w:r>
      <w:r>
        <w:rPr>
          <w:spacing w:val="-2"/>
        </w:rPr>
        <w:t xml:space="preserve"> </w:t>
      </w:r>
      <w:r>
        <w:t>for</w:t>
      </w:r>
      <w:r>
        <w:rPr>
          <w:spacing w:val="-1"/>
        </w:rPr>
        <w:t xml:space="preserve"> </w:t>
      </w:r>
      <w:r>
        <w:t>off-site</w:t>
      </w:r>
      <w:r>
        <w:rPr>
          <w:spacing w:val="-2"/>
        </w:rPr>
        <w:t xml:space="preserve"> </w:t>
      </w:r>
      <w:r>
        <w:t>open</w:t>
      </w:r>
      <w:r>
        <w:rPr>
          <w:spacing w:val="-2"/>
        </w:rPr>
        <w:t xml:space="preserve"> </w:t>
      </w:r>
      <w:r>
        <w:t>space.</w:t>
      </w:r>
      <w:r>
        <w:rPr>
          <w:spacing w:val="-2"/>
        </w:rPr>
        <w:t xml:space="preserve"> </w:t>
      </w:r>
      <w:r>
        <w:t>The</w:t>
      </w:r>
      <w:r>
        <w:rPr>
          <w:spacing w:val="-2"/>
        </w:rPr>
        <w:t xml:space="preserve"> </w:t>
      </w:r>
      <w:r>
        <w:t>rates</w:t>
      </w:r>
      <w:r>
        <w:rPr>
          <w:spacing w:val="-1"/>
        </w:rPr>
        <w:t xml:space="preserve"> </w:t>
      </w:r>
      <w:r>
        <w:t>are</w:t>
      </w:r>
      <w:r>
        <w:rPr>
          <w:spacing w:val="-2"/>
        </w:rPr>
        <w:t xml:space="preserve"> </w:t>
      </w:r>
      <w:r>
        <w:t>indexed</w:t>
      </w:r>
      <w:r>
        <w:rPr>
          <w:spacing w:val="-3"/>
        </w:rPr>
        <w:t xml:space="preserve"> </w:t>
      </w:r>
      <w:r>
        <w:t>for 2024 prices and may be updated periodically to reflect price inflation.</w:t>
      </w:r>
    </w:p>
    <w:p w14:paraId="035D49E1" w14:textId="77777777" w:rsidR="00BA3155" w:rsidRDefault="00363845">
      <w:pPr>
        <w:pStyle w:val="BodyText"/>
        <w:spacing w:before="120" w:line="252" w:lineRule="auto"/>
        <w:ind w:left="56" w:right="104"/>
      </w:pPr>
      <w:r>
        <w:t>Contributions towards the provision of new open space or the improvement of existing open space are calculated</w:t>
      </w:r>
      <w:r>
        <w:rPr>
          <w:spacing w:val="-2"/>
        </w:rPr>
        <w:t xml:space="preserve"> </w:t>
      </w:r>
      <w:r>
        <w:t>using</w:t>
      </w:r>
      <w:r>
        <w:rPr>
          <w:spacing w:val="-2"/>
        </w:rPr>
        <w:t xml:space="preserve"> </w:t>
      </w:r>
      <w:r>
        <w:t>the</w:t>
      </w:r>
      <w:r>
        <w:rPr>
          <w:spacing w:val="-2"/>
        </w:rPr>
        <w:t xml:space="preserve"> </w:t>
      </w:r>
      <w:r>
        <w:t>same</w:t>
      </w:r>
      <w:r>
        <w:rPr>
          <w:spacing w:val="-2"/>
        </w:rPr>
        <w:t xml:space="preserve"> </w:t>
      </w:r>
      <w:r>
        <w:t>rates,</w:t>
      </w:r>
      <w:r>
        <w:rPr>
          <w:spacing w:val="-2"/>
        </w:rPr>
        <w:t xml:space="preserve"> </w:t>
      </w:r>
      <w:r>
        <w:t>as</w:t>
      </w:r>
      <w:r>
        <w:rPr>
          <w:spacing w:val="-1"/>
        </w:rPr>
        <w:t xml:space="preserve"> </w:t>
      </w:r>
      <w:r>
        <w:t>the</w:t>
      </w:r>
      <w:r>
        <w:rPr>
          <w:spacing w:val="-2"/>
        </w:rPr>
        <w:t xml:space="preserve"> </w:t>
      </w:r>
      <w:r>
        <w:t>improvement</w:t>
      </w:r>
      <w:r>
        <w:rPr>
          <w:spacing w:val="-2"/>
        </w:rPr>
        <w:t xml:space="preserve"> </w:t>
      </w:r>
      <w:r>
        <w:t>of</w:t>
      </w:r>
      <w:r>
        <w:rPr>
          <w:spacing w:val="-2"/>
        </w:rPr>
        <w:t xml:space="preserve"> </w:t>
      </w:r>
      <w:r>
        <w:t>existing</w:t>
      </w:r>
      <w:r>
        <w:rPr>
          <w:spacing w:val="-2"/>
        </w:rPr>
        <w:t xml:space="preserve"> </w:t>
      </w:r>
      <w:r>
        <w:t>open</w:t>
      </w:r>
      <w:r>
        <w:rPr>
          <w:spacing w:val="-2"/>
        </w:rPr>
        <w:t xml:space="preserve"> </w:t>
      </w:r>
      <w:r>
        <w:t>space</w:t>
      </w:r>
      <w:r>
        <w:rPr>
          <w:spacing w:val="-2"/>
        </w:rPr>
        <w:t xml:space="preserve"> </w:t>
      </w:r>
      <w:r>
        <w:t>will</w:t>
      </w:r>
      <w:r>
        <w:rPr>
          <w:spacing w:val="-3"/>
        </w:rPr>
        <w:t xml:space="preserve"> </w:t>
      </w:r>
      <w:r>
        <w:t>normally</w:t>
      </w:r>
      <w:r>
        <w:rPr>
          <w:spacing w:val="-1"/>
        </w:rPr>
        <w:t xml:space="preserve"> </w:t>
      </w:r>
      <w:r>
        <w:t>include</w:t>
      </w:r>
      <w:r>
        <w:rPr>
          <w:spacing w:val="-2"/>
        </w:rPr>
        <w:t xml:space="preserve"> </w:t>
      </w:r>
      <w:r>
        <w:t>at</w:t>
      </w:r>
      <w:r>
        <w:rPr>
          <w:spacing w:val="-2"/>
        </w:rPr>
        <w:t xml:space="preserve"> </w:t>
      </w:r>
      <w:r>
        <w:t>least</w:t>
      </w:r>
      <w:r>
        <w:rPr>
          <w:spacing w:val="-2"/>
        </w:rPr>
        <w:t xml:space="preserve"> </w:t>
      </w:r>
      <w:r>
        <w:t>some new provision.</w:t>
      </w:r>
    </w:p>
    <w:p w14:paraId="2CE7F828" w14:textId="77777777" w:rsidR="00BA3155" w:rsidRDefault="00363845">
      <w:pPr>
        <w:pStyle w:val="BodyText"/>
        <w:spacing w:before="120" w:line="252" w:lineRule="auto"/>
        <w:ind w:left="56" w:right="556"/>
        <w:jc w:val="both"/>
      </w:pPr>
      <w:r>
        <w:t>Where</w:t>
      </w:r>
      <w:r>
        <w:rPr>
          <w:spacing w:val="-3"/>
        </w:rPr>
        <w:t xml:space="preserve"> </w:t>
      </w:r>
      <w:r>
        <w:t>the</w:t>
      </w:r>
      <w:r>
        <w:rPr>
          <w:spacing w:val="-3"/>
        </w:rPr>
        <w:t xml:space="preserve"> </w:t>
      </w:r>
      <w:r>
        <w:t>required</w:t>
      </w:r>
      <w:r>
        <w:rPr>
          <w:spacing w:val="-3"/>
        </w:rPr>
        <w:t xml:space="preserve"> </w:t>
      </w:r>
      <w:r>
        <w:t>level</w:t>
      </w:r>
      <w:r>
        <w:rPr>
          <w:spacing w:val="-3"/>
        </w:rPr>
        <w:t xml:space="preserve"> </w:t>
      </w:r>
      <w:r>
        <w:t>of</w:t>
      </w:r>
      <w:r>
        <w:rPr>
          <w:spacing w:val="-3"/>
        </w:rPr>
        <w:t xml:space="preserve"> </w:t>
      </w:r>
      <w:r>
        <w:t>open</w:t>
      </w:r>
      <w:r>
        <w:rPr>
          <w:spacing w:val="-3"/>
        </w:rPr>
        <w:t xml:space="preserve"> </w:t>
      </w:r>
      <w:r>
        <w:t>space</w:t>
      </w:r>
      <w:r>
        <w:rPr>
          <w:spacing w:val="-3"/>
        </w:rPr>
        <w:t xml:space="preserve"> </w:t>
      </w:r>
      <w:r>
        <w:t>of</w:t>
      </w:r>
      <w:r>
        <w:rPr>
          <w:spacing w:val="-3"/>
        </w:rPr>
        <w:t xml:space="preserve"> </w:t>
      </w:r>
      <w:r>
        <w:t>a</w:t>
      </w:r>
      <w:r>
        <w:rPr>
          <w:spacing w:val="-3"/>
        </w:rPr>
        <w:t xml:space="preserve"> </w:t>
      </w:r>
      <w:r>
        <w:t>particular</w:t>
      </w:r>
      <w:r>
        <w:rPr>
          <w:spacing w:val="-4"/>
        </w:rPr>
        <w:t xml:space="preserve"> </w:t>
      </w:r>
      <w:r>
        <w:t>typology</w:t>
      </w:r>
      <w:r>
        <w:rPr>
          <w:spacing w:val="-2"/>
        </w:rPr>
        <w:t xml:space="preserve"> </w:t>
      </w:r>
      <w:r>
        <w:t>is</w:t>
      </w:r>
      <w:r>
        <w:rPr>
          <w:spacing w:val="-2"/>
        </w:rPr>
        <w:t xml:space="preserve"> </w:t>
      </w:r>
      <w:r>
        <w:t>provided</w:t>
      </w:r>
      <w:r>
        <w:rPr>
          <w:spacing w:val="-3"/>
        </w:rPr>
        <w:t xml:space="preserve"> </w:t>
      </w:r>
      <w:r>
        <w:t>partly</w:t>
      </w:r>
      <w:r>
        <w:rPr>
          <w:spacing w:val="-3"/>
        </w:rPr>
        <w:t xml:space="preserve"> </w:t>
      </w:r>
      <w:r>
        <w:t>on-site</w:t>
      </w:r>
      <w:r>
        <w:rPr>
          <w:spacing w:val="-3"/>
        </w:rPr>
        <w:t xml:space="preserve"> </w:t>
      </w:r>
      <w:r>
        <w:t>and</w:t>
      </w:r>
      <w:r>
        <w:rPr>
          <w:spacing w:val="-3"/>
        </w:rPr>
        <w:t xml:space="preserve"> </w:t>
      </w:r>
      <w:r>
        <w:t>partly</w:t>
      </w:r>
      <w:r>
        <w:rPr>
          <w:spacing w:val="-2"/>
        </w:rPr>
        <w:t xml:space="preserve"> </w:t>
      </w:r>
      <w:r>
        <w:t>through contributions to off-site provision and /or</w:t>
      </w:r>
      <w:r>
        <w:rPr>
          <w:spacing w:val="-1"/>
        </w:rPr>
        <w:t xml:space="preserve"> </w:t>
      </w:r>
      <w:r>
        <w:t>improvement, credit will be</w:t>
      </w:r>
      <w:r>
        <w:rPr>
          <w:spacing w:val="-1"/>
        </w:rPr>
        <w:t xml:space="preserve"> </w:t>
      </w:r>
      <w:r>
        <w:t>given for the</w:t>
      </w:r>
      <w:r>
        <w:rPr>
          <w:spacing w:val="-1"/>
        </w:rPr>
        <w:t xml:space="preserve"> </w:t>
      </w:r>
      <w:r>
        <w:t>space provided on-site in calculating the off-site contributions.</w:t>
      </w:r>
    </w:p>
    <w:p w14:paraId="5A27F1F1" w14:textId="77777777" w:rsidR="00BA3155" w:rsidRDefault="00363845">
      <w:pPr>
        <w:pStyle w:val="BodyText"/>
        <w:spacing w:before="121" w:line="252" w:lineRule="auto"/>
        <w:ind w:left="55" w:right="233"/>
        <w:jc w:val="both"/>
      </w:pPr>
      <w:r>
        <w:t>The</w:t>
      </w:r>
      <w:r>
        <w:rPr>
          <w:spacing w:val="-2"/>
        </w:rPr>
        <w:t xml:space="preserve"> </w:t>
      </w:r>
      <w:r>
        <w:t>rates</w:t>
      </w:r>
      <w:r>
        <w:rPr>
          <w:spacing w:val="-1"/>
        </w:rPr>
        <w:t xml:space="preserve"> </w:t>
      </w:r>
      <w:r>
        <w:t>do</w:t>
      </w:r>
      <w:r>
        <w:rPr>
          <w:spacing w:val="-3"/>
        </w:rPr>
        <w:t xml:space="preserve"> </w:t>
      </w:r>
      <w:r>
        <w:t>not</w:t>
      </w:r>
      <w:r>
        <w:rPr>
          <w:spacing w:val="-2"/>
        </w:rPr>
        <w:t xml:space="preserve"> </w:t>
      </w:r>
      <w:r>
        <w:t>include</w:t>
      </w:r>
      <w:r>
        <w:rPr>
          <w:spacing w:val="-2"/>
        </w:rPr>
        <w:t xml:space="preserve"> </w:t>
      </w:r>
      <w:r>
        <w:t>the</w:t>
      </w:r>
      <w:r>
        <w:rPr>
          <w:spacing w:val="-2"/>
        </w:rPr>
        <w:t xml:space="preserve"> </w:t>
      </w:r>
      <w:r>
        <w:t>cost</w:t>
      </w:r>
      <w:r>
        <w:rPr>
          <w:spacing w:val="-2"/>
        </w:rPr>
        <w:t xml:space="preserve"> </w:t>
      </w:r>
      <w:r>
        <w:t>of</w:t>
      </w:r>
      <w:r>
        <w:rPr>
          <w:spacing w:val="-2"/>
        </w:rPr>
        <w:t xml:space="preserve"> </w:t>
      </w:r>
      <w:r>
        <w:t>providing</w:t>
      </w:r>
      <w:r>
        <w:rPr>
          <w:spacing w:val="-2"/>
        </w:rPr>
        <w:t xml:space="preserve"> </w:t>
      </w:r>
      <w:r>
        <w:t>playing</w:t>
      </w:r>
      <w:r>
        <w:rPr>
          <w:spacing w:val="-3"/>
        </w:rPr>
        <w:t xml:space="preserve"> </w:t>
      </w:r>
      <w:r>
        <w:t>pitches</w:t>
      </w:r>
      <w:r>
        <w:rPr>
          <w:spacing w:val="-1"/>
        </w:rPr>
        <w:t xml:space="preserve"> </w:t>
      </w:r>
      <w:r>
        <w:t>or</w:t>
      </w:r>
      <w:r>
        <w:rPr>
          <w:spacing w:val="-1"/>
        </w:rPr>
        <w:t xml:space="preserve"> </w:t>
      </w:r>
      <w:r>
        <w:t>fixed</w:t>
      </w:r>
      <w:r>
        <w:rPr>
          <w:spacing w:val="-2"/>
        </w:rPr>
        <w:t xml:space="preserve"> </w:t>
      </w:r>
      <w:r>
        <w:t>sports</w:t>
      </w:r>
      <w:r>
        <w:rPr>
          <w:spacing w:val="-1"/>
        </w:rPr>
        <w:t xml:space="preserve"> </w:t>
      </w:r>
      <w:r>
        <w:t>facilities</w:t>
      </w:r>
      <w:r>
        <w:rPr>
          <w:spacing w:val="-1"/>
        </w:rPr>
        <w:t xml:space="preserve"> </w:t>
      </w:r>
      <w:r>
        <w:t>(such</w:t>
      </w:r>
      <w:r>
        <w:rPr>
          <w:spacing w:val="-2"/>
        </w:rPr>
        <w:t xml:space="preserve"> </w:t>
      </w:r>
      <w:r>
        <w:t>as</w:t>
      </w:r>
      <w:r>
        <w:rPr>
          <w:spacing w:val="-2"/>
        </w:rPr>
        <w:t xml:space="preserve"> </w:t>
      </w:r>
      <w:r>
        <w:t>tennis</w:t>
      </w:r>
      <w:r>
        <w:rPr>
          <w:spacing w:val="-1"/>
        </w:rPr>
        <w:t xml:space="preserve"> </w:t>
      </w:r>
      <w:r>
        <w:t>or</w:t>
      </w:r>
      <w:r>
        <w:rPr>
          <w:spacing w:val="-1"/>
        </w:rPr>
        <w:t xml:space="preserve"> </w:t>
      </w:r>
      <w:r>
        <w:t>bowls), which are additional costs which may need to be agreed in addition to the rates below.</w:t>
      </w:r>
    </w:p>
    <w:p w14:paraId="49799B78" w14:textId="77777777" w:rsidR="00BA3155" w:rsidRDefault="00363845">
      <w:pPr>
        <w:pStyle w:val="BodyText"/>
        <w:spacing w:before="119"/>
        <w:ind w:left="55"/>
        <w:jc w:val="both"/>
        <w:rPr>
          <w:ins w:id="2783" w:author="Samantha Holder" w:date="2025-11-25T10:17:00Z" w16du:dateUtc="2025-11-25T10:17:00Z"/>
          <w:spacing w:val="-2"/>
        </w:rPr>
      </w:pPr>
      <w:r>
        <w:t>The</w:t>
      </w:r>
      <w:r>
        <w:rPr>
          <w:spacing w:val="-6"/>
        </w:rPr>
        <w:t xml:space="preserve"> </w:t>
      </w:r>
      <w:r>
        <w:t>rates</w:t>
      </w:r>
      <w:r>
        <w:rPr>
          <w:spacing w:val="-2"/>
        </w:rPr>
        <w:t xml:space="preserve"> </w:t>
      </w:r>
      <w:r>
        <w:t>are</w:t>
      </w:r>
      <w:r>
        <w:rPr>
          <w:spacing w:val="-5"/>
        </w:rPr>
        <w:t xml:space="preserve"> </w:t>
      </w:r>
      <w:proofErr w:type="gramStart"/>
      <w:r>
        <w:t>separate</w:t>
      </w:r>
      <w:proofErr w:type="gramEnd"/>
      <w:r>
        <w:rPr>
          <w:spacing w:val="-3"/>
        </w:rPr>
        <w:t xml:space="preserve"> </w:t>
      </w:r>
      <w:r>
        <w:t>to</w:t>
      </w:r>
      <w:r>
        <w:rPr>
          <w:spacing w:val="-4"/>
        </w:rPr>
        <w:t xml:space="preserve"> </w:t>
      </w:r>
      <w:r>
        <w:t>the</w:t>
      </w:r>
      <w:r>
        <w:rPr>
          <w:spacing w:val="-3"/>
        </w:rPr>
        <w:t xml:space="preserve"> </w:t>
      </w:r>
      <w:r>
        <w:t>costs</w:t>
      </w:r>
      <w:r>
        <w:rPr>
          <w:spacing w:val="-3"/>
        </w:rPr>
        <w:t xml:space="preserve"> </w:t>
      </w:r>
      <w:r>
        <w:t>of</w:t>
      </w:r>
      <w:r>
        <w:rPr>
          <w:spacing w:val="-3"/>
        </w:rPr>
        <w:t xml:space="preserve"> </w:t>
      </w:r>
      <w:r>
        <w:t>delivering</w:t>
      </w:r>
      <w:r>
        <w:rPr>
          <w:spacing w:val="-4"/>
        </w:rPr>
        <w:t xml:space="preserve"> </w:t>
      </w:r>
      <w:r>
        <w:t>biodiversity</w:t>
      </w:r>
      <w:r>
        <w:rPr>
          <w:spacing w:val="-3"/>
        </w:rPr>
        <w:t xml:space="preserve"> </w:t>
      </w:r>
      <w:r>
        <w:t>net</w:t>
      </w:r>
      <w:r>
        <w:rPr>
          <w:spacing w:val="-3"/>
        </w:rPr>
        <w:t xml:space="preserve"> </w:t>
      </w:r>
      <w:r>
        <w:rPr>
          <w:spacing w:val="-2"/>
        </w:rPr>
        <w:t>gain.</w:t>
      </w:r>
    </w:p>
    <w:p w14:paraId="11C99B61" w14:textId="77777777" w:rsidR="00E647D5" w:rsidRDefault="00E647D5">
      <w:pPr>
        <w:pStyle w:val="BodyText"/>
        <w:spacing w:before="119"/>
        <w:ind w:left="55"/>
        <w:jc w:val="both"/>
      </w:pPr>
    </w:p>
    <w:p w14:paraId="7FA72934" w14:textId="48D9AB1E" w:rsidR="00F93D6A" w:rsidRDefault="00363845" w:rsidP="00F93D6A">
      <w:pPr>
        <w:pStyle w:val="Caption"/>
        <w:rPr>
          <w:rFonts w:ascii="Calibri"/>
        </w:rPr>
      </w:pPr>
      <w:bookmarkStart w:id="2784" w:name="_Toc214977024"/>
      <w:del w:id="2785" w:author="Samantha Holder" w:date="2025-11-24T12:58:00Z" w16du:dateUtc="2025-11-24T12:58:00Z">
        <w:r w:rsidDel="00F93D6A">
          <w:rPr>
            <w:rFonts w:ascii="Calibri"/>
          </w:rPr>
          <w:delText>Table</w:delText>
        </w:r>
        <w:r w:rsidDel="00F93D6A">
          <w:rPr>
            <w:rFonts w:ascii="Calibri"/>
            <w:spacing w:val="-8"/>
          </w:rPr>
          <w:delText xml:space="preserve"> </w:delText>
        </w:r>
        <w:r w:rsidDel="00F93D6A">
          <w:rPr>
            <w:rFonts w:ascii="Calibri"/>
          </w:rPr>
          <w:delText>5</w:delText>
        </w:r>
        <w:r w:rsidDel="00F93D6A">
          <w:rPr>
            <w:rFonts w:ascii="Calibri"/>
            <w:spacing w:val="-7"/>
          </w:rPr>
          <w:delText xml:space="preserve"> </w:delText>
        </w:r>
        <w:r w:rsidDel="00F93D6A">
          <w:rPr>
            <w:rFonts w:ascii="Calibri"/>
          </w:rPr>
          <w:delText>-</w:delText>
        </w:r>
        <w:r w:rsidDel="00F93D6A">
          <w:rPr>
            <w:rFonts w:ascii="Calibri"/>
            <w:spacing w:val="-7"/>
          </w:rPr>
          <w:delText xml:space="preserve"> </w:delText>
        </w:r>
        <w:r w:rsidDel="00F93D6A">
          <w:rPr>
            <w:rFonts w:ascii="Calibri"/>
          </w:rPr>
          <w:delText>Off-Site</w:delText>
        </w:r>
        <w:r w:rsidDel="00F93D6A">
          <w:rPr>
            <w:rFonts w:ascii="Calibri"/>
            <w:spacing w:val="-8"/>
          </w:rPr>
          <w:delText xml:space="preserve"> </w:delText>
        </w:r>
        <w:r w:rsidDel="00F93D6A">
          <w:rPr>
            <w:rFonts w:ascii="Calibri"/>
          </w:rPr>
          <w:delText>Open</w:delText>
        </w:r>
        <w:r w:rsidDel="00F93D6A">
          <w:rPr>
            <w:rFonts w:ascii="Calibri"/>
            <w:spacing w:val="-7"/>
          </w:rPr>
          <w:delText xml:space="preserve"> </w:delText>
        </w:r>
        <w:r w:rsidDel="00F93D6A">
          <w:rPr>
            <w:rFonts w:ascii="Calibri"/>
          </w:rPr>
          <w:delText>Space</w:delText>
        </w:r>
        <w:r w:rsidDel="00F93D6A">
          <w:rPr>
            <w:rFonts w:ascii="Calibri"/>
            <w:spacing w:val="-7"/>
          </w:rPr>
          <w:delText xml:space="preserve"> </w:delText>
        </w:r>
        <w:r w:rsidDel="00F93D6A">
          <w:rPr>
            <w:rFonts w:ascii="Calibri"/>
          </w:rPr>
          <w:delText>Planning</w:delText>
        </w:r>
        <w:r w:rsidDel="00F93D6A">
          <w:rPr>
            <w:rFonts w:ascii="Calibri"/>
            <w:spacing w:val="-8"/>
          </w:rPr>
          <w:delText xml:space="preserve"> </w:delText>
        </w:r>
        <w:r w:rsidDel="00F93D6A">
          <w:rPr>
            <w:rFonts w:ascii="Calibri"/>
          </w:rPr>
          <w:delText>Contribution</w:delText>
        </w:r>
        <w:r w:rsidDel="00F93D6A">
          <w:rPr>
            <w:rFonts w:ascii="Calibri"/>
            <w:spacing w:val="-8"/>
          </w:rPr>
          <w:delText xml:space="preserve"> </w:delText>
        </w:r>
        <w:r w:rsidDel="00F93D6A">
          <w:rPr>
            <w:rFonts w:ascii="Calibri"/>
            <w:spacing w:val="-2"/>
          </w:rPr>
          <w:delText>Rates</w:delText>
        </w:r>
      </w:del>
      <w:ins w:id="2786" w:author="Samantha Holder" w:date="2025-11-24T12:58:00Z" w16du:dateUtc="2025-11-24T12:58:00Z">
        <w:r w:rsidR="00F93D6A" w:rsidRPr="00641A2C">
          <w:rPr>
            <w:b/>
            <w:bCs/>
            <w:i w:val="0"/>
            <w:iCs w:val="0"/>
            <w:sz w:val="20"/>
            <w:szCs w:val="20"/>
          </w:rPr>
          <w:t xml:space="preserve">Table </w:t>
        </w:r>
        <w:r w:rsidR="00F93D6A" w:rsidRPr="00641A2C">
          <w:rPr>
            <w:b/>
            <w:bCs/>
            <w:i w:val="0"/>
            <w:iCs w:val="0"/>
            <w:sz w:val="20"/>
            <w:szCs w:val="20"/>
          </w:rPr>
          <w:fldChar w:fldCharType="begin"/>
        </w:r>
        <w:r w:rsidR="00F93D6A" w:rsidRPr="00641A2C">
          <w:rPr>
            <w:b/>
            <w:bCs/>
            <w:i w:val="0"/>
            <w:iCs w:val="0"/>
            <w:sz w:val="20"/>
            <w:szCs w:val="20"/>
          </w:rPr>
          <w:instrText xml:space="preserve"> SEQ Table \* ARABIC </w:instrText>
        </w:r>
      </w:ins>
      <w:r w:rsidR="00F93D6A" w:rsidRPr="00641A2C">
        <w:rPr>
          <w:b/>
          <w:bCs/>
          <w:i w:val="0"/>
          <w:iCs w:val="0"/>
          <w:sz w:val="20"/>
          <w:szCs w:val="20"/>
        </w:rPr>
        <w:fldChar w:fldCharType="separate"/>
      </w:r>
      <w:ins w:id="2787" w:author="Samantha Holder" w:date="2025-11-24T13:16:00Z" w16du:dateUtc="2025-11-24T13:16:00Z">
        <w:r w:rsidR="00641C34" w:rsidRPr="00641A2C">
          <w:rPr>
            <w:b/>
            <w:bCs/>
            <w:i w:val="0"/>
            <w:iCs w:val="0"/>
            <w:noProof/>
            <w:sz w:val="20"/>
            <w:szCs w:val="20"/>
          </w:rPr>
          <w:t>11</w:t>
        </w:r>
      </w:ins>
      <w:ins w:id="2788" w:author="Samantha Holder" w:date="2025-11-24T12:58:00Z" w16du:dateUtc="2025-11-24T12:58:00Z">
        <w:r w:rsidR="00F93D6A" w:rsidRPr="00641A2C">
          <w:rPr>
            <w:b/>
            <w:bCs/>
            <w:i w:val="0"/>
            <w:iCs w:val="0"/>
            <w:sz w:val="20"/>
            <w:szCs w:val="20"/>
          </w:rPr>
          <w:fldChar w:fldCharType="end"/>
        </w:r>
        <w:r w:rsidR="00F93D6A" w:rsidRPr="00641A2C">
          <w:rPr>
            <w:b/>
            <w:bCs/>
            <w:i w:val="0"/>
            <w:iCs w:val="0"/>
            <w:sz w:val="20"/>
            <w:szCs w:val="20"/>
          </w:rPr>
          <w:t xml:space="preserve"> - Off-Site Open Space Planning Contribution Rates</w:t>
        </w:r>
      </w:ins>
      <w:bookmarkEnd w:id="2784"/>
    </w:p>
    <w:p w14:paraId="244EB9B7" w14:textId="77777777" w:rsidR="00BA3155" w:rsidRDefault="00BA3155">
      <w:pPr>
        <w:pStyle w:val="BodyText"/>
        <w:spacing w:before="11"/>
        <w:rPr>
          <w:rFonts w:ascii="Calibri"/>
          <w:b/>
          <w:sz w:val="10"/>
        </w:rPr>
      </w:pPr>
    </w:p>
    <w:tbl>
      <w:tblPr>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53"/>
        <w:gridCol w:w="1921"/>
        <w:gridCol w:w="1921"/>
        <w:gridCol w:w="1497"/>
        <w:gridCol w:w="1498"/>
      </w:tblGrid>
      <w:tr w:rsidR="00BA3155" w14:paraId="61B2DCA6" w14:textId="77777777">
        <w:trPr>
          <w:trHeight w:val="965"/>
        </w:trPr>
        <w:tc>
          <w:tcPr>
            <w:tcW w:w="2953" w:type="dxa"/>
            <w:shd w:val="clear" w:color="auto" w:fill="E1EED9"/>
          </w:tcPr>
          <w:p w14:paraId="7B377001" w14:textId="77777777" w:rsidR="00BA3155" w:rsidRDefault="00363845">
            <w:pPr>
              <w:pStyle w:val="TableParagraph"/>
              <w:ind w:left="189"/>
              <w:rPr>
                <w:b/>
                <w:sz w:val="20"/>
              </w:rPr>
            </w:pPr>
            <w:r>
              <w:rPr>
                <w:b/>
                <w:sz w:val="20"/>
              </w:rPr>
              <w:t>Open</w:t>
            </w:r>
            <w:r>
              <w:rPr>
                <w:b/>
                <w:spacing w:val="-6"/>
                <w:sz w:val="20"/>
              </w:rPr>
              <w:t xml:space="preserve"> </w:t>
            </w:r>
            <w:r>
              <w:rPr>
                <w:b/>
                <w:sz w:val="20"/>
              </w:rPr>
              <w:t>space</w:t>
            </w:r>
            <w:r>
              <w:rPr>
                <w:b/>
                <w:spacing w:val="-4"/>
                <w:sz w:val="20"/>
              </w:rPr>
              <w:t xml:space="preserve"> </w:t>
            </w:r>
            <w:r>
              <w:rPr>
                <w:b/>
                <w:spacing w:val="-2"/>
                <w:sz w:val="20"/>
              </w:rPr>
              <w:t>typology</w:t>
            </w:r>
          </w:p>
        </w:tc>
        <w:tc>
          <w:tcPr>
            <w:tcW w:w="1921" w:type="dxa"/>
            <w:shd w:val="clear" w:color="auto" w:fill="E1EED9"/>
          </w:tcPr>
          <w:p w14:paraId="18D0BDFE" w14:textId="77777777" w:rsidR="00BA3155" w:rsidRDefault="00363845">
            <w:pPr>
              <w:pStyle w:val="TableParagraph"/>
              <w:spacing w:line="252" w:lineRule="auto"/>
              <w:ind w:left="171" w:right="528"/>
              <w:rPr>
                <w:b/>
                <w:sz w:val="20"/>
              </w:rPr>
            </w:pPr>
            <w:r>
              <w:rPr>
                <w:b/>
                <w:spacing w:val="-2"/>
                <w:sz w:val="20"/>
              </w:rPr>
              <w:t xml:space="preserve">Proposed </w:t>
            </w:r>
            <w:r>
              <w:rPr>
                <w:b/>
                <w:sz w:val="20"/>
              </w:rPr>
              <w:t>standard</w:t>
            </w:r>
            <w:r>
              <w:rPr>
                <w:b/>
                <w:spacing w:val="-14"/>
                <w:sz w:val="20"/>
              </w:rPr>
              <w:t xml:space="preserve"> </w:t>
            </w:r>
            <w:r>
              <w:rPr>
                <w:b/>
                <w:sz w:val="20"/>
              </w:rPr>
              <w:t>(ha</w:t>
            </w:r>
          </w:p>
          <w:p w14:paraId="1B1574D8" w14:textId="77777777" w:rsidR="00BA3155" w:rsidRDefault="00363845">
            <w:pPr>
              <w:pStyle w:val="TableParagraph"/>
              <w:spacing w:before="0" w:line="229" w:lineRule="exact"/>
              <w:ind w:left="171"/>
              <w:rPr>
                <w:b/>
                <w:sz w:val="20"/>
              </w:rPr>
            </w:pPr>
            <w:r>
              <w:rPr>
                <w:b/>
                <w:sz w:val="20"/>
              </w:rPr>
              <w:t>/1000</w:t>
            </w:r>
            <w:r>
              <w:rPr>
                <w:b/>
                <w:spacing w:val="-2"/>
                <w:sz w:val="20"/>
              </w:rPr>
              <w:t xml:space="preserve"> population)</w:t>
            </w:r>
          </w:p>
        </w:tc>
        <w:tc>
          <w:tcPr>
            <w:tcW w:w="1921" w:type="dxa"/>
            <w:shd w:val="clear" w:color="auto" w:fill="E1EED9"/>
          </w:tcPr>
          <w:p w14:paraId="21304575" w14:textId="77777777" w:rsidR="00BA3155" w:rsidRDefault="00363845">
            <w:pPr>
              <w:pStyle w:val="TableParagraph"/>
              <w:spacing w:line="252" w:lineRule="auto"/>
              <w:ind w:left="152" w:right="369"/>
              <w:rPr>
                <w:b/>
                <w:sz w:val="20"/>
              </w:rPr>
            </w:pPr>
            <w:r>
              <w:rPr>
                <w:b/>
                <w:spacing w:val="-2"/>
                <w:sz w:val="20"/>
              </w:rPr>
              <w:t xml:space="preserve">Proposed </w:t>
            </w:r>
            <w:r>
              <w:rPr>
                <w:b/>
                <w:sz w:val="20"/>
              </w:rPr>
              <w:t>standard</w:t>
            </w:r>
            <w:r>
              <w:rPr>
                <w:b/>
                <w:spacing w:val="-14"/>
                <w:sz w:val="20"/>
              </w:rPr>
              <w:t xml:space="preserve"> </w:t>
            </w:r>
            <w:r>
              <w:rPr>
                <w:b/>
                <w:sz w:val="20"/>
              </w:rPr>
              <w:t>(sqm</w:t>
            </w:r>
          </w:p>
          <w:p w14:paraId="53E55BD1" w14:textId="77777777" w:rsidR="00BA3155" w:rsidRDefault="00363845">
            <w:pPr>
              <w:pStyle w:val="TableParagraph"/>
              <w:spacing w:before="0" w:line="229" w:lineRule="exact"/>
              <w:ind w:left="152"/>
              <w:rPr>
                <w:b/>
                <w:sz w:val="20"/>
              </w:rPr>
            </w:pPr>
            <w:r>
              <w:rPr>
                <w:b/>
                <w:spacing w:val="-2"/>
                <w:sz w:val="20"/>
              </w:rPr>
              <w:t>/person)</w:t>
            </w:r>
            <w:hyperlink w:anchor="_bookmark31" w:history="1">
              <w:r>
                <w:rPr>
                  <w:b/>
                  <w:spacing w:val="-2"/>
                  <w:sz w:val="20"/>
                  <w:vertAlign w:val="superscript"/>
                </w:rPr>
                <w:t>20</w:t>
              </w:r>
            </w:hyperlink>
          </w:p>
        </w:tc>
        <w:tc>
          <w:tcPr>
            <w:tcW w:w="1497" w:type="dxa"/>
            <w:shd w:val="clear" w:color="auto" w:fill="E1EED9"/>
          </w:tcPr>
          <w:p w14:paraId="21003140" w14:textId="77777777" w:rsidR="00BA3155" w:rsidRDefault="00363845">
            <w:pPr>
              <w:pStyle w:val="TableParagraph"/>
              <w:spacing w:line="252" w:lineRule="auto"/>
              <w:ind w:left="98" w:right="511"/>
              <w:rPr>
                <w:b/>
                <w:sz w:val="20"/>
              </w:rPr>
            </w:pPr>
            <w:r>
              <w:rPr>
                <w:b/>
                <w:sz w:val="20"/>
              </w:rPr>
              <w:t>Rate</w:t>
            </w:r>
            <w:r>
              <w:rPr>
                <w:b/>
                <w:spacing w:val="-14"/>
                <w:sz w:val="20"/>
              </w:rPr>
              <w:t xml:space="preserve"> </w:t>
            </w:r>
            <w:r>
              <w:rPr>
                <w:b/>
                <w:sz w:val="20"/>
              </w:rPr>
              <w:t xml:space="preserve">(per </w:t>
            </w:r>
            <w:r>
              <w:rPr>
                <w:b/>
                <w:spacing w:val="-4"/>
                <w:sz w:val="20"/>
              </w:rPr>
              <w:t>sqm)</w:t>
            </w:r>
          </w:p>
        </w:tc>
        <w:tc>
          <w:tcPr>
            <w:tcW w:w="1498" w:type="dxa"/>
            <w:shd w:val="clear" w:color="auto" w:fill="E1EED9"/>
          </w:tcPr>
          <w:p w14:paraId="1F6E334D" w14:textId="77777777" w:rsidR="00BA3155" w:rsidRDefault="00363845">
            <w:pPr>
              <w:pStyle w:val="TableParagraph"/>
              <w:spacing w:line="252" w:lineRule="auto"/>
              <w:ind w:left="152" w:right="84"/>
              <w:rPr>
                <w:b/>
                <w:sz w:val="20"/>
              </w:rPr>
            </w:pPr>
            <w:r>
              <w:rPr>
                <w:b/>
                <w:spacing w:val="-2"/>
                <w:sz w:val="20"/>
              </w:rPr>
              <w:t xml:space="preserve">Contribution </w:t>
            </w:r>
            <w:r>
              <w:rPr>
                <w:b/>
                <w:sz w:val="20"/>
              </w:rPr>
              <w:t xml:space="preserve">per person </w:t>
            </w:r>
            <w:r>
              <w:rPr>
                <w:b/>
                <w:spacing w:val="-4"/>
                <w:sz w:val="20"/>
              </w:rPr>
              <w:t>(£)</w:t>
            </w:r>
          </w:p>
        </w:tc>
      </w:tr>
      <w:tr w:rsidR="00BA3155" w14:paraId="63198341" w14:textId="77777777">
        <w:trPr>
          <w:trHeight w:val="480"/>
        </w:trPr>
        <w:tc>
          <w:tcPr>
            <w:tcW w:w="2953" w:type="dxa"/>
          </w:tcPr>
          <w:p w14:paraId="25C7B7AE" w14:textId="77777777" w:rsidR="00BA3155" w:rsidRDefault="00363845">
            <w:pPr>
              <w:pStyle w:val="TableParagraph"/>
              <w:spacing w:before="119"/>
              <w:ind w:left="134"/>
              <w:rPr>
                <w:sz w:val="20"/>
              </w:rPr>
            </w:pPr>
            <w:r>
              <w:rPr>
                <w:sz w:val="20"/>
              </w:rPr>
              <w:t>Amenity</w:t>
            </w:r>
            <w:r>
              <w:rPr>
                <w:spacing w:val="-4"/>
                <w:sz w:val="20"/>
              </w:rPr>
              <w:t xml:space="preserve"> </w:t>
            </w:r>
            <w:r>
              <w:rPr>
                <w:spacing w:val="-2"/>
                <w:sz w:val="20"/>
              </w:rPr>
              <w:t>greenspace</w:t>
            </w:r>
          </w:p>
        </w:tc>
        <w:tc>
          <w:tcPr>
            <w:tcW w:w="1921" w:type="dxa"/>
          </w:tcPr>
          <w:p w14:paraId="79DE4CD9" w14:textId="4D348254" w:rsidR="00BA3155" w:rsidRDefault="00363845">
            <w:pPr>
              <w:pStyle w:val="TableParagraph"/>
              <w:spacing w:before="119"/>
              <w:ind w:left="179"/>
              <w:jc w:val="center"/>
              <w:rPr>
                <w:sz w:val="20"/>
              </w:rPr>
            </w:pPr>
            <w:del w:id="2789" w:author="Samantha Holder" w:date="2025-11-18T11:18:00Z" w16du:dateUtc="2025-11-18T11:18:00Z">
              <w:r w:rsidDel="00C101A0">
                <w:rPr>
                  <w:spacing w:val="-4"/>
                  <w:sz w:val="20"/>
                </w:rPr>
                <w:delText>0.547</w:delText>
              </w:r>
            </w:del>
            <w:ins w:id="2790" w:author="Samantha Holder" w:date="2025-11-18T11:18:00Z" w16du:dateUtc="2025-11-18T11:18:00Z">
              <w:r w:rsidR="00C101A0">
                <w:rPr>
                  <w:spacing w:val="-4"/>
                  <w:sz w:val="20"/>
                </w:rPr>
                <w:t>0.523</w:t>
              </w:r>
            </w:ins>
          </w:p>
        </w:tc>
        <w:tc>
          <w:tcPr>
            <w:tcW w:w="1921" w:type="dxa"/>
          </w:tcPr>
          <w:p w14:paraId="60371B57" w14:textId="77777777" w:rsidR="00BA3155" w:rsidRDefault="00363845">
            <w:pPr>
              <w:pStyle w:val="TableParagraph"/>
              <w:spacing w:before="119"/>
              <w:ind w:left="892"/>
              <w:rPr>
                <w:sz w:val="20"/>
              </w:rPr>
            </w:pPr>
            <w:r>
              <w:rPr>
                <w:spacing w:val="-5"/>
                <w:sz w:val="20"/>
              </w:rPr>
              <w:t>5.3</w:t>
            </w:r>
          </w:p>
        </w:tc>
        <w:tc>
          <w:tcPr>
            <w:tcW w:w="1497" w:type="dxa"/>
          </w:tcPr>
          <w:p w14:paraId="3D20B1D8" w14:textId="77777777" w:rsidR="00BA3155" w:rsidRDefault="00363845">
            <w:pPr>
              <w:pStyle w:val="TableParagraph"/>
              <w:spacing w:before="119"/>
              <w:ind w:left="488"/>
              <w:rPr>
                <w:sz w:val="20"/>
              </w:rPr>
            </w:pPr>
            <w:r>
              <w:rPr>
                <w:spacing w:val="-2"/>
                <w:sz w:val="20"/>
              </w:rPr>
              <w:t>£18.34</w:t>
            </w:r>
          </w:p>
        </w:tc>
        <w:tc>
          <w:tcPr>
            <w:tcW w:w="1498" w:type="dxa"/>
          </w:tcPr>
          <w:p w14:paraId="2A53921F" w14:textId="77777777" w:rsidR="00BA3155" w:rsidRDefault="00363845">
            <w:pPr>
              <w:pStyle w:val="TableParagraph"/>
              <w:spacing w:before="119"/>
              <w:ind w:left="162"/>
              <w:jc w:val="center"/>
              <w:rPr>
                <w:sz w:val="20"/>
              </w:rPr>
            </w:pPr>
            <w:r>
              <w:rPr>
                <w:spacing w:val="-5"/>
                <w:sz w:val="20"/>
              </w:rPr>
              <w:t>£97</w:t>
            </w:r>
          </w:p>
        </w:tc>
      </w:tr>
      <w:tr w:rsidR="00BA3155" w14:paraId="0AE8DF9C" w14:textId="77777777">
        <w:trPr>
          <w:trHeight w:val="481"/>
        </w:trPr>
        <w:tc>
          <w:tcPr>
            <w:tcW w:w="2953" w:type="dxa"/>
          </w:tcPr>
          <w:p w14:paraId="64CD4634" w14:textId="77777777" w:rsidR="00BA3155" w:rsidRDefault="00363845">
            <w:pPr>
              <w:pStyle w:val="TableParagraph"/>
              <w:ind w:left="134"/>
              <w:rPr>
                <w:sz w:val="20"/>
              </w:rPr>
            </w:pPr>
            <w:r>
              <w:rPr>
                <w:sz w:val="20"/>
              </w:rPr>
              <w:t>Parks</w:t>
            </w:r>
            <w:r>
              <w:rPr>
                <w:spacing w:val="-3"/>
                <w:sz w:val="20"/>
              </w:rPr>
              <w:t xml:space="preserve"> </w:t>
            </w:r>
            <w:r>
              <w:rPr>
                <w:sz w:val="20"/>
              </w:rPr>
              <w:t>and</w:t>
            </w:r>
            <w:r>
              <w:rPr>
                <w:spacing w:val="-2"/>
                <w:sz w:val="20"/>
              </w:rPr>
              <w:t xml:space="preserve"> gardens</w:t>
            </w:r>
          </w:p>
        </w:tc>
        <w:tc>
          <w:tcPr>
            <w:tcW w:w="1921" w:type="dxa"/>
          </w:tcPr>
          <w:p w14:paraId="320B20D1" w14:textId="77777777" w:rsidR="00BA3155" w:rsidRDefault="00363845">
            <w:pPr>
              <w:pStyle w:val="TableParagraph"/>
              <w:ind w:left="179"/>
              <w:jc w:val="center"/>
              <w:rPr>
                <w:sz w:val="20"/>
              </w:rPr>
            </w:pPr>
            <w:r>
              <w:rPr>
                <w:spacing w:val="-4"/>
                <w:sz w:val="20"/>
              </w:rPr>
              <w:t>0.766</w:t>
            </w:r>
          </w:p>
        </w:tc>
        <w:tc>
          <w:tcPr>
            <w:tcW w:w="1921" w:type="dxa"/>
          </w:tcPr>
          <w:p w14:paraId="6FF6C94A" w14:textId="77777777" w:rsidR="00BA3155" w:rsidRDefault="00363845">
            <w:pPr>
              <w:pStyle w:val="TableParagraph"/>
              <w:ind w:left="892"/>
              <w:rPr>
                <w:sz w:val="20"/>
              </w:rPr>
            </w:pPr>
            <w:r>
              <w:rPr>
                <w:spacing w:val="-5"/>
                <w:sz w:val="20"/>
              </w:rPr>
              <w:t>7.7</w:t>
            </w:r>
          </w:p>
        </w:tc>
        <w:tc>
          <w:tcPr>
            <w:tcW w:w="1497" w:type="dxa"/>
          </w:tcPr>
          <w:p w14:paraId="69951424" w14:textId="77777777" w:rsidR="00BA3155" w:rsidRDefault="00363845">
            <w:pPr>
              <w:pStyle w:val="TableParagraph"/>
              <w:ind w:left="433"/>
              <w:rPr>
                <w:sz w:val="20"/>
              </w:rPr>
            </w:pPr>
            <w:r>
              <w:rPr>
                <w:spacing w:val="-2"/>
                <w:sz w:val="20"/>
              </w:rPr>
              <w:t>£130.28</w:t>
            </w:r>
          </w:p>
        </w:tc>
        <w:tc>
          <w:tcPr>
            <w:tcW w:w="1498" w:type="dxa"/>
          </w:tcPr>
          <w:p w14:paraId="17329773" w14:textId="77777777" w:rsidR="00BA3155" w:rsidRDefault="00363845">
            <w:pPr>
              <w:pStyle w:val="TableParagraph"/>
              <w:ind w:left="162" w:right="1"/>
              <w:jc w:val="center"/>
              <w:rPr>
                <w:sz w:val="20"/>
              </w:rPr>
            </w:pPr>
            <w:r>
              <w:rPr>
                <w:spacing w:val="-2"/>
                <w:sz w:val="20"/>
              </w:rPr>
              <w:t>£1,003</w:t>
            </w:r>
          </w:p>
        </w:tc>
      </w:tr>
      <w:tr w:rsidR="00BA3155" w14:paraId="46C2849D" w14:textId="77777777">
        <w:trPr>
          <w:trHeight w:val="722"/>
        </w:trPr>
        <w:tc>
          <w:tcPr>
            <w:tcW w:w="2953" w:type="dxa"/>
          </w:tcPr>
          <w:p w14:paraId="22D72C6E" w14:textId="77777777" w:rsidR="00BA3155" w:rsidRDefault="00363845">
            <w:pPr>
              <w:pStyle w:val="TableParagraph"/>
              <w:spacing w:line="252" w:lineRule="auto"/>
              <w:ind w:left="134"/>
              <w:rPr>
                <w:sz w:val="20"/>
              </w:rPr>
            </w:pPr>
            <w:r>
              <w:rPr>
                <w:sz w:val="20"/>
              </w:rPr>
              <w:t>Natural</w:t>
            </w:r>
            <w:r>
              <w:rPr>
                <w:spacing w:val="-14"/>
                <w:sz w:val="20"/>
              </w:rPr>
              <w:t xml:space="preserve"> </w:t>
            </w:r>
            <w:r>
              <w:rPr>
                <w:sz w:val="20"/>
              </w:rPr>
              <w:t>and</w:t>
            </w:r>
            <w:r>
              <w:rPr>
                <w:spacing w:val="-14"/>
                <w:sz w:val="20"/>
              </w:rPr>
              <w:t xml:space="preserve"> </w:t>
            </w:r>
            <w:r>
              <w:rPr>
                <w:sz w:val="20"/>
              </w:rPr>
              <w:t xml:space="preserve">semi-natural </w:t>
            </w:r>
            <w:r>
              <w:rPr>
                <w:spacing w:val="-2"/>
                <w:sz w:val="20"/>
              </w:rPr>
              <w:t>greenspace</w:t>
            </w:r>
          </w:p>
        </w:tc>
        <w:tc>
          <w:tcPr>
            <w:tcW w:w="1921" w:type="dxa"/>
          </w:tcPr>
          <w:p w14:paraId="33D039C0" w14:textId="77777777" w:rsidR="00BA3155" w:rsidRDefault="00363845">
            <w:pPr>
              <w:pStyle w:val="TableParagraph"/>
              <w:ind w:left="179"/>
              <w:jc w:val="center"/>
              <w:rPr>
                <w:sz w:val="20"/>
              </w:rPr>
            </w:pPr>
            <w:r>
              <w:rPr>
                <w:spacing w:val="-4"/>
                <w:sz w:val="20"/>
              </w:rPr>
              <w:t>1.407</w:t>
            </w:r>
          </w:p>
        </w:tc>
        <w:tc>
          <w:tcPr>
            <w:tcW w:w="1921" w:type="dxa"/>
          </w:tcPr>
          <w:p w14:paraId="564440A8" w14:textId="77777777" w:rsidR="00BA3155" w:rsidRDefault="00363845">
            <w:pPr>
              <w:pStyle w:val="TableParagraph"/>
              <w:ind w:left="921"/>
              <w:rPr>
                <w:sz w:val="20"/>
              </w:rPr>
            </w:pPr>
            <w:r>
              <w:rPr>
                <w:spacing w:val="-5"/>
                <w:sz w:val="20"/>
              </w:rPr>
              <w:t>14</w:t>
            </w:r>
          </w:p>
        </w:tc>
        <w:tc>
          <w:tcPr>
            <w:tcW w:w="1497" w:type="dxa"/>
          </w:tcPr>
          <w:p w14:paraId="137158EE" w14:textId="77777777" w:rsidR="00BA3155" w:rsidRDefault="00363845">
            <w:pPr>
              <w:pStyle w:val="TableParagraph"/>
              <w:ind w:left="488"/>
              <w:rPr>
                <w:sz w:val="20"/>
              </w:rPr>
            </w:pPr>
            <w:r>
              <w:rPr>
                <w:spacing w:val="-2"/>
                <w:sz w:val="20"/>
              </w:rPr>
              <w:t>£18.34</w:t>
            </w:r>
          </w:p>
        </w:tc>
        <w:tc>
          <w:tcPr>
            <w:tcW w:w="1498" w:type="dxa"/>
          </w:tcPr>
          <w:p w14:paraId="7E6D6B83" w14:textId="77777777" w:rsidR="00BA3155" w:rsidRDefault="00363845">
            <w:pPr>
              <w:pStyle w:val="TableParagraph"/>
              <w:ind w:left="162" w:right="2"/>
              <w:jc w:val="center"/>
              <w:rPr>
                <w:sz w:val="20"/>
              </w:rPr>
            </w:pPr>
            <w:r>
              <w:rPr>
                <w:spacing w:val="-4"/>
                <w:sz w:val="20"/>
              </w:rPr>
              <w:t>£257</w:t>
            </w:r>
          </w:p>
        </w:tc>
      </w:tr>
      <w:tr w:rsidR="00BA3155" w14:paraId="60DC59C2" w14:textId="77777777">
        <w:trPr>
          <w:trHeight w:val="964"/>
        </w:trPr>
        <w:tc>
          <w:tcPr>
            <w:tcW w:w="2953" w:type="dxa"/>
          </w:tcPr>
          <w:p w14:paraId="2F6656F9" w14:textId="77777777" w:rsidR="00BA3155" w:rsidRDefault="00363845">
            <w:pPr>
              <w:pStyle w:val="TableParagraph"/>
              <w:spacing w:line="252" w:lineRule="auto"/>
              <w:ind w:left="134" w:right="542" w:hanging="1"/>
              <w:jc w:val="both"/>
              <w:rPr>
                <w:sz w:val="20"/>
              </w:rPr>
            </w:pPr>
            <w:r>
              <w:rPr>
                <w:sz w:val="20"/>
              </w:rPr>
              <w:t>Provision</w:t>
            </w:r>
            <w:r>
              <w:rPr>
                <w:spacing w:val="-12"/>
                <w:sz w:val="20"/>
              </w:rPr>
              <w:t xml:space="preserve"> </w:t>
            </w:r>
            <w:r>
              <w:rPr>
                <w:sz w:val="20"/>
              </w:rPr>
              <w:t>for</w:t>
            </w:r>
            <w:r>
              <w:rPr>
                <w:spacing w:val="-11"/>
                <w:sz w:val="20"/>
              </w:rPr>
              <w:t xml:space="preserve"> </w:t>
            </w:r>
            <w:r>
              <w:rPr>
                <w:sz w:val="20"/>
              </w:rPr>
              <w:t>children</w:t>
            </w:r>
            <w:r>
              <w:rPr>
                <w:spacing w:val="-12"/>
                <w:sz w:val="20"/>
              </w:rPr>
              <w:t xml:space="preserve"> </w:t>
            </w:r>
            <w:r>
              <w:rPr>
                <w:sz w:val="20"/>
              </w:rPr>
              <w:t>and young</w:t>
            </w:r>
            <w:r>
              <w:rPr>
                <w:spacing w:val="-12"/>
                <w:sz w:val="20"/>
              </w:rPr>
              <w:t xml:space="preserve"> </w:t>
            </w:r>
            <w:r>
              <w:rPr>
                <w:sz w:val="20"/>
              </w:rPr>
              <w:t>people</w:t>
            </w:r>
            <w:r>
              <w:rPr>
                <w:spacing w:val="-13"/>
                <w:sz w:val="20"/>
              </w:rPr>
              <w:t xml:space="preserve"> </w:t>
            </w:r>
            <w:r>
              <w:rPr>
                <w:sz w:val="20"/>
              </w:rPr>
              <w:t>(equipped</w:t>
            </w:r>
            <w:r>
              <w:rPr>
                <w:spacing w:val="-12"/>
                <w:sz w:val="20"/>
              </w:rPr>
              <w:t xml:space="preserve"> </w:t>
            </w:r>
            <w:r>
              <w:rPr>
                <w:sz w:val="20"/>
              </w:rPr>
              <w:t>/ designated play space)</w:t>
            </w:r>
          </w:p>
        </w:tc>
        <w:tc>
          <w:tcPr>
            <w:tcW w:w="1921" w:type="dxa"/>
          </w:tcPr>
          <w:p w14:paraId="0423636E" w14:textId="77777777" w:rsidR="00BA3155" w:rsidRDefault="00363845">
            <w:pPr>
              <w:pStyle w:val="TableParagraph"/>
              <w:ind w:left="179"/>
              <w:jc w:val="center"/>
              <w:rPr>
                <w:sz w:val="20"/>
              </w:rPr>
            </w:pPr>
            <w:r>
              <w:rPr>
                <w:spacing w:val="-4"/>
                <w:sz w:val="20"/>
              </w:rPr>
              <w:t>0.016</w:t>
            </w:r>
          </w:p>
        </w:tc>
        <w:tc>
          <w:tcPr>
            <w:tcW w:w="1921" w:type="dxa"/>
          </w:tcPr>
          <w:p w14:paraId="5CAA25B0" w14:textId="77777777" w:rsidR="00BA3155" w:rsidRDefault="00363845">
            <w:pPr>
              <w:pStyle w:val="TableParagraph"/>
              <w:ind w:left="892"/>
              <w:rPr>
                <w:sz w:val="20"/>
              </w:rPr>
            </w:pPr>
            <w:r>
              <w:rPr>
                <w:spacing w:val="-5"/>
                <w:sz w:val="20"/>
              </w:rPr>
              <w:t>1.5</w:t>
            </w:r>
          </w:p>
        </w:tc>
        <w:tc>
          <w:tcPr>
            <w:tcW w:w="1497" w:type="dxa"/>
          </w:tcPr>
          <w:p w14:paraId="0674A9A8" w14:textId="77777777" w:rsidR="00BA3155" w:rsidRDefault="00363845">
            <w:pPr>
              <w:pStyle w:val="TableParagraph"/>
              <w:ind w:left="433"/>
              <w:rPr>
                <w:sz w:val="20"/>
              </w:rPr>
            </w:pPr>
            <w:r>
              <w:rPr>
                <w:spacing w:val="-2"/>
                <w:sz w:val="20"/>
              </w:rPr>
              <w:t>£182.57</w:t>
            </w:r>
          </w:p>
        </w:tc>
        <w:tc>
          <w:tcPr>
            <w:tcW w:w="1498" w:type="dxa"/>
          </w:tcPr>
          <w:p w14:paraId="449D47E8" w14:textId="77777777" w:rsidR="00BA3155" w:rsidRDefault="00363845">
            <w:pPr>
              <w:pStyle w:val="TableParagraph"/>
              <w:ind w:left="162" w:right="2"/>
              <w:jc w:val="center"/>
              <w:rPr>
                <w:sz w:val="20"/>
              </w:rPr>
            </w:pPr>
            <w:r>
              <w:rPr>
                <w:spacing w:val="-4"/>
                <w:sz w:val="20"/>
              </w:rPr>
              <w:t>£274</w:t>
            </w:r>
          </w:p>
        </w:tc>
      </w:tr>
      <w:tr w:rsidR="00BA3155" w14:paraId="6054E5E1" w14:textId="77777777">
        <w:trPr>
          <w:trHeight w:val="481"/>
        </w:trPr>
        <w:tc>
          <w:tcPr>
            <w:tcW w:w="2953" w:type="dxa"/>
          </w:tcPr>
          <w:p w14:paraId="006C5673" w14:textId="77777777" w:rsidR="00BA3155" w:rsidRDefault="00363845">
            <w:pPr>
              <w:pStyle w:val="TableParagraph"/>
              <w:ind w:left="134"/>
              <w:rPr>
                <w:sz w:val="20"/>
              </w:rPr>
            </w:pPr>
            <w:r>
              <w:rPr>
                <w:sz w:val="20"/>
              </w:rPr>
              <w:t>Other</w:t>
            </w:r>
            <w:r>
              <w:rPr>
                <w:spacing w:val="-4"/>
                <w:sz w:val="20"/>
              </w:rPr>
              <w:t xml:space="preserve"> </w:t>
            </w:r>
            <w:r>
              <w:rPr>
                <w:sz w:val="20"/>
              </w:rPr>
              <w:t>outdoor</w:t>
            </w:r>
            <w:r>
              <w:rPr>
                <w:spacing w:val="-2"/>
                <w:sz w:val="20"/>
              </w:rPr>
              <w:t xml:space="preserve"> </w:t>
            </w:r>
            <w:r>
              <w:rPr>
                <w:sz w:val="20"/>
              </w:rPr>
              <w:t>sports</w:t>
            </w:r>
            <w:r>
              <w:rPr>
                <w:spacing w:val="-2"/>
                <w:sz w:val="20"/>
              </w:rPr>
              <w:t xml:space="preserve"> provision</w:t>
            </w:r>
          </w:p>
        </w:tc>
        <w:tc>
          <w:tcPr>
            <w:tcW w:w="1921" w:type="dxa"/>
          </w:tcPr>
          <w:p w14:paraId="573D2DA0" w14:textId="77777777" w:rsidR="00BA3155" w:rsidRDefault="00363845">
            <w:pPr>
              <w:pStyle w:val="TableParagraph"/>
              <w:ind w:left="179"/>
              <w:jc w:val="center"/>
              <w:rPr>
                <w:sz w:val="20"/>
              </w:rPr>
            </w:pPr>
            <w:r>
              <w:rPr>
                <w:spacing w:val="-4"/>
                <w:sz w:val="20"/>
              </w:rPr>
              <w:t>0.292</w:t>
            </w:r>
          </w:p>
        </w:tc>
        <w:tc>
          <w:tcPr>
            <w:tcW w:w="1921" w:type="dxa"/>
          </w:tcPr>
          <w:p w14:paraId="610C47A3" w14:textId="77777777" w:rsidR="00BA3155" w:rsidRDefault="00363845">
            <w:pPr>
              <w:pStyle w:val="TableParagraph"/>
              <w:ind w:left="892"/>
              <w:rPr>
                <w:sz w:val="20"/>
              </w:rPr>
            </w:pPr>
            <w:r>
              <w:rPr>
                <w:spacing w:val="-5"/>
                <w:sz w:val="20"/>
              </w:rPr>
              <w:t>2.9</w:t>
            </w:r>
          </w:p>
        </w:tc>
        <w:tc>
          <w:tcPr>
            <w:tcW w:w="1497" w:type="dxa"/>
          </w:tcPr>
          <w:p w14:paraId="2F252ED4" w14:textId="77777777" w:rsidR="00BA3155" w:rsidRDefault="00363845">
            <w:pPr>
              <w:pStyle w:val="TableParagraph"/>
              <w:ind w:left="433"/>
              <w:rPr>
                <w:sz w:val="20"/>
              </w:rPr>
            </w:pPr>
            <w:r>
              <w:rPr>
                <w:spacing w:val="-2"/>
                <w:sz w:val="20"/>
              </w:rPr>
              <w:t>£130.28</w:t>
            </w:r>
          </w:p>
        </w:tc>
        <w:tc>
          <w:tcPr>
            <w:tcW w:w="1498" w:type="dxa"/>
          </w:tcPr>
          <w:p w14:paraId="40824319" w14:textId="77777777" w:rsidR="00BA3155" w:rsidRDefault="00363845">
            <w:pPr>
              <w:pStyle w:val="TableParagraph"/>
              <w:ind w:left="162" w:right="2"/>
              <w:jc w:val="center"/>
              <w:rPr>
                <w:sz w:val="20"/>
              </w:rPr>
            </w:pPr>
            <w:r>
              <w:rPr>
                <w:spacing w:val="-4"/>
                <w:sz w:val="20"/>
              </w:rPr>
              <w:t>£378</w:t>
            </w:r>
          </w:p>
        </w:tc>
      </w:tr>
      <w:tr w:rsidR="00BA3155" w14:paraId="5FCDA198" w14:textId="77777777">
        <w:trPr>
          <w:trHeight w:val="723"/>
        </w:trPr>
        <w:tc>
          <w:tcPr>
            <w:tcW w:w="2953" w:type="dxa"/>
          </w:tcPr>
          <w:p w14:paraId="3403D3BD" w14:textId="77777777" w:rsidR="00BA3155" w:rsidRDefault="00363845">
            <w:pPr>
              <w:pStyle w:val="TableParagraph"/>
              <w:spacing w:line="252" w:lineRule="auto"/>
              <w:ind w:left="134"/>
              <w:rPr>
                <w:sz w:val="20"/>
              </w:rPr>
            </w:pPr>
            <w:r>
              <w:rPr>
                <w:sz w:val="20"/>
              </w:rPr>
              <w:t>Allotments</w:t>
            </w:r>
            <w:r>
              <w:rPr>
                <w:spacing w:val="-14"/>
                <w:sz w:val="20"/>
              </w:rPr>
              <w:t xml:space="preserve"> </w:t>
            </w:r>
            <w:r>
              <w:rPr>
                <w:sz w:val="20"/>
              </w:rPr>
              <w:t>and</w:t>
            </w:r>
            <w:r>
              <w:rPr>
                <w:spacing w:val="-14"/>
                <w:sz w:val="20"/>
              </w:rPr>
              <w:t xml:space="preserve"> </w:t>
            </w:r>
            <w:r>
              <w:rPr>
                <w:sz w:val="20"/>
              </w:rPr>
              <w:t xml:space="preserve">community </w:t>
            </w:r>
            <w:r>
              <w:rPr>
                <w:spacing w:val="-2"/>
                <w:sz w:val="20"/>
              </w:rPr>
              <w:t>gardens</w:t>
            </w:r>
          </w:p>
        </w:tc>
        <w:tc>
          <w:tcPr>
            <w:tcW w:w="1921" w:type="dxa"/>
          </w:tcPr>
          <w:p w14:paraId="11DEBBD3" w14:textId="77777777" w:rsidR="00BA3155" w:rsidRDefault="00363845">
            <w:pPr>
              <w:pStyle w:val="TableParagraph"/>
              <w:ind w:left="179"/>
              <w:jc w:val="center"/>
              <w:rPr>
                <w:sz w:val="20"/>
              </w:rPr>
            </w:pPr>
            <w:r>
              <w:rPr>
                <w:spacing w:val="-4"/>
                <w:sz w:val="20"/>
              </w:rPr>
              <w:t>0.120</w:t>
            </w:r>
          </w:p>
        </w:tc>
        <w:tc>
          <w:tcPr>
            <w:tcW w:w="1921" w:type="dxa"/>
          </w:tcPr>
          <w:p w14:paraId="28D8500A" w14:textId="77777777" w:rsidR="00BA3155" w:rsidRDefault="00363845">
            <w:pPr>
              <w:pStyle w:val="TableParagraph"/>
              <w:ind w:left="892"/>
              <w:rPr>
                <w:sz w:val="20"/>
              </w:rPr>
            </w:pPr>
            <w:r>
              <w:rPr>
                <w:spacing w:val="-5"/>
                <w:sz w:val="20"/>
              </w:rPr>
              <w:t>1.2</w:t>
            </w:r>
          </w:p>
        </w:tc>
        <w:tc>
          <w:tcPr>
            <w:tcW w:w="1497" w:type="dxa"/>
          </w:tcPr>
          <w:p w14:paraId="0D8366ED" w14:textId="77777777" w:rsidR="00BA3155" w:rsidRDefault="00363845">
            <w:pPr>
              <w:pStyle w:val="TableParagraph"/>
              <w:ind w:left="488"/>
              <w:rPr>
                <w:sz w:val="20"/>
              </w:rPr>
            </w:pPr>
            <w:r>
              <w:rPr>
                <w:spacing w:val="-2"/>
                <w:sz w:val="20"/>
              </w:rPr>
              <w:t>£38.24</w:t>
            </w:r>
          </w:p>
        </w:tc>
        <w:tc>
          <w:tcPr>
            <w:tcW w:w="1498" w:type="dxa"/>
          </w:tcPr>
          <w:p w14:paraId="05105D08" w14:textId="77777777" w:rsidR="00BA3155" w:rsidRDefault="00363845">
            <w:pPr>
              <w:pStyle w:val="TableParagraph"/>
              <w:ind w:left="162" w:right="1"/>
              <w:jc w:val="center"/>
              <w:rPr>
                <w:sz w:val="20"/>
              </w:rPr>
            </w:pPr>
            <w:r>
              <w:rPr>
                <w:spacing w:val="-5"/>
                <w:sz w:val="20"/>
              </w:rPr>
              <w:t>£46</w:t>
            </w:r>
          </w:p>
        </w:tc>
      </w:tr>
      <w:tr w:rsidR="00BA3155" w14:paraId="67B4FC99" w14:textId="77777777">
        <w:trPr>
          <w:trHeight w:val="480"/>
        </w:trPr>
        <w:tc>
          <w:tcPr>
            <w:tcW w:w="2953" w:type="dxa"/>
            <w:shd w:val="clear" w:color="auto" w:fill="E1EED9"/>
          </w:tcPr>
          <w:p w14:paraId="6EBD2C11" w14:textId="77777777" w:rsidR="00BA3155" w:rsidRDefault="00363845">
            <w:pPr>
              <w:pStyle w:val="TableParagraph"/>
              <w:spacing w:before="119"/>
              <w:ind w:left="134"/>
              <w:rPr>
                <w:b/>
                <w:sz w:val="20"/>
              </w:rPr>
            </w:pPr>
            <w:r>
              <w:rPr>
                <w:b/>
                <w:spacing w:val="-2"/>
                <w:sz w:val="20"/>
              </w:rPr>
              <w:t>Total</w:t>
            </w:r>
          </w:p>
        </w:tc>
        <w:tc>
          <w:tcPr>
            <w:tcW w:w="1921" w:type="dxa"/>
            <w:shd w:val="clear" w:color="auto" w:fill="E1EED9"/>
          </w:tcPr>
          <w:p w14:paraId="6A507EEF" w14:textId="5ECA439E" w:rsidR="00BA3155" w:rsidRDefault="00363845">
            <w:pPr>
              <w:pStyle w:val="TableParagraph"/>
              <w:spacing w:before="119"/>
              <w:ind w:left="179" w:right="2"/>
              <w:jc w:val="center"/>
              <w:rPr>
                <w:b/>
                <w:sz w:val="20"/>
              </w:rPr>
            </w:pPr>
            <w:r>
              <w:rPr>
                <w:b/>
                <w:spacing w:val="-2"/>
                <w:sz w:val="20"/>
              </w:rPr>
              <w:t>3.</w:t>
            </w:r>
            <w:del w:id="2791" w:author="Samantha Holder" w:date="2025-11-18T11:19:00Z" w16du:dateUtc="2025-11-18T11:19:00Z">
              <w:r w:rsidDel="00C101A0">
                <w:rPr>
                  <w:b/>
                  <w:spacing w:val="-2"/>
                  <w:sz w:val="20"/>
                </w:rPr>
                <w:delText>148</w:delText>
              </w:r>
              <w:r w:rsidDel="00C101A0">
                <w:fldChar w:fldCharType="begin"/>
              </w:r>
              <w:r w:rsidDel="00C101A0">
                <w:delInstrText>HYPERLINK \l "_bookmark32"</w:delInstrText>
              </w:r>
              <w:r w:rsidDel="00C101A0">
                <w:fldChar w:fldCharType="separate"/>
              </w:r>
              <w:r w:rsidDel="00C101A0">
                <w:rPr>
                  <w:b/>
                  <w:spacing w:val="-2"/>
                  <w:sz w:val="20"/>
                  <w:vertAlign w:val="superscript"/>
                </w:rPr>
                <w:delText>21</w:delText>
              </w:r>
              <w:r w:rsidDel="00C101A0">
                <w:fldChar w:fldCharType="end"/>
              </w:r>
            </w:del>
            <w:ins w:id="2792" w:author="Samantha Holder" w:date="2025-11-18T11:19:00Z" w16du:dateUtc="2025-11-18T11:19:00Z">
              <w:r w:rsidR="00C101A0">
                <w:rPr>
                  <w:b/>
                  <w:spacing w:val="-2"/>
                  <w:sz w:val="20"/>
                </w:rPr>
                <w:t>124</w:t>
              </w:r>
              <w:r w:rsidR="00C101A0">
                <w:fldChar w:fldCharType="begin"/>
              </w:r>
              <w:r w:rsidR="00C101A0">
                <w:instrText>HYPERLINK \l "_bookmark32"</w:instrText>
              </w:r>
              <w:r w:rsidR="00C101A0">
                <w:fldChar w:fldCharType="separate"/>
              </w:r>
              <w:r w:rsidR="00C101A0">
                <w:rPr>
                  <w:b/>
                  <w:spacing w:val="-2"/>
                  <w:sz w:val="20"/>
                  <w:vertAlign w:val="superscript"/>
                </w:rPr>
                <w:t>21</w:t>
              </w:r>
              <w:r w:rsidR="00C101A0">
                <w:fldChar w:fldCharType="end"/>
              </w:r>
            </w:ins>
          </w:p>
        </w:tc>
        <w:tc>
          <w:tcPr>
            <w:tcW w:w="1921" w:type="dxa"/>
            <w:shd w:val="clear" w:color="auto" w:fill="E1EED9"/>
          </w:tcPr>
          <w:p w14:paraId="2D229348" w14:textId="77777777" w:rsidR="00BA3155" w:rsidRDefault="00363845">
            <w:pPr>
              <w:pStyle w:val="TableParagraph"/>
              <w:spacing w:before="119"/>
              <w:ind w:left="837"/>
              <w:rPr>
                <w:b/>
                <w:sz w:val="20"/>
              </w:rPr>
            </w:pPr>
            <w:r>
              <w:rPr>
                <w:b/>
                <w:spacing w:val="-4"/>
                <w:sz w:val="20"/>
              </w:rPr>
              <w:t>32.6</w:t>
            </w:r>
          </w:p>
        </w:tc>
        <w:tc>
          <w:tcPr>
            <w:tcW w:w="1497" w:type="dxa"/>
            <w:shd w:val="clear" w:color="auto" w:fill="E1EED9"/>
          </w:tcPr>
          <w:p w14:paraId="2278FFAF" w14:textId="77777777" w:rsidR="00BA3155" w:rsidRDefault="00363845">
            <w:pPr>
              <w:pStyle w:val="TableParagraph"/>
              <w:spacing w:before="119"/>
              <w:ind w:left="106"/>
              <w:jc w:val="center"/>
              <w:rPr>
                <w:b/>
                <w:sz w:val="20"/>
              </w:rPr>
            </w:pPr>
            <w:r>
              <w:rPr>
                <w:b/>
                <w:spacing w:val="-10"/>
                <w:sz w:val="20"/>
              </w:rPr>
              <w:t>-</w:t>
            </w:r>
          </w:p>
        </w:tc>
        <w:tc>
          <w:tcPr>
            <w:tcW w:w="1498" w:type="dxa"/>
            <w:shd w:val="clear" w:color="auto" w:fill="E1EED9"/>
          </w:tcPr>
          <w:p w14:paraId="16F59DD7" w14:textId="77777777" w:rsidR="00BA3155" w:rsidRDefault="00363845">
            <w:pPr>
              <w:pStyle w:val="TableParagraph"/>
              <w:spacing w:before="119"/>
              <w:ind w:left="162" w:right="1"/>
              <w:jc w:val="center"/>
              <w:rPr>
                <w:b/>
                <w:sz w:val="20"/>
              </w:rPr>
            </w:pPr>
            <w:r>
              <w:rPr>
                <w:b/>
                <w:spacing w:val="-2"/>
                <w:sz w:val="20"/>
              </w:rPr>
              <w:t>£2,055</w:t>
            </w:r>
          </w:p>
        </w:tc>
      </w:tr>
    </w:tbl>
    <w:p w14:paraId="254B5BF7" w14:textId="77777777" w:rsidR="00BA3155" w:rsidRDefault="00363845">
      <w:pPr>
        <w:pStyle w:val="BodyText"/>
        <w:spacing w:before="78"/>
        <w:rPr>
          <w:rFonts w:ascii="Calibri"/>
          <w:b/>
        </w:rPr>
      </w:pPr>
      <w:r>
        <w:rPr>
          <w:rFonts w:ascii="Calibri"/>
          <w:b/>
          <w:noProof/>
        </w:rPr>
        <mc:AlternateContent>
          <mc:Choice Requires="wps">
            <w:drawing>
              <wp:anchor distT="0" distB="0" distL="0" distR="0" simplePos="0" relativeHeight="251672064" behindDoc="1" locked="0" layoutInCell="1" allowOverlap="1" wp14:anchorId="61EB22D1" wp14:editId="7FD3F627">
                <wp:simplePos x="0" y="0"/>
                <wp:positionH relativeFrom="page">
                  <wp:posOffset>665987</wp:posOffset>
                </wp:positionH>
                <wp:positionV relativeFrom="paragraph">
                  <wp:posOffset>220345</wp:posOffset>
                </wp:positionV>
                <wp:extent cx="1828800" cy="9525"/>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C725D" id="Graphic 84" o:spid="_x0000_s1026" style="position:absolute;margin-left:52.45pt;margin-top:17.35pt;width:2in;height:.75pt;z-index:-2516444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" path="m1828800,l,,,9143r1828800,l1828800,xe" fillcolor="black" stroked="f">
                <v:path arrowok="t"/>
                <w10:wrap type="topAndBottom" anchorx="page"/>
              </v:shape>
            </w:pict>
          </mc:Fallback>
        </mc:AlternateContent>
      </w:r>
    </w:p>
    <w:p w14:paraId="5713D929" w14:textId="77777777" w:rsidR="00BA3155" w:rsidRDefault="00363845">
      <w:pPr>
        <w:spacing w:before="118" w:line="242" w:lineRule="auto"/>
        <w:ind w:left="56" w:right="825"/>
        <w:rPr>
          <w:rFonts w:ascii="Calibri"/>
          <w:sz w:val="20"/>
        </w:rPr>
      </w:pPr>
      <w:bookmarkStart w:id="2793" w:name="_bookmark31"/>
      <w:bookmarkEnd w:id="2793"/>
      <w:r>
        <w:rPr>
          <w:rFonts w:ascii="Calibri"/>
          <w:sz w:val="18"/>
          <w:vertAlign w:val="superscript"/>
        </w:rPr>
        <w:t>20</w:t>
      </w:r>
      <w:r>
        <w:rPr>
          <w:rFonts w:ascii="Calibri"/>
          <w:sz w:val="18"/>
        </w:rPr>
        <w:t xml:space="preserve"> </w:t>
      </w:r>
      <w:r>
        <w:rPr>
          <w:sz w:val="18"/>
        </w:rPr>
        <w:t xml:space="preserve">The number of </w:t>
      </w:r>
      <w:proofErr w:type="gramStart"/>
      <w:r>
        <w:rPr>
          <w:sz w:val="18"/>
        </w:rPr>
        <w:t>persons</w:t>
      </w:r>
      <w:proofErr w:type="gramEnd"/>
      <w:r>
        <w:rPr>
          <w:sz w:val="18"/>
        </w:rPr>
        <w:t xml:space="preserve"> that will occupy a residential development scheme will be calculated using the Nationally Described Space Standards (NDSS) unless agreed otherwise between the Council and the applicant prior to the determination of the planning application. The NDSS can be viewed here: </w:t>
      </w:r>
      <w:hyperlink r:id="rId44">
        <w:r>
          <w:rPr>
            <w:rFonts w:ascii="Calibri"/>
            <w:color w:val="0562C1"/>
            <w:spacing w:val="-2"/>
            <w:sz w:val="20"/>
            <w:u w:val="single" w:color="0562C1"/>
          </w:rPr>
          <w:t>https://www.gov.uk/government/publications/technical-housing-standards-nationally-described-space-standard</w:t>
        </w:r>
      </w:hyperlink>
    </w:p>
    <w:p w14:paraId="2F7EF035" w14:textId="33F03BAE" w:rsidR="00BA3155" w:rsidRDefault="00363845">
      <w:pPr>
        <w:pStyle w:val="BodyText"/>
        <w:ind w:left="56" w:right="216" w:hanging="1"/>
        <w:jc w:val="both"/>
        <w:rPr>
          <w:rFonts w:ascii="Calibri"/>
        </w:rPr>
      </w:pPr>
      <w:bookmarkStart w:id="2794" w:name="_bookmark32"/>
      <w:bookmarkEnd w:id="2794"/>
      <w:r>
        <w:rPr>
          <w:rFonts w:ascii="Calibri"/>
          <w:vertAlign w:val="superscript"/>
        </w:rPr>
        <w:t>21</w:t>
      </w:r>
      <w:r>
        <w:rPr>
          <w:rFonts w:ascii="Calibri"/>
          <w:spacing w:val="-2"/>
        </w:rPr>
        <w:t xml:space="preserve"> </w:t>
      </w:r>
      <w:r>
        <w:rPr>
          <w:rFonts w:ascii="Calibri"/>
        </w:rPr>
        <w:t>The</w:t>
      </w:r>
      <w:r>
        <w:rPr>
          <w:rFonts w:ascii="Calibri"/>
          <w:spacing w:val="-2"/>
        </w:rPr>
        <w:t xml:space="preserve"> </w:t>
      </w:r>
      <w:r>
        <w:rPr>
          <w:rFonts w:ascii="Calibri"/>
        </w:rPr>
        <w:t>proposed</w:t>
      </w:r>
      <w:r>
        <w:rPr>
          <w:rFonts w:ascii="Calibri"/>
          <w:spacing w:val="-4"/>
        </w:rPr>
        <w:t xml:space="preserve"> </w:t>
      </w:r>
      <w:r>
        <w:rPr>
          <w:rFonts w:ascii="Calibri"/>
        </w:rPr>
        <w:t>total</w:t>
      </w:r>
      <w:r>
        <w:rPr>
          <w:rFonts w:ascii="Calibri"/>
          <w:spacing w:val="-3"/>
        </w:rPr>
        <w:t xml:space="preserve"> </w:t>
      </w:r>
      <w:r>
        <w:rPr>
          <w:rFonts w:ascii="Calibri"/>
        </w:rPr>
        <w:t>is</w:t>
      </w:r>
      <w:r>
        <w:rPr>
          <w:rFonts w:ascii="Calibri"/>
          <w:spacing w:val="-2"/>
        </w:rPr>
        <w:t xml:space="preserve"> </w:t>
      </w:r>
      <w:r>
        <w:rPr>
          <w:rFonts w:ascii="Calibri"/>
        </w:rPr>
        <w:t>less</w:t>
      </w:r>
      <w:r>
        <w:rPr>
          <w:rFonts w:ascii="Calibri"/>
          <w:spacing w:val="-3"/>
        </w:rPr>
        <w:t xml:space="preserve"> </w:t>
      </w:r>
      <w:r>
        <w:rPr>
          <w:rFonts w:ascii="Calibri"/>
        </w:rPr>
        <w:t>than</w:t>
      </w:r>
      <w:r>
        <w:rPr>
          <w:rFonts w:ascii="Calibri"/>
          <w:spacing w:val="-2"/>
        </w:rPr>
        <w:t xml:space="preserve"> </w:t>
      </w:r>
      <w:r>
        <w:rPr>
          <w:rFonts w:ascii="Calibri"/>
        </w:rPr>
        <w:t>the</w:t>
      </w:r>
      <w:r>
        <w:rPr>
          <w:rFonts w:ascii="Calibri"/>
          <w:spacing w:val="-3"/>
        </w:rPr>
        <w:t xml:space="preserve"> </w:t>
      </w:r>
      <w:r>
        <w:rPr>
          <w:rFonts w:ascii="Calibri"/>
        </w:rPr>
        <w:t>existing</w:t>
      </w:r>
      <w:r>
        <w:rPr>
          <w:rFonts w:ascii="Calibri"/>
          <w:spacing w:val="-3"/>
        </w:rPr>
        <w:t xml:space="preserve"> </w:t>
      </w:r>
      <w:r>
        <w:rPr>
          <w:rFonts w:ascii="Calibri"/>
        </w:rPr>
        <w:t>3.</w:t>
      </w:r>
      <w:del w:id="2795" w:author="Samantha Holder" w:date="2025-11-18T11:19:00Z" w16du:dateUtc="2025-11-18T11:19:00Z">
        <w:r w:rsidDel="00C101A0">
          <w:rPr>
            <w:rFonts w:ascii="Calibri"/>
          </w:rPr>
          <w:delText>258ha</w:delText>
        </w:r>
      </w:del>
      <w:ins w:id="2796" w:author="Samantha Holder" w:date="2025-11-18T11:19:00Z" w16du:dateUtc="2025-11-18T11:19:00Z">
        <w:r w:rsidR="00C101A0">
          <w:rPr>
            <w:rFonts w:ascii="Calibri"/>
          </w:rPr>
          <w:t>235ha</w:t>
        </w:r>
      </w:ins>
      <w:r>
        <w:rPr>
          <w:rFonts w:ascii="Calibri"/>
        </w:rPr>
        <w:t>/1000</w:t>
      </w:r>
      <w:r>
        <w:rPr>
          <w:rFonts w:ascii="Calibri"/>
          <w:spacing w:val="-4"/>
        </w:rPr>
        <w:t xml:space="preserve"> </w:t>
      </w:r>
      <w:r>
        <w:rPr>
          <w:rFonts w:ascii="Calibri"/>
        </w:rPr>
        <w:t>population</w:t>
      </w:r>
      <w:r>
        <w:rPr>
          <w:rFonts w:ascii="Calibri"/>
          <w:spacing w:val="-3"/>
        </w:rPr>
        <w:t xml:space="preserve"> </w:t>
      </w:r>
      <w:r>
        <w:rPr>
          <w:rFonts w:ascii="Calibri"/>
        </w:rPr>
        <w:t>provision</w:t>
      </w:r>
      <w:r>
        <w:rPr>
          <w:rFonts w:ascii="Calibri"/>
          <w:spacing w:val="-2"/>
        </w:rPr>
        <w:t xml:space="preserve"> </w:t>
      </w:r>
      <w:r>
        <w:rPr>
          <w:rFonts w:ascii="Calibri"/>
        </w:rPr>
        <w:t>as</w:t>
      </w:r>
      <w:r>
        <w:rPr>
          <w:rFonts w:ascii="Calibri"/>
          <w:spacing w:val="-3"/>
        </w:rPr>
        <w:t xml:space="preserve"> </w:t>
      </w:r>
      <w:r>
        <w:rPr>
          <w:rFonts w:ascii="Calibri"/>
        </w:rPr>
        <w:t>some</w:t>
      </w:r>
      <w:r>
        <w:rPr>
          <w:rFonts w:ascii="Calibri"/>
          <w:spacing w:val="-2"/>
        </w:rPr>
        <w:t xml:space="preserve"> </w:t>
      </w:r>
      <w:r>
        <w:rPr>
          <w:rFonts w:ascii="Calibri"/>
        </w:rPr>
        <w:t>areas</w:t>
      </w:r>
      <w:r>
        <w:rPr>
          <w:rFonts w:ascii="Calibri"/>
          <w:spacing w:val="-3"/>
        </w:rPr>
        <w:t xml:space="preserve"> </w:t>
      </w:r>
      <w:r>
        <w:rPr>
          <w:rFonts w:ascii="Calibri"/>
        </w:rPr>
        <w:t>of</w:t>
      </w:r>
      <w:r>
        <w:rPr>
          <w:rFonts w:ascii="Calibri"/>
          <w:spacing w:val="-2"/>
        </w:rPr>
        <w:t xml:space="preserve"> </w:t>
      </w:r>
      <w:r>
        <w:rPr>
          <w:rFonts w:ascii="Calibri"/>
        </w:rPr>
        <w:t>accessible</w:t>
      </w:r>
      <w:r>
        <w:rPr>
          <w:rFonts w:ascii="Calibri"/>
          <w:spacing w:val="-2"/>
        </w:rPr>
        <w:t xml:space="preserve"> </w:t>
      </w:r>
      <w:r>
        <w:rPr>
          <w:rFonts w:ascii="Calibri"/>
        </w:rPr>
        <w:t>open</w:t>
      </w:r>
      <w:r>
        <w:rPr>
          <w:rFonts w:ascii="Calibri"/>
          <w:spacing w:val="-3"/>
        </w:rPr>
        <w:t xml:space="preserve"> </w:t>
      </w:r>
      <w:r>
        <w:rPr>
          <w:rFonts w:ascii="Calibri"/>
        </w:rPr>
        <w:t>space (e.g. cemeteries, churchyards and institutional land) are excluded.</w:t>
      </w:r>
    </w:p>
    <w:p w14:paraId="33D1F3D3" w14:textId="77777777" w:rsidR="00BA3155" w:rsidRDefault="00BA3155">
      <w:pPr>
        <w:pStyle w:val="BodyText"/>
        <w:jc w:val="both"/>
        <w:rPr>
          <w:rFonts w:ascii="Calibri"/>
        </w:rPr>
        <w:sectPr w:rsidR="00BA3155">
          <w:pgSz w:w="11910" w:h="16840"/>
          <w:pgMar w:top="1620" w:right="850" w:bottom="280" w:left="992" w:header="717" w:footer="0" w:gutter="0"/>
          <w:cols w:space="720"/>
        </w:sectPr>
      </w:pPr>
    </w:p>
    <w:p w14:paraId="1883C5F0" w14:textId="5DFD4241" w:rsidR="00BA3155" w:rsidRDefault="00363845">
      <w:pPr>
        <w:pStyle w:val="BodyText"/>
        <w:spacing w:before="84" w:line="252" w:lineRule="auto"/>
        <w:ind w:left="56" w:right="203"/>
      </w:pPr>
      <w:r>
        <w:lastRenderedPageBreak/>
        <w:t>Where</w:t>
      </w:r>
      <w:r>
        <w:rPr>
          <w:spacing w:val="-2"/>
        </w:rPr>
        <w:t xml:space="preserve"> </w:t>
      </w:r>
      <w:r>
        <w:t>open</w:t>
      </w:r>
      <w:r>
        <w:rPr>
          <w:spacing w:val="-3"/>
        </w:rPr>
        <w:t xml:space="preserve"> </w:t>
      </w:r>
      <w:r>
        <w:t>space</w:t>
      </w:r>
      <w:r>
        <w:rPr>
          <w:spacing w:val="-2"/>
        </w:rPr>
        <w:t xml:space="preserve"> </w:t>
      </w:r>
      <w:r>
        <w:t>provided</w:t>
      </w:r>
      <w:r>
        <w:rPr>
          <w:spacing w:val="-2"/>
        </w:rPr>
        <w:t xml:space="preserve"> </w:t>
      </w:r>
      <w:r>
        <w:t>on</w:t>
      </w:r>
      <w:r>
        <w:rPr>
          <w:spacing w:val="-2"/>
        </w:rPr>
        <w:t xml:space="preserve"> </w:t>
      </w:r>
      <w:r>
        <w:t>site</w:t>
      </w:r>
      <w:r>
        <w:rPr>
          <w:spacing w:val="-2"/>
        </w:rPr>
        <w:t xml:space="preserve"> </w:t>
      </w:r>
      <w:r>
        <w:t>is</w:t>
      </w:r>
      <w:r>
        <w:rPr>
          <w:spacing w:val="-1"/>
        </w:rPr>
        <w:t xml:space="preserve"> </w:t>
      </w:r>
      <w:r>
        <w:t>to</w:t>
      </w:r>
      <w:r>
        <w:rPr>
          <w:spacing w:val="-2"/>
        </w:rPr>
        <w:t xml:space="preserve"> </w:t>
      </w:r>
      <w:r>
        <w:t>be</w:t>
      </w:r>
      <w:r>
        <w:rPr>
          <w:spacing w:val="-2"/>
        </w:rPr>
        <w:t xml:space="preserve"> </w:t>
      </w:r>
      <w:r>
        <w:t>adopted</w:t>
      </w:r>
      <w:r>
        <w:rPr>
          <w:spacing w:val="-3"/>
        </w:rPr>
        <w:t xml:space="preserve"> </w:t>
      </w:r>
      <w:r>
        <w:t>by</w:t>
      </w:r>
      <w:r>
        <w:rPr>
          <w:spacing w:val="-1"/>
        </w:rPr>
        <w:t xml:space="preserve"> </w:t>
      </w:r>
      <w:r>
        <w:t>Sandwell</w:t>
      </w:r>
      <w:r>
        <w:rPr>
          <w:spacing w:val="-3"/>
        </w:rPr>
        <w:t xml:space="preserve"> </w:t>
      </w:r>
      <w:r>
        <w:t>Council,</w:t>
      </w:r>
      <w:r>
        <w:rPr>
          <w:spacing w:val="-2"/>
        </w:rPr>
        <w:t xml:space="preserve"> </w:t>
      </w:r>
      <w:r>
        <w:t>or</w:t>
      </w:r>
      <w:r>
        <w:rPr>
          <w:spacing w:val="-3"/>
        </w:rPr>
        <w:t xml:space="preserve"> </w:t>
      </w:r>
      <w:r>
        <w:t>where</w:t>
      </w:r>
      <w:r>
        <w:rPr>
          <w:spacing w:val="-3"/>
        </w:rPr>
        <w:t xml:space="preserve"> </w:t>
      </w:r>
      <w:r>
        <w:t>contributions</w:t>
      </w:r>
      <w:r>
        <w:rPr>
          <w:spacing w:val="-1"/>
        </w:rPr>
        <w:t xml:space="preserve"> </w:t>
      </w:r>
      <w:r>
        <w:t>are</w:t>
      </w:r>
      <w:r>
        <w:rPr>
          <w:spacing w:val="-2"/>
        </w:rPr>
        <w:t xml:space="preserve"> </w:t>
      </w:r>
      <w:r>
        <w:t xml:space="preserve">provided to off-site provision or improvements, maintenance contributions for 15 years for equipped/designated play space and 30 years’ maintenance for all other types of open space will be sought through a S106 legal agreement. Maintenance contributions will be calculated using the rates set out in Table </w:t>
      </w:r>
      <w:del w:id="2797" w:author="Samantha Holder" w:date="2025-11-25T10:50:00Z" w16du:dateUtc="2025-11-25T10:50:00Z">
        <w:r w:rsidRPr="003A3BDC" w:rsidDel="003A3BDC">
          <w:rPr>
            <w:rPrChange w:id="2798" w:author="Samantha Holder" w:date="2025-11-25T10:50:00Z" w16du:dateUtc="2025-11-25T10:50:00Z">
              <w:rPr>
                <w:highlight w:val="yellow"/>
              </w:rPr>
            </w:rPrChange>
          </w:rPr>
          <w:delText>6</w:delText>
        </w:r>
      </w:del>
      <w:ins w:id="2799" w:author="Samantha Holder" w:date="2025-11-25T10:50:00Z" w16du:dateUtc="2025-11-25T10:50:00Z">
        <w:r w:rsidR="003A3BDC" w:rsidRPr="003A3BDC">
          <w:rPr>
            <w:rPrChange w:id="2800" w:author="Samantha Holder" w:date="2025-11-25T10:50:00Z" w16du:dateUtc="2025-11-25T10:50:00Z">
              <w:rPr>
                <w:highlight w:val="yellow"/>
              </w:rPr>
            </w:rPrChange>
          </w:rPr>
          <w:t>12</w:t>
        </w:r>
      </w:ins>
      <w:r w:rsidRPr="003A3BDC">
        <w:rPr>
          <w:rPrChange w:id="2801" w:author="Samantha Holder" w:date="2025-11-25T10:50:00Z" w16du:dateUtc="2025-11-25T10:50:00Z">
            <w:rPr>
              <w:highlight w:val="yellow"/>
            </w:rPr>
          </w:rPrChange>
        </w:rPr>
        <w:t>.</w:t>
      </w:r>
    </w:p>
    <w:p w14:paraId="124D4B54" w14:textId="77777777" w:rsidR="00BA3155" w:rsidRDefault="00363845">
      <w:pPr>
        <w:pStyle w:val="BodyText"/>
        <w:spacing w:before="120" w:line="252" w:lineRule="auto"/>
        <w:ind w:left="56" w:right="312"/>
      </w:pPr>
      <w:r>
        <w:t>The</w:t>
      </w:r>
      <w:r>
        <w:rPr>
          <w:spacing w:val="-3"/>
        </w:rPr>
        <w:t xml:space="preserve"> </w:t>
      </w:r>
      <w:r>
        <w:t>open</w:t>
      </w:r>
      <w:r>
        <w:rPr>
          <w:spacing w:val="-3"/>
        </w:rPr>
        <w:t xml:space="preserve"> </w:t>
      </w:r>
      <w:r>
        <w:t>space</w:t>
      </w:r>
      <w:r>
        <w:rPr>
          <w:spacing w:val="-3"/>
        </w:rPr>
        <w:t xml:space="preserve"> </w:t>
      </w:r>
      <w:r>
        <w:t>maintenance</w:t>
      </w:r>
      <w:r>
        <w:rPr>
          <w:spacing w:val="-3"/>
        </w:rPr>
        <w:t xml:space="preserve"> </w:t>
      </w:r>
      <w:r>
        <w:t>contribution</w:t>
      </w:r>
      <w:r>
        <w:rPr>
          <w:spacing w:val="-3"/>
        </w:rPr>
        <w:t xml:space="preserve"> </w:t>
      </w:r>
      <w:r>
        <w:t>excludes</w:t>
      </w:r>
      <w:r>
        <w:rPr>
          <w:spacing w:val="-2"/>
        </w:rPr>
        <w:t xml:space="preserve"> </w:t>
      </w:r>
      <w:r>
        <w:t>the</w:t>
      </w:r>
      <w:r>
        <w:rPr>
          <w:spacing w:val="-3"/>
        </w:rPr>
        <w:t xml:space="preserve"> </w:t>
      </w:r>
      <w:r>
        <w:t>maintenance</w:t>
      </w:r>
      <w:r>
        <w:rPr>
          <w:spacing w:val="-3"/>
        </w:rPr>
        <w:t xml:space="preserve"> </w:t>
      </w:r>
      <w:r>
        <w:t>of</w:t>
      </w:r>
      <w:r>
        <w:rPr>
          <w:spacing w:val="-3"/>
        </w:rPr>
        <w:t xml:space="preserve"> </w:t>
      </w:r>
      <w:r>
        <w:t>fixed</w:t>
      </w:r>
      <w:r>
        <w:rPr>
          <w:spacing w:val="-3"/>
        </w:rPr>
        <w:t xml:space="preserve"> </w:t>
      </w:r>
      <w:r>
        <w:t>sports</w:t>
      </w:r>
      <w:r>
        <w:rPr>
          <w:spacing w:val="-2"/>
        </w:rPr>
        <w:t xml:space="preserve"> </w:t>
      </w:r>
      <w:r>
        <w:t>facilities,</w:t>
      </w:r>
      <w:r>
        <w:rPr>
          <w:spacing w:val="-4"/>
        </w:rPr>
        <w:t xml:space="preserve"> </w:t>
      </w:r>
      <w:r>
        <w:t>which</w:t>
      </w:r>
      <w:r>
        <w:rPr>
          <w:spacing w:val="-3"/>
        </w:rPr>
        <w:t xml:space="preserve"> </w:t>
      </w:r>
      <w:r>
        <w:t>would</w:t>
      </w:r>
      <w:r>
        <w:rPr>
          <w:spacing w:val="-4"/>
        </w:rPr>
        <w:t xml:space="preserve"> </w:t>
      </w:r>
      <w:r>
        <w:t xml:space="preserve">be in addition. The contributions above also exclude </w:t>
      </w:r>
      <w:proofErr w:type="gramStart"/>
      <w:r>
        <w:t>tree</w:t>
      </w:r>
      <w:proofErr w:type="gramEnd"/>
      <w:r>
        <w:t xml:space="preserve"> establishment costs, set-up costs, professional and admin costs.</w:t>
      </w:r>
    </w:p>
    <w:p w14:paraId="2B84F962" w14:textId="53B0E423" w:rsidR="00F93D6A" w:rsidRPr="007F669F" w:rsidRDefault="00F93D6A">
      <w:pPr>
        <w:pStyle w:val="Heading5"/>
        <w:spacing w:before="121"/>
      </w:pPr>
    </w:p>
    <w:p w14:paraId="16D75A80" w14:textId="77777777" w:rsidR="00BA3155" w:rsidRDefault="00BA3155">
      <w:pPr>
        <w:pStyle w:val="BodyText"/>
        <w:spacing w:before="3"/>
        <w:rPr>
          <w:rFonts w:ascii="Calibri"/>
          <w:b/>
          <w:sz w:val="16"/>
        </w:rPr>
      </w:pPr>
    </w:p>
    <w:p w14:paraId="57DC4265" w14:textId="050C2D65" w:rsidR="00F93D6A" w:rsidRPr="00641A2C" w:rsidRDefault="00F93D6A" w:rsidP="00F93D6A">
      <w:pPr>
        <w:pStyle w:val="Caption"/>
        <w:keepNext/>
        <w:rPr>
          <w:ins w:id="2802" w:author="Samantha Holder" w:date="2025-11-24T12:59:00Z" w16du:dateUtc="2025-11-24T12:59:00Z"/>
          <w:b/>
          <w:bCs/>
          <w:i w:val="0"/>
          <w:iCs w:val="0"/>
          <w:sz w:val="20"/>
          <w:szCs w:val="20"/>
        </w:rPr>
      </w:pPr>
      <w:bookmarkStart w:id="2803" w:name="_Toc214977025"/>
      <w:ins w:id="2804" w:author="Samantha Holder" w:date="2025-11-24T12:59:00Z" w16du:dateUtc="2025-11-24T12:59:00Z">
        <w:r w:rsidRPr="00641A2C">
          <w:rPr>
            <w:b/>
            <w:bCs/>
            <w:i w:val="0"/>
            <w:iCs w:val="0"/>
            <w:sz w:val="20"/>
            <w:szCs w:val="20"/>
          </w:rPr>
          <w:t xml:space="preserve">Table </w:t>
        </w:r>
        <w:r w:rsidRPr="00641A2C">
          <w:rPr>
            <w:b/>
            <w:bCs/>
            <w:i w:val="0"/>
            <w:iCs w:val="0"/>
            <w:sz w:val="20"/>
            <w:szCs w:val="20"/>
          </w:rPr>
          <w:fldChar w:fldCharType="begin"/>
        </w:r>
        <w:r w:rsidRPr="00641A2C">
          <w:rPr>
            <w:b/>
            <w:bCs/>
            <w:i w:val="0"/>
            <w:iCs w:val="0"/>
            <w:sz w:val="20"/>
            <w:szCs w:val="20"/>
          </w:rPr>
          <w:instrText xml:space="preserve"> SEQ Table \* ARABIC </w:instrText>
        </w:r>
      </w:ins>
      <w:r w:rsidRPr="00641A2C">
        <w:rPr>
          <w:b/>
          <w:bCs/>
          <w:i w:val="0"/>
          <w:iCs w:val="0"/>
          <w:sz w:val="20"/>
          <w:szCs w:val="20"/>
        </w:rPr>
        <w:fldChar w:fldCharType="separate"/>
      </w:r>
      <w:ins w:id="2805" w:author="Samantha Holder" w:date="2025-11-24T13:16:00Z" w16du:dateUtc="2025-11-24T13:16:00Z">
        <w:r w:rsidR="00641C34" w:rsidRPr="00641A2C">
          <w:rPr>
            <w:b/>
            <w:bCs/>
            <w:i w:val="0"/>
            <w:iCs w:val="0"/>
            <w:noProof/>
            <w:sz w:val="20"/>
            <w:szCs w:val="20"/>
          </w:rPr>
          <w:t>12</w:t>
        </w:r>
      </w:ins>
      <w:ins w:id="2806" w:author="Samantha Holder" w:date="2025-11-24T12:59:00Z" w16du:dateUtc="2025-11-24T12:59:00Z">
        <w:r w:rsidRPr="00641A2C">
          <w:rPr>
            <w:b/>
            <w:bCs/>
            <w:i w:val="0"/>
            <w:iCs w:val="0"/>
            <w:sz w:val="20"/>
            <w:szCs w:val="20"/>
          </w:rPr>
          <w:fldChar w:fldCharType="end"/>
        </w:r>
        <w:r w:rsidRPr="00641A2C">
          <w:rPr>
            <w:b/>
            <w:bCs/>
            <w:i w:val="0"/>
            <w:iCs w:val="0"/>
            <w:sz w:val="20"/>
            <w:szCs w:val="20"/>
          </w:rPr>
          <w:t xml:space="preserve"> - Open Space Maintenance Rates</w:t>
        </w:r>
        <w:bookmarkEnd w:id="2803"/>
      </w:ins>
    </w:p>
    <w:tbl>
      <w:tblPr>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03"/>
        <w:gridCol w:w="3989"/>
      </w:tblGrid>
      <w:tr w:rsidR="00BA3155" w14:paraId="59B5A8D5" w14:textId="77777777">
        <w:trPr>
          <w:trHeight w:val="481"/>
        </w:trPr>
        <w:tc>
          <w:tcPr>
            <w:tcW w:w="5803" w:type="dxa"/>
            <w:shd w:val="clear" w:color="auto" w:fill="E1EED9"/>
          </w:tcPr>
          <w:p w14:paraId="5EB7B04C" w14:textId="77777777" w:rsidR="00BA3155" w:rsidRDefault="00363845">
            <w:pPr>
              <w:pStyle w:val="TableParagraph"/>
              <w:ind w:left="134"/>
              <w:rPr>
                <w:b/>
                <w:sz w:val="20"/>
              </w:rPr>
            </w:pPr>
            <w:r>
              <w:rPr>
                <w:b/>
                <w:spacing w:val="-2"/>
                <w:sz w:val="20"/>
              </w:rPr>
              <w:t>Typology</w:t>
            </w:r>
          </w:p>
        </w:tc>
        <w:tc>
          <w:tcPr>
            <w:tcW w:w="3989" w:type="dxa"/>
            <w:shd w:val="clear" w:color="auto" w:fill="E1EED9"/>
          </w:tcPr>
          <w:p w14:paraId="47F33E9B" w14:textId="77777777" w:rsidR="00BA3155" w:rsidRDefault="00363845">
            <w:pPr>
              <w:pStyle w:val="TableParagraph"/>
              <w:ind w:left="176"/>
              <w:rPr>
                <w:b/>
                <w:sz w:val="20"/>
              </w:rPr>
            </w:pPr>
            <w:r>
              <w:rPr>
                <w:b/>
                <w:sz w:val="20"/>
              </w:rPr>
              <w:t>Maintenance</w:t>
            </w:r>
            <w:r>
              <w:rPr>
                <w:b/>
                <w:spacing w:val="-6"/>
                <w:sz w:val="20"/>
              </w:rPr>
              <w:t xml:space="preserve"> </w:t>
            </w:r>
            <w:r>
              <w:rPr>
                <w:b/>
                <w:sz w:val="20"/>
              </w:rPr>
              <w:t>Rate</w:t>
            </w:r>
            <w:r>
              <w:rPr>
                <w:b/>
                <w:spacing w:val="-6"/>
                <w:sz w:val="20"/>
              </w:rPr>
              <w:t xml:space="preserve"> </w:t>
            </w:r>
            <w:r>
              <w:rPr>
                <w:b/>
                <w:sz w:val="20"/>
              </w:rPr>
              <w:t>(£/sqm/per</w:t>
            </w:r>
            <w:r>
              <w:rPr>
                <w:b/>
                <w:spacing w:val="-5"/>
                <w:sz w:val="20"/>
              </w:rPr>
              <w:t xml:space="preserve"> </w:t>
            </w:r>
            <w:r>
              <w:rPr>
                <w:b/>
                <w:spacing w:val="-2"/>
                <w:sz w:val="20"/>
              </w:rPr>
              <w:t>year)</w:t>
            </w:r>
          </w:p>
        </w:tc>
      </w:tr>
      <w:tr w:rsidR="00BA3155" w14:paraId="52E65615" w14:textId="77777777">
        <w:trPr>
          <w:trHeight w:val="481"/>
        </w:trPr>
        <w:tc>
          <w:tcPr>
            <w:tcW w:w="5803" w:type="dxa"/>
          </w:tcPr>
          <w:p w14:paraId="291ADC21" w14:textId="77777777" w:rsidR="00BA3155" w:rsidRDefault="00363845">
            <w:pPr>
              <w:pStyle w:val="TableParagraph"/>
              <w:ind w:left="134"/>
              <w:rPr>
                <w:sz w:val="20"/>
              </w:rPr>
            </w:pPr>
            <w:r>
              <w:rPr>
                <w:sz w:val="20"/>
              </w:rPr>
              <w:t>Amenity</w:t>
            </w:r>
            <w:r>
              <w:rPr>
                <w:spacing w:val="-4"/>
                <w:sz w:val="20"/>
              </w:rPr>
              <w:t xml:space="preserve"> </w:t>
            </w:r>
            <w:r>
              <w:rPr>
                <w:spacing w:val="-2"/>
                <w:sz w:val="20"/>
              </w:rPr>
              <w:t>greenspace</w:t>
            </w:r>
          </w:p>
        </w:tc>
        <w:tc>
          <w:tcPr>
            <w:tcW w:w="3989" w:type="dxa"/>
          </w:tcPr>
          <w:p w14:paraId="067BB549" w14:textId="77777777" w:rsidR="00BA3155" w:rsidRDefault="00363845">
            <w:pPr>
              <w:pStyle w:val="TableParagraph"/>
              <w:ind w:left="184" w:right="2"/>
              <w:jc w:val="center"/>
              <w:rPr>
                <w:sz w:val="20"/>
              </w:rPr>
            </w:pPr>
            <w:r>
              <w:rPr>
                <w:spacing w:val="-2"/>
                <w:sz w:val="20"/>
              </w:rPr>
              <w:t>£0.86</w:t>
            </w:r>
          </w:p>
        </w:tc>
      </w:tr>
      <w:tr w:rsidR="00BA3155" w14:paraId="156F143C" w14:textId="77777777">
        <w:trPr>
          <w:trHeight w:val="481"/>
        </w:trPr>
        <w:tc>
          <w:tcPr>
            <w:tcW w:w="5803" w:type="dxa"/>
          </w:tcPr>
          <w:p w14:paraId="6981560B" w14:textId="77777777" w:rsidR="00BA3155" w:rsidRDefault="00363845">
            <w:pPr>
              <w:pStyle w:val="TableParagraph"/>
              <w:spacing w:before="119"/>
              <w:ind w:left="134"/>
              <w:rPr>
                <w:sz w:val="20"/>
              </w:rPr>
            </w:pPr>
            <w:r>
              <w:rPr>
                <w:sz w:val="20"/>
              </w:rPr>
              <w:t>Parks</w:t>
            </w:r>
            <w:r>
              <w:rPr>
                <w:spacing w:val="-3"/>
                <w:sz w:val="20"/>
              </w:rPr>
              <w:t xml:space="preserve"> </w:t>
            </w:r>
            <w:r>
              <w:rPr>
                <w:sz w:val="20"/>
              </w:rPr>
              <w:t>and</w:t>
            </w:r>
            <w:r>
              <w:rPr>
                <w:spacing w:val="-2"/>
                <w:sz w:val="20"/>
              </w:rPr>
              <w:t xml:space="preserve"> gardens</w:t>
            </w:r>
          </w:p>
        </w:tc>
        <w:tc>
          <w:tcPr>
            <w:tcW w:w="3989" w:type="dxa"/>
          </w:tcPr>
          <w:p w14:paraId="21CECBD9" w14:textId="77777777" w:rsidR="00BA3155" w:rsidRDefault="00363845">
            <w:pPr>
              <w:pStyle w:val="TableParagraph"/>
              <w:spacing w:before="119"/>
              <w:ind w:left="184" w:right="2"/>
              <w:jc w:val="center"/>
              <w:rPr>
                <w:sz w:val="20"/>
              </w:rPr>
            </w:pPr>
            <w:r>
              <w:rPr>
                <w:spacing w:val="-2"/>
                <w:sz w:val="20"/>
              </w:rPr>
              <w:t>£3.88</w:t>
            </w:r>
          </w:p>
        </w:tc>
      </w:tr>
      <w:tr w:rsidR="00BA3155" w14:paraId="75BBB668" w14:textId="77777777">
        <w:trPr>
          <w:trHeight w:val="480"/>
        </w:trPr>
        <w:tc>
          <w:tcPr>
            <w:tcW w:w="5803" w:type="dxa"/>
          </w:tcPr>
          <w:p w14:paraId="6167F173" w14:textId="77777777" w:rsidR="00BA3155" w:rsidRDefault="00363845">
            <w:pPr>
              <w:pStyle w:val="TableParagraph"/>
              <w:spacing w:before="119"/>
              <w:ind w:left="134"/>
              <w:rPr>
                <w:sz w:val="20"/>
              </w:rPr>
            </w:pPr>
            <w:r>
              <w:rPr>
                <w:sz w:val="20"/>
              </w:rPr>
              <w:t>Natural</w:t>
            </w:r>
            <w:r>
              <w:rPr>
                <w:spacing w:val="-4"/>
                <w:sz w:val="20"/>
              </w:rPr>
              <w:t xml:space="preserve"> </w:t>
            </w:r>
            <w:r>
              <w:rPr>
                <w:sz w:val="20"/>
              </w:rPr>
              <w:t>and</w:t>
            </w:r>
            <w:r>
              <w:rPr>
                <w:spacing w:val="-5"/>
                <w:sz w:val="20"/>
              </w:rPr>
              <w:t xml:space="preserve"> </w:t>
            </w:r>
            <w:r>
              <w:rPr>
                <w:sz w:val="20"/>
              </w:rPr>
              <w:t>semi-natural</w:t>
            </w:r>
            <w:r>
              <w:rPr>
                <w:spacing w:val="-3"/>
                <w:sz w:val="20"/>
              </w:rPr>
              <w:t xml:space="preserve"> </w:t>
            </w:r>
            <w:r>
              <w:rPr>
                <w:spacing w:val="-2"/>
                <w:sz w:val="20"/>
              </w:rPr>
              <w:t>greenspace</w:t>
            </w:r>
          </w:p>
        </w:tc>
        <w:tc>
          <w:tcPr>
            <w:tcW w:w="3989" w:type="dxa"/>
          </w:tcPr>
          <w:p w14:paraId="6BA6B6B2" w14:textId="77777777" w:rsidR="00BA3155" w:rsidRDefault="00363845">
            <w:pPr>
              <w:pStyle w:val="TableParagraph"/>
              <w:spacing w:before="119"/>
              <w:ind w:left="184" w:right="2"/>
              <w:jc w:val="center"/>
              <w:rPr>
                <w:sz w:val="20"/>
              </w:rPr>
            </w:pPr>
            <w:r>
              <w:rPr>
                <w:spacing w:val="-2"/>
                <w:sz w:val="20"/>
              </w:rPr>
              <w:t>£0.86</w:t>
            </w:r>
          </w:p>
        </w:tc>
      </w:tr>
      <w:tr w:rsidR="00BA3155" w14:paraId="4E7DCE3B" w14:textId="77777777">
        <w:trPr>
          <w:trHeight w:val="723"/>
        </w:trPr>
        <w:tc>
          <w:tcPr>
            <w:tcW w:w="5803" w:type="dxa"/>
          </w:tcPr>
          <w:p w14:paraId="3D51BBC7" w14:textId="77777777" w:rsidR="00BA3155" w:rsidRDefault="00363845">
            <w:pPr>
              <w:pStyle w:val="TableParagraph"/>
              <w:spacing w:line="252" w:lineRule="auto"/>
              <w:ind w:left="134"/>
              <w:rPr>
                <w:sz w:val="20"/>
              </w:rPr>
            </w:pPr>
            <w:r>
              <w:rPr>
                <w:sz w:val="20"/>
              </w:rPr>
              <w:t>Provision</w:t>
            </w:r>
            <w:r>
              <w:rPr>
                <w:spacing w:val="-5"/>
                <w:sz w:val="20"/>
              </w:rPr>
              <w:t xml:space="preserve"> </w:t>
            </w:r>
            <w:r>
              <w:rPr>
                <w:sz w:val="20"/>
              </w:rPr>
              <w:t>for</w:t>
            </w:r>
            <w:r>
              <w:rPr>
                <w:spacing w:val="-5"/>
                <w:sz w:val="20"/>
              </w:rPr>
              <w:t xml:space="preserve"> </w:t>
            </w:r>
            <w:r>
              <w:rPr>
                <w:sz w:val="20"/>
              </w:rPr>
              <w:t>children</w:t>
            </w:r>
            <w:r>
              <w:rPr>
                <w:spacing w:val="-5"/>
                <w:sz w:val="20"/>
              </w:rPr>
              <w:t xml:space="preserve"> </w:t>
            </w:r>
            <w:r>
              <w:rPr>
                <w:sz w:val="20"/>
              </w:rPr>
              <w:t>and</w:t>
            </w:r>
            <w:r>
              <w:rPr>
                <w:spacing w:val="-6"/>
                <w:sz w:val="20"/>
              </w:rPr>
              <w:t xml:space="preserve"> </w:t>
            </w:r>
            <w:r>
              <w:rPr>
                <w:sz w:val="20"/>
              </w:rPr>
              <w:t>young</w:t>
            </w:r>
            <w:r>
              <w:rPr>
                <w:spacing w:val="-5"/>
                <w:sz w:val="20"/>
              </w:rPr>
              <w:t xml:space="preserve"> </w:t>
            </w:r>
            <w:r>
              <w:rPr>
                <w:sz w:val="20"/>
              </w:rPr>
              <w:t>people</w:t>
            </w:r>
            <w:r>
              <w:rPr>
                <w:spacing w:val="-6"/>
                <w:sz w:val="20"/>
              </w:rPr>
              <w:t xml:space="preserve"> </w:t>
            </w:r>
            <w:r>
              <w:rPr>
                <w:sz w:val="20"/>
              </w:rPr>
              <w:t>(equipped</w:t>
            </w:r>
            <w:r>
              <w:rPr>
                <w:spacing w:val="-5"/>
                <w:sz w:val="20"/>
              </w:rPr>
              <w:t xml:space="preserve"> </w:t>
            </w:r>
            <w:r>
              <w:rPr>
                <w:sz w:val="20"/>
              </w:rPr>
              <w:t>/</w:t>
            </w:r>
            <w:r>
              <w:rPr>
                <w:spacing w:val="-5"/>
                <w:sz w:val="20"/>
              </w:rPr>
              <w:t xml:space="preserve"> </w:t>
            </w:r>
            <w:r>
              <w:rPr>
                <w:sz w:val="20"/>
              </w:rPr>
              <w:t>designated play space)</w:t>
            </w:r>
          </w:p>
        </w:tc>
        <w:tc>
          <w:tcPr>
            <w:tcW w:w="3989" w:type="dxa"/>
          </w:tcPr>
          <w:p w14:paraId="039D8ED9" w14:textId="77777777" w:rsidR="00BA3155" w:rsidRDefault="00363845">
            <w:pPr>
              <w:pStyle w:val="TableParagraph"/>
              <w:ind w:left="184" w:right="1"/>
              <w:jc w:val="center"/>
              <w:rPr>
                <w:sz w:val="20"/>
              </w:rPr>
            </w:pPr>
            <w:r>
              <w:rPr>
                <w:spacing w:val="-2"/>
                <w:sz w:val="20"/>
              </w:rPr>
              <w:t>£14.91</w:t>
            </w:r>
          </w:p>
        </w:tc>
      </w:tr>
      <w:tr w:rsidR="00BA3155" w14:paraId="63A0AAF0" w14:textId="77777777">
        <w:trPr>
          <w:trHeight w:val="481"/>
        </w:trPr>
        <w:tc>
          <w:tcPr>
            <w:tcW w:w="5803" w:type="dxa"/>
          </w:tcPr>
          <w:p w14:paraId="4B5D9E80" w14:textId="77777777" w:rsidR="00BA3155" w:rsidRDefault="00363845">
            <w:pPr>
              <w:pStyle w:val="TableParagraph"/>
              <w:ind w:left="134"/>
              <w:rPr>
                <w:sz w:val="20"/>
              </w:rPr>
            </w:pPr>
            <w:r>
              <w:rPr>
                <w:sz w:val="20"/>
              </w:rPr>
              <w:t>Other</w:t>
            </w:r>
            <w:r>
              <w:rPr>
                <w:spacing w:val="-3"/>
                <w:sz w:val="20"/>
              </w:rPr>
              <w:t xml:space="preserve"> </w:t>
            </w:r>
            <w:r>
              <w:rPr>
                <w:sz w:val="20"/>
              </w:rPr>
              <w:t>outdoor</w:t>
            </w:r>
            <w:r>
              <w:rPr>
                <w:spacing w:val="-3"/>
                <w:sz w:val="20"/>
              </w:rPr>
              <w:t xml:space="preserve"> </w:t>
            </w:r>
            <w:r>
              <w:rPr>
                <w:sz w:val="20"/>
              </w:rPr>
              <w:t>sports</w:t>
            </w:r>
            <w:r>
              <w:rPr>
                <w:spacing w:val="-3"/>
                <w:sz w:val="20"/>
              </w:rPr>
              <w:t xml:space="preserve"> </w:t>
            </w:r>
            <w:r>
              <w:rPr>
                <w:spacing w:val="-2"/>
                <w:sz w:val="20"/>
              </w:rPr>
              <w:t>provision</w:t>
            </w:r>
          </w:p>
        </w:tc>
        <w:tc>
          <w:tcPr>
            <w:tcW w:w="3989" w:type="dxa"/>
          </w:tcPr>
          <w:p w14:paraId="61967202" w14:textId="77777777" w:rsidR="00BA3155" w:rsidRDefault="00363845">
            <w:pPr>
              <w:pStyle w:val="TableParagraph"/>
              <w:ind w:left="184"/>
              <w:jc w:val="center"/>
              <w:rPr>
                <w:sz w:val="20"/>
              </w:rPr>
            </w:pPr>
            <w:r>
              <w:rPr>
                <w:spacing w:val="-2"/>
                <w:sz w:val="20"/>
              </w:rPr>
              <w:t>£10.30</w:t>
            </w:r>
          </w:p>
        </w:tc>
      </w:tr>
      <w:tr w:rsidR="00BA3155" w14:paraId="35B29DCF" w14:textId="77777777">
        <w:trPr>
          <w:trHeight w:val="480"/>
        </w:trPr>
        <w:tc>
          <w:tcPr>
            <w:tcW w:w="5803" w:type="dxa"/>
          </w:tcPr>
          <w:p w14:paraId="25CAAED4" w14:textId="77777777" w:rsidR="00BA3155" w:rsidRDefault="00363845">
            <w:pPr>
              <w:pStyle w:val="TableParagraph"/>
              <w:ind w:left="134"/>
              <w:rPr>
                <w:sz w:val="20"/>
              </w:rPr>
            </w:pPr>
            <w:r>
              <w:rPr>
                <w:sz w:val="20"/>
              </w:rPr>
              <w:t>Allotments</w:t>
            </w:r>
            <w:r>
              <w:rPr>
                <w:spacing w:val="-5"/>
                <w:sz w:val="20"/>
              </w:rPr>
              <w:t xml:space="preserve"> </w:t>
            </w:r>
            <w:r>
              <w:rPr>
                <w:sz w:val="20"/>
              </w:rPr>
              <w:t>and</w:t>
            </w:r>
            <w:r>
              <w:rPr>
                <w:spacing w:val="-5"/>
                <w:sz w:val="20"/>
              </w:rPr>
              <w:t xml:space="preserve"> </w:t>
            </w:r>
            <w:r>
              <w:rPr>
                <w:sz w:val="20"/>
              </w:rPr>
              <w:t>community</w:t>
            </w:r>
            <w:r>
              <w:rPr>
                <w:spacing w:val="-5"/>
                <w:sz w:val="20"/>
              </w:rPr>
              <w:t xml:space="preserve"> </w:t>
            </w:r>
            <w:r>
              <w:rPr>
                <w:spacing w:val="-2"/>
                <w:sz w:val="20"/>
              </w:rPr>
              <w:t>gardens</w:t>
            </w:r>
          </w:p>
        </w:tc>
        <w:tc>
          <w:tcPr>
            <w:tcW w:w="3989" w:type="dxa"/>
          </w:tcPr>
          <w:p w14:paraId="6BA1B53C" w14:textId="77777777" w:rsidR="00BA3155" w:rsidRDefault="00363845">
            <w:pPr>
              <w:pStyle w:val="TableParagraph"/>
              <w:ind w:left="184" w:right="2"/>
              <w:jc w:val="center"/>
              <w:rPr>
                <w:sz w:val="20"/>
              </w:rPr>
            </w:pPr>
            <w:r>
              <w:rPr>
                <w:spacing w:val="-2"/>
                <w:sz w:val="20"/>
              </w:rPr>
              <w:t>£0.85</w:t>
            </w:r>
          </w:p>
        </w:tc>
      </w:tr>
    </w:tbl>
    <w:p w14:paraId="205CCDF7" w14:textId="77777777" w:rsidR="00BA3155" w:rsidRDefault="00BA3155">
      <w:pPr>
        <w:pStyle w:val="TableParagraph"/>
        <w:jc w:val="center"/>
        <w:rPr>
          <w:sz w:val="20"/>
        </w:rPr>
        <w:sectPr w:rsidR="00BA3155">
          <w:pgSz w:w="11910" w:h="16840"/>
          <w:pgMar w:top="1620" w:right="850" w:bottom="280" w:left="992" w:header="717" w:footer="0" w:gutter="0"/>
          <w:cols w:space="720"/>
        </w:sectPr>
      </w:pPr>
    </w:p>
    <w:p w14:paraId="23564650" w14:textId="1C5AA2F4" w:rsidR="00BA3155" w:rsidRDefault="00363845">
      <w:pPr>
        <w:pStyle w:val="Heading1"/>
        <w:spacing w:before="84"/>
      </w:pPr>
      <w:bookmarkStart w:id="2807" w:name="_Toc214977050"/>
      <w:r>
        <w:rPr>
          <w:color w:val="528135"/>
        </w:rPr>
        <w:lastRenderedPageBreak/>
        <w:t>APPENDIX</w:t>
      </w:r>
      <w:r>
        <w:rPr>
          <w:color w:val="528135"/>
          <w:spacing w:val="-6"/>
        </w:rPr>
        <w:t xml:space="preserve"> </w:t>
      </w:r>
      <w:del w:id="2808" w:author="Samantha Holder" w:date="2025-11-17T15:02:00Z" w16du:dateUtc="2025-11-17T15:02:00Z">
        <w:r w:rsidDel="00943A49">
          <w:rPr>
            <w:color w:val="528135"/>
          </w:rPr>
          <w:delText>K</w:delText>
        </w:r>
        <w:r w:rsidDel="00943A49">
          <w:rPr>
            <w:color w:val="528135"/>
            <w:spacing w:val="-4"/>
          </w:rPr>
          <w:delText xml:space="preserve"> </w:delText>
        </w:r>
      </w:del>
      <w:ins w:id="2809" w:author="Samantha Holder" w:date="2025-11-17T15:02:00Z" w16du:dateUtc="2025-11-17T15:02:00Z">
        <w:r w:rsidR="00943A49">
          <w:rPr>
            <w:color w:val="528135"/>
          </w:rPr>
          <w:t>I</w:t>
        </w:r>
        <w:r w:rsidR="00943A49">
          <w:rPr>
            <w:color w:val="528135"/>
            <w:spacing w:val="-4"/>
          </w:rPr>
          <w:t xml:space="preserve"> </w:t>
        </w:r>
      </w:ins>
      <w:r>
        <w:rPr>
          <w:color w:val="528135"/>
        </w:rPr>
        <w:t>-</w:t>
      </w:r>
      <w:r>
        <w:rPr>
          <w:color w:val="528135"/>
          <w:spacing w:val="-6"/>
        </w:rPr>
        <w:t xml:space="preserve"> </w:t>
      </w:r>
      <w:r>
        <w:rPr>
          <w:color w:val="528135"/>
        </w:rPr>
        <w:t>Transportation</w:t>
      </w:r>
      <w:r>
        <w:rPr>
          <w:color w:val="528135"/>
          <w:spacing w:val="-6"/>
        </w:rPr>
        <w:t xml:space="preserve"> </w:t>
      </w:r>
      <w:r>
        <w:rPr>
          <w:color w:val="528135"/>
          <w:spacing w:val="-2"/>
        </w:rPr>
        <w:t>Policy</w:t>
      </w:r>
      <w:bookmarkEnd w:id="2807"/>
    </w:p>
    <w:p w14:paraId="3FD42CC6" w14:textId="77777777" w:rsidR="00BA3155" w:rsidRDefault="00363845">
      <w:pPr>
        <w:pStyle w:val="Heading9"/>
        <w:spacing w:before="139" w:line="384" w:lineRule="auto"/>
        <w:ind w:right="6570"/>
      </w:pPr>
      <w:r>
        <w:t>Sandwell</w:t>
      </w:r>
      <w:r>
        <w:rPr>
          <w:spacing w:val="-14"/>
        </w:rPr>
        <w:t xml:space="preserve"> </w:t>
      </w:r>
      <w:r>
        <w:t>Parking</w:t>
      </w:r>
      <w:r>
        <w:rPr>
          <w:spacing w:val="-14"/>
        </w:rPr>
        <w:t xml:space="preserve"> </w:t>
      </w:r>
      <w:r>
        <w:t>Standards Purpose of this Statement</w:t>
      </w:r>
    </w:p>
    <w:p w14:paraId="49C68D3C" w14:textId="77777777" w:rsidR="00BA3155" w:rsidRDefault="00363845">
      <w:pPr>
        <w:pStyle w:val="BodyText"/>
        <w:spacing w:before="1" w:line="259" w:lineRule="auto"/>
        <w:ind w:left="56" w:right="203"/>
      </w:pPr>
      <w:r>
        <w:t>The purpose of this work is to ensure future developments provide sufficient parking that will not result in on-street parking congestion to the detriment of the safe and efficient operation of the public highway and the amenity</w:t>
      </w:r>
      <w:r>
        <w:rPr>
          <w:spacing w:val="-2"/>
        </w:rPr>
        <w:t xml:space="preserve"> </w:t>
      </w:r>
      <w:r>
        <w:t>of</w:t>
      </w:r>
      <w:r>
        <w:rPr>
          <w:spacing w:val="-3"/>
        </w:rPr>
        <w:t xml:space="preserve"> </w:t>
      </w:r>
      <w:r>
        <w:t>the</w:t>
      </w:r>
      <w:r>
        <w:rPr>
          <w:spacing w:val="-3"/>
        </w:rPr>
        <w:t xml:space="preserve"> </w:t>
      </w:r>
      <w:r>
        <w:t>surrounding</w:t>
      </w:r>
      <w:r>
        <w:rPr>
          <w:spacing w:val="-4"/>
        </w:rPr>
        <w:t xml:space="preserve"> </w:t>
      </w:r>
      <w:r>
        <w:t>residential</w:t>
      </w:r>
      <w:r>
        <w:rPr>
          <w:spacing w:val="-3"/>
        </w:rPr>
        <w:t xml:space="preserve"> </w:t>
      </w:r>
      <w:r>
        <w:t>community.</w:t>
      </w:r>
      <w:r>
        <w:rPr>
          <w:spacing w:val="-3"/>
        </w:rPr>
        <w:t xml:space="preserve"> </w:t>
      </w:r>
      <w:r>
        <w:t>In</w:t>
      </w:r>
      <w:r>
        <w:rPr>
          <w:spacing w:val="-3"/>
        </w:rPr>
        <w:t xml:space="preserve"> </w:t>
      </w:r>
      <w:r>
        <w:t>implementing</w:t>
      </w:r>
      <w:r>
        <w:rPr>
          <w:spacing w:val="-4"/>
        </w:rPr>
        <w:t xml:space="preserve"> </w:t>
      </w:r>
      <w:r>
        <w:t>this</w:t>
      </w:r>
      <w:r>
        <w:rPr>
          <w:spacing w:val="-2"/>
        </w:rPr>
        <w:t xml:space="preserve"> </w:t>
      </w:r>
      <w:r>
        <w:t>approach,</w:t>
      </w:r>
      <w:r>
        <w:rPr>
          <w:spacing w:val="-3"/>
        </w:rPr>
        <w:t xml:space="preserve"> </w:t>
      </w:r>
      <w:r>
        <w:t>there</w:t>
      </w:r>
      <w:r>
        <w:rPr>
          <w:spacing w:val="-3"/>
        </w:rPr>
        <w:t xml:space="preserve"> </w:t>
      </w:r>
      <w:r>
        <w:t>must</w:t>
      </w:r>
      <w:r>
        <w:rPr>
          <w:spacing w:val="-3"/>
        </w:rPr>
        <w:t xml:space="preserve"> </w:t>
      </w:r>
      <w:r>
        <w:t>be</w:t>
      </w:r>
      <w:r>
        <w:rPr>
          <w:spacing w:val="-3"/>
        </w:rPr>
        <w:t xml:space="preserve"> </w:t>
      </w:r>
      <w:r>
        <w:t>a</w:t>
      </w:r>
      <w:r>
        <w:rPr>
          <w:spacing w:val="-3"/>
        </w:rPr>
        <w:t xml:space="preserve"> </w:t>
      </w:r>
      <w:r>
        <w:t>balance</w:t>
      </w:r>
      <w:r>
        <w:rPr>
          <w:spacing w:val="-3"/>
        </w:rPr>
        <w:t xml:space="preserve"> </w:t>
      </w:r>
      <w:r>
        <w:t xml:space="preserve">so that there is not </w:t>
      </w:r>
      <w:proofErr w:type="gramStart"/>
      <w:r>
        <w:t>an overprovision</w:t>
      </w:r>
      <w:proofErr w:type="gramEnd"/>
      <w:r>
        <w:t xml:space="preserve"> of parking that would result in the inefficient use of land or discourage sustainable travel choices. Public safety will also be at the centre of the parking consideration.</w:t>
      </w:r>
    </w:p>
    <w:p w14:paraId="61250073" w14:textId="6BBC1BAA" w:rsidR="00BA3155" w:rsidRDefault="00363845">
      <w:pPr>
        <w:pStyle w:val="BodyText"/>
        <w:spacing w:before="119" w:line="259" w:lineRule="auto"/>
        <w:ind w:left="56" w:right="203"/>
      </w:pPr>
      <w:r>
        <w:t xml:space="preserve">Tables </w:t>
      </w:r>
      <w:del w:id="2810" w:author="Samantha Holder" w:date="2025-11-25T10:50:00Z" w16du:dateUtc="2025-11-25T10:50:00Z">
        <w:r w:rsidRPr="00871E27" w:rsidDel="003A3BDC">
          <w:rPr>
            <w:highlight w:val="yellow"/>
          </w:rPr>
          <w:delText>1</w:delText>
        </w:r>
        <w:r w:rsidDel="003A3BDC">
          <w:delText xml:space="preserve"> </w:delText>
        </w:r>
      </w:del>
      <w:ins w:id="2811" w:author="Samantha Holder" w:date="2025-11-25T10:50:00Z" w16du:dateUtc="2025-11-25T10:50:00Z">
        <w:r w:rsidR="003A3BDC">
          <w:t xml:space="preserve">13 </w:t>
        </w:r>
      </w:ins>
      <w:r>
        <w:t xml:space="preserve">and </w:t>
      </w:r>
      <w:del w:id="2812" w:author="Samantha Holder" w:date="2025-11-25T10:51:00Z" w16du:dateUtc="2025-11-25T10:51:00Z">
        <w:r w:rsidRPr="00871E27" w:rsidDel="003A3BDC">
          <w:rPr>
            <w:highlight w:val="yellow"/>
          </w:rPr>
          <w:delText>2</w:delText>
        </w:r>
        <w:r w:rsidDel="003A3BDC">
          <w:delText xml:space="preserve"> </w:delText>
        </w:r>
      </w:del>
      <w:ins w:id="2813" w:author="Samantha Holder" w:date="2025-11-25T10:51:00Z" w16du:dateUtc="2025-11-25T10:51:00Z">
        <w:r w:rsidR="003A3BDC">
          <w:t xml:space="preserve">14 </w:t>
        </w:r>
      </w:ins>
      <w:r>
        <w:t>of this appendix set out the appropriate levels of parking for residential and non-residential developments, to inform discussions between Highway Engineers and Planning Officers. However, local sustainability</w:t>
      </w:r>
      <w:r>
        <w:rPr>
          <w:spacing w:val="-3"/>
        </w:rPr>
        <w:t xml:space="preserve"> </w:t>
      </w:r>
      <w:r>
        <w:t>factors</w:t>
      </w:r>
      <w:r>
        <w:rPr>
          <w:spacing w:val="-2"/>
        </w:rPr>
        <w:t xml:space="preserve"> </w:t>
      </w:r>
      <w:r>
        <w:t>may</w:t>
      </w:r>
      <w:r>
        <w:rPr>
          <w:spacing w:val="-2"/>
        </w:rPr>
        <w:t xml:space="preserve"> </w:t>
      </w:r>
      <w:r>
        <w:t>allow</w:t>
      </w:r>
      <w:r>
        <w:rPr>
          <w:spacing w:val="-2"/>
        </w:rPr>
        <w:t xml:space="preserve"> </w:t>
      </w:r>
      <w:r>
        <w:t>for</w:t>
      </w:r>
      <w:r>
        <w:rPr>
          <w:spacing w:val="-2"/>
        </w:rPr>
        <w:t xml:space="preserve"> </w:t>
      </w:r>
      <w:r>
        <w:t>a</w:t>
      </w:r>
      <w:r>
        <w:rPr>
          <w:spacing w:val="-3"/>
        </w:rPr>
        <w:t xml:space="preserve"> </w:t>
      </w:r>
      <w:r>
        <w:t>reduction</w:t>
      </w:r>
      <w:r>
        <w:rPr>
          <w:spacing w:val="-3"/>
        </w:rPr>
        <w:t xml:space="preserve"> </w:t>
      </w:r>
      <w:r>
        <w:t>in</w:t>
      </w:r>
      <w:r>
        <w:rPr>
          <w:spacing w:val="-3"/>
        </w:rPr>
        <w:t xml:space="preserve"> </w:t>
      </w:r>
      <w:r>
        <w:t>off-street</w:t>
      </w:r>
      <w:r>
        <w:rPr>
          <w:spacing w:val="-3"/>
        </w:rPr>
        <w:t xml:space="preserve"> </w:t>
      </w:r>
      <w:r>
        <w:t>parking</w:t>
      </w:r>
      <w:r>
        <w:rPr>
          <w:spacing w:val="-3"/>
        </w:rPr>
        <w:t xml:space="preserve"> </w:t>
      </w:r>
      <w:r>
        <w:t>requirements,</w:t>
      </w:r>
      <w:r>
        <w:rPr>
          <w:spacing w:val="-5"/>
        </w:rPr>
        <w:t xml:space="preserve"> </w:t>
      </w:r>
      <w:r>
        <w:t>but</w:t>
      </w:r>
      <w:r>
        <w:rPr>
          <w:spacing w:val="-3"/>
        </w:rPr>
        <w:t xml:space="preserve"> </w:t>
      </w:r>
      <w:r>
        <w:t>this</w:t>
      </w:r>
      <w:r>
        <w:rPr>
          <w:spacing w:val="-2"/>
        </w:rPr>
        <w:t xml:space="preserve"> </w:t>
      </w:r>
      <w:r>
        <w:t>will</w:t>
      </w:r>
      <w:r>
        <w:rPr>
          <w:spacing w:val="-3"/>
        </w:rPr>
        <w:t xml:space="preserve"> </w:t>
      </w:r>
      <w:r>
        <w:t>require</w:t>
      </w:r>
      <w:r>
        <w:rPr>
          <w:spacing w:val="-3"/>
        </w:rPr>
        <w:t xml:space="preserve"> </w:t>
      </w:r>
      <w:r>
        <w:t>transport, accessibility and parking assessments to be undertaken and for robust evidence to be provided that any proposed reductions would not unduly affect, or be to the detriment of, the safe and efficient operation of the surrounding highway network.</w:t>
      </w:r>
    </w:p>
    <w:p w14:paraId="638F2AD2" w14:textId="77777777" w:rsidR="00BA3155" w:rsidRDefault="00363845">
      <w:pPr>
        <w:pStyle w:val="BodyText"/>
        <w:spacing w:before="119" w:line="259" w:lineRule="auto"/>
        <w:ind w:left="55" w:right="236"/>
      </w:pPr>
      <w:r>
        <w:t>Regardless of whether developments achieve the required parking standards or not, the Council will not be able</w:t>
      </w:r>
      <w:r>
        <w:rPr>
          <w:spacing w:val="-2"/>
        </w:rPr>
        <w:t xml:space="preserve"> </w:t>
      </w:r>
      <w:r>
        <w:t>to</w:t>
      </w:r>
      <w:r>
        <w:rPr>
          <w:spacing w:val="-2"/>
        </w:rPr>
        <w:t xml:space="preserve"> </w:t>
      </w:r>
      <w:r>
        <w:t>support</w:t>
      </w:r>
      <w:r>
        <w:rPr>
          <w:spacing w:val="-2"/>
        </w:rPr>
        <w:t xml:space="preserve"> </w:t>
      </w:r>
      <w:r>
        <w:t>developments</w:t>
      </w:r>
      <w:r>
        <w:rPr>
          <w:spacing w:val="-1"/>
        </w:rPr>
        <w:t xml:space="preserve"> </w:t>
      </w:r>
      <w:r>
        <w:t>that</w:t>
      </w:r>
      <w:r>
        <w:rPr>
          <w:spacing w:val="-2"/>
        </w:rPr>
        <w:t xml:space="preserve"> </w:t>
      </w:r>
      <w:r>
        <w:t>may</w:t>
      </w:r>
      <w:r>
        <w:rPr>
          <w:spacing w:val="-2"/>
        </w:rPr>
        <w:t xml:space="preserve"> </w:t>
      </w:r>
      <w:r>
        <w:t>give</w:t>
      </w:r>
      <w:r>
        <w:rPr>
          <w:spacing w:val="-2"/>
        </w:rPr>
        <w:t xml:space="preserve"> </w:t>
      </w:r>
      <w:r>
        <w:t>rise</w:t>
      </w:r>
      <w:r>
        <w:rPr>
          <w:spacing w:val="-2"/>
        </w:rPr>
        <w:t xml:space="preserve"> </w:t>
      </w:r>
      <w:r>
        <w:t>to</w:t>
      </w:r>
      <w:r>
        <w:rPr>
          <w:spacing w:val="-2"/>
        </w:rPr>
        <w:t xml:space="preserve"> </w:t>
      </w:r>
      <w:r>
        <w:t>road</w:t>
      </w:r>
      <w:r>
        <w:rPr>
          <w:spacing w:val="-2"/>
        </w:rPr>
        <w:t xml:space="preserve"> </w:t>
      </w:r>
      <w:r>
        <w:t>safety</w:t>
      </w:r>
      <w:r>
        <w:rPr>
          <w:spacing w:val="-2"/>
        </w:rPr>
        <w:t xml:space="preserve"> </w:t>
      </w:r>
      <w:r>
        <w:t>issues,</w:t>
      </w:r>
      <w:r>
        <w:rPr>
          <w:spacing w:val="-2"/>
        </w:rPr>
        <w:t xml:space="preserve"> </w:t>
      </w:r>
      <w:r>
        <w:t>or</w:t>
      </w:r>
      <w:r>
        <w:rPr>
          <w:spacing w:val="-3"/>
        </w:rPr>
        <w:t xml:space="preserve"> </w:t>
      </w:r>
      <w:r>
        <w:t>which</w:t>
      </w:r>
      <w:r>
        <w:rPr>
          <w:spacing w:val="-2"/>
        </w:rPr>
        <w:t xml:space="preserve"> </w:t>
      </w:r>
      <w:r>
        <w:t>may</w:t>
      </w:r>
      <w:r>
        <w:rPr>
          <w:spacing w:val="-1"/>
        </w:rPr>
        <w:t xml:space="preserve"> </w:t>
      </w:r>
      <w:r>
        <w:t>have</w:t>
      </w:r>
      <w:r>
        <w:rPr>
          <w:spacing w:val="-2"/>
        </w:rPr>
        <w:t xml:space="preserve"> </w:t>
      </w:r>
      <w:r>
        <w:t>a</w:t>
      </w:r>
      <w:r>
        <w:rPr>
          <w:spacing w:val="-2"/>
        </w:rPr>
        <w:t xml:space="preserve"> </w:t>
      </w:r>
      <w:r>
        <w:t>detrimental</w:t>
      </w:r>
      <w:r>
        <w:rPr>
          <w:spacing w:val="-2"/>
        </w:rPr>
        <w:t xml:space="preserve"> </w:t>
      </w:r>
      <w:r>
        <w:t xml:space="preserve">impact on the free flow of the highway network or be considered to potentially cause severe residential amenity </w:t>
      </w:r>
      <w:r>
        <w:rPr>
          <w:spacing w:val="-2"/>
        </w:rPr>
        <w:t>issues.</w:t>
      </w:r>
    </w:p>
    <w:p w14:paraId="066A9B7A" w14:textId="77777777" w:rsidR="00BA3155" w:rsidRDefault="00363845">
      <w:pPr>
        <w:pStyle w:val="BodyText"/>
        <w:spacing w:before="120" w:line="259" w:lineRule="auto"/>
        <w:ind w:left="55" w:right="312"/>
      </w:pPr>
      <w:r>
        <w:t>A</w:t>
      </w:r>
      <w:r>
        <w:rPr>
          <w:spacing w:val="-3"/>
        </w:rPr>
        <w:t xml:space="preserve"> </w:t>
      </w:r>
      <w:r>
        <w:t>balance</w:t>
      </w:r>
      <w:r>
        <w:rPr>
          <w:spacing w:val="-3"/>
        </w:rPr>
        <w:t xml:space="preserve"> </w:t>
      </w:r>
      <w:proofErr w:type="gramStart"/>
      <w:r>
        <w:t>has</w:t>
      </w:r>
      <w:r>
        <w:rPr>
          <w:spacing w:val="-2"/>
        </w:rPr>
        <w:t xml:space="preserve"> </w:t>
      </w:r>
      <w:r>
        <w:t>to</w:t>
      </w:r>
      <w:proofErr w:type="gramEnd"/>
      <w:r>
        <w:rPr>
          <w:spacing w:val="-3"/>
        </w:rPr>
        <w:t xml:space="preserve"> </w:t>
      </w:r>
      <w:r>
        <w:t>be</w:t>
      </w:r>
      <w:r>
        <w:rPr>
          <w:spacing w:val="-3"/>
        </w:rPr>
        <w:t xml:space="preserve"> </w:t>
      </w:r>
      <w:r>
        <w:t>struck</w:t>
      </w:r>
      <w:r>
        <w:rPr>
          <w:spacing w:val="-3"/>
        </w:rPr>
        <w:t xml:space="preserve"> </w:t>
      </w:r>
      <w:r>
        <w:t>between</w:t>
      </w:r>
      <w:r>
        <w:rPr>
          <w:spacing w:val="-3"/>
        </w:rPr>
        <w:t xml:space="preserve"> </w:t>
      </w:r>
      <w:r>
        <w:t>encouraging</w:t>
      </w:r>
      <w:r>
        <w:rPr>
          <w:spacing w:val="-3"/>
        </w:rPr>
        <w:t xml:space="preserve"> </w:t>
      </w:r>
      <w:r>
        <w:t>new</w:t>
      </w:r>
      <w:r>
        <w:rPr>
          <w:spacing w:val="-4"/>
        </w:rPr>
        <w:t xml:space="preserve"> </w:t>
      </w:r>
      <w:r>
        <w:t>development</w:t>
      </w:r>
      <w:r>
        <w:rPr>
          <w:spacing w:val="-3"/>
        </w:rPr>
        <w:t xml:space="preserve"> </w:t>
      </w:r>
      <w:r>
        <w:t>and</w:t>
      </w:r>
      <w:r>
        <w:rPr>
          <w:spacing w:val="-3"/>
        </w:rPr>
        <w:t xml:space="preserve"> </w:t>
      </w:r>
      <w:r>
        <w:t>investment,</w:t>
      </w:r>
      <w:r>
        <w:rPr>
          <w:spacing w:val="-3"/>
        </w:rPr>
        <w:t xml:space="preserve"> </w:t>
      </w:r>
      <w:r>
        <w:t>against</w:t>
      </w:r>
      <w:r>
        <w:rPr>
          <w:spacing w:val="-3"/>
        </w:rPr>
        <w:t xml:space="preserve"> </w:t>
      </w:r>
      <w:r>
        <w:t>providing adequate parking levels, potential increased traffic congestion and community amenity issues.</w:t>
      </w:r>
    </w:p>
    <w:p w14:paraId="42DB3AFD" w14:textId="3F2EE3A6" w:rsidR="00BA3155" w:rsidRDefault="00363845">
      <w:pPr>
        <w:pStyle w:val="Heading9"/>
        <w:spacing w:before="120"/>
        <w:ind w:left="55"/>
      </w:pPr>
      <w:r>
        <w:t>Transport,</w:t>
      </w:r>
      <w:r>
        <w:rPr>
          <w:spacing w:val="-7"/>
        </w:rPr>
        <w:t xml:space="preserve"> </w:t>
      </w:r>
      <w:r>
        <w:t>Accessibility</w:t>
      </w:r>
      <w:r>
        <w:rPr>
          <w:spacing w:val="-5"/>
        </w:rPr>
        <w:t xml:space="preserve"> </w:t>
      </w:r>
      <w:r>
        <w:t>&amp;</w:t>
      </w:r>
      <w:r>
        <w:rPr>
          <w:spacing w:val="-4"/>
        </w:rPr>
        <w:t xml:space="preserve"> </w:t>
      </w:r>
      <w:r>
        <w:t>Parking</w:t>
      </w:r>
      <w:r>
        <w:rPr>
          <w:spacing w:val="-5"/>
        </w:rPr>
        <w:t xml:space="preserve"> </w:t>
      </w:r>
      <w:r>
        <w:t>Assessments</w:t>
      </w:r>
      <w:r>
        <w:rPr>
          <w:spacing w:val="-4"/>
        </w:rPr>
        <w:t xml:space="preserve"> </w:t>
      </w:r>
      <w:r>
        <w:rPr>
          <w:spacing w:val="-2"/>
        </w:rPr>
        <w:t>(TAPA</w:t>
      </w:r>
      <w:del w:id="2814" w:author="Samantha Holder" w:date="2025-11-21T10:08:00Z" w16du:dateUtc="2025-11-21T10:08:00Z">
        <w:r w:rsidDel="007F669F">
          <w:rPr>
            <w:spacing w:val="-2"/>
          </w:rPr>
          <w:delText>’s</w:delText>
        </w:r>
      </w:del>
      <w:r>
        <w:rPr>
          <w:spacing w:val="-2"/>
        </w:rPr>
        <w:t>)</w:t>
      </w:r>
    </w:p>
    <w:p w14:paraId="6F72C111" w14:textId="28E120D6" w:rsidR="00BA3155" w:rsidRDefault="00363845">
      <w:pPr>
        <w:pStyle w:val="BodyText"/>
        <w:spacing w:before="138" w:line="259" w:lineRule="auto"/>
        <w:ind w:left="55" w:right="312"/>
      </w:pPr>
      <w:r>
        <w:t>The information provided in transport</w:t>
      </w:r>
      <w:r w:rsidR="00E27897">
        <w:t>-</w:t>
      </w:r>
      <w:r>
        <w:t>related assessments helps to clarify the impact of any development on the Highway Network. The site’s impact, sustainability, accessibility and safety will be assessed using the TAPA</w:t>
      </w:r>
      <w:del w:id="2815" w:author="Samantha Holder" w:date="2025-11-21T10:08:00Z" w16du:dateUtc="2025-11-21T10:08:00Z">
        <w:r w:rsidDel="007F669F">
          <w:delText>’</w:delText>
        </w:r>
      </w:del>
      <w:r>
        <w:t xml:space="preserve">s (see </w:t>
      </w:r>
      <w:r w:rsidRPr="007F669F">
        <w:rPr>
          <w:highlight w:val="yellow"/>
        </w:rPr>
        <w:t>Appendix 4</w:t>
      </w:r>
      <w:r>
        <w:t>). Sites that benefit from closely located public transport facilities, cycle routes and other</w:t>
      </w:r>
      <w:r>
        <w:rPr>
          <w:spacing w:val="-2"/>
        </w:rPr>
        <w:t xml:space="preserve"> </w:t>
      </w:r>
      <w:r>
        <w:t>useful</w:t>
      </w:r>
      <w:r>
        <w:rPr>
          <w:spacing w:val="-2"/>
        </w:rPr>
        <w:t xml:space="preserve"> </w:t>
      </w:r>
      <w:r>
        <w:t>facilities</w:t>
      </w:r>
      <w:r>
        <w:rPr>
          <w:spacing w:val="-2"/>
        </w:rPr>
        <w:t xml:space="preserve"> </w:t>
      </w:r>
      <w:r>
        <w:t>that</w:t>
      </w:r>
      <w:r>
        <w:rPr>
          <w:spacing w:val="-2"/>
        </w:rPr>
        <w:t xml:space="preserve"> </w:t>
      </w:r>
      <w:r>
        <w:t>encourage</w:t>
      </w:r>
      <w:r>
        <w:rPr>
          <w:spacing w:val="-2"/>
        </w:rPr>
        <w:t xml:space="preserve"> </w:t>
      </w:r>
      <w:r>
        <w:t>linked</w:t>
      </w:r>
      <w:r>
        <w:rPr>
          <w:spacing w:val="-2"/>
        </w:rPr>
        <w:t xml:space="preserve"> </w:t>
      </w:r>
      <w:r>
        <w:t>trips</w:t>
      </w:r>
      <w:r>
        <w:rPr>
          <w:spacing w:val="-2"/>
        </w:rPr>
        <w:t xml:space="preserve"> </w:t>
      </w:r>
      <w:r>
        <w:t>will</w:t>
      </w:r>
      <w:r>
        <w:rPr>
          <w:spacing w:val="-2"/>
        </w:rPr>
        <w:t xml:space="preserve"> </w:t>
      </w:r>
      <w:r>
        <w:t>be</w:t>
      </w:r>
      <w:r>
        <w:rPr>
          <w:spacing w:val="-2"/>
        </w:rPr>
        <w:t xml:space="preserve"> </w:t>
      </w:r>
      <w:r>
        <w:t>assessed</w:t>
      </w:r>
      <w:r>
        <w:rPr>
          <w:spacing w:val="-2"/>
        </w:rPr>
        <w:t xml:space="preserve"> </w:t>
      </w:r>
      <w:r>
        <w:t>to</w:t>
      </w:r>
      <w:r>
        <w:rPr>
          <w:spacing w:val="-2"/>
        </w:rPr>
        <w:t xml:space="preserve"> </w:t>
      </w:r>
      <w:r>
        <w:t>have</w:t>
      </w:r>
      <w:r>
        <w:rPr>
          <w:spacing w:val="-2"/>
        </w:rPr>
        <w:t xml:space="preserve"> </w:t>
      </w:r>
      <w:r>
        <w:t>a</w:t>
      </w:r>
      <w:r>
        <w:rPr>
          <w:spacing w:val="-2"/>
        </w:rPr>
        <w:t xml:space="preserve"> </w:t>
      </w:r>
      <w:r>
        <w:t>higher</w:t>
      </w:r>
      <w:r>
        <w:rPr>
          <w:spacing w:val="-2"/>
        </w:rPr>
        <w:t xml:space="preserve"> </w:t>
      </w:r>
      <w:r>
        <w:t>degree</w:t>
      </w:r>
      <w:r>
        <w:rPr>
          <w:spacing w:val="-2"/>
        </w:rPr>
        <w:t xml:space="preserve"> </w:t>
      </w:r>
      <w:r>
        <w:t>of</w:t>
      </w:r>
      <w:r>
        <w:rPr>
          <w:spacing w:val="-2"/>
        </w:rPr>
        <w:t xml:space="preserve"> </w:t>
      </w:r>
      <w:r>
        <w:t>accessibility</w:t>
      </w:r>
      <w:r>
        <w:rPr>
          <w:spacing w:val="-2"/>
        </w:rPr>
        <w:t xml:space="preserve"> </w:t>
      </w:r>
      <w:r>
        <w:t xml:space="preserve">and </w:t>
      </w:r>
      <w:r>
        <w:rPr>
          <w:spacing w:val="-2"/>
        </w:rPr>
        <w:t>sustainability.</w:t>
      </w:r>
    </w:p>
    <w:p w14:paraId="20659C1E" w14:textId="77777777" w:rsidR="00BA3155" w:rsidRDefault="00363845">
      <w:pPr>
        <w:pStyle w:val="BodyText"/>
        <w:spacing w:before="119" w:line="259" w:lineRule="auto"/>
        <w:ind w:left="55" w:right="172"/>
      </w:pPr>
      <w:r>
        <w:t>This assessment may be used to help justify a reduction in the parking requirements through discussion with the</w:t>
      </w:r>
      <w:r>
        <w:rPr>
          <w:spacing w:val="-2"/>
        </w:rPr>
        <w:t xml:space="preserve"> </w:t>
      </w:r>
      <w:r>
        <w:t>Local</w:t>
      </w:r>
      <w:r>
        <w:rPr>
          <w:spacing w:val="-2"/>
        </w:rPr>
        <w:t xml:space="preserve"> </w:t>
      </w:r>
      <w:r>
        <w:t>Authority,</w:t>
      </w:r>
      <w:r>
        <w:rPr>
          <w:spacing w:val="-4"/>
        </w:rPr>
        <w:t xml:space="preserve"> </w:t>
      </w:r>
      <w:r>
        <w:t>coupled</w:t>
      </w:r>
      <w:r>
        <w:rPr>
          <w:spacing w:val="-2"/>
        </w:rPr>
        <w:t xml:space="preserve"> </w:t>
      </w:r>
      <w:r>
        <w:t>with</w:t>
      </w:r>
      <w:r>
        <w:rPr>
          <w:spacing w:val="-2"/>
        </w:rPr>
        <w:t xml:space="preserve"> </w:t>
      </w:r>
      <w:r>
        <w:t>robust</w:t>
      </w:r>
      <w:r>
        <w:rPr>
          <w:spacing w:val="-4"/>
        </w:rPr>
        <w:t xml:space="preserve"> </w:t>
      </w:r>
      <w:r>
        <w:t>evidence</w:t>
      </w:r>
      <w:r>
        <w:rPr>
          <w:spacing w:val="-2"/>
        </w:rPr>
        <w:t xml:space="preserve"> </w:t>
      </w:r>
      <w:r>
        <w:t>that</w:t>
      </w:r>
      <w:r>
        <w:rPr>
          <w:spacing w:val="-4"/>
        </w:rPr>
        <w:t xml:space="preserve"> </w:t>
      </w:r>
      <w:r>
        <w:t>any</w:t>
      </w:r>
      <w:r>
        <w:rPr>
          <w:spacing w:val="-1"/>
        </w:rPr>
        <w:t xml:space="preserve"> </w:t>
      </w:r>
      <w:r>
        <w:t>reductions</w:t>
      </w:r>
      <w:r>
        <w:rPr>
          <w:spacing w:val="-1"/>
        </w:rPr>
        <w:t xml:space="preserve"> </w:t>
      </w:r>
      <w:r>
        <w:t>in</w:t>
      </w:r>
      <w:r>
        <w:rPr>
          <w:spacing w:val="-2"/>
        </w:rPr>
        <w:t xml:space="preserve"> </w:t>
      </w:r>
      <w:r>
        <w:t>required</w:t>
      </w:r>
      <w:r>
        <w:rPr>
          <w:spacing w:val="-3"/>
        </w:rPr>
        <w:t xml:space="preserve"> </w:t>
      </w:r>
      <w:r>
        <w:t>parking</w:t>
      </w:r>
      <w:r>
        <w:rPr>
          <w:spacing w:val="-2"/>
        </w:rPr>
        <w:t xml:space="preserve"> </w:t>
      </w:r>
      <w:r>
        <w:t>standards</w:t>
      </w:r>
      <w:r>
        <w:rPr>
          <w:spacing w:val="-1"/>
        </w:rPr>
        <w:t xml:space="preserve"> </w:t>
      </w:r>
      <w:proofErr w:type="gramStart"/>
      <w:r>
        <w:t>would</w:t>
      </w:r>
      <w:r>
        <w:rPr>
          <w:spacing w:val="-3"/>
        </w:rPr>
        <w:t xml:space="preserve"> </w:t>
      </w:r>
      <w:r>
        <w:t>not</w:t>
      </w:r>
      <w:proofErr w:type="gramEnd"/>
      <w:r>
        <w:t xml:space="preserve"> have a detrimental effect on the operation and safety of the surrounding network.</w:t>
      </w:r>
    </w:p>
    <w:p w14:paraId="7522F6F3" w14:textId="06B822FC" w:rsidR="00BA3155" w:rsidRDefault="00363845">
      <w:pPr>
        <w:pStyle w:val="BodyText"/>
        <w:spacing w:before="119" w:line="259" w:lineRule="auto"/>
        <w:ind w:left="55" w:right="172"/>
      </w:pPr>
      <w:r>
        <w:t>It is noted that the extent of detail required by the TAPA</w:t>
      </w:r>
      <w:del w:id="2816" w:author="Samantha Holder" w:date="2025-11-21T10:08:00Z" w16du:dateUtc="2025-11-21T10:08:00Z">
        <w:r w:rsidDel="007F669F">
          <w:delText>’s</w:delText>
        </w:r>
      </w:del>
      <w:r>
        <w:t xml:space="preserve"> may not be known in the case of outline planning applications. As such, it is accepted that consideration will be given to the information which is available at outline</w:t>
      </w:r>
      <w:r>
        <w:rPr>
          <w:spacing w:val="-3"/>
        </w:rPr>
        <w:t xml:space="preserve"> </w:t>
      </w:r>
      <w:r>
        <w:t>application</w:t>
      </w:r>
      <w:r>
        <w:rPr>
          <w:spacing w:val="-3"/>
        </w:rPr>
        <w:t xml:space="preserve"> </w:t>
      </w:r>
      <w:r>
        <w:t>stage</w:t>
      </w:r>
      <w:r>
        <w:rPr>
          <w:spacing w:val="-3"/>
        </w:rPr>
        <w:t xml:space="preserve"> </w:t>
      </w:r>
      <w:r>
        <w:t>and</w:t>
      </w:r>
      <w:r>
        <w:rPr>
          <w:spacing w:val="-3"/>
        </w:rPr>
        <w:t xml:space="preserve"> </w:t>
      </w:r>
      <w:r>
        <w:rPr>
          <w:b/>
        </w:rPr>
        <w:t>be</w:t>
      </w:r>
      <w:r>
        <w:rPr>
          <w:b/>
          <w:spacing w:val="-3"/>
        </w:rPr>
        <w:t xml:space="preserve"> </w:t>
      </w:r>
      <w:r>
        <w:rPr>
          <w:b/>
        </w:rPr>
        <w:t>conditioned</w:t>
      </w:r>
      <w:r>
        <w:rPr>
          <w:b/>
          <w:spacing w:val="-3"/>
        </w:rPr>
        <w:t xml:space="preserve"> </w:t>
      </w:r>
      <w:r>
        <w:t>to</w:t>
      </w:r>
      <w:r>
        <w:rPr>
          <w:spacing w:val="-3"/>
        </w:rPr>
        <w:t xml:space="preserve"> </w:t>
      </w:r>
      <w:r>
        <w:t>ensure</w:t>
      </w:r>
      <w:r>
        <w:rPr>
          <w:spacing w:val="-3"/>
        </w:rPr>
        <w:t xml:space="preserve"> </w:t>
      </w:r>
      <w:r>
        <w:t>all</w:t>
      </w:r>
      <w:r>
        <w:rPr>
          <w:spacing w:val="-3"/>
        </w:rPr>
        <w:t xml:space="preserve"> </w:t>
      </w:r>
      <w:r>
        <w:t>the</w:t>
      </w:r>
      <w:r>
        <w:rPr>
          <w:spacing w:val="-3"/>
        </w:rPr>
        <w:t xml:space="preserve"> </w:t>
      </w:r>
      <w:r>
        <w:t>information</w:t>
      </w:r>
      <w:r>
        <w:rPr>
          <w:spacing w:val="-3"/>
        </w:rPr>
        <w:t xml:space="preserve"> </w:t>
      </w:r>
      <w:r>
        <w:t>is</w:t>
      </w:r>
      <w:r>
        <w:rPr>
          <w:spacing w:val="-2"/>
        </w:rPr>
        <w:t xml:space="preserve"> </w:t>
      </w:r>
      <w:r>
        <w:t>provided</w:t>
      </w:r>
      <w:r>
        <w:rPr>
          <w:spacing w:val="-3"/>
        </w:rPr>
        <w:t xml:space="preserve"> </w:t>
      </w:r>
      <w:r>
        <w:t>at</w:t>
      </w:r>
      <w:r>
        <w:rPr>
          <w:spacing w:val="-3"/>
        </w:rPr>
        <w:t xml:space="preserve"> </w:t>
      </w:r>
      <w:r>
        <w:t>full</w:t>
      </w:r>
      <w:r>
        <w:rPr>
          <w:spacing w:val="-3"/>
        </w:rPr>
        <w:t xml:space="preserve"> </w:t>
      </w:r>
      <w:r>
        <w:t>application</w:t>
      </w:r>
      <w:r>
        <w:rPr>
          <w:spacing w:val="-3"/>
        </w:rPr>
        <w:t xml:space="preserve"> </w:t>
      </w:r>
      <w:r>
        <w:t>stage.</w:t>
      </w:r>
    </w:p>
    <w:p w14:paraId="5968B020" w14:textId="77777777" w:rsidR="00BA3155" w:rsidRDefault="00363845">
      <w:pPr>
        <w:pStyle w:val="Heading9"/>
        <w:spacing w:before="120"/>
        <w:ind w:left="55"/>
      </w:pPr>
      <w:r>
        <w:t>Residential</w:t>
      </w:r>
      <w:r>
        <w:rPr>
          <w:spacing w:val="-7"/>
        </w:rPr>
        <w:t xml:space="preserve"> </w:t>
      </w:r>
      <w:r>
        <w:t>Parking</w:t>
      </w:r>
      <w:r>
        <w:rPr>
          <w:spacing w:val="-5"/>
        </w:rPr>
        <w:t xml:space="preserve"> </w:t>
      </w:r>
      <w:r>
        <w:t>Standards</w:t>
      </w:r>
      <w:r>
        <w:rPr>
          <w:spacing w:val="-5"/>
        </w:rPr>
        <w:t xml:space="preserve"> </w:t>
      </w:r>
      <w:r>
        <w:t>for</w:t>
      </w:r>
      <w:r>
        <w:rPr>
          <w:spacing w:val="-4"/>
        </w:rPr>
        <w:t xml:space="preserve"> </w:t>
      </w:r>
      <w:r>
        <w:rPr>
          <w:spacing w:val="-2"/>
        </w:rPr>
        <w:t>Housing</w:t>
      </w:r>
    </w:p>
    <w:p w14:paraId="2039B28A" w14:textId="77777777" w:rsidR="00BA3155" w:rsidRDefault="00363845">
      <w:pPr>
        <w:pStyle w:val="BodyText"/>
        <w:spacing w:before="139" w:line="259" w:lineRule="auto"/>
        <w:ind w:left="55" w:right="203"/>
      </w:pPr>
      <w:r>
        <w:t>The</w:t>
      </w:r>
      <w:r>
        <w:rPr>
          <w:spacing w:val="-2"/>
        </w:rPr>
        <w:t xml:space="preserve"> </w:t>
      </w:r>
      <w:r>
        <w:t>council</w:t>
      </w:r>
      <w:r>
        <w:rPr>
          <w:spacing w:val="-2"/>
        </w:rPr>
        <w:t xml:space="preserve"> </w:t>
      </w:r>
      <w:r>
        <w:t>recognises</w:t>
      </w:r>
      <w:r>
        <w:rPr>
          <w:spacing w:val="-1"/>
        </w:rPr>
        <w:t xml:space="preserve"> </w:t>
      </w:r>
      <w:r>
        <w:t>that</w:t>
      </w:r>
      <w:r>
        <w:rPr>
          <w:spacing w:val="-2"/>
        </w:rPr>
        <w:t xml:space="preserve"> </w:t>
      </w:r>
      <w:r>
        <w:t>ensuring</w:t>
      </w:r>
      <w:r>
        <w:rPr>
          <w:spacing w:val="-2"/>
        </w:rPr>
        <w:t xml:space="preserve"> </w:t>
      </w:r>
      <w:r>
        <w:t>the</w:t>
      </w:r>
      <w:r>
        <w:rPr>
          <w:spacing w:val="-2"/>
        </w:rPr>
        <w:t xml:space="preserve"> </w:t>
      </w:r>
      <w:r>
        <w:t>right</w:t>
      </w:r>
      <w:r>
        <w:rPr>
          <w:spacing w:val="-2"/>
        </w:rPr>
        <w:t xml:space="preserve"> </w:t>
      </w:r>
      <w:r>
        <w:t>amount</w:t>
      </w:r>
      <w:r>
        <w:rPr>
          <w:spacing w:val="-2"/>
        </w:rPr>
        <w:t xml:space="preserve"> </w:t>
      </w:r>
      <w:r>
        <w:t>of</w:t>
      </w:r>
      <w:r>
        <w:rPr>
          <w:spacing w:val="-2"/>
        </w:rPr>
        <w:t xml:space="preserve"> </w:t>
      </w:r>
      <w:r>
        <w:t>parking</w:t>
      </w:r>
      <w:r>
        <w:rPr>
          <w:spacing w:val="-2"/>
        </w:rPr>
        <w:t xml:space="preserve"> </w:t>
      </w:r>
      <w:r>
        <w:t>provision</w:t>
      </w:r>
      <w:r>
        <w:rPr>
          <w:spacing w:val="-2"/>
        </w:rPr>
        <w:t xml:space="preserve"> </w:t>
      </w:r>
      <w:r>
        <w:t>in</w:t>
      </w:r>
      <w:r>
        <w:rPr>
          <w:spacing w:val="-2"/>
        </w:rPr>
        <w:t xml:space="preserve"> </w:t>
      </w:r>
      <w:r>
        <w:t>the</w:t>
      </w:r>
      <w:r>
        <w:rPr>
          <w:spacing w:val="-3"/>
        </w:rPr>
        <w:t xml:space="preserve"> </w:t>
      </w:r>
      <w:r>
        <w:t>right</w:t>
      </w:r>
      <w:r>
        <w:rPr>
          <w:spacing w:val="-2"/>
        </w:rPr>
        <w:t xml:space="preserve"> </w:t>
      </w:r>
      <w:r>
        <w:t>location</w:t>
      </w:r>
      <w:r>
        <w:rPr>
          <w:spacing w:val="-3"/>
        </w:rPr>
        <w:t xml:space="preserve"> </w:t>
      </w:r>
      <w:r>
        <w:t>and</w:t>
      </w:r>
      <w:r>
        <w:rPr>
          <w:spacing w:val="-2"/>
        </w:rPr>
        <w:t xml:space="preserve"> </w:t>
      </w:r>
      <w:r>
        <w:t>of</w:t>
      </w:r>
      <w:r>
        <w:rPr>
          <w:spacing w:val="-2"/>
        </w:rPr>
        <w:t xml:space="preserve"> </w:t>
      </w:r>
      <w:r>
        <w:t>the</w:t>
      </w:r>
      <w:r>
        <w:rPr>
          <w:spacing w:val="-2"/>
        </w:rPr>
        <w:t xml:space="preserve"> </w:t>
      </w:r>
      <w:r>
        <w:t>right size is essential in the creation of new residential developments, both in terms of layout and design highway safety and future amenity and access. The following standards have been derived from extensive practice, evidence gathering, benchmarking and feedback from previous schemes.</w:t>
      </w:r>
    </w:p>
    <w:p w14:paraId="608315B9" w14:textId="77777777" w:rsidR="00BA3155" w:rsidRDefault="00363845">
      <w:pPr>
        <w:pStyle w:val="BodyText"/>
        <w:spacing w:before="119" w:line="259" w:lineRule="auto"/>
        <w:ind w:left="55" w:right="203"/>
      </w:pPr>
      <w:r>
        <w:t>Developments</w:t>
      </w:r>
      <w:r>
        <w:rPr>
          <w:spacing w:val="-1"/>
        </w:rPr>
        <w:t xml:space="preserve"> </w:t>
      </w:r>
      <w:r>
        <w:t>that</w:t>
      </w:r>
      <w:r>
        <w:rPr>
          <w:spacing w:val="-2"/>
        </w:rPr>
        <w:t xml:space="preserve"> </w:t>
      </w:r>
      <w:r>
        <w:t>are</w:t>
      </w:r>
      <w:r>
        <w:rPr>
          <w:spacing w:val="-3"/>
        </w:rPr>
        <w:t xml:space="preserve"> </w:t>
      </w:r>
      <w:r>
        <w:t>considered</w:t>
      </w:r>
      <w:r>
        <w:rPr>
          <w:spacing w:val="-2"/>
        </w:rPr>
        <w:t xml:space="preserve"> </w:t>
      </w:r>
      <w:r>
        <w:t>to</w:t>
      </w:r>
      <w:r>
        <w:rPr>
          <w:spacing w:val="-2"/>
        </w:rPr>
        <w:t xml:space="preserve"> </w:t>
      </w:r>
      <w:r>
        <w:t>result</w:t>
      </w:r>
      <w:r>
        <w:rPr>
          <w:spacing w:val="-2"/>
        </w:rPr>
        <w:t xml:space="preserve"> </w:t>
      </w:r>
      <w:r>
        <w:t>in</w:t>
      </w:r>
      <w:r>
        <w:rPr>
          <w:spacing w:val="-2"/>
        </w:rPr>
        <w:t xml:space="preserve"> </w:t>
      </w:r>
      <w:r>
        <w:t>on-street</w:t>
      </w:r>
      <w:r>
        <w:rPr>
          <w:spacing w:val="-2"/>
        </w:rPr>
        <w:t xml:space="preserve"> </w:t>
      </w:r>
      <w:r>
        <w:t>parking</w:t>
      </w:r>
      <w:r>
        <w:rPr>
          <w:spacing w:val="-2"/>
        </w:rPr>
        <w:t xml:space="preserve"> </w:t>
      </w:r>
      <w:r>
        <w:t>that</w:t>
      </w:r>
      <w:r>
        <w:rPr>
          <w:spacing w:val="-3"/>
        </w:rPr>
        <w:t xml:space="preserve"> </w:t>
      </w:r>
      <w:r>
        <w:t>would</w:t>
      </w:r>
      <w:r>
        <w:rPr>
          <w:spacing w:val="-2"/>
        </w:rPr>
        <w:t xml:space="preserve"> </w:t>
      </w:r>
      <w:r>
        <w:t>create</w:t>
      </w:r>
      <w:r>
        <w:rPr>
          <w:spacing w:val="-3"/>
        </w:rPr>
        <w:t xml:space="preserve"> </w:t>
      </w:r>
      <w:r>
        <w:t>or</w:t>
      </w:r>
      <w:r>
        <w:rPr>
          <w:spacing w:val="-1"/>
        </w:rPr>
        <w:t xml:space="preserve"> </w:t>
      </w:r>
      <w:r>
        <w:t>exacerbate</w:t>
      </w:r>
      <w:r>
        <w:rPr>
          <w:spacing w:val="-3"/>
        </w:rPr>
        <w:t xml:space="preserve"> </w:t>
      </w:r>
      <w:r>
        <w:t>issues</w:t>
      </w:r>
      <w:r>
        <w:rPr>
          <w:spacing w:val="-1"/>
        </w:rPr>
        <w:t xml:space="preserve"> </w:t>
      </w:r>
      <w:r>
        <w:t>of highway safety will not be supported.</w:t>
      </w:r>
    </w:p>
    <w:p w14:paraId="1FE53FE3" w14:textId="77777777" w:rsidR="00BA3155" w:rsidRDefault="00363845">
      <w:pPr>
        <w:pStyle w:val="BodyText"/>
        <w:spacing w:before="120" w:line="259" w:lineRule="auto"/>
        <w:ind w:left="55" w:right="312"/>
      </w:pPr>
      <w:r>
        <w:t>The council may consider reduced off street parking provision in highly sustainable locations based on local sustainability</w:t>
      </w:r>
      <w:r>
        <w:rPr>
          <w:spacing w:val="-3"/>
        </w:rPr>
        <w:t xml:space="preserve"> </w:t>
      </w:r>
      <w:r>
        <w:t>and</w:t>
      </w:r>
      <w:r>
        <w:rPr>
          <w:spacing w:val="-3"/>
        </w:rPr>
        <w:t xml:space="preserve"> </w:t>
      </w:r>
      <w:r>
        <w:t>access</w:t>
      </w:r>
      <w:r>
        <w:rPr>
          <w:spacing w:val="-2"/>
        </w:rPr>
        <w:t xml:space="preserve"> </w:t>
      </w:r>
      <w:r>
        <w:t>assessments,</w:t>
      </w:r>
      <w:r>
        <w:rPr>
          <w:spacing w:val="-5"/>
        </w:rPr>
        <w:t xml:space="preserve"> </w:t>
      </w:r>
      <w:r>
        <w:t>evidence</w:t>
      </w:r>
      <w:r>
        <w:rPr>
          <w:spacing w:val="-3"/>
        </w:rPr>
        <w:t xml:space="preserve"> </w:t>
      </w:r>
      <w:r>
        <w:t>from</w:t>
      </w:r>
      <w:r>
        <w:rPr>
          <w:spacing w:val="-3"/>
        </w:rPr>
        <w:t xml:space="preserve"> </w:t>
      </w:r>
      <w:r>
        <w:t>local</w:t>
      </w:r>
      <w:r>
        <w:rPr>
          <w:spacing w:val="-3"/>
        </w:rPr>
        <w:t xml:space="preserve"> </w:t>
      </w:r>
      <w:r>
        <w:t>surveys</w:t>
      </w:r>
      <w:r>
        <w:rPr>
          <w:spacing w:val="-2"/>
        </w:rPr>
        <w:t xml:space="preserve"> </w:t>
      </w:r>
      <w:r>
        <w:t>and</w:t>
      </w:r>
      <w:r>
        <w:rPr>
          <w:spacing w:val="-3"/>
        </w:rPr>
        <w:t xml:space="preserve"> </w:t>
      </w:r>
      <w:r>
        <w:t>census</w:t>
      </w:r>
      <w:r>
        <w:rPr>
          <w:spacing w:val="-2"/>
        </w:rPr>
        <w:t xml:space="preserve"> </w:t>
      </w:r>
      <w:r>
        <w:t>data</w:t>
      </w:r>
      <w:r>
        <w:rPr>
          <w:spacing w:val="-3"/>
        </w:rPr>
        <w:t xml:space="preserve"> </w:t>
      </w:r>
      <w:r>
        <w:t>published</w:t>
      </w:r>
      <w:r>
        <w:rPr>
          <w:spacing w:val="-3"/>
        </w:rPr>
        <w:t xml:space="preserve"> </w:t>
      </w:r>
      <w:r>
        <w:t>by</w:t>
      </w:r>
      <w:r>
        <w:rPr>
          <w:spacing w:val="-2"/>
        </w:rPr>
        <w:t xml:space="preserve"> </w:t>
      </w:r>
      <w:r>
        <w:t>the</w:t>
      </w:r>
      <w:r>
        <w:rPr>
          <w:spacing w:val="-3"/>
        </w:rPr>
        <w:t xml:space="preserve"> </w:t>
      </w:r>
      <w:r>
        <w:t>Office of National Statistics.</w:t>
      </w:r>
    </w:p>
    <w:p w14:paraId="38D0AD99" w14:textId="77777777" w:rsidR="00BA3155" w:rsidRDefault="00363845">
      <w:pPr>
        <w:pStyle w:val="Heading9"/>
        <w:ind w:left="55"/>
      </w:pPr>
      <w:r>
        <w:t>Visitor</w:t>
      </w:r>
      <w:r>
        <w:rPr>
          <w:spacing w:val="-5"/>
        </w:rPr>
        <w:t xml:space="preserve"> </w:t>
      </w:r>
      <w:r>
        <w:t>Parking</w:t>
      </w:r>
      <w:r>
        <w:rPr>
          <w:spacing w:val="-4"/>
        </w:rPr>
        <w:t xml:space="preserve"> </w:t>
      </w:r>
      <w:r>
        <w:t>for</w:t>
      </w:r>
      <w:r>
        <w:rPr>
          <w:spacing w:val="-4"/>
        </w:rPr>
        <w:t xml:space="preserve"> </w:t>
      </w:r>
      <w:r>
        <w:t>Residential</w:t>
      </w:r>
      <w:r>
        <w:rPr>
          <w:spacing w:val="-4"/>
        </w:rPr>
        <w:t xml:space="preserve"> </w:t>
      </w:r>
      <w:r>
        <w:rPr>
          <w:spacing w:val="-2"/>
        </w:rPr>
        <w:t>Properties</w:t>
      </w:r>
    </w:p>
    <w:p w14:paraId="38A0A105" w14:textId="77777777" w:rsidR="00BA3155" w:rsidRDefault="00363845">
      <w:pPr>
        <w:pStyle w:val="BodyText"/>
        <w:spacing w:before="138" w:line="259" w:lineRule="auto"/>
        <w:ind w:left="54" w:right="215"/>
      </w:pPr>
      <w:r>
        <w:t>On all housing schemes developers will be expected to provide additional space for visitor parking at a ratio of one space per three dwellings for developments of less than ten properties, and one space per four dwellings for developments of ten or more properties. On-street visitor parking provision may be considered appropriate</w:t>
      </w:r>
      <w:r>
        <w:rPr>
          <w:spacing w:val="40"/>
        </w:rPr>
        <w:t xml:space="preserve"> </w:t>
      </w:r>
      <w:r>
        <w:t>if</w:t>
      </w:r>
      <w:r>
        <w:rPr>
          <w:spacing w:val="-3"/>
        </w:rPr>
        <w:t xml:space="preserve"> </w:t>
      </w:r>
      <w:r>
        <w:t>the</w:t>
      </w:r>
      <w:r>
        <w:rPr>
          <w:spacing w:val="-3"/>
        </w:rPr>
        <w:t xml:space="preserve"> </w:t>
      </w:r>
      <w:r>
        <w:t>local</w:t>
      </w:r>
      <w:r>
        <w:rPr>
          <w:spacing w:val="-3"/>
        </w:rPr>
        <w:t xml:space="preserve"> </w:t>
      </w:r>
      <w:r>
        <w:t>road</w:t>
      </w:r>
      <w:r>
        <w:rPr>
          <w:spacing w:val="-3"/>
        </w:rPr>
        <w:t xml:space="preserve"> </w:t>
      </w:r>
      <w:r>
        <w:t>network</w:t>
      </w:r>
      <w:r>
        <w:rPr>
          <w:spacing w:val="-2"/>
        </w:rPr>
        <w:t xml:space="preserve"> </w:t>
      </w:r>
      <w:r>
        <w:t>design</w:t>
      </w:r>
      <w:r>
        <w:rPr>
          <w:spacing w:val="-3"/>
        </w:rPr>
        <w:t xml:space="preserve"> </w:t>
      </w:r>
      <w:r>
        <w:t>allows</w:t>
      </w:r>
      <w:r>
        <w:rPr>
          <w:spacing w:val="-2"/>
        </w:rPr>
        <w:t xml:space="preserve"> </w:t>
      </w:r>
      <w:r>
        <w:t>for</w:t>
      </w:r>
      <w:r>
        <w:rPr>
          <w:spacing w:val="-2"/>
        </w:rPr>
        <w:t xml:space="preserve"> </w:t>
      </w:r>
      <w:r>
        <w:t>on-street</w:t>
      </w:r>
      <w:r>
        <w:rPr>
          <w:spacing w:val="-3"/>
        </w:rPr>
        <w:t xml:space="preserve"> </w:t>
      </w:r>
      <w:r>
        <w:t>parking</w:t>
      </w:r>
      <w:r>
        <w:rPr>
          <w:spacing w:val="-3"/>
        </w:rPr>
        <w:t xml:space="preserve"> </w:t>
      </w:r>
      <w:r>
        <w:t>without</w:t>
      </w:r>
      <w:r>
        <w:rPr>
          <w:spacing w:val="-3"/>
        </w:rPr>
        <w:t xml:space="preserve"> </w:t>
      </w:r>
      <w:r>
        <w:t>causing</w:t>
      </w:r>
      <w:r>
        <w:rPr>
          <w:spacing w:val="-3"/>
        </w:rPr>
        <w:t xml:space="preserve"> </w:t>
      </w:r>
      <w:r>
        <w:t>any</w:t>
      </w:r>
      <w:r>
        <w:rPr>
          <w:spacing w:val="-3"/>
        </w:rPr>
        <w:t xml:space="preserve"> </w:t>
      </w:r>
      <w:r>
        <w:t>detriment</w:t>
      </w:r>
      <w:r>
        <w:rPr>
          <w:spacing w:val="-3"/>
        </w:rPr>
        <w:t xml:space="preserve"> </w:t>
      </w:r>
      <w:r>
        <w:t>to</w:t>
      </w:r>
      <w:r>
        <w:rPr>
          <w:spacing w:val="-3"/>
        </w:rPr>
        <w:t xml:space="preserve"> </w:t>
      </w:r>
      <w:r>
        <w:t>capacity</w:t>
      </w:r>
      <w:r>
        <w:rPr>
          <w:spacing w:val="-2"/>
        </w:rPr>
        <w:t xml:space="preserve"> </w:t>
      </w:r>
      <w:r>
        <w:t>or</w:t>
      </w:r>
      <w:r>
        <w:rPr>
          <w:spacing w:val="-2"/>
        </w:rPr>
        <w:t xml:space="preserve"> </w:t>
      </w:r>
      <w:r>
        <w:t>safety.</w:t>
      </w:r>
    </w:p>
    <w:p w14:paraId="054E1FE0" w14:textId="77777777" w:rsidR="00BA3155" w:rsidRDefault="00BA3155">
      <w:pPr>
        <w:pStyle w:val="BodyText"/>
        <w:spacing w:line="259" w:lineRule="auto"/>
        <w:sectPr w:rsidR="00BA3155">
          <w:pgSz w:w="11910" w:h="16840"/>
          <w:pgMar w:top="1620" w:right="850" w:bottom="280" w:left="992" w:header="717" w:footer="0" w:gutter="0"/>
          <w:cols w:space="720"/>
        </w:sectPr>
      </w:pPr>
    </w:p>
    <w:p w14:paraId="21298CCC" w14:textId="503A396C" w:rsidR="00BA3155" w:rsidRDefault="00363845">
      <w:pPr>
        <w:pStyle w:val="Heading9"/>
        <w:spacing w:before="85"/>
      </w:pPr>
      <w:r>
        <w:lastRenderedPageBreak/>
        <w:t>Houses</w:t>
      </w:r>
      <w:r>
        <w:rPr>
          <w:spacing w:val="-5"/>
        </w:rPr>
        <w:t xml:space="preserve"> </w:t>
      </w:r>
      <w:del w:id="2817" w:author="Samantha Holder" w:date="2025-11-25T09:53:00Z" w16du:dateUtc="2025-11-25T09:53:00Z">
        <w:r w:rsidDel="00871E27">
          <w:delText>of</w:delText>
        </w:r>
        <w:r w:rsidDel="00871E27">
          <w:rPr>
            <w:spacing w:val="-4"/>
          </w:rPr>
          <w:delText xml:space="preserve"> </w:delText>
        </w:r>
      </w:del>
      <w:ins w:id="2818" w:author="Samantha Holder" w:date="2025-11-25T09:53:00Z" w16du:dateUtc="2025-11-25T09:53:00Z">
        <w:r w:rsidR="00871E27">
          <w:t xml:space="preserve">in </w:t>
        </w:r>
      </w:ins>
      <w:r>
        <w:t>Multiple</w:t>
      </w:r>
      <w:r>
        <w:rPr>
          <w:spacing w:val="-4"/>
        </w:rPr>
        <w:t xml:space="preserve"> </w:t>
      </w:r>
      <w:r>
        <w:t>Occupation</w:t>
      </w:r>
      <w:r>
        <w:rPr>
          <w:spacing w:val="-4"/>
        </w:rPr>
        <w:t xml:space="preserve"> (HMO)</w:t>
      </w:r>
    </w:p>
    <w:p w14:paraId="520B3F55" w14:textId="30D9A5E1" w:rsidR="00BA3155" w:rsidRDefault="00363845">
      <w:pPr>
        <w:pStyle w:val="BodyText"/>
        <w:spacing w:before="138" w:line="259" w:lineRule="auto"/>
        <w:ind w:left="56" w:right="312"/>
      </w:pPr>
      <w:r>
        <w:t xml:space="preserve">For houses </w:t>
      </w:r>
      <w:del w:id="2819" w:author="Samantha Holder" w:date="2025-11-21T10:07:00Z" w16du:dateUtc="2025-11-21T10:07:00Z">
        <w:r w:rsidDel="00AC370D">
          <w:delText xml:space="preserve">of </w:delText>
        </w:r>
      </w:del>
      <w:ins w:id="2820" w:author="Samantha Holder" w:date="2025-11-21T10:07:00Z" w16du:dateUtc="2025-11-21T10:07:00Z">
        <w:r w:rsidR="00AC370D">
          <w:t xml:space="preserve">in </w:t>
        </w:r>
      </w:ins>
      <w:r>
        <w:t>multiple occupancy, (HMO), one off-street space per two beds will be required within the curtilage</w:t>
      </w:r>
      <w:r>
        <w:rPr>
          <w:spacing w:val="-3"/>
        </w:rPr>
        <w:t xml:space="preserve"> </w:t>
      </w:r>
      <w:r>
        <w:t>of</w:t>
      </w:r>
      <w:r>
        <w:rPr>
          <w:spacing w:val="-3"/>
        </w:rPr>
        <w:t xml:space="preserve"> </w:t>
      </w:r>
      <w:r>
        <w:t>the</w:t>
      </w:r>
      <w:r>
        <w:rPr>
          <w:spacing w:val="-3"/>
        </w:rPr>
        <w:t xml:space="preserve"> </w:t>
      </w:r>
      <w:r>
        <w:t>site.</w:t>
      </w:r>
      <w:r>
        <w:rPr>
          <w:spacing w:val="-3"/>
        </w:rPr>
        <w:t xml:space="preserve"> </w:t>
      </w:r>
      <w:r>
        <w:t>However,</w:t>
      </w:r>
      <w:r>
        <w:rPr>
          <w:spacing w:val="-3"/>
        </w:rPr>
        <w:t xml:space="preserve"> </w:t>
      </w:r>
      <w:r>
        <w:t>reductions</w:t>
      </w:r>
      <w:r>
        <w:rPr>
          <w:spacing w:val="-3"/>
        </w:rPr>
        <w:t xml:space="preserve"> </w:t>
      </w:r>
      <w:r>
        <w:t>in</w:t>
      </w:r>
      <w:r>
        <w:rPr>
          <w:spacing w:val="-3"/>
        </w:rPr>
        <w:t xml:space="preserve"> </w:t>
      </w:r>
      <w:r>
        <w:t>parking</w:t>
      </w:r>
      <w:r>
        <w:rPr>
          <w:spacing w:val="-3"/>
        </w:rPr>
        <w:t xml:space="preserve"> </w:t>
      </w:r>
      <w:r>
        <w:t>provision</w:t>
      </w:r>
      <w:r>
        <w:rPr>
          <w:spacing w:val="-3"/>
        </w:rPr>
        <w:t xml:space="preserve"> </w:t>
      </w:r>
      <w:r>
        <w:t>in</w:t>
      </w:r>
      <w:r>
        <w:rPr>
          <w:spacing w:val="-3"/>
        </w:rPr>
        <w:t xml:space="preserve"> </w:t>
      </w:r>
      <w:r>
        <w:t>agreed</w:t>
      </w:r>
      <w:r>
        <w:rPr>
          <w:spacing w:val="-3"/>
        </w:rPr>
        <w:t xml:space="preserve"> </w:t>
      </w:r>
      <w:r>
        <w:t>highly</w:t>
      </w:r>
      <w:r>
        <w:rPr>
          <w:spacing w:val="-3"/>
        </w:rPr>
        <w:t xml:space="preserve"> </w:t>
      </w:r>
      <w:r>
        <w:t>sustainable</w:t>
      </w:r>
      <w:r>
        <w:rPr>
          <w:spacing w:val="-3"/>
        </w:rPr>
        <w:t xml:space="preserve"> </w:t>
      </w:r>
      <w:r>
        <w:t>locations</w:t>
      </w:r>
      <w:r>
        <w:rPr>
          <w:spacing w:val="-2"/>
        </w:rPr>
        <w:t xml:space="preserve"> </w:t>
      </w:r>
      <w:r>
        <w:t>may</w:t>
      </w:r>
      <w:r>
        <w:rPr>
          <w:spacing w:val="-2"/>
        </w:rPr>
        <w:t xml:space="preserve"> </w:t>
      </w:r>
      <w:r>
        <w:t xml:space="preserve">be </w:t>
      </w:r>
      <w:r>
        <w:rPr>
          <w:spacing w:val="-2"/>
        </w:rPr>
        <w:t>considered.</w:t>
      </w:r>
    </w:p>
    <w:p w14:paraId="148975D3" w14:textId="77777777" w:rsidR="00BA3155" w:rsidRDefault="00363845">
      <w:pPr>
        <w:pStyle w:val="Heading9"/>
        <w:spacing w:before="120"/>
      </w:pPr>
      <w:r>
        <w:rPr>
          <w:spacing w:val="-2"/>
        </w:rPr>
        <w:t>Garages</w:t>
      </w:r>
    </w:p>
    <w:p w14:paraId="7879E03D" w14:textId="77777777" w:rsidR="00BA3155" w:rsidRDefault="00363845">
      <w:pPr>
        <w:pStyle w:val="BodyText"/>
        <w:spacing w:before="137"/>
        <w:ind w:left="56"/>
      </w:pPr>
      <w:r>
        <w:t>For</w:t>
      </w:r>
      <w:r>
        <w:rPr>
          <w:spacing w:val="-6"/>
        </w:rPr>
        <w:t xml:space="preserve"> </w:t>
      </w:r>
      <w:r>
        <w:t>garages</w:t>
      </w:r>
      <w:r>
        <w:rPr>
          <w:spacing w:val="-3"/>
        </w:rPr>
        <w:t xml:space="preserve"> </w:t>
      </w:r>
      <w:r>
        <w:t>to</w:t>
      </w:r>
      <w:r>
        <w:rPr>
          <w:spacing w:val="-4"/>
        </w:rPr>
        <w:t xml:space="preserve"> </w:t>
      </w:r>
      <w:r>
        <w:t>be</w:t>
      </w:r>
      <w:r>
        <w:rPr>
          <w:spacing w:val="-5"/>
        </w:rPr>
        <w:t xml:space="preserve"> </w:t>
      </w:r>
      <w:r>
        <w:t>considered</w:t>
      </w:r>
      <w:r>
        <w:rPr>
          <w:spacing w:val="-4"/>
        </w:rPr>
        <w:t xml:space="preserve"> </w:t>
      </w:r>
      <w:r>
        <w:t>as</w:t>
      </w:r>
      <w:r>
        <w:rPr>
          <w:spacing w:val="-3"/>
        </w:rPr>
        <w:t xml:space="preserve"> </w:t>
      </w:r>
      <w:r>
        <w:t>practical</w:t>
      </w:r>
      <w:r>
        <w:rPr>
          <w:spacing w:val="-4"/>
        </w:rPr>
        <w:t xml:space="preserve"> </w:t>
      </w:r>
      <w:r>
        <w:t>parking</w:t>
      </w:r>
      <w:r>
        <w:rPr>
          <w:spacing w:val="-6"/>
        </w:rPr>
        <w:t xml:space="preserve"> </w:t>
      </w:r>
      <w:r>
        <w:t>spaces</w:t>
      </w:r>
      <w:r>
        <w:rPr>
          <w:spacing w:val="-3"/>
        </w:rPr>
        <w:t xml:space="preserve"> </w:t>
      </w:r>
      <w:r>
        <w:t>they</w:t>
      </w:r>
      <w:r>
        <w:rPr>
          <w:spacing w:val="-3"/>
        </w:rPr>
        <w:t xml:space="preserve"> </w:t>
      </w:r>
      <w:r>
        <w:t>should</w:t>
      </w:r>
      <w:r>
        <w:rPr>
          <w:spacing w:val="-4"/>
        </w:rPr>
        <w:t xml:space="preserve"> </w:t>
      </w:r>
      <w:r>
        <w:t>have</w:t>
      </w:r>
      <w:r>
        <w:rPr>
          <w:spacing w:val="-5"/>
        </w:rPr>
        <w:t xml:space="preserve"> </w:t>
      </w:r>
      <w:r>
        <w:t>minimum</w:t>
      </w:r>
      <w:r>
        <w:rPr>
          <w:spacing w:val="-4"/>
        </w:rPr>
        <w:t xml:space="preserve"> </w:t>
      </w:r>
      <w:r>
        <w:t>internal</w:t>
      </w:r>
      <w:r>
        <w:rPr>
          <w:spacing w:val="-4"/>
        </w:rPr>
        <w:t xml:space="preserve"> </w:t>
      </w:r>
      <w:r>
        <w:t>dimensions</w:t>
      </w:r>
      <w:r>
        <w:rPr>
          <w:spacing w:val="-4"/>
        </w:rPr>
        <w:t xml:space="preserve"> </w:t>
      </w:r>
      <w:r>
        <w:rPr>
          <w:spacing w:val="-7"/>
        </w:rPr>
        <w:t>of</w:t>
      </w:r>
    </w:p>
    <w:p w14:paraId="769C7406" w14:textId="77777777" w:rsidR="00BA3155" w:rsidRDefault="00363845">
      <w:pPr>
        <w:pStyle w:val="BodyText"/>
        <w:spacing w:before="19" w:line="259" w:lineRule="auto"/>
        <w:ind w:left="56" w:right="203"/>
      </w:pPr>
      <w:r>
        <w:t>2.8m</w:t>
      </w:r>
      <w:r>
        <w:rPr>
          <w:spacing w:val="-3"/>
        </w:rPr>
        <w:t xml:space="preserve"> </w:t>
      </w:r>
      <w:r>
        <w:t>x</w:t>
      </w:r>
      <w:r>
        <w:rPr>
          <w:spacing w:val="-2"/>
        </w:rPr>
        <w:t xml:space="preserve"> </w:t>
      </w:r>
      <w:r>
        <w:t>6m.</w:t>
      </w:r>
      <w:r>
        <w:rPr>
          <w:spacing w:val="-3"/>
        </w:rPr>
        <w:t xml:space="preserve"> </w:t>
      </w:r>
      <w:r>
        <w:t>Garages</w:t>
      </w:r>
      <w:r>
        <w:rPr>
          <w:spacing w:val="-2"/>
        </w:rPr>
        <w:t xml:space="preserve"> </w:t>
      </w:r>
      <w:r>
        <w:t>used</w:t>
      </w:r>
      <w:r>
        <w:rPr>
          <w:spacing w:val="-3"/>
        </w:rPr>
        <w:t xml:space="preserve"> </w:t>
      </w:r>
      <w:r>
        <w:t>to</w:t>
      </w:r>
      <w:r>
        <w:rPr>
          <w:spacing w:val="-3"/>
        </w:rPr>
        <w:t xml:space="preserve"> </w:t>
      </w:r>
      <w:r>
        <w:t>satisfy</w:t>
      </w:r>
      <w:r>
        <w:rPr>
          <w:spacing w:val="-2"/>
        </w:rPr>
        <w:t xml:space="preserve"> </w:t>
      </w:r>
      <w:r>
        <w:t>off</w:t>
      </w:r>
      <w:r>
        <w:rPr>
          <w:spacing w:val="-3"/>
        </w:rPr>
        <w:t xml:space="preserve"> </w:t>
      </w:r>
      <w:r>
        <w:t>street</w:t>
      </w:r>
      <w:r>
        <w:rPr>
          <w:spacing w:val="-3"/>
        </w:rPr>
        <w:t xml:space="preserve"> </w:t>
      </w:r>
      <w:r>
        <w:t>parking</w:t>
      </w:r>
      <w:r>
        <w:rPr>
          <w:spacing w:val="-3"/>
        </w:rPr>
        <w:t xml:space="preserve"> </w:t>
      </w:r>
      <w:r>
        <w:t>requirements</w:t>
      </w:r>
      <w:r>
        <w:rPr>
          <w:spacing w:val="-3"/>
        </w:rPr>
        <w:t xml:space="preserve"> </w:t>
      </w:r>
      <w:r>
        <w:t>will</w:t>
      </w:r>
      <w:r>
        <w:rPr>
          <w:spacing w:val="-3"/>
        </w:rPr>
        <w:t xml:space="preserve"> </w:t>
      </w:r>
      <w:r>
        <w:t>be</w:t>
      </w:r>
      <w:r>
        <w:rPr>
          <w:spacing w:val="-3"/>
        </w:rPr>
        <w:t xml:space="preserve"> </w:t>
      </w:r>
      <w:r>
        <w:t>conditioned</w:t>
      </w:r>
      <w:r>
        <w:rPr>
          <w:spacing w:val="-3"/>
        </w:rPr>
        <w:t xml:space="preserve"> </w:t>
      </w:r>
      <w:r>
        <w:t>to</w:t>
      </w:r>
      <w:r>
        <w:rPr>
          <w:spacing w:val="-3"/>
        </w:rPr>
        <w:t xml:space="preserve"> </w:t>
      </w:r>
      <w:r>
        <w:t>be</w:t>
      </w:r>
      <w:r>
        <w:rPr>
          <w:spacing w:val="-3"/>
        </w:rPr>
        <w:t xml:space="preserve"> </w:t>
      </w:r>
      <w:r>
        <w:t>retained</w:t>
      </w:r>
      <w:r>
        <w:rPr>
          <w:spacing w:val="-3"/>
        </w:rPr>
        <w:t xml:space="preserve"> </w:t>
      </w:r>
      <w:r>
        <w:t>as</w:t>
      </w:r>
      <w:r>
        <w:rPr>
          <w:spacing w:val="-2"/>
        </w:rPr>
        <w:t xml:space="preserve"> </w:t>
      </w:r>
      <w:r>
        <w:t>such, by removing development rights to convert them into a habitable room.</w:t>
      </w:r>
    </w:p>
    <w:p w14:paraId="6B1C11B9" w14:textId="77777777" w:rsidR="00BA3155" w:rsidRDefault="00363845">
      <w:pPr>
        <w:pStyle w:val="Heading9"/>
        <w:spacing w:before="120"/>
      </w:pPr>
      <w:r>
        <w:t>Innovative</w:t>
      </w:r>
      <w:r>
        <w:rPr>
          <w:spacing w:val="-5"/>
        </w:rPr>
        <w:t xml:space="preserve"> </w:t>
      </w:r>
      <w:r>
        <w:t>use</w:t>
      </w:r>
      <w:r>
        <w:rPr>
          <w:spacing w:val="-4"/>
        </w:rPr>
        <w:t xml:space="preserve"> </w:t>
      </w:r>
      <w:r>
        <w:t>of</w:t>
      </w:r>
      <w:r>
        <w:rPr>
          <w:spacing w:val="-3"/>
        </w:rPr>
        <w:t xml:space="preserve"> </w:t>
      </w:r>
      <w:r>
        <w:t>design</w:t>
      </w:r>
      <w:r>
        <w:rPr>
          <w:spacing w:val="-4"/>
        </w:rPr>
        <w:t xml:space="preserve"> </w:t>
      </w:r>
      <w:r>
        <w:rPr>
          <w:spacing w:val="-2"/>
        </w:rPr>
        <w:t>solutions</w:t>
      </w:r>
    </w:p>
    <w:p w14:paraId="2EE0D6AD" w14:textId="77777777" w:rsidR="00BA3155" w:rsidRDefault="00363845">
      <w:pPr>
        <w:pStyle w:val="BodyText"/>
        <w:spacing w:before="138" w:line="259" w:lineRule="auto"/>
        <w:ind w:left="56" w:right="312"/>
      </w:pPr>
      <w:r>
        <w:t>Car parking provision can be provided in a variety of ways and can help create attractive and safe streets. Positive</w:t>
      </w:r>
      <w:r>
        <w:rPr>
          <w:spacing w:val="-4"/>
        </w:rPr>
        <w:t xml:space="preserve"> </w:t>
      </w:r>
      <w:r>
        <w:t>consideration</w:t>
      </w:r>
      <w:r>
        <w:rPr>
          <w:spacing w:val="-3"/>
        </w:rPr>
        <w:t xml:space="preserve"> </w:t>
      </w:r>
      <w:r>
        <w:t>will</w:t>
      </w:r>
      <w:r>
        <w:rPr>
          <w:spacing w:val="-3"/>
        </w:rPr>
        <w:t xml:space="preserve"> </w:t>
      </w:r>
      <w:r>
        <w:t>be</w:t>
      </w:r>
      <w:r>
        <w:rPr>
          <w:spacing w:val="-3"/>
        </w:rPr>
        <w:t xml:space="preserve"> </w:t>
      </w:r>
      <w:r>
        <w:t>given</w:t>
      </w:r>
      <w:r>
        <w:rPr>
          <w:spacing w:val="-3"/>
        </w:rPr>
        <w:t xml:space="preserve"> </w:t>
      </w:r>
      <w:r>
        <w:t>to</w:t>
      </w:r>
      <w:r>
        <w:rPr>
          <w:spacing w:val="-3"/>
        </w:rPr>
        <w:t xml:space="preserve"> </w:t>
      </w:r>
      <w:r>
        <w:t>innovative</w:t>
      </w:r>
      <w:r>
        <w:rPr>
          <w:spacing w:val="-3"/>
        </w:rPr>
        <w:t xml:space="preserve"> </w:t>
      </w:r>
      <w:r>
        <w:t>design</w:t>
      </w:r>
      <w:r>
        <w:rPr>
          <w:spacing w:val="-3"/>
        </w:rPr>
        <w:t xml:space="preserve"> </w:t>
      </w:r>
      <w:r>
        <w:t>solutions</w:t>
      </w:r>
      <w:r>
        <w:rPr>
          <w:spacing w:val="-3"/>
        </w:rPr>
        <w:t xml:space="preserve"> </w:t>
      </w:r>
      <w:r>
        <w:t>that</w:t>
      </w:r>
      <w:r>
        <w:rPr>
          <w:spacing w:val="-3"/>
        </w:rPr>
        <w:t xml:space="preserve"> </w:t>
      </w:r>
      <w:r>
        <w:t>deliver</w:t>
      </w:r>
      <w:r>
        <w:rPr>
          <w:spacing w:val="-2"/>
        </w:rPr>
        <w:t xml:space="preserve"> </w:t>
      </w:r>
      <w:r>
        <w:t>parking</w:t>
      </w:r>
      <w:r>
        <w:rPr>
          <w:spacing w:val="-3"/>
        </w:rPr>
        <w:t xml:space="preserve"> </w:t>
      </w:r>
      <w:r>
        <w:t>requirements</w:t>
      </w:r>
      <w:r>
        <w:rPr>
          <w:spacing w:val="-2"/>
        </w:rPr>
        <w:t xml:space="preserve"> </w:t>
      </w:r>
      <w:r>
        <w:t>safely</w:t>
      </w:r>
      <w:r>
        <w:rPr>
          <w:spacing w:val="-2"/>
        </w:rPr>
        <w:t xml:space="preserve"> </w:t>
      </w:r>
      <w:r>
        <w:t>and in the context of well-designed layouts.</w:t>
      </w:r>
    </w:p>
    <w:p w14:paraId="0298770E" w14:textId="4E4B6E3B" w:rsidR="00BA3155" w:rsidDel="00F93D6A" w:rsidRDefault="00363845">
      <w:pPr>
        <w:pStyle w:val="Heading9"/>
        <w:rPr>
          <w:del w:id="2821" w:author="Samantha Holder" w:date="2025-11-24T13:03:00Z" w16du:dateUtc="2025-11-24T13:03:00Z"/>
        </w:rPr>
      </w:pPr>
      <w:del w:id="2822" w:author="Samantha Holder" w:date="2025-11-24T13:03:00Z" w16du:dateUtc="2025-11-24T13:03:00Z">
        <w:r w:rsidDel="00F93D6A">
          <w:delText>Table</w:delText>
        </w:r>
        <w:r w:rsidDel="00F93D6A">
          <w:rPr>
            <w:spacing w:val="-6"/>
          </w:rPr>
          <w:delText xml:space="preserve"> </w:delText>
        </w:r>
        <w:r w:rsidDel="00F93D6A">
          <w:delText>1:</w:delText>
        </w:r>
        <w:r w:rsidDel="00F93D6A">
          <w:rPr>
            <w:spacing w:val="-4"/>
          </w:rPr>
          <w:delText xml:space="preserve"> </w:delText>
        </w:r>
        <w:r w:rsidDel="00F93D6A">
          <w:delText>Minimum</w:delText>
        </w:r>
        <w:r w:rsidDel="00F93D6A">
          <w:rPr>
            <w:spacing w:val="-3"/>
          </w:rPr>
          <w:delText xml:space="preserve"> </w:delText>
        </w:r>
        <w:r w:rsidDel="00F93D6A">
          <w:delText>Parking</w:delText>
        </w:r>
        <w:r w:rsidDel="00F93D6A">
          <w:rPr>
            <w:spacing w:val="-4"/>
          </w:rPr>
          <w:delText xml:space="preserve"> </w:delText>
        </w:r>
        <w:r w:rsidDel="00F93D6A">
          <w:delText>Standards</w:delText>
        </w:r>
        <w:r w:rsidDel="00F93D6A">
          <w:rPr>
            <w:spacing w:val="-5"/>
          </w:rPr>
          <w:delText xml:space="preserve"> </w:delText>
        </w:r>
        <w:r w:rsidDel="00F93D6A">
          <w:delText>for</w:delText>
        </w:r>
        <w:r w:rsidDel="00F93D6A">
          <w:rPr>
            <w:spacing w:val="-3"/>
          </w:rPr>
          <w:delText xml:space="preserve"> </w:delText>
        </w:r>
        <w:r w:rsidDel="00F93D6A">
          <w:delText>Residential</w:delText>
        </w:r>
        <w:r w:rsidDel="00F93D6A">
          <w:rPr>
            <w:spacing w:val="-4"/>
          </w:rPr>
          <w:delText xml:space="preserve"> Uses</w:delText>
        </w:r>
      </w:del>
    </w:p>
    <w:p w14:paraId="2E1BFD26" w14:textId="77777777" w:rsidR="00BA3155" w:rsidRDefault="00BA3155">
      <w:pPr>
        <w:pStyle w:val="BodyText"/>
        <w:rPr>
          <w:b/>
          <w:sz w:val="12"/>
        </w:rPr>
      </w:pPr>
    </w:p>
    <w:p w14:paraId="6BC11752" w14:textId="3F20EF33" w:rsidR="00F93D6A" w:rsidRPr="00641A2C" w:rsidRDefault="00F93D6A" w:rsidP="00F93D6A">
      <w:pPr>
        <w:pStyle w:val="Caption"/>
        <w:keepNext/>
        <w:rPr>
          <w:ins w:id="2823" w:author="Samantha Holder" w:date="2025-11-24T13:03:00Z" w16du:dateUtc="2025-11-24T13:03:00Z"/>
          <w:b/>
          <w:bCs/>
          <w:i w:val="0"/>
          <w:iCs w:val="0"/>
          <w:sz w:val="20"/>
          <w:szCs w:val="20"/>
        </w:rPr>
      </w:pPr>
      <w:bookmarkStart w:id="2824" w:name="_Toc214977026"/>
      <w:ins w:id="2825" w:author="Samantha Holder" w:date="2025-11-24T13:03:00Z" w16du:dateUtc="2025-11-24T13:03:00Z">
        <w:r w:rsidRPr="00641A2C">
          <w:rPr>
            <w:b/>
            <w:bCs/>
            <w:i w:val="0"/>
            <w:iCs w:val="0"/>
            <w:sz w:val="20"/>
            <w:szCs w:val="20"/>
          </w:rPr>
          <w:t xml:space="preserve">Table </w:t>
        </w:r>
        <w:r w:rsidRPr="00641A2C">
          <w:rPr>
            <w:b/>
            <w:bCs/>
            <w:i w:val="0"/>
            <w:iCs w:val="0"/>
            <w:sz w:val="20"/>
            <w:szCs w:val="20"/>
          </w:rPr>
          <w:fldChar w:fldCharType="begin"/>
        </w:r>
        <w:r w:rsidRPr="00641A2C">
          <w:rPr>
            <w:b/>
            <w:bCs/>
            <w:i w:val="0"/>
            <w:iCs w:val="0"/>
            <w:sz w:val="20"/>
            <w:szCs w:val="20"/>
          </w:rPr>
          <w:instrText xml:space="preserve"> SEQ Table \* ARABIC </w:instrText>
        </w:r>
      </w:ins>
      <w:r w:rsidRPr="00641A2C">
        <w:rPr>
          <w:b/>
          <w:bCs/>
          <w:i w:val="0"/>
          <w:iCs w:val="0"/>
          <w:sz w:val="20"/>
          <w:szCs w:val="20"/>
        </w:rPr>
        <w:fldChar w:fldCharType="separate"/>
      </w:r>
      <w:ins w:id="2826" w:author="Samantha Holder" w:date="2025-11-24T13:16:00Z" w16du:dateUtc="2025-11-24T13:16:00Z">
        <w:r w:rsidR="00641C34" w:rsidRPr="00641A2C">
          <w:rPr>
            <w:b/>
            <w:bCs/>
            <w:i w:val="0"/>
            <w:iCs w:val="0"/>
            <w:noProof/>
            <w:sz w:val="20"/>
            <w:szCs w:val="20"/>
          </w:rPr>
          <w:t>13</w:t>
        </w:r>
      </w:ins>
      <w:ins w:id="2827" w:author="Samantha Holder" w:date="2025-11-24T13:03:00Z" w16du:dateUtc="2025-11-24T13:03:00Z">
        <w:r w:rsidRPr="00641A2C">
          <w:rPr>
            <w:b/>
            <w:bCs/>
            <w:i w:val="0"/>
            <w:iCs w:val="0"/>
            <w:sz w:val="20"/>
            <w:szCs w:val="20"/>
          </w:rPr>
          <w:fldChar w:fldCharType="end"/>
        </w:r>
        <w:r w:rsidRPr="00641A2C">
          <w:rPr>
            <w:b/>
            <w:bCs/>
            <w:i w:val="0"/>
            <w:iCs w:val="0"/>
            <w:sz w:val="20"/>
            <w:szCs w:val="20"/>
          </w:rPr>
          <w:t xml:space="preserve"> - Minimum Parking Standards for Residential Uses</w:t>
        </w:r>
        <w:bookmarkEnd w:id="2824"/>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7"/>
        <w:gridCol w:w="3161"/>
      </w:tblGrid>
      <w:tr w:rsidR="00BA3155" w14:paraId="5754CD87" w14:textId="77777777">
        <w:trPr>
          <w:trHeight w:val="488"/>
        </w:trPr>
        <w:tc>
          <w:tcPr>
            <w:tcW w:w="6637" w:type="dxa"/>
            <w:shd w:val="clear" w:color="auto" w:fill="E1EED9"/>
          </w:tcPr>
          <w:p w14:paraId="02CB62F8" w14:textId="77777777" w:rsidR="00BA3155" w:rsidRDefault="00363845">
            <w:pPr>
              <w:pStyle w:val="TableParagraph"/>
              <w:rPr>
                <w:b/>
                <w:sz w:val="20"/>
              </w:rPr>
            </w:pPr>
            <w:r>
              <w:rPr>
                <w:b/>
                <w:sz w:val="20"/>
              </w:rPr>
              <w:t>Residential</w:t>
            </w:r>
            <w:r>
              <w:rPr>
                <w:b/>
                <w:spacing w:val="-8"/>
                <w:sz w:val="20"/>
              </w:rPr>
              <w:t xml:space="preserve"> </w:t>
            </w:r>
            <w:r>
              <w:rPr>
                <w:b/>
                <w:spacing w:val="-2"/>
                <w:sz w:val="20"/>
              </w:rPr>
              <w:t>Dwellings</w:t>
            </w:r>
          </w:p>
        </w:tc>
        <w:tc>
          <w:tcPr>
            <w:tcW w:w="3161" w:type="dxa"/>
            <w:shd w:val="clear" w:color="auto" w:fill="E1EED9"/>
          </w:tcPr>
          <w:p w14:paraId="4FA06523" w14:textId="77777777" w:rsidR="00BA3155" w:rsidRDefault="00BA3155">
            <w:pPr>
              <w:pStyle w:val="TableParagraph"/>
              <w:spacing w:before="0"/>
              <w:ind w:left="0"/>
              <w:rPr>
                <w:rFonts w:ascii="Times New Roman"/>
                <w:sz w:val="20"/>
              </w:rPr>
            </w:pPr>
          </w:p>
        </w:tc>
      </w:tr>
      <w:tr w:rsidR="00BA3155" w14:paraId="7D93B2A0" w14:textId="77777777">
        <w:trPr>
          <w:trHeight w:val="488"/>
        </w:trPr>
        <w:tc>
          <w:tcPr>
            <w:tcW w:w="6637" w:type="dxa"/>
          </w:tcPr>
          <w:p w14:paraId="6B5D8E67" w14:textId="77777777" w:rsidR="00BA3155" w:rsidRDefault="00363845">
            <w:pPr>
              <w:pStyle w:val="TableParagraph"/>
              <w:rPr>
                <w:sz w:val="20"/>
              </w:rPr>
            </w:pPr>
            <w:r>
              <w:rPr>
                <w:sz w:val="20"/>
              </w:rPr>
              <w:t>one</w:t>
            </w:r>
            <w:r>
              <w:rPr>
                <w:spacing w:val="-2"/>
                <w:sz w:val="20"/>
              </w:rPr>
              <w:t xml:space="preserve"> </w:t>
            </w:r>
            <w:r>
              <w:rPr>
                <w:sz w:val="20"/>
              </w:rPr>
              <w:t>to</w:t>
            </w:r>
            <w:r>
              <w:rPr>
                <w:spacing w:val="-2"/>
                <w:sz w:val="20"/>
              </w:rPr>
              <w:t xml:space="preserve"> </w:t>
            </w:r>
            <w:r>
              <w:rPr>
                <w:sz w:val="20"/>
              </w:rPr>
              <w:t>two</w:t>
            </w:r>
            <w:r>
              <w:rPr>
                <w:spacing w:val="-1"/>
                <w:sz w:val="20"/>
              </w:rPr>
              <w:t xml:space="preserve"> </w:t>
            </w:r>
            <w:r>
              <w:rPr>
                <w:spacing w:val="-2"/>
                <w:sz w:val="20"/>
              </w:rPr>
              <w:t>bedrooms</w:t>
            </w:r>
          </w:p>
        </w:tc>
        <w:tc>
          <w:tcPr>
            <w:tcW w:w="3161" w:type="dxa"/>
          </w:tcPr>
          <w:p w14:paraId="7F2D07DD" w14:textId="77777777" w:rsidR="00BA3155" w:rsidRDefault="00363845">
            <w:pPr>
              <w:pStyle w:val="TableParagraph"/>
              <w:rPr>
                <w:sz w:val="20"/>
              </w:rPr>
            </w:pPr>
            <w:r>
              <w:rPr>
                <w:sz w:val="20"/>
              </w:rPr>
              <w:t>one</w:t>
            </w:r>
            <w:r>
              <w:rPr>
                <w:spacing w:val="-5"/>
                <w:sz w:val="20"/>
              </w:rPr>
              <w:t xml:space="preserve"> </w:t>
            </w:r>
            <w:r>
              <w:rPr>
                <w:sz w:val="20"/>
              </w:rPr>
              <w:t>dedicated</w:t>
            </w:r>
            <w:r>
              <w:rPr>
                <w:spacing w:val="-4"/>
                <w:sz w:val="20"/>
              </w:rPr>
              <w:t xml:space="preserve"> </w:t>
            </w:r>
            <w:r>
              <w:rPr>
                <w:spacing w:val="-2"/>
                <w:sz w:val="20"/>
              </w:rPr>
              <w:t>space</w:t>
            </w:r>
          </w:p>
        </w:tc>
      </w:tr>
      <w:tr w:rsidR="00BA3155" w14:paraId="3527B58B" w14:textId="77777777">
        <w:trPr>
          <w:trHeight w:val="487"/>
        </w:trPr>
        <w:tc>
          <w:tcPr>
            <w:tcW w:w="6637" w:type="dxa"/>
          </w:tcPr>
          <w:p w14:paraId="2638A262" w14:textId="77777777" w:rsidR="00BA3155" w:rsidRDefault="00363845">
            <w:pPr>
              <w:pStyle w:val="TableParagraph"/>
              <w:spacing w:before="122"/>
              <w:rPr>
                <w:sz w:val="20"/>
              </w:rPr>
            </w:pPr>
            <w:r>
              <w:rPr>
                <w:sz w:val="20"/>
              </w:rPr>
              <w:t>three</w:t>
            </w:r>
            <w:r>
              <w:rPr>
                <w:spacing w:val="-2"/>
                <w:sz w:val="20"/>
              </w:rPr>
              <w:t xml:space="preserve"> </w:t>
            </w:r>
            <w:r>
              <w:rPr>
                <w:sz w:val="20"/>
              </w:rPr>
              <w:t>to</w:t>
            </w:r>
            <w:r>
              <w:rPr>
                <w:spacing w:val="-3"/>
                <w:sz w:val="20"/>
              </w:rPr>
              <w:t xml:space="preserve"> </w:t>
            </w:r>
            <w:r>
              <w:rPr>
                <w:sz w:val="20"/>
              </w:rPr>
              <w:t>four</w:t>
            </w:r>
            <w:r>
              <w:rPr>
                <w:spacing w:val="-2"/>
                <w:sz w:val="20"/>
              </w:rPr>
              <w:t xml:space="preserve"> bedrooms</w:t>
            </w:r>
          </w:p>
        </w:tc>
        <w:tc>
          <w:tcPr>
            <w:tcW w:w="3161" w:type="dxa"/>
          </w:tcPr>
          <w:p w14:paraId="65BA3F9F" w14:textId="77777777" w:rsidR="00BA3155" w:rsidRDefault="00363845">
            <w:pPr>
              <w:pStyle w:val="TableParagraph"/>
              <w:spacing w:before="122"/>
              <w:ind w:left="108"/>
              <w:rPr>
                <w:sz w:val="20"/>
              </w:rPr>
            </w:pPr>
            <w:r>
              <w:rPr>
                <w:sz w:val="20"/>
              </w:rPr>
              <w:t>two</w:t>
            </w:r>
            <w:r>
              <w:rPr>
                <w:spacing w:val="-4"/>
                <w:sz w:val="20"/>
              </w:rPr>
              <w:t xml:space="preserve"> </w:t>
            </w:r>
            <w:r>
              <w:rPr>
                <w:sz w:val="20"/>
              </w:rPr>
              <w:t>dedicated</w:t>
            </w:r>
            <w:r>
              <w:rPr>
                <w:spacing w:val="-4"/>
                <w:sz w:val="20"/>
              </w:rPr>
              <w:t xml:space="preserve"> </w:t>
            </w:r>
            <w:r>
              <w:rPr>
                <w:spacing w:val="-2"/>
                <w:sz w:val="20"/>
              </w:rPr>
              <w:t>spaces</w:t>
            </w:r>
          </w:p>
        </w:tc>
      </w:tr>
      <w:tr w:rsidR="00BA3155" w14:paraId="09CFD293" w14:textId="77777777">
        <w:trPr>
          <w:trHeight w:val="489"/>
        </w:trPr>
        <w:tc>
          <w:tcPr>
            <w:tcW w:w="6637" w:type="dxa"/>
          </w:tcPr>
          <w:p w14:paraId="4F6C55DC" w14:textId="77777777" w:rsidR="00BA3155" w:rsidRDefault="00363845">
            <w:pPr>
              <w:pStyle w:val="TableParagraph"/>
              <w:spacing w:before="122"/>
              <w:rPr>
                <w:sz w:val="20"/>
              </w:rPr>
            </w:pPr>
            <w:r>
              <w:rPr>
                <w:sz w:val="20"/>
              </w:rPr>
              <w:t>five</w:t>
            </w:r>
            <w:r>
              <w:rPr>
                <w:spacing w:val="-3"/>
                <w:sz w:val="20"/>
              </w:rPr>
              <w:t xml:space="preserve"> </w:t>
            </w:r>
            <w:r>
              <w:rPr>
                <w:sz w:val="20"/>
              </w:rPr>
              <w:t>to</w:t>
            </w:r>
            <w:r>
              <w:rPr>
                <w:spacing w:val="-2"/>
                <w:sz w:val="20"/>
              </w:rPr>
              <w:t xml:space="preserve"> </w:t>
            </w:r>
            <w:r>
              <w:rPr>
                <w:sz w:val="20"/>
              </w:rPr>
              <w:t>six</w:t>
            </w:r>
            <w:r>
              <w:rPr>
                <w:spacing w:val="-1"/>
                <w:sz w:val="20"/>
              </w:rPr>
              <w:t xml:space="preserve"> </w:t>
            </w:r>
            <w:r>
              <w:rPr>
                <w:spacing w:val="-2"/>
                <w:sz w:val="20"/>
              </w:rPr>
              <w:t>bedrooms</w:t>
            </w:r>
          </w:p>
        </w:tc>
        <w:tc>
          <w:tcPr>
            <w:tcW w:w="3161" w:type="dxa"/>
          </w:tcPr>
          <w:p w14:paraId="0A26B3E3" w14:textId="77777777" w:rsidR="00BA3155" w:rsidRDefault="00363845">
            <w:pPr>
              <w:pStyle w:val="TableParagraph"/>
              <w:spacing w:before="122"/>
              <w:ind w:left="108"/>
              <w:rPr>
                <w:sz w:val="20"/>
              </w:rPr>
            </w:pPr>
            <w:r>
              <w:rPr>
                <w:sz w:val="20"/>
              </w:rPr>
              <w:t>three</w:t>
            </w:r>
            <w:r>
              <w:rPr>
                <w:spacing w:val="-4"/>
                <w:sz w:val="20"/>
              </w:rPr>
              <w:t xml:space="preserve"> </w:t>
            </w:r>
            <w:r>
              <w:rPr>
                <w:sz w:val="20"/>
              </w:rPr>
              <w:t>dedicated</w:t>
            </w:r>
            <w:r>
              <w:rPr>
                <w:spacing w:val="-4"/>
                <w:sz w:val="20"/>
              </w:rPr>
              <w:t xml:space="preserve"> </w:t>
            </w:r>
            <w:r>
              <w:rPr>
                <w:spacing w:val="-2"/>
                <w:sz w:val="20"/>
              </w:rPr>
              <w:t>spaces</w:t>
            </w:r>
          </w:p>
        </w:tc>
      </w:tr>
      <w:tr w:rsidR="00BA3155" w14:paraId="6125536E" w14:textId="77777777">
        <w:trPr>
          <w:trHeight w:val="487"/>
        </w:trPr>
        <w:tc>
          <w:tcPr>
            <w:tcW w:w="6637" w:type="dxa"/>
          </w:tcPr>
          <w:p w14:paraId="04CE1358" w14:textId="77777777" w:rsidR="00BA3155" w:rsidRDefault="00363845">
            <w:pPr>
              <w:pStyle w:val="TableParagraph"/>
              <w:rPr>
                <w:sz w:val="20"/>
              </w:rPr>
            </w:pPr>
            <w:r>
              <w:rPr>
                <w:sz w:val="20"/>
              </w:rPr>
              <w:t>seven</w:t>
            </w:r>
            <w:r>
              <w:rPr>
                <w:spacing w:val="-4"/>
                <w:sz w:val="20"/>
              </w:rPr>
              <w:t xml:space="preserve"> </w:t>
            </w:r>
            <w:r>
              <w:rPr>
                <w:sz w:val="20"/>
              </w:rPr>
              <w:t>to</w:t>
            </w:r>
            <w:r>
              <w:rPr>
                <w:spacing w:val="-3"/>
                <w:sz w:val="20"/>
              </w:rPr>
              <w:t xml:space="preserve"> </w:t>
            </w:r>
            <w:r>
              <w:rPr>
                <w:sz w:val="20"/>
              </w:rPr>
              <w:t>eight</w:t>
            </w:r>
            <w:r>
              <w:rPr>
                <w:spacing w:val="-3"/>
                <w:sz w:val="20"/>
              </w:rPr>
              <w:t xml:space="preserve"> </w:t>
            </w:r>
            <w:r>
              <w:rPr>
                <w:spacing w:val="-2"/>
                <w:sz w:val="20"/>
              </w:rPr>
              <w:t>bedrooms</w:t>
            </w:r>
          </w:p>
        </w:tc>
        <w:tc>
          <w:tcPr>
            <w:tcW w:w="3161" w:type="dxa"/>
          </w:tcPr>
          <w:p w14:paraId="70C8C473" w14:textId="77777777" w:rsidR="00BA3155" w:rsidRDefault="00363845">
            <w:pPr>
              <w:pStyle w:val="TableParagraph"/>
              <w:ind w:left="108"/>
              <w:rPr>
                <w:sz w:val="20"/>
              </w:rPr>
            </w:pPr>
            <w:r>
              <w:rPr>
                <w:sz w:val="20"/>
              </w:rPr>
              <w:t>four</w:t>
            </w:r>
            <w:r>
              <w:rPr>
                <w:spacing w:val="-4"/>
                <w:sz w:val="20"/>
              </w:rPr>
              <w:t xml:space="preserve"> </w:t>
            </w:r>
            <w:r>
              <w:rPr>
                <w:sz w:val="20"/>
              </w:rPr>
              <w:t>dedicated</w:t>
            </w:r>
            <w:r>
              <w:rPr>
                <w:spacing w:val="-3"/>
                <w:sz w:val="20"/>
              </w:rPr>
              <w:t xml:space="preserve"> </w:t>
            </w:r>
            <w:r>
              <w:rPr>
                <w:spacing w:val="-2"/>
                <w:sz w:val="20"/>
              </w:rPr>
              <w:t>spaces</w:t>
            </w:r>
          </w:p>
        </w:tc>
      </w:tr>
      <w:tr w:rsidR="00BA3155" w14:paraId="7F3EFA2D" w14:textId="77777777">
        <w:trPr>
          <w:trHeight w:val="488"/>
        </w:trPr>
        <w:tc>
          <w:tcPr>
            <w:tcW w:w="6637" w:type="dxa"/>
          </w:tcPr>
          <w:p w14:paraId="6FFE9347" w14:textId="77777777" w:rsidR="00BA3155" w:rsidRDefault="00363845">
            <w:pPr>
              <w:pStyle w:val="TableParagraph"/>
              <w:rPr>
                <w:sz w:val="20"/>
              </w:rPr>
            </w:pPr>
            <w:r>
              <w:rPr>
                <w:sz w:val="20"/>
              </w:rPr>
              <w:t>Visitor</w:t>
            </w:r>
            <w:r>
              <w:rPr>
                <w:spacing w:val="-5"/>
                <w:sz w:val="20"/>
              </w:rPr>
              <w:t xml:space="preserve"> </w:t>
            </w:r>
            <w:r>
              <w:rPr>
                <w:sz w:val="20"/>
              </w:rPr>
              <w:t>spaces</w:t>
            </w:r>
            <w:r>
              <w:rPr>
                <w:spacing w:val="-3"/>
                <w:sz w:val="20"/>
              </w:rPr>
              <w:t xml:space="preserve"> </w:t>
            </w:r>
            <w:r>
              <w:rPr>
                <w:sz w:val="20"/>
              </w:rPr>
              <w:t>–</w:t>
            </w:r>
            <w:r>
              <w:rPr>
                <w:spacing w:val="-4"/>
                <w:sz w:val="20"/>
              </w:rPr>
              <w:t xml:space="preserve"> </w:t>
            </w:r>
            <w:r>
              <w:rPr>
                <w:sz w:val="20"/>
              </w:rPr>
              <w:t>development</w:t>
            </w:r>
            <w:r>
              <w:rPr>
                <w:spacing w:val="-4"/>
                <w:sz w:val="20"/>
              </w:rPr>
              <w:t xml:space="preserve"> </w:t>
            </w:r>
            <w:r>
              <w:rPr>
                <w:sz w:val="20"/>
              </w:rPr>
              <w:t>less</w:t>
            </w:r>
            <w:r>
              <w:rPr>
                <w:spacing w:val="-3"/>
                <w:sz w:val="20"/>
              </w:rPr>
              <w:t xml:space="preserve"> </w:t>
            </w:r>
            <w:r>
              <w:rPr>
                <w:sz w:val="20"/>
              </w:rPr>
              <w:t>than</w:t>
            </w:r>
            <w:r>
              <w:rPr>
                <w:spacing w:val="-5"/>
                <w:sz w:val="20"/>
              </w:rPr>
              <w:t xml:space="preserve"> </w:t>
            </w:r>
            <w:r>
              <w:rPr>
                <w:sz w:val="20"/>
              </w:rPr>
              <w:t>ten</w:t>
            </w:r>
            <w:r>
              <w:rPr>
                <w:spacing w:val="-3"/>
                <w:sz w:val="20"/>
              </w:rPr>
              <w:t xml:space="preserve"> </w:t>
            </w:r>
            <w:r>
              <w:rPr>
                <w:spacing w:val="-2"/>
                <w:sz w:val="20"/>
              </w:rPr>
              <w:t>dwellings</w:t>
            </w:r>
          </w:p>
        </w:tc>
        <w:tc>
          <w:tcPr>
            <w:tcW w:w="3161" w:type="dxa"/>
          </w:tcPr>
          <w:p w14:paraId="1464EF5A" w14:textId="77777777" w:rsidR="00BA3155" w:rsidRDefault="00363845">
            <w:pPr>
              <w:pStyle w:val="TableParagraph"/>
              <w:rPr>
                <w:sz w:val="20"/>
              </w:rPr>
            </w:pPr>
            <w:r>
              <w:rPr>
                <w:sz w:val="20"/>
              </w:rPr>
              <w:t>one</w:t>
            </w:r>
            <w:r>
              <w:rPr>
                <w:spacing w:val="-3"/>
                <w:sz w:val="20"/>
              </w:rPr>
              <w:t xml:space="preserve"> </w:t>
            </w:r>
            <w:r>
              <w:rPr>
                <w:sz w:val="20"/>
              </w:rPr>
              <w:t>space</w:t>
            </w:r>
            <w:r>
              <w:rPr>
                <w:spacing w:val="-2"/>
                <w:sz w:val="20"/>
              </w:rPr>
              <w:t xml:space="preserve"> </w:t>
            </w:r>
            <w:r>
              <w:rPr>
                <w:sz w:val="20"/>
              </w:rPr>
              <w:t>per</w:t>
            </w:r>
            <w:r>
              <w:rPr>
                <w:spacing w:val="-2"/>
                <w:sz w:val="20"/>
              </w:rPr>
              <w:t xml:space="preserve"> </w:t>
            </w:r>
            <w:r>
              <w:rPr>
                <w:sz w:val="20"/>
              </w:rPr>
              <w:t>three</w:t>
            </w:r>
            <w:r>
              <w:rPr>
                <w:spacing w:val="-2"/>
                <w:sz w:val="20"/>
              </w:rPr>
              <w:t xml:space="preserve"> dwellings</w:t>
            </w:r>
          </w:p>
        </w:tc>
      </w:tr>
      <w:tr w:rsidR="00BA3155" w14:paraId="2E66D2DF" w14:textId="77777777">
        <w:trPr>
          <w:trHeight w:val="487"/>
        </w:trPr>
        <w:tc>
          <w:tcPr>
            <w:tcW w:w="6637" w:type="dxa"/>
          </w:tcPr>
          <w:p w14:paraId="2E10902D" w14:textId="77777777" w:rsidR="00BA3155" w:rsidRDefault="00363845">
            <w:pPr>
              <w:pStyle w:val="TableParagraph"/>
              <w:rPr>
                <w:sz w:val="20"/>
              </w:rPr>
            </w:pPr>
            <w:r>
              <w:rPr>
                <w:sz w:val="20"/>
              </w:rPr>
              <w:t>Visitor</w:t>
            </w:r>
            <w:r>
              <w:rPr>
                <w:spacing w:val="-5"/>
                <w:sz w:val="20"/>
              </w:rPr>
              <w:t xml:space="preserve"> </w:t>
            </w:r>
            <w:r>
              <w:rPr>
                <w:sz w:val="20"/>
              </w:rPr>
              <w:t>spaces</w:t>
            </w:r>
            <w:r>
              <w:rPr>
                <w:spacing w:val="-2"/>
                <w:sz w:val="20"/>
              </w:rPr>
              <w:t xml:space="preserve"> </w:t>
            </w:r>
            <w:r>
              <w:rPr>
                <w:sz w:val="20"/>
              </w:rPr>
              <w:t>–</w:t>
            </w:r>
            <w:r>
              <w:rPr>
                <w:spacing w:val="-3"/>
                <w:sz w:val="20"/>
              </w:rPr>
              <w:t xml:space="preserve"> </w:t>
            </w:r>
            <w:r>
              <w:rPr>
                <w:sz w:val="20"/>
              </w:rPr>
              <w:t>development</w:t>
            </w:r>
            <w:r>
              <w:rPr>
                <w:spacing w:val="-4"/>
                <w:sz w:val="20"/>
              </w:rPr>
              <w:t xml:space="preserve"> </w:t>
            </w:r>
            <w:r>
              <w:rPr>
                <w:sz w:val="20"/>
              </w:rPr>
              <w:t>of</w:t>
            </w:r>
            <w:r>
              <w:rPr>
                <w:spacing w:val="-4"/>
                <w:sz w:val="20"/>
              </w:rPr>
              <w:t xml:space="preserve"> </w:t>
            </w:r>
            <w:r>
              <w:rPr>
                <w:sz w:val="20"/>
              </w:rPr>
              <w:t>ten</w:t>
            </w:r>
            <w:r>
              <w:rPr>
                <w:spacing w:val="-3"/>
                <w:sz w:val="20"/>
              </w:rPr>
              <w:t xml:space="preserve"> </w:t>
            </w:r>
            <w:r>
              <w:rPr>
                <w:sz w:val="20"/>
              </w:rPr>
              <w:t>or</w:t>
            </w:r>
            <w:r>
              <w:rPr>
                <w:spacing w:val="-2"/>
                <w:sz w:val="20"/>
              </w:rPr>
              <w:t xml:space="preserve"> </w:t>
            </w:r>
            <w:r>
              <w:rPr>
                <w:sz w:val="20"/>
              </w:rPr>
              <w:t>more</w:t>
            </w:r>
            <w:r>
              <w:rPr>
                <w:spacing w:val="-3"/>
                <w:sz w:val="20"/>
              </w:rPr>
              <w:t xml:space="preserve"> </w:t>
            </w:r>
            <w:r>
              <w:rPr>
                <w:spacing w:val="-2"/>
                <w:sz w:val="20"/>
              </w:rPr>
              <w:t>dwellings</w:t>
            </w:r>
          </w:p>
        </w:tc>
        <w:tc>
          <w:tcPr>
            <w:tcW w:w="3161" w:type="dxa"/>
          </w:tcPr>
          <w:p w14:paraId="4C77E3B1" w14:textId="77777777" w:rsidR="00BA3155" w:rsidRDefault="00363845">
            <w:pPr>
              <w:pStyle w:val="TableParagraph"/>
              <w:rPr>
                <w:sz w:val="20"/>
              </w:rPr>
            </w:pPr>
            <w:r>
              <w:rPr>
                <w:sz w:val="20"/>
              </w:rPr>
              <w:t>one</w:t>
            </w:r>
            <w:r>
              <w:rPr>
                <w:spacing w:val="-3"/>
                <w:sz w:val="20"/>
              </w:rPr>
              <w:t xml:space="preserve"> </w:t>
            </w:r>
            <w:r>
              <w:rPr>
                <w:sz w:val="20"/>
              </w:rPr>
              <w:t>space</w:t>
            </w:r>
            <w:r>
              <w:rPr>
                <w:spacing w:val="-2"/>
                <w:sz w:val="20"/>
              </w:rPr>
              <w:t xml:space="preserve"> </w:t>
            </w:r>
            <w:r>
              <w:rPr>
                <w:sz w:val="20"/>
              </w:rPr>
              <w:t>per</w:t>
            </w:r>
            <w:r>
              <w:rPr>
                <w:spacing w:val="-2"/>
                <w:sz w:val="20"/>
              </w:rPr>
              <w:t xml:space="preserve"> </w:t>
            </w:r>
            <w:r>
              <w:rPr>
                <w:sz w:val="20"/>
              </w:rPr>
              <w:t>four</w:t>
            </w:r>
            <w:r>
              <w:rPr>
                <w:spacing w:val="-1"/>
                <w:sz w:val="20"/>
              </w:rPr>
              <w:t xml:space="preserve"> </w:t>
            </w:r>
            <w:r>
              <w:rPr>
                <w:spacing w:val="-2"/>
                <w:sz w:val="20"/>
              </w:rPr>
              <w:t>dwellings</w:t>
            </w:r>
          </w:p>
        </w:tc>
      </w:tr>
    </w:tbl>
    <w:p w14:paraId="39B4791F" w14:textId="77777777" w:rsidR="00BA3155" w:rsidRDefault="00363845">
      <w:pPr>
        <w:pStyle w:val="Heading9"/>
        <w:spacing w:before="123" w:line="384" w:lineRule="auto"/>
        <w:ind w:right="6660"/>
        <w:jc w:val="both"/>
      </w:pPr>
      <w:r>
        <w:t>Non-Residential</w:t>
      </w:r>
      <w:r>
        <w:rPr>
          <w:spacing w:val="-14"/>
        </w:rPr>
        <w:t xml:space="preserve"> </w:t>
      </w:r>
      <w:r>
        <w:t>Parking</w:t>
      </w:r>
      <w:r>
        <w:rPr>
          <w:spacing w:val="-14"/>
        </w:rPr>
        <w:t xml:space="preserve"> </w:t>
      </w:r>
      <w:r>
        <w:t>Standards Baseline Parking Standards</w:t>
      </w:r>
    </w:p>
    <w:p w14:paraId="5B97785F" w14:textId="78A533D2" w:rsidR="00BA3155" w:rsidRDefault="00363845" w:rsidP="00E647D5">
      <w:pPr>
        <w:pStyle w:val="BodyText"/>
        <w:spacing w:before="1" w:line="259" w:lineRule="auto"/>
        <w:ind w:left="56" w:right="243"/>
      </w:pPr>
      <w:r>
        <w:t xml:space="preserve">Baseline parking standards are set out in Table </w:t>
      </w:r>
      <w:del w:id="2828" w:author="Samantha Holder" w:date="2025-11-25T09:52:00Z" w16du:dateUtc="2025-11-25T09:52:00Z">
        <w:r w:rsidDel="00871E27">
          <w:delText xml:space="preserve">2 </w:delText>
        </w:r>
      </w:del>
      <w:ins w:id="2829" w:author="Samantha Holder" w:date="2025-11-25T09:52:00Z" w16du:dateUtc="2025-11-25T09:52:00Z">
        <w:r w:rsidR="00871E27">
          <w:t xml:space="preserve">14 </w:t>
        </w:r>
      </w:ins>
      <w:r>
        <w:t>below. These maximum</w:t>
      </w:r>
      <w:r>
        <w:rPr>
          <w:spacing w:val="-1"/>
        </w:rPr>
        <w:t xml:space="preserve"> </w:t>
      </w:r>
      <w:r>
        <w:t>standards can be applied to smaller developments</w:t>
      </w:r>
      <w:r>
        <w:rPr>
          <w:spacing w:val="-2"/>
        </w:rPr>
        <w:t xml:space="preserve"> </w:t>
      </w:r>
      <w:r>
        <w:t>or</w:t>
      </w:r>
      <w:r>
        <w:rPr>
          <w:spacing w:val="-2"/>
        </w:rPr>
        <w:t xml:space="preserve"> </w:t>
      </w:r>
      <w:r>
        <w:t>used</w:t>
      </w:r>
      <w:r>
        <w:rPr>
          <w:spacing w:val="-3"/>
        </w:rPr>
        <w:t xml:space="preserve"> </w:t>
      </w:r>
      <w:r>
        <w:t>as</w:t>
      </w:r>
      <w:r>
        <w:rPr>
          <w:spacing w:val="-3"/>
        </w:rPr>
        <w:t xml:space="preserve"> </w:t>
      </w:r>
      <w:r>
        <w:t>a</w:t>
      </w:r>
      <w:r>
        <w:rPr>
          <w:spacing w:val="-3"/>
        </w:rPr>
        <w:t xml:space="preserve"> </w:t>
      </w:r>
      <w:r>
        <w:t>basis</w:t>
      </w:r>
      <w:r>
        <w:rPr>
          <w:spacing w:val="-2"/>
        </w:rPr>
        <w:t xml:space="preserve"> </w:t>
      </w:r>
      <w:r>
        <w:t>to</w:t>
      </w:r>
      <w:r>
        <w:rPr>
          <w:spacing w:val="-3"/>
        </w:rPr>
        <w:t xml:space="preserve"> </w:t>
      </w:r>
      <w:r>
        <w:t>calculate</w:t>
      </w:r>
      <w:r>
        <w:rPr>
          <w:spacing w:val="-3"/>
        </w:rPr>
        <w:t xml:space="preserve"> </w:t>
      </w:r>
      <w:r>
        <w:t>a</w:t>
      </w:r>
      <w:r>
        <w:rPr>
          <w:spacing w:val="-3"/>
        </w:rPr>
        <w:t xml:space="preserve"> </w:t>
      </w:r>
      <w:r>
        <w:t>reduced</w:t>
      </w:r>
      <w:r>
        <w:rPr>
          <w:spacing w:val="-3"/>
        </w:rPr>
        <w:t xml:space="preserve"> </w:t>
      </w:r>
      <w:r>
        <w:t>maximum</w:t>
      </w:r>
      <w:r>
        <w:rPr>
          <w:spacing w:val="-3"/>
        </w:rPr>
        <w:t xml:space="preserve"> </w:t>
      </w:r>
      <w:r>
        <w:t>standard</w:t>
      </w:r>
      <w:r>
        <w:rPr>
          <w:spacing w:val="-3"/>
        </w:rPr>
        <w:t xml:space="preserve"> </w:t>
      </w:r>
      <w:r>
        <w:t>for</w:t>
      </w:r>
      <w:r>
        <w:rPr>
          <w:spacing w:val="-2"/>
        </w:rPr>
        <w:t xml:space="preserve"> </w:t>
      </w:r>
      <w:r>
        <w:t>larger</w:t>
      </w:r>
      <w:r>
        <w:rPr>
          <w:spacing w:val="-2"/>
        </w:rPr>
        <w:t xml:space="preserve"> </w:t>
      </w:r>
      <w:r>
        <w:t>developments</w:t>
      </w:r>
      <w:r>
        <w:rPr>
          <w:spacing w:val="-2"/>
        </w:rPr>
        <w:t xml:space="preserve"> </w:t>
      </w:r>
      <w:r>
        <w:t>located</w:t>
      </w:r>
      <w:r>
        <w:rPr>
          <w:spacing w:val="-3"/>
        </w:rPr>
        <w:t xml:space="preserve"> </w:t>
      </w:r>
      <w:r>
        <w:t>in accessible areas.</w:t>
      </w:r>
    </w:p>
    <w:p w14:paraId="5CF1B3BE" w14:textId="6EDF35D7" w:rsidR="00BA3155" w:rsidDel="00F93D6A" w:rsidRDefault="00363845">
      <w:pPr>
        <w:pStyle w:val="Heading9"/>
        <w:spacing w:before="120"/>
        <w:jc w:val="both"/>
        <w:rPr>
          <w:del w:id="2830" w:author="Samantha Holder" w:date="2025-11-24T13:04:00Z" w16du:dateUtc="2025-11-24T13:04:00Z"/>
        </w:rPr>
      </w:pPr>
      <w:del w:id="2831" w:author="Samantha Holder" w:date="2025-11-24T13:04:00Z" w16du:dateUtc="2025-11-24T13:04:00Z">
        <w:r w:rsidDel="00F93D6A">
          <w:delText>Table</w:delText>
        </w:r>
        <w:r w:rsidDel="00F93D6A">
          <w:rPr>
            <w:spacing w:val="-8"/>
          </w:rPr>
          <w:delText xml:space="preserve"> </w:delText>
        </w:r>
        <w:r w:rsidDel="00F93D6A">
          <w:delText>2:</w:delText>
        </w:r>
        <w:r w:rsidDel="00F93D6A">
          <w:rPr>
            <w:spacing w:val="-4"/>
          </w:rPr>
          <w:delText xml:space="preserve"> </w:delText>
        </w:r>
        <w:r w:rsidDel="00F93D6A">
          <w:delText>Maximum</w:delText>
        </w:r>
        <w:r w:rsidDel="00F93D6A">
          <w:rPr>
            <w:spacing w:val="-4"/>
          </w:rPr>
          <w:delText xml:space="preserve"> </w:delText>
        </w:r>
        <w:r w:rsidDel="00F93D6A">
          <w:delText>Parking</w:delText>
        </w:r>
        <w:r w:rsidDel="00F93D6A">
          <w:rPr>
            <w:spacing w:val="-5"/>
          </w:rPr>
          <w:delText xml:space="preserve"> </w:delText>
        </w:r>
        <w:r w:rsidDel="00F93D6A">
          <w:delText>Standards</w:delText>
        </w:r>
        <w:r w:rsidDel="00F93D6A">
          <w:rPr>
            <w:spacing w:val="-6"/>
          </w:rPr>
          <w:delText xml:space="preserve"> </w:delText>
        </w:r>
        <w:r w:rsidDel="00F93D6A">
          <w:delText>for</w:delText>
        </w:r>
        <w:r w:rsidDel="00F93D6A">
          <w:rPr>
            <w:spacing w:val="-5"/>
          </w:rPr>
          <w:delText xml:space="preserve"> </w:delText>
        </w:r>
        <w:r w:rsidDel="00F93D6A">
          <w:delText>Non-Residential</w:delText>
        </w:r>
        <w:r w:rsidDel="00F93D6A">
          <w:rPr>
            <w:spacing w:val="-5"/>
          </w:rPr>
          <w:delText xml:space="preserve"> </w:delText>
        </w:r>
        <w:r w:rsidDel="00F93D6A">
          <w:rPr>
            <w:spacing w:val="-4"/>
          </w:rPr>
          <w:delText>Uses</w:delText>
        </w:r>
      </w:del>
    </w:p>
    <w:p w14:paraId="1842ABAB" w14:textId="77777777" w:rsidR="00BA3155" w:rsidRDefault="00BA3155">
      <w:pPr>
        <w:pStyle w:val="BodyText"/>
        <w:rPr>
          <w:sz w:val="12"/>
        </w:rPr>
      </w:pPr>
    </w:p>
    <w:p w14:paraId="2CC21439" w14:textId="5A2AA655" w:rsidR="00F93D6A" w:rsidRPr="00641A2C" w:rsidRDefault="00F93D6A" w:rsidP="00F93D6A">
      <w:pPr>
        <w:pStyle w:val="BodyText"/>
        <w:spacing w:before="137"/>
        <w:ind w:left="56"/>
        <w:jc w:val="both"/>
        <w:rPr>
          <w:ins w:id="2832" w:author="Samantha Holder" w:date="2025-11-24T13:04:00Z" w16du:dateUtc="2025-11-24T13:04:00Z"/>
          <w:b/>
          <w:bCs/>
        </w:rPr>
      </w:pPr>
      <w:bookmarkStart w:id="2833" w:name="_Toc214977027"/>
      <w:ins w:id="2834" w:author="Samantha Holder" w:date="2025-11-24T13:03:00Z" w16du:dateUtc="2025-11-24T13:03:00Z">
        <w:r w:rsidRPr="00641A2C">
          <w:rPr>
            <w:b/>
            <w:bCs/>
          </w:rPr>
          <w:t xml:space="preserve">Table </w:t>
        </w:r>
        <w:r w:rsidRPr="00641A2C">
          <w:rPr>
            <w:b/>
            <w:bCs/>
          </w:rPr>
          <w:fldChar w:fldCharType="begin"/>
        </w:r>
        <w:r w:rsidRPr="00641A2C">
          <w:rPr>
            <w:b/>
            <w:bCs/>
          </w:rPr>
          <w:instrText xml:space="preserve"> SEQ Table \* ARABIC </w:instrText>
        </w:r>
      </w:ins>
      <w:r w:rsidRPr="00641A2C">
        <w:rPr>
          <w:b/>
          <w:bCs/>
        </w:rPr>
        <w:fldChar w:fldCharType="separate"/>
      </w:r>
      <w:ins w:id="2835" w:author="Samantha Holder" w:date="2025-11-24T13:16:00Z" w16du:dateUtc="2025-11-24T13:16:00Z">
        <w:r w:rsidR="00641C34" w:rsidRPr="00641A2C">
          <w:rPr>
            <w:b/>
            <w:bCs/>
            <w:noProof/>
          </w:rPr>
          <w:t>14</w:t>
        </w:r>
      </w:ins>
      <w:ins w:id="2836" w:author="Samantha Holder" w:date="2025-11-24T13:03:00Z" w16du:dateUtc="2025-11-24T13:03:00Z">
        <w:r w:rsidRPr="00641A2C">
          <w:rPr>
            <w:b/>
            <w:bCs/>
          </w:rPr>
          <w:fldChar w:fldCharType="end"/>
        </w:r>
        <w:r w:rsidRPr="00641A2C">
          <w:rPr>
            <w:b/>
            <w:bCs/>
          </w:rPr>
          <w:t xml:space="preserve"> - Maximum Parking Standards for Non-Residential Uses</w:t>
        </w:r>
      </w:ins>
      <w:bookmarkEnd w:id="2833"/>
    </w:p>
    <w:p w14:paraId="6312FFB6" w14:textId="6E256C8B" w:rsidR="00F93D6A" w:rsidRDefault="00F93D6A" w:rsidP="00F93D6A">
      <w:pPr>
        <w:pStyle w:val="BodyText"/>
        <w:spacing w:before="137"/>
        <w:ind w:left="56"/>
        <w:jc w:val="both"/>
      </w:pPr>
      <w:r>
        <w:t>(Table</w:t>
      </w:r>
      <w:r>
        <w:rPr>
          <w:spacing w:val="-5"/>
        </w:rPr>
        <w:t xml:space="preserve"> </w:t>
      </w:r>
      <w:r>
        <w:t>14</w:t>
      </w:r>
      <w:r>
        <w:rPr>
          <w:spacing w:val="-3"/>
        </w:rPr>
        <w:t xml:space="preserve"> </w:t>
      </w:r>
      <w:r>
        <w:t>will</w:t>
      </w:r>
      <w:r>
        <w:rPr>
          <w:spacing w:val="-4"/>
        </w:rPr>
        <w:t xml:space="preserve"> </w:t>
      </w:r>
      <w:r>
        <w:t>be</w:t>
      </w:r>
      <w:r>
        <w:rPr>
          <w:spacing w:val="-3"/>
        </w:rPr>
        <w:t xml:space="preserve"> </w:t>
      </w:r>
      <w:r>
        <w:t>applied</w:t>
      </w:r>
      <w:r>
        <w:rPr>
          <w:spacing w:val="-3"/>
        </w:rPr>
        <w:t xml:space="preserve"> </w:t>
      </w:r>
      <w:r>
        <w:t>to</w:t>
      </w:r>
      <w:r>
        <w:rPr>
          <w:spacing w:val="-3"/>
        </w:rPr>
        <w:t xml:space="preserve"> </w:t>
      </w:r>
      <w:r>
        <w:t>the</w:t>
      </w:r>
      <w:r>
        <w:rPr>
          <w:spacing w:val="-3"/>
        </w:rPr>
        <w:t xml:space="preserve"> </w:t>
      </w:r>
      <w:r>
        <w:t>total</w:t>
      </w:r>
      <w:r>
        <w:rPr>
          <w:spacing w:val="-3"/>
        </w:rPr>
        <w:t xml:space="preserve"> </w:t>
      </w:r>
      <w:r>
        <w:t>floor</w:t>
      </w:r>
      <w:r>
        <w:rPr>
          <w:spacing w:val="-1"/>
        </w:rPr>
        <w:t xml:space="preserve"> </w:t>
      </w:r>
      <w:r>
        <w:t>area</w:t>
      </w:r>
      <w:r>
        <w:rPr>
          <w:spacing w:val="-3"/>
        </w:rPr>
        <w:t xml:space="preserve"> </w:t>
      </w:r>
      <w:r>
        <w:t>on</w:t>
      </w:r>
      <w:r>
        <w:rPr>
          <w:spacing w:val="-3"/>
        </w:rPr>
        <w:t xml:space="preserve"> </w:t>
      </w:r>
      <w:r>
        <w:t>all</w:t>
      </w:r>
      <w:r>
        <w:rPr>
          <w:spacing w:val="-3"/>
        </w:rPr>
        <w:t xml:space="preserve"> </w:t>
      </w:r>
      <w:r>
        <w:t>applications</w:t>
      </w:r>
      <w:r>
        <w:rPr>
          <w:spacing w:val="-2"/>
        </w:rPr>
        <w:t xml:space="preserve"> </w:t>
      </w:r>
      <w:r>
        <w:t>including</w:t>
      </w:r>
      <w:r>
        <w:rPr>
          <w:spacing w:val="-4"/>
        </w:rPr>
        <w:t xml:space="preserve"> </w:t>
      </w:r>
      <w:r>
        <w:t>change</w:t>
      </w:r>
      <w:r>
        <w:rPr>
          <w:spacing w:val="-4"/>
        </w:rPr>
        <w:t xml:space="preserve"> </w:t>
      </w:r>
      <w:r>
        <w:t>of</w:t>
      </w:r>
      <w:r>
        <w:rPr>
          <w:spacing w:val="-3"/>
        </w:rPr>
        <w:t xml:space="preserve"> </w:t>
      </w:r>
      <w:r>
        <w:t>use</w:t>
      </w:r>
      <w:r>
        <w:rPr>
          <w:spacing w:val="-2"/>
        </w:rPr>
        <w:t xml:space="preserve"> applications)</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5953"/>
        <w:gridCol w:w="2849"/>
      </w:tblGrid>
      <w:tr w:rsidR="00BA3155" w14:paraId="07AE3A29" w14:textId="77777777">
        <w:trPr>
          <w:trHeight w:val="736"/>
        </w:trPr>
        <w:tc>
          <w:tcPr>
            <w:tcW w:w="996" w:type="dxa"/>
            <w:shd w:val="clear" w:color="auto" w:fill="E1EED9"/>
          </w:tcPr>
          <w:p w14:paraId="50C081F5" w14:textId="77777777" w:rsidR="00BA3155" w:rsidRDefault="00363845">
            <w:pPr>
              <w:pStyle w:val="TableParagraph"/>
              <w:spacing w:before="122" w:line="256" w:lineRule="auto"/>
              <w:ind w:right="172"/>
              <w:rPr>
                <w:b/>
                <w:sz w:val="20"/>
              </w:rPr>
            </w:pPr>
            <w:r>
              <w:rPr>
                <w:b/>
                <w:spacing w:val="-4"/>
                <w:sz w:val="20"/>
              </w:rPr>
              <w:t>Use Class</w:t>
            </w:r>
          </w:p>
        </w:tc>
        <w:tc>
          <w:tcPr>
            <w:tcW w:w="5953" w:type="dxa"/>
            <w:shd w:val="clear" w:color="auto" w:fill="E1EED9"/>
          </w:tcPr>
          <w:p w14:paraId="04466EBF" w14:textId="77777777" w:rsidR="00BA3155" w:rsidRDefault="00363845">
            <w:pPr>
              <w:pStyle w:val="TableParagraph"/>
              <w:spacing w:before="122"/>
              <w:rPr>
                <w:b/>
                <w:sz w:val="20"/>
              </w:rPr>
            </w:pPr>
            <w:r>
              <w:rPr>
                <w:b/>
                <w:spacing w:val="-2"/>
                <w:sz w:val="20"/>
              </w:rPr>
              <w:t>Description</w:t>
            </w:r>
          </w:p>
        </w:tc>
        <w:tc>
          <w:tcPr>
            <w:tcW w:w="2849" w:type="dxa"/>
            <w:shd w:val="clear" w:color="auto" w:fill="E1EED9"/>
          </w:tcPr>
          <w:p w14:paraId="1D134797" w14:textId="77777777" w:rsidR="00BA3155" w:rsidRDefault="00363845">
            <w:pPr>
              <w:pStyle w:val="TableParagraph"/>
              <w:spacing w:before="122" w:line="256" w:lineRule="auto"/>
              <w:ind w:left="108"/>
              <w:rPr>
                <w:b/>
                <w:sz w:val="20"/>
              </w:rPr>
            </w:pPr>
            <w:r>
              <w:rPr>
                <w:b/>
                <w:sz w:val="20"/>
              </w:rPr>
              <w:t>Baseline Parking Level Parking</w:t>
            </w:r>
            <w:r>
              <w:rPr>
                <w:b/>
                <w:spacing w:val="-12"/>
                <w:sz w:val="20"/>
              </w:rPr>
              <w:t xml:space="preserve"> </w:t>
            </w:r>
            <w:r>
              <w:rPr>
                <w:b/>
                <w:sz w:val="20"/>
              </w:rPr>
              <w:t>Standard</w:t>
            </w:r>
            <w:r>
              <w:rPr>
                <w:b/>
                <w:spacing w:val="-12"/>
                <w:sz w:val="20"/>
              </w:rPr>
              <w:t xml:space="preserve"> </w:t>
            </w:r>
            <w:r>
              <w:rPr>
                <w:b/>
                <w:sz w:val="20"/>
              </w:rPr>
              <w:t>per</w:t>
            </w:r>
            <w:r>
              <w:rPr>
                <w:b/>
                <w:spacing w:val="-13"/>
                <w:sz w:val="20"/>
              </w:rPr>
              <w:t xml:space="preserve"> </w:t>
            </w:r>
            <w:r>
              <w:rPr>
                <w:b/>
                <w:sz w:val="20"/>
              </w:rPr>
              <w:t>m</w:t>
            </w:r>
            <w:r>
              <w:rPr>
                <w:b/>
                <w:sz w:val="20"/>
                <w:vertAlign w:val="superscript"/>
              </w:rPr>
              <w:t>2</w:t>
            </w:r>
          </w:p>
        </w:tc>
      </w:tr>
      <w:tr w:rsidR="00BA3155" w14:paraId="2A8FFC79" w14:textId="77777777">
        <w:trPr>
          <w:trHeight w:val="497"/>
        </w:trPr>
        <w:tc>
          <w:tcPr>
            <w:tcW w:w="9798" w:type="dxa"/>
            <w:gridSpan w:val="3"/>
          </w:tcPr>
          <w:p w14:paraId="41F9E341" w14:textId="77777777" w:rsidR="00BA3155" w:rsidRDefault="00363845">
            <w:pPr>
              <w:pStyle w:val="TableParagraph"/>
              <w:spacing w:before="125"/>
              <w:rPr>
                <w:b/>
                <w:sz w:val="20"/>
              </w:rPr>
            </w:pPr>
            <w:r>
              <w:rPr>
                <w:b/>
                <w:sz w:val="20"/>
              </w:rPr>
              <w:t>Class</w:t>
            </w:r>
            <w:r>
              <w:rPr>
                <w:b/>
                <w:spacing w:val="-4"/>
                <w:sz w:val="20"/>
              </w:rPr>
              <w:t xml:space="preserve"> </w:t>
            </w:r>
            <w:r>
              <w:rPr>
                <w:b/>
                <w:sz w:val="20"/>
              </w:rPr>
              <w:t>B</w:t>
            </w:r>
            <w:r>
              <w:rPr>
                <w:b/>
                <w:spacing w:val="-2"/>
                <w:sz w:val="20"/>
              </w:rPr>
              <w:t xml:space="preserve"> </w:t>
            </w:r>
            <w:r>
              <w:rPr>
                <w:b/>
                <w:sz w:val="20"/>
              </w:rPr>
              <w:t>–</w:t>
            </w:r>
            <w:r>
              <w:rPr>
                <w:b/>
                <w:spacing w:val="-3"/>
                <w:sz w:val="20"/>
              </w:rPr>
              <w:t xml:space="preserve"> </w:t>
            </w:r>
            <w:r>
              <w:rPr>
                <w:b/>
                <w:sz w:val="20"/>
              </w:rPr>
              <w:t>Businesses</w:t>
            </w:r>
            <w:r>
              <w:rPr>
                <w:b/>
                <w:spacing w:val="-3"/>
                <w:sz w:val="20"/>
              </w:rPr>
              <w:t xml:space="preserve"> </w:t>
            </w:r>
            <w:r>
              <w:rPr>
                <w:b/>
                <w:sz w:val="20"/>
              </w:rPr>
              <w:t>that</w:t>
            </w:r>
            <w:r>
              <w:rPr>
                <w:b/>
                <w:spacing w:val="-3"/>
                <w:sz w:val="20"/>
              </w:rPr>
              <w:t xml:space="preserve"> </w:t>
            </w:r>
            <w:r>
              <w:rPr>
                <w:b/>
                <w:sz w:val="20"/>
              </w:rPr>
              <w:t>primarily</w:t>
            </w:r>
            <w:r>
              <w:rPr>
                <w:b/>
                <w:spacing w:val="-3"/>
                <w:sz w:val="20"/>
              </w:rPr>
              <w:t xml:space="preserve"> </w:t>
            </w:r>
            <w:r>
              <w:rPr>
                <w:b/>
                <w:sz w:val="20"/>
              </w:rPr>
              <w:t>serve</w:t>
            </w:r>
            <w:r>
              <w:rPr>
                <w:b/>
                <w:spacing w:val="-2"/>
                <w:sz w:val="20"/>
              </w:rPr>
              <w:t xml:space="preserve"> people</w:t>
            </w:r>
          </w:p>
        </w:tc>
      </w:tr>
      <w:tr w:rsidR="00BA3155" w14:paraId="0779BEB7" w14:textId="77777777">
        <w:trPr>
          <w:trHeight w:val="736"/>
        </w:trPr>
        <w:tc>
          <w:tcPr>
            <w:tcW w:w="996" w:type="dxa"/>
          </w:tcPr>
          <w:p w14:paraId="70D568D9" w14:textId="77777777" w:rsidR="00BA3155" w:rsidRDefault="00363845">
            <w:pPr>
              <w:pStyle w:val="TableParagraph"/>
              <w:rPr>
                <w:sz w:val="20"/>
              </w:rPr>
            </w:pPr>
            <w:r>
              <w:rPr>
                <w:spacing w:val="-5"/>
                <w:sz w:val="20"/>
              </w:rPr>
              <w:t>B2</w:t>
            </w:r>
          </w:p>
        </w:tc>
        <w:tc>
          <w:tcPr>
            <w:tcW w:w="5953" w:type="dxa"/>
          </w:tcPr>
          <w:p w14:paraId="46244431" w14:textId="77777777" w:rsidR="00BA3155" w:rsidRDefault="00363845">
            <w:pPr>
              <w:pStyle w:val="TableParagraph"/>
              <w:spacing w:line="259" w:lineRule="auto"/>
              <w:rPr>
                <w:sz w:val="20"/>
              </w:rPr>
            </w:pPr>
            <w:r>
              <w:rPr>
                <w:sz w:val="20"/>
              </w:rPr>
              <w:t>General</w:t>
            </w:r>
            <w:r>
              <w:rPr>
                <w:spacing w:val="-5"/>
                <w:sz w:val="20"/>
              </w:rPr>
              <w:t xml:space="preserve"> </w:t>
            </w:r>
            <w:r>
              <w:rPr>
                <w:sz w:val="20"/>
              </w:rPr>
              <w:t>industry</w:t>
            </w:r>
            <w:r>
              <w:rPr>
                <w:spacing w:val="-4"/>
                <w:sz w:val="20"/>
              </w:rPr>
              <w:t xml:space="preserve"> </w:t>
            </w:r>
            <w:r>
              <w:rPr>
                <w:sz w:val="20"/>
              </w:rPr>
              <w:t>(office</w:t>
            </w:r>
            <w:r>
              <w:rPr>
                <w:spacing w:val="-6"/>
                <w:sz w:val="20"/>
              </w:rPr>
              <w:t xml:space="preserve"> </w:t>
            </w:r>
            <w:r>
              <w:rPr>
                <w:sz w:val="20"/>
              </w:rPr>
              <w:t>components</w:t>
            </w:r>
            <w:r>
              <w:rPr>
                <w:spacing w:val="-4"/>
                <w:sz w:val="20"/>
              </w:rPr>
              <w:t xml:space="preserve"> </w:t>
            </w:r>
            <w:r>
              <w:rPr>
                <w:sz w:val="20"/>
              </w:rPr>
              <w:t>to</w:t>
            </w:r>
            <w:r>
              <w:rPr>
                <w:spacing w:val="-5"/>
                <w:sz w:val="20"/>
              </w:rPr>
              <w:t xml:space="preserve"> </w:t>
            </w:r>
            <w:r>
              <w:rPr>
                <w:sz w:val="20"/>
              </w:rPr>
              <w:t>be</w:t>
            </w:r>
            <w:r>
              <w:rPr>
                <w:spacing w:val="-5"/>
                <w:sz w:val="20"/>
              </w:rPr>
              <w:t xml:space="preserve"> </w:t>
            </w:r>
            <w:r>
              <w:rPr>
                <w:sz w:val="20"/>
              </w:rPr>
              <w:t>assessed</w:t>
            </w:r>
            <w:r>
              <w:rPr>
                <w:spacing w:val="-6"/>
                <w:sz w:val="20"/>
              </w:rPr>
              <w:t xml:space="preserve"> </w:t>
            </w:r>
            <w:r>
              <w:rPr>
                <w:sz w:val="20"/>
              </w:rPr>
              <w:t>as</w:t>
            </w:r>
            <w:r>
              <w:rPr>
                <w:spacing w:val="-4"/>
                <w:sz w:val="20"/>
              </w:rPr>
              <w:t xml:space="preserve"> </w:t>
            </w:r>
            <w:r>
              <w:rPr>
                <w:sz w:val="20"/>
              </w:rPr>
              <w:t>Class</w:t>
            </w:r>
            <w:r>
              <w:rPr>
                <w:spacing w:val="-4"/>
                <w:sz w:val="20"/>
              </w:rPr>
              <w:t xml:space="preserve"> </w:t>
            </w:r>
            <w:r>
              <w:rPr>
                <w:sz w:val="20"/>
              </w:rPr>
              <w:t xml:space="preserve">E </w:t>
            </w:r>
            <w:r>
              <w:rPr>
                <w:spacing w:val="-4"/>
                <w:sz w:val="20"/>
              </w:rPr>
              <w:t>use)</w:t>
            </w:r>
          </w:p>
        </w:tc>
        <w:tc>
          <w:tcPr>
            <w:tcW w:w="2849" w:type="dxa"/>
          </w:tcPr>
          <w:p w14:paraId="7858F346" w14:textId="77777777" w:rsidR="00BA3155" w:rsidRDefault="00363845">
            <w:pPr>
              <w:pStyle w:val="TableParagraph"/>
              <w:rPr>
                <w:sz w:val="20"/>
              </w:rPr>
            </w:pPr>
            <w:r>
              <w:rPr>
                <w:spacing w:val="-4"/>
                <w:sz w:val="20"/>
              </w:rPr>
              <w:t>1:50</w:t>
            </w:r>
          </w:p>
        </w:tc>
      </w:tr>
      <w:tr w:rsidR="00BA3155" w14:paraId="42788EE1" w14:textId="77777777">
        <w:trPr>
          <w:trHeight w:val="1223"/>
        </w:trPr>
        <w:tc>
          <w:tcPr>
            <w:tcW w:w="996" w:type="dxa"/>
          </w:tcPr>
          <w:p w14:paraId="649636BD" w14:textId="77777777" w:rsidR="00BA3155" w:rsidRDefault="00363845">
            <w:pPr>
              <w:pStyle w:val="TableParagraph"/>
              <w:rPr>
                <w:sz w:val="20"/>
              </w:rPr>
            </w:pPr>
            <w:r>
              <w:rPr>
                <w:spacing w:val="-5"/>
                <w:sz w:val="20"/>
              </w:rPr>
              <w:t>B8</w:t>
            </w:r>
          </w:p>
        </w:tc>
        <w:tc>
          <w:tcPr>
            <w:tcW w:w="5953" w:type="dxa"/>
          </w:tcPr>
          <w:p w14:paraId="71BEDCB4" w14:textId="77777777" w:rsidR="00BA3155" w:rsidRDefault="00363845">
            <w:pPr>
              <w:pStyle w:val="TableParagraph"/>
              <w:spacing w:line="259" w:lineRule="auto"/>
              <w:ind w:left="108" w:right="262" w:hanging="1"/>
              <w:rPr>
                <w:sz w:val="20"/>
              </w:rPr>
            </w:pPr>
            <w:r>
              <w:rPr>
                <w:sz w:val="20"/>
              </w:rPr>
              <w:t>Distribution</w:t>
            </w:r>
            <w:r>
              <w:rPr>
                <w:spacing w:val="-6"/>
                <w:sz w:val="20"/>
              </w:rPr>
              <w:t xml:space="preserve"> </w:t>
            </w:r>
            <w:r>
              <w:rPr>
                <w:sz w:val="20"/>
              </w:rPr>
              <w:t>and</w:t>
            </w:r>
            <w:r>
              <w:rPr>
                <w:spacing w:val="-6"/>
                <w:sz w:val="20"/>
              </w:rPr>
              <w:t xml:space="preserve"> </w:t>
            </w:r>
            <w:r>
              <w:rPr>
                <w:sz w:val="20"/>
              </w:rPr>
              <w:t>warehouse</w:t>
            </w:r>
            <w:r>
              <w:rPr>
                <w:spacing w:val="-6"/>
                <w:sz w:val="20"/>
              </w:rPr>
              <w:t xml:space="preserve"> </w:t>
            </w:r>
            <w:r>
              <w:rPr>
                <w:sz w:val="20"/>
              </w:rPr>
              <w:t>(office</w:t>
            </w:r>
            <w:r>
              <w:rPr>
                <w:spacing w:val="-6"/>
                <w:sz w:val="20"/>
              </w:rPr>
              <w:t xml:space="preserve"> </w:t>
            </w:r>
            <w:r>
              <w:rPr>
                <w:sz w:val="20"/>
              </w:rPr>
              <w:t>components</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assessed as Class E use)</w:t>
            </w:r>
          </w:p>
        </w:tc>
        <w:tc>
          <w:tcPr>
            <w:tcW w:w="2849" w:type="dxa"/>
          </w:tcPr>
          <w:p w14:paraId="4225E2BF" w14:textId="77777777" w:rsidR="00BA3155" w:rsidRDefault="00363845">
            <w:pPr>
              <w:pStyle w:val="TableParagraph"/>
              <w:spacing w:before="14" w:line="368" w:lineRule="exact"/>
              <w:ind w:right="709"/>
              <w:rPr>
                <w:sz w:val="20"/>
              </w:rPr>
            </w:pPr>
            <w:r>
              <w:rPr>
                <w:sz w:val="20"/>
              </w:rPr>
              <w:t>Up to 250m</w:t>
            </w:r>
            <w:r>
              <w:rPr>
                <w:sz w:val="20"/>
                <w:vertAlign w:val="superscript"/>
              </w:rPr>
              <w:t>2</w:t>
            </w:r>
            <w:r>
              <w:rPr>
                <w:sz w:val="20"/>
              </w:rPr>
              <w:t xml:space="preserve"> - 1:50 251m</w:t>
            </w:r>
            <w:r>
              <w:rPr>
                <w:sz w:val="20"/>
                <w:vertAlign w:val="superscript"/>
              </w:rPr>
              <w:t>2</w:t>
            </w:r>
            <w:r>
              <w:rPr>
                <w:spacing w:val="-20"/>
                <w:sz w:val="20"/>
              </w:rPr>
              <w:t xml:space="preserve"> </w:t>
            </w:r>
            <w:r>
              <w:rPr>
                <w:sz w:val="20"/>
              </w:rPr>
              <w:t>-1250m</w:t>
            </w:r>
            <w:r>
              <w:rPr>
                <w:sz w:val="20"/>
                <w:vertAlign w:val="superscript"/>
              </w:rPr>
              <w:t>2</w:t>
            </w:r>
            <w:r>
              <w:rPr>
                <w:spacing w:val="-20"/>
                <w:sz w:val="20"/>
              </w:rPr>
              <w:t xml:space="preserve"> </w:t>
            </w:r>
            <w:r>
              <w:rPr>
                <w:sz w:val="20"/>
              </w:rPr>
              <w:t>-</w:t>
            </w:r>
            <w:r>
              <w:rPr>
                <w:spacing w:val="-14"/>
                <w:sz w:val="20"/>
              </w:rPr>
              <w:t xml:space="preserve"> </w:t>
            </w:r>
            <w:r>
              <w:rPr>
                <w:sz w:val="20"/>
              </w:rPr>
              <w:t>1:100 Over 1250m</w:t>
            </w:r>
            <w:r>
              <w:rPr>
                <w:sz w:val="20"/>
                <w:vertAlign w:val="superscript"/>
              </w:rPr>
              <w:t>2</w:t>
            </w:r>
            <w:r>
              <w:rPr>
                <w:sz w:val="20"/>
              </w:rPr>
              <w:t xml:space="preserve"> - 1:200</w:t>
            </w:r>
          </w:p>
        </w:tc>
      </w:tr>
      <w:tr w:rsidR="00BA3155" w14:paraId="0983F9C2" w14:textId="77777777" w:rsidTr="00F93D6A">
        <w:tc>
          <w:tcPr>
            <w:tcW w:w="9798" w:type="dxa"/>
            <w:gridSpan w:val="3"/>
          </w:tcPr>
          <w:p w14:paraId="260E313F" w14:textId="77777777" w:rsidR="00BA3155" w:rsidRDefault="00363845">
            <w:pPr>
              <w:pStyle w:val="TableParagraph"/>
              <w:spacing w:before="122"/>
              <w:rPr>
                <w:b/>
                <w:sz w:val="20"/>
              </w:rPr>
            </w:pPr>
            <w:r>
              <w:rPr>
                <w:b/>
                <w:sz w:val="20"/>
              </w:rPr>
              <w:t>Class</w:t>
            </w:r>
            <w:r>
              <w:rPr>
                <w:b/>
                <w:spacing w:val="-4"/>
                <w:sz w:val="20"/>
              </w:rPr>
              <w:t xml:space="preserve"> </w:t>
            </w:r>
            <w:r>
              <w:rPr>
                <w:b/>
                <w:sz w:val="20"/>
              </w:rPr>
              <w:t>C</w:t>
            </w:r>
            <w:r>
              <w:rPr>
                <w:b/>
                <w:spacing w:val="-2"/>
                <w:sz w:val="20"/>
              </w:rPr>
              <w:t xml:space="preserve"> </w:t>
            </w:r>
            <w:r>
              <w:rPr>
                <w:b/>
                <w:sz w:val="20"/>
              </w:rPr>
              <w:t>–</w:t>
            </w:r>
            <w:r>
              <w:rPr>
                <w:b/>
                <w:spacing w:val="-3"/>
                <w:sz w:val="20"/>
              </w:rPr>
              <w:t xml:space="preserve"> </w:t>
            </w:r>
            <w:r>
              <w:rPr>
                <w:b/>
                <w:sz w:val="20"/>
              </w:rPr>
              <w:t>Locations</w:t>
            </w:r>
            <w:r>
              <w:rPr>
                <w:b/>
                <w:spacing w:val="-3"/>
                <w:sz w:val="20"/>
              </w:rPr>
              <w:t xml:space="preserve"> </w:t>
            </w:r>
            <w:r>
              <w:rPr>
                <w:b/>
                <w:sz w:val="20"/>
              </w:rPr>
              <w:t>where</w:t>
            </w:r>
            <w:r>
              <w:rPr>
                <w:b/>
                <w:spacing w:val="-3"/>
                <w:sz w:val="20"/>
              </w:rPr>
              <w:t xml:space="preserve"> </w:t>
            </w:r>
            <w:r>
              <w:rPr>
                <w:b/>
                <w:sz w:val="20"/>
              </w:rPr>
              <w:t>people</w:t>
            </w:r>
            <w:r>
              <w:rPr>
                <w:b/>
                <w:spacing w:val="-2"/>
                <w:sz w:val="20"/>
              </w:rPr>
              <w:t xml:space="preserve"> </w:t>
            </w:r>
            <w:r>
              <w:rPr>
                <w:b/>
                <w:spacing w:val="-4"/>
                <w:sz w:val="20"/>
              </w:rPr>
              <w:t>sleep</w:t>
            </w:r>
          </w:p>
        </w:tc>
      </w:tr>
    </w:tbl>
    <w:p w14:paraId="27113FF9" w14:textId="77777777" w:rsidR="00BA3155" w:rsidRDefault="00BA3155">
      <w:pPr>
        <w:pStyle w:val="TableParagraph"/>
        <w:rPr>
          <w:b/>
          <w:sz w:val="20"/>
        </w:rPr>
        <w:sectPr w:rsidR="00BA3155">
          <w:pgSz w:w="11910" w:h="16840"/>
          <w:pgMar w:top="1620" w:right="850" w:bottom="280" w:left="992" w:header="717" w:footer="0" w:gutter="0"/>
          <w:cols w:space="720"/>
        </w:sectPr>
      </w:pPr>
    </w:p>
    <w:p w14:paraId="5BD00BA5" w14:textId="77777777" w:rsidR="00BA3155" w:rsidRDefault="00BA3155">
      <w:pPr>
        <w:pStyle w:val="BodyText"/>
        <w:spacing w:before="3"/>
        <w:rPr>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5953"/>
        <w:gridCol w:w="2849"/>
      </w:tblGrid>
      <w:tr w:rsidR="00BA3155" w14:paraId="28363BC7" w14:textId="77777777">
        <w:trPr>
          <w:trHeight w:val="736"/>
        </w:trPr>
        <w:tc>
          <w:tcPr>
            <w:tcW w:w="996" w:type="dxa"/>
            <w:shd w:val="clear" w:color="auto" w:fill="E1EED9"/>
          </w:tcPr>
          <w:p w14:paraId="575BB120" w14:textId="77777777" w:rsidR="00BA3155" w:rsidRDefault="00363845">
            <w:pPr>
              <w:pStyle w:val="TableParagraph"/>
              <w:spacing w:before="122" w:line="256" w:lineRule="auto"/>
              <w:ind w:right="172"/>
              <w:rPr>
                <w:b/>
                <w:sz w:val="20"/>
              </w:rPr>
            </w:pPr>
            <w:r>
              <w:rPr>
                <w:b/>
                <w:spacing w:val="-4"/>
                <w:sz w:val="20"/>
              </w:rPr>
              <w:t>Use Class</w:t>
            </w:r>
          </w:p>
        </w:tc>
        <w:tc>
          <w:tcPr>
            <w:tcW w:w="5953" w:type="dxa"/>
            <w:shd w:val="clear" w:color="auto" w:fill="E1EED9"/>
          </w:tcPr>
          <w:p w14:paraId="73A6FFF3" w14:textId="77777777" w:rsidR="00BA3155" w:rsidRDefault="00363845">
            <w:pPr>
              <w:pStyle w:val="TableParagraph"/>
              <w:spacing w:before="122"/>
              <w:rPr>
                <w:b/>
                <w:sz w:val="20"/>
              </w:rPr>
            </w:pPr>
            <w:r>
              <w:rPr>
                <w:b/>
                <w:spacing w:val="-2"/>
                <w:sz w:val="20"/>
              </w:rPr>
              <w:t>Description</w:t>
            </w:r>
          </w:p>
        </w:tc>
        <w:tc>
          <w:tcPr>
            <w:tcW w:w="2849" w:type="dxa"/>
            <w:shd w:val="clear" w:color="auto" w:fill="E1EED9"/>
          </w:tcPr>
          <w:p w14:paraId="68B5F99F" w14:textId="77777777" w:rsidR="00BA3155" w:rsidRDefault="00363845">
            <w:pPr>
              <w:pStyle w:val="TableParagraph"/>
              <w:spacing w:before="122" w:line="256" w:lineRule="auto"/>
              <w:ind w:left="108"/>
              <w:rPr>
                <w:b/>
                <w:sz w:val="20"/>
              </w:rPr>
            </w:pPr>
            <w:r>
              <w:rPr>
                <w:b/>
                <w:sz w:val="20"/>
              </w:rPr>
              <w:t>Baseline Parking Level Parking</w:t>
            </w:r>
            <w:r>
              <w:rPr>
                <w:b/>
                <w:spacing w:val="-12"/>
                <w:sz w:val="20"/>
              </w:rPr>
              <w:t xml:space="preserve"> </w:t>
            </w:r>
            <w:r>
              <w:rPr>
                <w:b/>
                <w:sz w:val="20"/>
              </w:rPr>
              <w:t>Standard</w:t>
            </w:r>
            <w:r>
              <w:rPr>
                <w:b/>
                <w:spacing w:val="-12"/>
                <w:sz w:val="20"/>
              </w:rPr>
              <w:t xml:space="preserve"> </w:t>
            </w:r>
            <w:r>
              <w:rPr>
                <w:b/>
                <w:sz w:val="20"/>
              </w:rPr>
              <w:t>per</w:t>
            </w:r>
            <w:r>
              <w:rPr>
                <w:b/>
                <w:spacing w:val="-13"/>
                <w:sz w:val="20"/>
              </w:rPr>
              <w:t xml:space="preserve"> </w:t>
            </w:r>
            <w:r>
              <w:rPr>
                <w:b/>
                <w:sz w:val="20"/>
              </w:rPr>
              <w:t>m</w:t>
            </w:r>
            <w:r>
              <w:rPr>
                <w:b/>
                <w:sz w:val="20"/>
                <w:vertAlign w:val="superscript"/>
              </w:rPr>
              <w:t>2</w:t>
            </w:r>
          </w:p>
        </w:tc>
      </w:tr>
      <w:tr w:rsidR="00BA3155" w14:paraId="7DC6E636" w14:textId="77777777">
        <w:trPr>
          <w:trHeight w:val="1104"/>
        </w:trPr>
        <w:tc>
          <w:tcPr>
            <w:tcW w:w="996" w:type="dxa"/>
          </w:tcPr>
          <w:p w14:paraId="43A0142A" w14:textId="77777777" w:rsidR="00BA3155" w:rsidRDefault="00363845">
            <w:pPr>
              <w:pStyle w:val="TableParagraph"/>
              <w:spacing w:before="122"/>
              <w:rPr>
                <w:sz w:val="20"/>
              </w:rPr>
            </w:pPr>
            <w:r>
              <w:rPr>
                <w:spacing w:val="-5"/>
                <w:sz w:val="20"/>
              </w:rPr>
              <w:t>C1</w:t>
            </w:r>
          </w:p>
        </w:tc>
        <w:tc>
          <w:tcPr>
            <w:tcW w:w="5953" w:type="dxa"/>
          </w:tcPr>
          <w:p w14:paraId="6F32650C" w14:textId="77777777" w:rsidR="00BA3155" w:rsidRDefault="00363845">
            <w:pPr>
              <w:pStyle w:val="TableParagraph"/>
              <w:spacing w:before="122" w:line="259" w:lineRule="auto"/>
              <w:rPr>
                <w:sz w:val="20"/>
              </w:rPr>
            </w:pPr>
            <w:r>
              <w:rPr>
                <w:sz w:val="20"/>
              </w:rPr>
              <w:t>Hotels</w:t>
            </w:r>
            <w:r>
              <w:rPr>
                <w:spacing w:val="-3"/>
                <w:sz w:val="20"/>
              </w:rPr>
              <w:t xml:space="preserve"> </w:t>
            </w:r>
            <w:r>
              <w:rPr>
                <w:sz w:val="20"/>
              </w:rPr>
              <w:t>and</w:t>
            </w:r>
            <w:r>
              <w:rPr>
                <w:spacing w:val="-4"/>
                <w:sz w:val="20"/>
              </w:rPr>
              <w:t xml:space="preserve"> </w:t>
            </w:r>
            <w:r>
              <w:rPr>
                <w:sz w:val="20"/>
              </w:rPr>
              <w:t>guest</w:t>
            </w:r>
            <w:r>
              <w:rPr>
                <w:spacing w:val="-4"/>
                <w:sz w:val="20"/>
              </w:rPr>
              <w:t xml:space="preserve"> </w:t>
            </w:r>
            <w:r>
              <w:rPr>
                <w:sz w:val="20"/>
              </w:rPr>
              <w:t>houses</w:t>
            </w:r>
            <w:r>
              <w:rPr>
                <w:spacing w:val="-3"/>
                <w:sz w:val="20"/>
              </w:rPr>
              <w:t xml:space="preserve"> </w:t>
            </w:r>
            <w:r>
              <w:rPr>
                <w:sz w:val="20"/>
              </w:rPr>
              <w:t>(bar</w:t>
            </w:r>
            <w:r>
              <w:rPr>
                <w:spacing w:val="-4"/>
                <w:sz w:val="20"/>
              </w:rPr>
              <w:t xml:space="preserve"> </w:t>
            </w:r>
            <w:r>
              <w:rPr>
                <w:sz w:val="20"/>
              </w:rPr>
              <w:t>/</w:t>
            </w:r>
            <w:r>
              <w:rPr>
                <w:spacing w:val="-5"/>
                <w:sz w:val="20"/>
              </w:rPr>
              <w:t xml:space="preserve"> </w:t>
            </w:r>
            <w:r>
              <w:rPr>
                <w:sz w:val="20"/>
              </w:rPr>
              <w:t>restaurant</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assessed</w:t>
            </w:r>
            <w:r>
              <w:rPr>
                <w:spacing w:val="-4"/>
                <w:sz w:val="20"/>
              </w:rPr>
              <w:t xml:space="preserve"> </w:t>
            </w:r>
            <w:r>
              <w:rPr>
                <w:sz w:val="20"/>
              </w:rPr>
              <w:t>as</w:t>
            </w:r>
            <w:r>
              <w:rPr>
                <w:spacing w:val="-3"/>
                <w:sz w:val="20"/>
              </w:rPr>
              <w:t xml:space="preserve"> </w:t>
            </w:r>
            <w:r>
              <w:rPr>
                <w:sz w:val="20"/>
              </w:rPr>
              <w:t xml:space="preserve">sui </w:t>
            </w:r>
            <w:proofErr w:type="gramStart"/>
            <w:r>
              <w:rPr>
                <w:sz w:val="20"/>
              </w:rPr>
              <w:t>generis</w:t>
            </w:r>
            <w:proofErr w:type="gramEnd"/>
            <w:r>
              <w:rPr>
                <w:sz w:val="20"/>
              </w:rPr>
              <w:t xml:space="preserve"> and Class E uses)</w:t>
            </w:r>
          </w:p>
        </w:tc>
        <w:tc>
          <w:tcPr>
            <w:tcW w:w="2849" w:type="dxa"/>
          </w:tcPr>
          <w:p w14:paraId="7B5B7CBC" w14:textId="77777777" w:rsidR="00BA3155" w:rsidRDefault="00363845">
            <w:pPr>
              <w:pStyle w:val="TableParagraph"/>
              <w:spacing w:before="122"/>
              <w:rPr>
                <w:sz w:val="20"/>
              </w:rPr>
            </w:pPr>
            <w:r>
              <w:rPr>
                <w:sz w:val="20"/>
              </w:rPr>
              <w:t>one</w:t>
            </w:r>
            <w:r>
              <w:rPr>
                <w:spacing w:val="-3"/>
                <w:sz w:val="20"/>
              </w:rPr>
              <w:t xml:space="preserve"> </w:t>
            </w:r>
            <w:r>
              <w:rPr>
                <w:sz w:val="20"/>
              </w:rPr>
              <w:t>space</w:t>
            </w:r>
            <w:r>
              <w:rPr>
                <w:spacing w:val="-3"/>
                <w:sz w:val="20"/>
              </w:rPr>
              <w:t xml:space="preserve"> </w:t>
            </w:r>
            <w:r>
              <w:rPr>
                <w:sz w:val="20"/>
              </w:rPr>
              <w:t>per</w:t>
            </w:r>
            <w:r>
              <w:rPr>
                <w:spacing w:val="-1"/>
                <w:sz w:val="20"/>
              </w:rPr>
              <w:t xml:space="preserve"> </w:t>
            </w:r>
            <w:r>
              <w:rPr>
                <w:spacing w:val="-2"/>
                <w:sz w:val="20"/>
              </w:rPr>
              <w:t>bedroom</w:t>
            </w:r>
          </w:p>
          <w:p w14:paraId="7FCD3067" w14:textId="77777777" w:rsidR="00BA3155" w:rsidRDefault="00363845">
            <w:pPr>
              <w:pStyle w:val="TableParagraph"/>
              <w:spacing w:before="137" w:line="259" w:lineRule="auto"/>
              <w:ind w:right="176"/>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member</w:t>
            </w:r>
            <w:r>
              <w:rPr>
                <w:spacing w:val="-9"/>
                <w:sz w:val="20"/>
              </w:rPr>
              <w:t xml:space="preserve"> </w:t>
            </w:r>
            <w:r>
              <w:rPr>
                <w:sz w:val="20"/>
              </w:rPr>
              <w:t xml:space="preserve">of </w:t>
            </w:r>
            <w:r>
              <w:rPr>
                <w:spacing w:val="-2"/>
                <w:sz w:val="20"/>
              </w:rPr>
              <w:t>staff</w:t>
            </w:r>
          </w:p>
        </w:tc>
      </w:tr>
      <w:tr w:rsidR="00BA3155" w14:paraId="24D7E69F" w14:textId="77777777">
        <w:trPr>
          <w:trHeight w:val="487"/>
        </w:trPr>
        <w:tc>
          <w:tcPr>
            <w:tcW w:w="996" w:type="dxa"/>
          </w:tcPr>
          <w:p w14:paraId="527A9D21" w14:textId="77777777" w:rsidR="00BA3155" w:rsidRDefault="00363845">
            <w:pPr>
              <w:pStyle w:val="TableParagraph"/>
              <w:rPr>
                <w:sz w:val="20"/>
              </w:rPr>
            </w:pPr>
            <w:r>
              <w:rPr>
                <w:spacing w:val="-5"/>
                <w:sz w:val="20"/>
              </w:rPr>
              <w:t>C2</w:t>
            </w:r>
          </w:p>
        </w:tc>
        <w:tc>
          <w:tcPr>
            <w:tcW w:w="5953" w:type="dxa"/>
          </w:tcPr>
          <w:p w14:paraId="44EACA0A" w14:textId="77777777" w:rsidR="00BA3155" w:rsidRDefault="00363845">
            <w:pPr>
              <w:pStyle w:val="TableParagraph"/>
              <w:rPr>
                <w:sz w:val="20"/>
              </w:rPr>
            </w:pPr>
            <w:r>
              <w:rPr>
                <w:sz w:val="20"/>
              </w:rPr>
              <w:t>Residential</w:t>
            </w:r>
            <w:r>
              <w:rPr>
                <w:spacing w:val="-8"/>
                <w:sz w:val="20"/>
              </w:rPr>
              <w:t xml:space="preserve"> </w:t>
            </w:r>
            <w:r>
              <w:rPr>
                <w:spacing w:val="-2"/>
                <w:sz w:val="20"/>
              </w:rPr>
              <w:t>institutions</w:t>
            </w:r>
          </w:p>
        </w:tc>
        <w:tc>
          <w:tcPr>
            <w:tcW w:w="2849" w:type="dxa"/>
            <w:vMerge w:val="restart"/>
          </w:tcPr>
          <w:p w14:paraId="7E55AD4F" w14:textId="77777777" w:rsidR="00BA3155" w:rsidRDefault="00363845">
            <w:pPr>
              <w:pStyle w:val="TableParagraph"/>
              <w:spacing w:line="259" w:lineRule="auto"/>
              <w:ind w:right="176"/>
              <w:rPr>
                <w:sz w:val="20"/>
              </w:rPr>
            </w:pPr>
            <w:r>
              <w:rPr>
                <w:sz w:val="20"/>
              </w:rPr>
              <w:t>Residents:</w:t>
            </w:r>
            <w:r>
              <w:rPr>
                <w:spacing w:val="-13"/>
                <w:sz w:val="20"/>
              </w:rPr>
              <w:t xml:space="preserve"> </w:t>
            </w:r>
            <w:r>
              <w:rPr>
                <w:sz w:val="20"/>
              </w:rPr>
              <w:t>one</w:t>
            </w:r>
            <w:r>
              <w:rPr>
                <w:spacing w:val="-12"/>
                <w:sz w:val="20"/>
              </w:rPr>
              <w:t xml:space="preserve"> </w:t>
            </w:r>
            <w:r>
              <w:rPr>
                <w:sz w:val="20"/>
              </w:rPr>
              <w:t>space</w:t>
            </w:r>
            <w:r>
              <w:rPr>
                <w:spacing w:val="-12"/>
                <w:sz w:val="20"/>
              </w:rPr>
              <w:t xml:space="preserve"> </w:t>
            </w:r>
            <w:r>
              <w:rPr>
                <w:sz w:val="20"/>
              </w:rPr>
              <w:t>per four bedrooms.</w:t>
            </w:r>
          </w:p>
          <w:p w14:paraId="37E69B13" w14:textId="77777777" w:rsidR="00BA3155" w:rsidRDefault="00363845">
            <w:pPr>
              <w:pStyle w:val="TableParagraph"/>
              <w:spacing w:line="259" w:lineRule="auto"/>
              <w:rPr>
                <w:sz w:val="20"/>
              </w:rPr>
            </w:pPr>
            <w:r>
              <w:rPr>
                <w:sz w:val="20"/>
              </w:rPr>
              <w:t>Staff: one manager’s space and</w:t>
            </w:r>
            <w:r>
              <w:rPr>
                <w:spacing w:val="-8"/>
                <w:sz w:val="20"/>
              </w:rPr>
              <w:t xml:space="preserve"> </w:t>
            </w:r>
            <w:r>
              <w:rPr>
                <w:sz w:val="20"/>
              </w:rPr>
              <w:t>one</w:t>
            </w:r>
            <w:r>
              <w:rPr>
                <w:spacing w:val="-8"/>
                <w:sz w:val="20"/>
              </w:rPr>
              <w:t xml:space="preserve"> </w:t>
            </w:r>
            <w:r>
              <w:rPr>
                <w:sz w:val="20"/>
              </w:rPr>
              <w:t>space</w:t>
            </w:r>
            <w:r>
              <w:rPr>
                <w:spacing w:val="-8"/>
                <w:sz w:val="20"/>
              </w:rPr>
              <w:t xml:space="preserve"> </w:t>
            </w:r>
            <w:r>
              <w:rPr>
                <w:sz w:val="20"/>
              </w:rPr>
              <w:t>per</w:t>
            </w:r>
            <w:r>
              <w:rPr>
                <w:spacing w:val="-8"/>
                <w:sz w:val="20"/>
              </w:rPr>
              <w:t xml:space="preserve"> </w:t>
            </w:r>
            <w:r>
              <w:rPr>
                <w:sz w:val="20"/>
              </w:rPr>
              <w:t>three</w:t>
            </w:r>
            <w:r>
              <w:rPr>
                <w:spacing w:val="-8"/>
                <w:sz w:val="20"/>
              </w:rPr>
              <w:t xml:space="preserve"> </w:t>
            </w:r>
            <w:r>
              <w:rPr>
                <w:sz w:val="20"/>
              </w:rPr>
              <w:t>FTE other staff</w:t>
            </w:r>
          </w:p>
        </w:tc>
      </w:tr>
      <w:tr w:rsidR="00BA3155" w14:paraId="24B0A13E" w14:textId="77777777">
        <w:trPr>
          <w:trHeight w:val="1103"/>
        </w:trPr>
        <w:tc>
          <w:tcPr>
            <w:tcW w:w="996" w:type="dxa"/>
          </w:tcPr>
          <w:p w14:paraId="09B71684" w14:textId="77777777" w:rsidR="00BA3155" w:rsidRDefault="00363845">
            <w:pPr>
              <w:pStyle w:val="TableParagraph"/>
              <w:spacing w:before="122"/>
              <w:rPr>
                <w:sz w:val="20"/>
              </w:rPr>
            </w:pPr>
            <w:r>
              <w:rPr>
                <w:spacing w:val="-5"/>
                <w:sz w:val="20"/>
              </w:rPr>
              <w:t>C2a</w:t>
            </w:r>
          </w:p>
        </w:tc>
        <w:tc>
          <w:tcPr>
            <w:tcW w:w="5953" w:type="dxa"/>
          </w:tcPr>
          <w:p w14:paraId="4FE774A2" w14:textId="77777777" w:rsidR="00BA3155" w:rsidRDefault="00363845">
            <w:pPr>
              <w:pStyle w:val="TableParagraph"/>
              <w:spacing w:before="122"/>
              <w:rPr>
                <w:sz w:val="20"/>
              </w:rPr>
            </w:pPr>
            <w:r>
              <w:rPr>
                <w:sz w:val="20"/>
              </w:rPr>
              <w:t>Secure</w:t>
            </w:r>
            <w:r>
              <w:rPr>
                <w:spacing w:val="-6"/>
                <w:sz w:val="20"/>
              </w:rPr>
              <w:t xml:space="preserve"> </w:t>
            </w:r>
            <w:r>
              <w:rPr>
                <w:sz w:val="20"/>
              </w:rPr>
              <w:t>residential</w:t>
            </w:r>
            <w:r>
              <w:rPr>
                <w:spacing w:val="-6"/>
                <w:sz w:val="20"/>
              </w:rPr>
              <w:t xml:space="preserve"> </w:t>
            </w:r>
            <w:r>
              <w:rPr>
                <w:spacing w:val="-2"/>
                <w:sz w:val="20"/>
              </w:rPr>
              <w:t>institutions</w:t>
            </w:r>
          </w:p>
        </w:tc>
        <w:tc>
          <w:tcPr>
            <w:tcW w:w="2849" w:type="dxa"/>
            <w:vMerge/>
            <w:tcBorders>
              <w:top w:val="nil"/>
            </w:tcBorders>
          </w:tcPr>
          <w:p w14:paraId="7D724AE8" w14:textId="77777777" w:rsidR="00BA3155" w:rsidRDefault="00BA3155">
            <w:pPr>
              <w:rPr>
                <w:sz w:val="2"/>
                <w:szCs w:val="2"/>
              </w:rPr>
            </w:pPr>
          </w:p>
        </w:tc>
      </w:tr>
      <w:tr w:rsidR="00BA3155" w14:paraId="08598A4F" w14:textId="77777777">
        <w:trPr>
          <w:trHeight w:val="488"/>
        </w:trPr>
        <w:tc>
          <w:tcPr>
            <w:tcW w:w="996" w:type="dxa"/>
          </w:tcPr>
          <w:p w14:paraId="27267DD9" w14:textId="77777777" w:rsidR="00BA3155" w:rsidRDefault="00363845">
            <w:pPr>
              <w:pStyle w:val="TableParagraph"/>
              <w:rPr>
                <w:sz w:val="20"/>
              </w:rPr>
            </w:pPr>
            <w:r>
              <w:rPr>
                <w:spacing w:val="-5"/>
                <w:sz w:val="20"/>
              </w:rPr>
              <w:t>C4</w:t>
            </w:r>
          </w:p>
        </w:tc>
        <w:tc>
          <w:tcPr>
            <w:tcW w:w="5953" w:type="dxa"/>
          </w:tcPr>
          <w:p w14:paraId="0AB6BBC3" w14:textId="77777777" w:rsidR="00BA3155" w:rsidRDefault="00363845">
            <w:pPr>
              <w:pStyle w:val="TableParagraph"/>
              <w:rPr>
                <w:sz w:val="20"/>
              </w:rPr>
            </w:pPr>
            <w:r>
              <w:rPr>
                <w:sz w:val="20"/>
              </w:rPr>
              <w:t>Houses</w:t>
            </w:r>
            <w:r>
              <w:rPr>
                <w:spacing w:val="-6"/>
                <w:sz w:val="20"/>
              </w:rPr>
              <w:t xml:space="preserve"> </w:t>
            </w:r>
            <w:r>
              <w:rPr>
                <w:sz w:val="20"/>
              </w:rPr>
              <w:t>in</w:t>
            </w:r>
            <w:r>
              <w:rPr>
                <w:spacing w:val="-5"/>
                <w:sz w:val="20"/>
              </w:rPr>
              <w:t xml:space="preserve"> </w:t>
            </w:r>
            <w:r>
              <w:rPr>
                <w:sz w:val="20"/>
              </w:rPr>
              <w:t>multiple</w:t>
            </w:r>
            <w:r>
              <w:rPr>
                <w:spacing w:val="-4"/>
                <w:sz w:val="20"/>
              </w:rPr>
              <w:t xml:space="preserve"> </w:t>
            </w:r>
            <w:r>
              <w:rPr>
                <w:sz w:val="20"/>
              </w:rPr>
              <w:t>occupation</w:t>
            </w:r>
            <w:r>
              <w:rPr>
                <w:spacing w:val="-5"/>
                <w:sz w:val="20"/>
              </w:rPr>
              <w:t xml:space="preserve"> </w:t>
            </w:r>
            <w:r>
              <w:rPr>
                <w:sz w:val="20"/>
              </w:rPr>
              <w:t>incl.</w:t>
            </w:r>
            <w:r>
              <w:rPr>
                <w:spacing w:val="-5"/>
                <w:sz w:val="20"/>
              </w:rPr>
              <w:t xml:space="preserve"> </w:t>
            </w:r>
            <w:r>
              <w:rPr>
                <w:sz w:val="20"/>
              </w:rPr>
              <w:t>large</w:t>
            </w:r>
            <w:r>
              <w:rPr>
                <w:spacing w:val="-5"/>
                <w:sz w:val="20"/>
              </w:rPr>
              <w:t xml:space="preserve"> HMO</w:t>
            </w:r>
          </w:p>
        </w:tc>
        <w:tc>
          <w:tcPr>
            <w:tcW w:w="2849" w:type="dxa"/>
          </w:tcPr>
          <w:p w14:paraId="1F4DD7B9" w14:textId="77777777" w:rsidR="00BA3155" w:rsidRDefault="00363845">
            <w:pPr>
              <w:pStyle w:val="TableParagraph"/>
              <w:rPr>
                <w:sz w:val="20"/>
              </w:rPr>
            </w:pPr>
            <w:r>
              <w:rPr>
                <w:sz w:val="20"/>
              </w:rPr>
              <w:t>one</w:t>
            </w:r>
            <w:r>
              <w:rPr>
                <w:spacing w:val="-2"/>
                <w:sz w:val="20"/>
              </w:rPr>
              <w:t xml:space="preserve"> </w:t>
            </w:r>
            <w:r>
              <w:rPr>
                <w:sz w:val="20"/>
              </w:rPr>
              <w:t>per</w:t>
            </w:r>
            <w:r>
              <w:rPr>
                <w:spacing w:val="-1"/>
                <w:sz w:val="20"/>
              </w:rPr>
              <w:t xml:space="preserve"> </w:t>
            </w:r>
            <w:r>
              <w:rPr>
                <w:sz w:val="20"/>
              </w:rPr>
              <w:t>two</w:t>
            </w:r>
            <w:r>
              <w:rPr>
                <w:spacing w:val="-1"/>
                <w:sz w:val="20"/>
              </w:rPr>
              <w:t xml:space="preserve"> </w:t>
            </w:r>
            <w:r>
              <w:rPr>
                <w:spacing w:val="-4"/>
                <w:sz w:val="20"/>
              </w:rPr>
              <w:t>beds</w:t>
            </w:r>
          </w:p>
        </w:tc>
      </w:tr>
      <w:tr w:rsidR="00BA3155" w14:paraId="377DC273" w14:textId="77777777">
        <w:trPr>
          <w:trHeight w:val="515"/>
        </w:trPr>
        <w:tc>
          <w:tcPr>
            <w:tcW w:w="9798" w:type="dxa"/>
            <w:gridSpan w:val="3"/>
          </w:tcPr>
          <w:p w14:paraId="6E1BB1B8" w14:textId="77777777" w:rsidR="00BA3155" w:rsidRDefault="00363845">
            <w:pPr>
              <w:pStyle w:val="TableParagraph"/>
              <w:spacing w:before="135"/>
              <w:rPr>
                <w:b/>
                <w:sz w:val="20"/>
              </w:rPr>
            </w:pPr>
            <w:r>
              <w:rPr>
                <w:b/>
                <w:sz w:val="20"/>
              </w:rPr>
              <w:t>Class</w:t>
            </w:r>
            <w:r>
              <w:rPr>
                <w:b/>
                <w:spacing w:val="-3"/>
                <w:sz w:val="20"/>
              </w:rPr>
              <w:t xml:space="preserve"> </w:t>
            </w:r>
            <w:r>
              <w:rPr>
                <w:b/>
                <w:sz w:val="20"/>
              </w:rPr>
              <w:t>E</w:t>
            </w:r>
            <w:r>
              <w:rPr>
                <w:b/>
                <w:spacing w:val="-3"/>
                <w:sz w:val="20"/>
              </w:rPr>
              <w:t xml:space="preserve"> </w:t>
            </w:r>
            <w:r>
              <w:rPr>
                <w:b/>
                <w:sz w:val="20"/>
              </w:rPr>
              <w:t>-</w:t>
            </w:r>
            <w:r>
              <w:rPr>
                <w:b/>
                <w:spacing w:val="-3"/>
                <w:sz w:val="20"/>
              </w:rPr>
              <w:t xml:space="preserve"> </w:t>
            </w:r>
            <w:r>
              <w:rPr>
                <w:b/>
                <w:sz w:val="20"/>
              </w:rPr>
              <w:t>Commercial,</w:t>
            </w:r>
            <w:r>
              <w:rPr>
                <w:b/>
                <w:spacing w:val="-3"/>
                <w:sz w:val="20"/>
              </w:rPr>
              <w:t xml:space="preserve"> </w:t>
            </w:r>
            <w:r>
              <w:rPr>
                <w:b/>
                <w:sz w:val="20"/>
              </w:rPr>
              <w:t>Business</w:t>
            </w:r>
            <w:r>
              <w:rPr>
                <w:b/>
                <w:spacing w:val="-3"/>
                <w:sz w:val="20"/>
              </w:rPr>
              <w:t xml:space="preserve"> </w:t>
            </w:r>
            <w:r>
              <w:rPr>
                <w:b/>
                <w:sz w:val="20"/>
              </w:rPr>
              <w:t>and</w:t>
            </w:r>
            <w:r>
              <w:rPr>
                <w:b/>
                <w:spacing w:val="-3"/>
                <w:sz w:val="20"/>
              </w:rPr>
              <w:t xml:space="preserve"> </w:t>
            </w:r>
            <w:r>
              <w:rPr>
                <w:b/>
                <w:sz w:val="20"/>
              </w:rPr>
              <w:t>Service</w:t>
            </w:r>
            <w:r>
              <w:rPr>
                <w:b/>
                <w:spacing w:val="-2"/>
                <w:sz w:val="20"/>
              </w:rPr>
              <w:t xml:space="preserve"> </w:t>
            </w:r>
            <w:r>
              <w:rPr>
                <w:b/>
                <w:spacing w:val="-4"/>
                <w:sz w:val="20"/>
              </w:rPr>
              <w:t>Users</w:t>
            </w:r>
          </w:p>
        </w:tc>
      </w:tr>
      <w:tr w:rsidR="00BA3155" w14:paraId="2858C7DA" w14:textId="77777777">
        <w:trPr>
          <w:trHeight w:val="1353"/>
        </w:trPr>
        <w:tc>
          <w:tcPr>
            <w:tcW w:w="996" w:type="dxa"/>
          </w:tcPr>
          <w:p w14:paraId="6E99911D" w14:textId="77777777" w:rsidR="00BA3155" w:rsidRDefault="00363845">
            <w:pPr>
              <w:pStyle w:val="TableParagraph"/>
              <w:rPr>
                <w:sz w:val="20"/>
              </w:rPr>
            </w:pPr>
            <w:r>
              <w:rPr>
                <w:spacing w:val="-10"/>
                <w:sz w:val="20"/>
              </w:rPr>
              <w:t>E</w:t>
            </w:r>
          </w:p>
        </w:tc>
        <w:tc>
          <w:tcPr>
            <w:tcW w:w="5953" w:type="dxa"/>
          </w:tcPr>
          <w:p w14:paraId="1460EF7D" w14:textId="77777777" w:rsidR="00BA3155" w:rsidRDefault="00363845">
            <w:pPr>
              <w:pStyle w:val="TableParagraph"/>
              <w:spacing w:line="259" w:lineRule="auto"/>
              <w:rPr>
                <w:sz w:val="20"/>
              </w:rPr>
            </w:pPr>
            <w:r>
              <w:rPr>
                <w:sz w:val="20"/>
              </w:rPr>
              <w:t>Medical</w:t>
            </w:r>
            <w:r>
              <w:rPr>
                <w:spacing w:val="-5"/>
                <w:sz w:val="20"/>
              </w:rPr>
              <w:t xml:space="preserve"> </w:t>
            </w:r>
            <w:r>
              <w:rPr>
                <w:sz w:val="20"/>
              </w:rPr>
              <w:t>facilities,</w:t>
            </w:r>
            <w:r>
              <w:rPr>
                <w:spacing w:val="-5"/>
                <w:sz w:val="20"/>
              </w:rPr>
              <w:t xml:space="preserve"> </w:t>
            </w:r>
            <w:r>
              <w:rPr>
                <w:sz w:val="20"/>
              </w:rPr>
              <w:t>clinics,</w:t>
            </w:r>
            <w:r>
              <w:rPr>
                <w:spacing w:val="-5"/>
                <w:sz w:val="20"/>
              </w:rPr>
              <w:t xml:space="preserve"> </w:t>
            </w:r>
            <w:r>
              <w:rPr>
                <w:sz w:val="20"/>
              </w:rPr>
              <w:t>health</w:t>
            </w:r>
            <w:r>
              <w:rPr>
                <w:spacing w:val="-5"/>
                <w:sz w:val="20"/>
              </w:rPr>
              <w:t xml:space="preserve"> </w:t>
            </w:r>
            <w:r>
              <w:rPr>
                <w:sz w:val="20"/>
              </w:rPr>
              <w:t>centres,</w:t>
            </w:r>
            <w:r>
              <w:rPr>
                <w:spacing w:val="-5"/>
                <w:sz w:val="20"/>
              </w:rPr>
              <w:t xml:space="preserve"> </w:t>
            </w:r>
            <w:r>
              <w:rPr>
                <w:sz w:val="20"/>
              </w:rPr>
              <w:t>creches,</w:t>
            </w:r>
            <w:r>
              <w:rPr>
                <w:spacing w:val="-5"/>
                <w:sz w:val="20"/>
              </w:rPr>
              <w:t xml:space="preserve"> </w:t>
            </w:r>
            <w:r>
              <w:rPr>
                <w:sz w:val="20"/>
              </w:rPr>
              <w:t>day</w:t>
            </w:r>
            <w:r>
              <w:rPr>
                <w:spacing w:val="-5"/>
                <w:sz w:val="20"/>
              </w:rPr>
              <w:t xml:space="preserve"> </w:t>
            </w:r>
            <w:r>
              <w:rPr>
                <w:sz w:val="20"/>
              </w:rPr>
              <w:t>nurseries, day centre</w:t>
            </w:r>
          </w:p>
        </w:tc>
        <w:tc>
          <w:tcPr>
            <w:tcW w:w="2849" w:type="dxa"/>
          </w:tcPr>
          <w:p w14:paraId="65D03BE4" w14:textId="77777777" w:rsidR="00BA3155" w:rsidRDefault="00363845">
            <w:pPr>
              <w:pStyle w:val="TableParagraph"/>
              <w:spacing w:line="259" w:lineRule="auto"/>
              <w:ind w:left="108" w:right="176"/>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member</w:t>
            </w:r>
            <w:r>
              <w:rPr>
                <w:spacing w:val="-9"/>
                <w:sz w:val="20"/>
              </w:rPr>
              <w:t xml:space="preserve"> </w:t>
            </w:r>
            <w:r>
              <w:rPr>
                <w:sz w:val="20"/>
              </w:rPr>
              <w:t xml:space="preserve">of </w:t>
            </w:r>
            <w:r>
              <w:rPr>
                <w:spacing w:val="-2"/>
                <w:sz w:val="20"/>
              </w:rPr>
              <w:t>staff</w:t>
            </w:r>
          </w:p>
          <w:p w14:paraId="00967D7D" w14:textId="77777777" w:rsidR="00BA3155" w:rsidRDefault="00363845">
            <w:pPr>
              <w:pStyle w:val="TableParagraph"/>
              <w:spacing w:line="259" w:lineRule="auto"/>
              <w:ind w:left="108" w:right="176"/>
              <w:rPr>
                <w:sz w:val="20"/>
              </w:rPr>
            </w:pPr>
            <w:r>
              <w:rPr>
                <w:sz w:val="20"/>
              </w:rPr>
              <w:t>two</w:t>
            </w:r>
            <w:r>
              <w:rPr>
                <w:spacing w:val="-13"/>
                <w:sz w:val="20"/>
              </w:rPr>
              <w:t xml:space="preserve"> </w:t>
            </w:r>
            <w:r>
              <w:rPr>
                <w:sz w:val="20"/>
              </w:rPr>
              <w:t>spaces</w:t>
            </w:r>
            <w:r>
              <w:rPr>
                <w:spacing w:val="-12"/>
                <w:sz w:val="20"/>
              </w:rPr>
              <w:t xml:space="preserve"> </w:t>
            </w:r>
            <w:r>
              <w:rPr>
                <w:sz w:val="20"/>
              </w:rPr>
              <w:t>per</w:t>
            </w:r>
            <w:r>
              <w:rPr>
                <w:spacing w:val="-12"/>
                <w:sz w:val="20"/>
              </w:rPr>
              <w:t xml:space="preserve"> </w:t>
            </w:r>
            <w:r>
              <w:rPr>
                <w:sz w:val="20"/>
              </w:rPr>
              <w:t xml:space="preserve">treatment </w:t>
            </w:r>
            <w:r>
              <w:rPr>
                <w:spacing w:val="-4"/>
                <w:sz w:val="20"/>
              </w:rPr>
              <w:t>room</w:t>
            </w:r>
          </w:p>
        </w:tc>
      </w:tr>
      <w:tr w:rsidR="00BA3155" w14:paraId="2FA32E03" w14:textId="77777777">
        <w:trPr>
          <w:trHeight w:val="1103"/>
        </w:trPr>
        <w:tc>
          <w:tcPr>
            <w:tcW w:w="996" w:type="dxa"/>
          </w:tcPr>
          <w:p w14:paraId="70F7CCD0" w14:textId="77777777" w:rsidR="00BA3155" w:rsidRDefault="00363845">
            <w:pPr>
              <w:pStyle w:val="TableParagraph"/>
              <w:rPr>
                <w:sz w:val="20"/>
              </w:rPr>
            </w:pPr>
            <w:r>
              <w:rPr>
                <w:spacing w:val="-10"/>
                <w:sz w:val="20"/>
              </w:rPr>
              <w:t>E</w:t>
            </w:r>
          </w:p>
        </w:tc>
        <w:tc>
          <w:tcPr>
            <w:tcW w:w="5953" w:type="dxa"/>
          </w:tcPr>
          <w:p w14:paraId="6D792C00" w14:textId="77777777" w:rsidR="00BA3155" w:rsidRDefault="00363845">
            <w:pPr>
              <w:pStyle w:val="TableParagraph"/>
              <w:rPr>
                <w:sz w:val="20"/>
              </w:rPr>
            </w:pPr>
            <w:r>
              <w:rPr>
                <w:spacing w:val="-2"/>
                <w:sz w:val="20"/>
              </w:rPr>
              <w:t>Hospitals</w:t>
            </w:r>
          </w:p>
        </w:tc>
        <w:tc>
          <w:tcPr>
            <w:tcW w:w="2849" w:type="dxa"/>
          </w:tcPr>
          <w:p w14:paraId="5C99FBE7" w14:textId="77777777" w:rsidR="00BA3155" w:rsidRDefault="00363845">
            <w:pPr>
              <w:pStyle w:val="TableParagraph"/>
              <w:spacing w:line="259" w:lineRule="auto"/>
              <w:ind w:left="108" w:right="176"/>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member</w:t>
            </w:r>
            <w:r>
              <w:rPr>
                <w:spacing w:val="-9"/>
                <w:sz w:val="20"/>
              </w:rPr>
              <w:t xml:space="preserve"> </w:t>
            </w:r>
            <w:r>
              <w:rPr>
                <w:sz w:val="20"/>
              </w:rPr>
              <w:t xml:space="preserve">of </w:t>
            </w:r>
            <w:r>
              <w:rPr>
                <w:spacing w:val="-2"/>
                <w:sz w:val="20"/>
              </w:rPr>
              <w:t>staff</w:t>
            </w:r>
          </w:p>
          <w:p w14:paraId="1A61A928" w14:textId="77777777" w:rsidR="00BA3155" w:rsidRDefault="00363845">
            <w:pPr>
              <w:pStyle w:val="TableParagraph"/>
              <w:ind w:left="108"/>
              <w:rPr>
                <w:sz w:val="20"/>
              </w:rPr>
            </w:pPr>
            <w:r>
              <w:rPr>
                <w:sz w:val="20"/>
              </w:rPr>
              <w:t>one</w:t>
            </w:r>
            <w:r>
              <w:rPr>
                <w:spacing w:val="-3"/>
                <w:sz w:val="20"/>
              </w:rPr>
              <w:t xml:space="preserve"> </w:t>
            </w:r>
            <w:r>
              <w:rPr>
                <w:sz w:val="20"/>
              </w:rPr>
              <w:t>space</w:t>
            </w:r>
            <w:r>
              <w:rPr>
                <w:spacing w:val="-2"/>
                <w:sz w:val="20"/>
              </w:rPr>
              <w:t xml:space="preserve"> </w:t>
            </w:r>
            <w:r>
              <w:rPr>
                <w:sz w:val="20"/>
              </w:rPr>
              <w:t>per</w:t>
            </w:r>
            <w:r>
              <w:rPr>
                <w:spacing w:val="-2"/>
                <w:sz w:val="20"/>
              </w:rPr>
              <w:t xml:space="preserve"> </w:t>
            </w:r>
            <w:r>
              <w:rPr>
                <w:sz w:val="20"/>
              </w:rPr>
              <w:t>three</w:t>
            </w:r>
            <w:r>
              <w:rPr>
                <w:spacing w:val="-3"/>
                <w:sz w:val="20"/>
              </w:rPr>
              <w:t xml:space="preserve"> </w:t>
            </w:r>
            <w:r>
              <w:rPr>
                <w:spacing w:val="-2"/>
                <w:sz w:val="20"/>
              </w:rPr>
              <w:t>visitors</w:t>
            </w:r>
          </w:p>
        </w:tc>
      </w:tr>
      <w:tr w:rsidR="00BA3155" w14:paraId="26DE2B9D" w14:textId="77777777">
        <w:trPr>
          <w:trHeight w:val="489"/>
        </w:trPr>
        <w:tc>
          <w:tcPr>
            <w:tcW w:w="996" w:type="dxa"/>
          </w:tcPr>
          <w:p w14:paraId="2228F1B3" w14:textId="77777777" w:rsidR="00BA3155" w:rsidRDefault="00363845">
            <w:pPr>
              <w:pStyle w:val="TableParagraph"/>
              <w:spacing w:before="122"/>
              <w:rPr>
                <w:sz w:val="20"/>
              </w:rPr>
            </w:pPr>
            <w:r>
              <w:rPr>
                <w:spacing w:val="-10"/>
                <w:sz w:val="20"/>
              </w:rPr>
              <w:t>E</w:t>
            </w:r>
          </w:p>
        </w:tc>
        <w:tc>
          <w:tcPr>
            <w:tcW w:w="5953" w:type="dxa"/>
          </w:tcPr>
          <w:p w14:paraId="17CD13E1" w14:textId="77777777" w:rsidR="00BA3155" w:rsidRDefault="00363845">
            <w:pPr>
              <w:pStyle w:val="TableParagraph"/>
              <w:spacing w:before="122"/>
              <w:rPr>
                <w:sz w:val="20"/>
              </w:rPr>
            </w:pPr>
            <w:r>
              <w:rPr>
                <w:sz w:val="20"/>
              </w:rPr>
              <w:t>Food</w:t>
            </w:r>
            <w:r>
              <w:rPr>
                <w:spacing w:val="-6"/>
                <w:sz w:val="20"/>
              </w:rPr>
              <w:t xml:space="preserve"> </w:t>
            </w:r>
            <w:r>
              <w:rPr>
                <w:sz w:val="20"/>
              </w:rPr>
              <w:t>retail</w:t>
            </w:r>
            <w:r>
              <w:rPr>
                <w:spacing w:val="-3"/>
                <w:sz w:val="20"/>
              </w:rPr>
              <w:t xml:space="preserve"> </w:t>
            </w:r>
            <w:r>
              <w:rPr>
                <w:sz w:val="20"/>
              </w:rPr>
              <w:t>(other</w:t>
            </w:r>
            <w:r>
              <w:rPr>
                <w:spacing w:val="-2"/>
                <w:sz w:val="20"/>
              </w:rPr>
              <w:t xml:space="preserve"> </w:t>
            </w:r>
            <w:r>
              <w:rPr>
                <w:sz w:val="20"/>
              </w:rPr>
              <w:t>than</w:t>
            </w:r>
            <w:r>
              <w:rPr>
                <w:spacing w:val="-3"/>
                <w:sz w:val="20"/>
              </w:rPr>
              <w:t xml:space="preserve"> </w:t>
            </w:r>
            <w:r>
              <w:rPr>
                <w:sz w:val="20"/>
              </w:rPr>
              <w:t>those</w:t>
            </w:r>
            <w:r>
              <w:rPr>
                <w:spacing w:val="-3"/>
                <w:sz w:val="20"/>
              </w:rPr>
              <w:t xml:space="preserve"> </w:t>
            </w:r>
            <w:r>
              <w:rPr>
                <w:sz w:val="20"/>
              </w:rPr>
              <w:t>shops</w:t>
            </w:r>
            <w:r>
              <w:rPr>
                <w:spacing w:val="-3"/>
                <w:sz w:val="20"/>
              </w:rPr>
              <w:t xml:space="preserve"> </w:t>
            </w:r>
            <w:r>
              <w:rPr>
                <w:sz w:val="20"/>
              </w:rPr>
              <w:t>that</w:t>
            </w:r>
            <w:r>
              <w:rPr>
                <w:spacing w:val="-3"/>
                <w:sz w:val="20"/>
              </w:rPr>
              <w:t xml:space="preserve"> </w:t>
            </w:r>
            <w:r>
              <w:rPr>
                <w:sz w:val="20"/>
              </w:rPr>
              <w:t>fall</w:t>
            </w:r>
            <w:r>
              <w:rPr>
                <w:spacing w:val="-3"/>
                <w:sz w:val="20"/>
              </w:rPr>
              <w:t xml:space="preserve"> </w:t>
            </w:r>
            <w:r>
              <w:rPr>
                <w:sz w:val="20"/>
              </w:rPr>
              <w:t>under</w:t>
            </w:r>
            <w:r>
              <w:rPr>
                <w:spacing w:val="-2"/>
                <w:sz w:val="20"/>
              </w:rPr>
              <w:t xml:space="preserve"> </w:t>
            </w:r>
            <w:r>
              <w:rPr>
                <w:sz w:val="20"/>
              </w:rPr>
              <w:t>Class</w:t>
            </w:r>
            <w:r>
              <w:rPr>
                <w:spacing w:val="-2"/>
                <w:sz w:val="20"/>
              </w:rPr>
              <w:t xml:space="preserve"> </w:t>
            </w:r>
            <w:r>
              <w:rPr>
                <w:spacing w:val="-5"/>
                <w:sz w:val="20"/>
              </w:rPr>
              <w:t>F2)</w:t>
            </w:r>
          </w:p>
        </w:tc>
        <w:tc>
          <w:tcPr>
            <w:tcW w:w="2849" w:type="dxa"/>
          </w:tcPr>
          <w:p w14:paraId="31806CE4" w14:textId="77777777" w:rsidR="00BA3155" w:rsidRDefault="00363845">
            <w:pPr>
              <w:pStyle w:val="TableParagraph"/>
              <w:spacing w:before="122"/>
              <w:rPr>
                <w:sz w:val="20"/>
              </w:rPr>
            </w:pPr>
            <w:r>
              <w:rPr>
                <w:spacing w:val="-4"/>
                <w:sz w:val="20"/>
              </w:rPr>
              <w:t>1:14</w:t>
            </w:r>
          </w:p>
        </w:tc>
      </w:tr>
      <w:tr w:rsidR="00BA3155" w14:paraId="741F80B0" w14:textId="77777777">
        <w:trPr>
          <w:trHeight w:val="488"/>
        </w:trPr>
        <w:tc>
          <w:tcPr>
            <w:tcW w:w="996" w:type="dxa"/>
          </w:tcPr>
          <w:p w14:paraId="343BF622" w14:textId="77777777" w:rsidR="00BA3155" w:rsidRDefault="00363845">
            <w:pPr>
              <w:pStyle w:val="TableParagraph"/>
              <w:rPr>
                <w:sz w:val="20"/>
              </w:rPr>
            </w:pPr>
            <w:r>
              <w:rPr>
                <w:spacing w:val="-10"/>
                <w:sz w:val="20"/>
              </w:rPr>
              <w:t>E</w:t>
            </w:r>
          </w:p>
        </w:tc>
        <w:tc>
          <w:tcPr>
            <w:tcW w:w="5953" w:type="dxa"/>
          </w:tcPr>
          <w:p w14:paraId="7B5E56DB" w14:textId="77777777" w:rsidR="00BA3155" w:rsidRDefault="00363845">
            <w:pPr>
              <w:pStyle w:val="TableParagraph"/>
              <w:rPr>
                <w:sz w:val="20"/>
              </w:rPr>
            </w:pPr>
            <w:r>
              <w:rPr>
                <w:sz w:val="20"/>
              </w:rPr>
              <w:t>Non-food</w:t>
            </w:r>
            <w:r>
              <w:rPr>
                <w:spacing w:val="-7"/>
                <w:sz w:val="20"/>
              </w:rPr>
              <w:t xml:space="preserve"> </w:t>
            </w:r>
            <w:r>
              <w:rPr>
                <w:sz w:val="20"/>
              </w:rPr>
              <w:t>retail</w:t>
            </w:r>
            <w:r>
              <w:rPr>
                <w:spacing w:val="-3"/>
                <w:sz w:val="20"/>
              </w:rPr>
              <w:t xml:space="preserve"> </w:t>
            </w:r>
            <w:r>
              <w:rPr>
                <w:sz w:val="20"/>
              </w:rPr>
              <w:t>(other</w:t>
            </w:r>
            <w:r>
              <w:rPr>
                <w:spacing w:val="-2"/>
                <w:sz w:val="20"/>
              </w:rPr>
              <w:t xml:space="preserve"> </w:t>
            </w:r>
            <w:r>
              <w:rPr>
                <w:sz w:val="20"/>
              </w:rPr>
              <w:t>than</w:t>
            </w:r>
            <w:r>
              <w:rPr>
                <w:spacing w:val="-4"/>
                <w:sz w:val="20"/>
              </w:rPr>
              <w:t xml:space="preserve"> </w:t>
            </w:r>
            <w:r>
              <w:rPr>
                <w:sz w:val="20"/>
              </w:rPr>
              <w:t>those</w:t>
            </w:r>
            <w:r>
              <w:rPr>
                <w:spacing w:val="-3"/>
                <w:sz w:val="20"/>
              </w:rPr>
              <w:t xml:space="preserve"> </w:t>
            </w:r>
            <w:r>
              <w:rPr>
                <w:sz w:val="20"/>
              </w:rPr>
              <w:t>shops</w:t>
            </w:r>
            <w:r>
              <w:rPr>
                <w:spacing w:val="-2"/>
                <w:sz w:val="20"/>
              </w:rPr>
              <w:t xml:space="preserve"> </w:t>
            </w:r>
            <w:r>
              <w:rPr>
                <w:sz w:val="20"/>
              </w:rPr>
              <w:t>that</w:t>
            </w:r>
            <w:r>
              <w:rPr>
                <w:spacing w:val="-5"/>
                <w:sz w:val="20"/>
              </w:rPr>
              <w:t xml:space="preserve"> </w:t>
            </w:r>
            <w:r>
              <w:rPr>
                <w:sz w:val="20"/>
              </w:rPr>
              <w:t>fall</w:t>
            </w:r>
            <w:r>
              <w:rPr>
                <w:spacing w:val="-3"/>
                <w:sz w:val="20"/>
              </w:rPr>
              <w:t xml:space="preserve"> </w:t>
            </w:r>
            <w:r>
              <w:rPr>
                <w:sz w:val="20"/>
              </w:rPr>
              <w:t>under</w:t>
            </w:r>
            <w:r>
              <w:rPr>
                <w:spacing w:val="-4"/>
                <w:sz w:val="20"/>
              </w:rPr>
              <w:t xml:space="preserve"> </w:t>
            </w:r>
            <w:r>
              <w:rPr>
                <w:sz w:val="20"/>
              </w:rPr>
              <w:t>Class</w:t>
            </w:r>
            <w:r>
              <w:rPr>
                <w:spacing w:val="-2"/>
                <w:sz w:val="20"/>
              </w:rPr>
              <w:t xml:space="preserve"> </w:t>
            </w:r>
            <w:r>
              <w:rPr>
                <w:spacing w:val="-5"/>
                <w:sz w:val="20"/>
              </w:rPr>
              <w:t>F2)</w:t>
            </w:r>
          </w:p>
        </w:tc>
        <w:tc>
          <w:tcPr>
            <w:tcW w:w="2849" w:type="dxa"/>
          </w:tcPr>
          <w:p w14:paraId="6D370DF6" w14:textId="77777777" w:rsidR="00BA3155" w:rsidRDefault="00363845">
            <w:pPr>
              <w:pStyle w:val="TableParagraph"/>
              <w:ind w:left="108"/>
              <w:rPr>
                <w:sz w:val="20"/>
              </w:rPr>
            </w:pPr>
            <w:r>
              <w:rPr>
                <w:spacing w:val="-4"/>
                <w:sz w:val="20"/>
              </w:rPr>
              <w:t>1:20</w:t>
            </w:r>
          </w:p>
        </w:tc>
      </w:tr>
      <w:tr w:rsidR="00BA3155" w14:paraId="5112EC1C" w14:textId="77777777">
        <w:trPr>
          <w:trHeight w:val="488"/>
        </w:trPr>
        <w:tc>
          <w:tcPr>
            <w:tcW w:w="996" w:type="dxa"/>
          </w:tcPr>
          <w:p w14:paraId="7798D68C" w14:textId="77777777" w:rsidR="00BA3155" w:rsidRDefault="00363845">
            <w:pPr>
              <w:pStyle w:val="TableParagraph"/>
              <w:rPr>
                <w:sz w:val="20"/>
              </w:rPr>
            </w:pPr>
            <w:r>
              <w:rPr>
                <w:spacing w:val="-10"/>
                <w:sz w:val="20"/>
              </w:rPr>
              <w:t>E</w:t>
            </w:r>
          </w:p>
        </w:tc>
        <w:tc>
          <w:tcPr>
            <w:tcW w:w="5953" w:type="dxa"/>
          </w:tcPr>
          <w:p w14:paraId="3D6BA761" w14:textId="77777777" w:rsidR="00BA3155" w:rsidRDefault="00363845">
            <w:pPr>
              <w:pStyle w:val="TableParagraph"/>
              <w:rPr>
                <w:sz w:val="20"/>
              </w:rPr>
            </w:pPr>
            <w:r>
              <w:rPr>
                <w:spacing w:val="-2"/>
                <w:sz w:val="20"/>
              </w:rPr>
              <w:t>Offices</w:t>
            </w:r>
          </w:p>
        </w:tc>
        <w:tc>
          <w:tcPr>
            <w:tcW w:w="2849" w:type="dxa"/>
          </w:tcPr>
          <w:p w14:paraId="66010B14" w14:textId="77777777" w:rsidR="00BA3155" w:rsidRDefault="00363845">
            <w:pPr>
              <w:pStyle w:val="TableParagraph"/>
              <w:ind w:left="108"/>
              <w:rPr>
                <w:sz w:val="20"/>
              </w:rPr>
            </w:pPr>
            <w:r>
              <w:rPr>
                <w:spacing w:val="-4"/>
                <w:sz w:val="20"/>
              </w:rPr>
              <w:t>1:30</w:t>
            </w:r>
          </w:p>
        </w:tc>
      </w:tr>
      <w:tr w:rsidR="00BA3155" w14:paraId="684A3943" w14:textId="77777777">
        <w:trPr>
          <w:trHeight w:val="487"/>
        </w:trPr>
        <w:tc>
          <w:tcPr>
            <w:tcW w:w="996" w:type="dxa"/>
          </w:tcPr>
          <w:p w14:paraId="5DF8D2F3" w14:textId="77777777" w:rsidR="00BA3155" w:rsidRDefault="00363845">
            <w:pPr>
              <w:pStyle w:val="TableParagraph"/>
              <w:rPr>
                <w:sz w:val="20"/>
              </w:rPr>
            </w:pPr>
            <w:r>
              <w:rPr>
                <w:spacing w:val="-10"/>
                <w:sz w:val="20"/>
              </w:rPr>
              <w:t>E</w:t>
            </w:r>
          </w:p>
        </w:tc>
        <w:tc>
          <w:tcPr>
            <w:tcW w:w="5953" w:type="dxa"/>
          </w:tcPr>
          <w:p w14:paraId="2DC199E2" w14:textId="77777777" w:rsidR="00BA3155" w:rsidRDefault="00363845">
            <w:pPr>
              <w:pStyle w:val="TableParagraph"/>
              <w:rPr>
                <w:sz w:val="20"/>
              </w:rPr>
            </w:pPr>
            <w:r>
              <w:rPr>
                <w:sz w:val="20"/>
              </w:rPr>
              <w:t>Restaurants</w:t>
            </w:r>
            <w:r>
              <w:rPr>
                <w:spacing w:val="-4"/>
                <w:sz w:val="20"/>
              </w:rPr>
              <w:t xml:space="preserve"> </w:t>
            </w:r>
            <w:r>
              <w:rPr>
                <w:sz w:val="20"/>
              </w:rPr>
              <w:t>and</w:t>
            </w:r>
            <w:r>
              <w:rPr>
                <w:spacing w:val="-3"/>
                <w:sz w:val="20"/>
              </w:rPr>
              <w:t xml:space="preserve"> </w:t>
            </w:r>
            <w:r>
              <w:rPr>
                <w:spacing w:val="-4"/>
                <w:sz w:val="20"/>
              </w:rPr>
              <w:t>cafes</w:t>
            </w:r>
          </w:p>
        </w:tc>
        <w:tc>
          <w:tcPr>
            <w:tcW w:w="2849" w:type="dxa"/>
          </w:tcPr>
          <w:p w14:paraId="77393243" w14:textId="77777777" w:rsidR="00BA3155" w:rsidRDefault="00363845">
            <w:pPr>
              <w:pStyle w:val="TableParagraph"/>
              <w:ind w:left="108"/>
              <w:rPr>
                <w:sz w:val="20"/>
              </w:rPr>
            </w:pPr>
            <w:r>
              <w:rPr>
                <w:spacing w:val="-4"/>
                <w:sz w:val="20"/>
              </w:rPr>
              <w:t>1:10</w:t>
            </w:r>
          </w:p>
        </w:tc>
      </w:tr>
      <w:tr w:rsidR="00BA3155" w14:paraId="271AD8D6" w14:textId="77777777">
        <w:trPr>
          <w:trHeight w:val="488"/>
        </w:trPr>
        <w:tc>
          <w:tcPr>
            <w:tcW w:w="996" w:type="dxa"/>
          </w:tcPr>
          <w:p w14:paraId="0283A22D" w14:textId="77777777" w:rsidR="00BA3155" w:rsidRDefault="00363845">
            <w:pPr>
              <w:pStyle w:val="TableParagraph"/>
              <w:rPr>
                <w:sz w:val="20"/>
              </w:rPr>
            </w:pPr>
            <w:r>
              <w:rPr>
                <w:spacing w:val="-10"/>
                <w:sz w:val="20"/>
              </w:rPr>
              <w:t>E</w:t>
            </w:r>
          </w:p>
        </w:tc>
        <w:tc>
          <w:tcPr>
            <w:tcW w:w="5953" w:type="dxa"/>
          </w:tcPr>
          <w:p w14:paraId="0EF13BDE" w14:textId="77777777" w:rsidR="00BA3155" w:rsidRDefault="00363845">
            <w:pPr>
              <w:pStyle w:val="TableParagraph"/>
              <w:rPr>
                <w:sz w:val="20"/>
              </w:rPr>
            </w:pPr>
            <w:r>
              <w:rPr>
                <w:sz w:val="20"/>
              </w:rPr>
              <w:t>Research</w:t>
            </w:r>
            <w:r>
              <w:rPr>
                <w:spacing w:val="-5"/>
                <w:sz w:val="20"/>
              </w:rPr>
              <w:t xml:space="preserve"> </w:t>
            </w:r>
            <w:r>
              <w:rPr>
                <w:sz w:val="20"/>
              </w:rPr>
              <w:t>and</w:t>
            </w:r>
            <w:r>
              <w:rPr>
                <w:spacing w:val="-4"/>
                <w:sz w:val="20"/>
              </w:rPr>
              <w:t xml:space="preserve"> </w:t>
            </w:r>
            <w:r>
              <w:rPr>
                <w:spacing w:val="-2"/>
                <w:sz w:val="20"/>
              </w:rPr>
              <w:t>development</w:t>
            </w:r>
          </w:p>
        </w:tc>
        <w:tc>
          <w:tcPr>
            <w:tcW w:w="2849" w:type="dxa"/>
          </w:tcPr>
          <w:p w14:paraId="57926ADF" w14:textId="77777777" w:rsidR="00BA3155" w:rsidRDefault="00363845">
            <w:pPr>
              <w:pStyle w:val="TableParagraph"/>
              <w:ind w:left="108"/>
              <w:rPr>
                <w:sz w:val="20"/>
              </w:rPr>
            </w:pPr>
            <w:r>
              <w:rPr>
                <w:spacing w:val="-4"/>
                <w:sz w:val="20"/>
              </w:rPr>
              <w:t>1:30</w:t>
            </w:r>
          </w:p>
        </w:tc>
      </w:tr>
      <w:tr w:rsidR="00BA3155" w14:paraId="423C453C" w14:textId="77777777">
        <w:trPr>
          <w:trHeight w:val="487"/>
        </w:trPr>
        <w:tc>
          <w:tcPr>
            <w:tcW w:w="996" w:type="dxa"/>
          </w:tcPr>
          <w:p w14:paraId="4BFD4BD4" w14:textId="77777777" w:rsidR="00BA3155" w:rsidRDefault="00363845">
            <w:pPr>
              <w:pStyle w:val="TableParagraph"/>
              <w:spacing w:before="122"/>
              <w:rPr>
                <w:sz w:val="20"/>
              </w:rPr>
            </w:pPr>
            <w:r>
              <w:rPr>
                <w:spacing w:val="-10"/>
                <w:sz w:val="20"/>
              </w:rPr>
              <w:t>E</w:t>
            </w:r>
          </w:p>
        </w:tc>
        <w:tc>
          <w:tcPr>
            <w:tcW w:w="5953" w:type="dxa"/>
          </w:tcPr>
          <w:p w14:paraId="4F52E5CC" w14:textId="77777777" w:rsidR="00BA3155" w:rsidRDefault="00363845">
            <w:pPr>
              <w:pStyle w:val="TableParagraph"/>
              <w:spacing w:before="122"/>
              <w:rPr>
                <w:sz w:val="20"/>
              </w:rPr>
            </w:pPr>
            <w:r>
              <w:rPr>
                <w:sz w:val="20"/>
              </w:rPr>
              <w:t>Industrial</w:t>
            </w:r>
            <w:r>
              <w:rPr>
                <w:spacing w:val="-6"/>
                <w:sz w:val="20"/>
              </w:rPr>
              <w:t xml:space="preserve"> </w:t>
            </w:r>
            <w:r>
              <w:rPr>
                <w:sz w:val="20"/>
              </w:rPr>
              <w:t>processes</w:t>
            </w:r>
            <w:r>
              <w:rPr>
                <w:spacing w:val="-2"/>
                <w:sz w:val="20"/>
              </w:rPr>
              <w:t xml:space="preserve"> </w:t>
            </w:r>
            <w:r>
              <w:rPr>
                <w:sz w:val="20"/>
              </w:rPr>
              <w:t>that</w:t>
            </w:r>
            <w:r>
              <w:rPr>
                <w:spacing w:val="-3"/>
                <w:sz w:val="20"/>
              </w:rPr>
              <w:t xml:space="preserve"> </w:t>
            </w:r>
            <w:r>
              <w:rPr>
                <w:sz w:val="20"/>
              </w:rPr>
              <w:t>can</w:t>
            </w:r>
            <w:r>
              <w:rPr>
                <w:spacing w:val="-3"/>
                <w:sz w:val="20"/>
              </w:rPr>
              <w:t xml:space="preserve"> </w:t>
            </w:r>
            <w:r>
              <w:rPr>
                <w:sz w:val="20"/>
              </w:rPr>
              <w:t>be</w:t>
            </w:r>
            <w:r>
              <w:rPr>
                <w:spacing w:val="-4"/>
                <w:sz w:val="20"/>
              </w:rPr>
              <w:t xml:space="preserve"> </w:t>
            </w:r>
            <w:r>
              <w:rPr>
                <w:sz w:val="20"/>
              </w:rPr>
              <w:t>carried</w:t>
            </w:r>
            <w:r>
              <w:rPr>
                <w:spacing w:val="-4"/>
                <w:sz w:val="20"/>
              </w:rPr>
              <w:t xml:space="preserve"> </w:t>
            </w:r>
            <w:r>
              <w:rPr>
                <w:sz w:val="20"/>
              </w:rPr>
              <w:t>out</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residential</w:t>
            </w:r>
            <w:r>
              <w:rPr>
                <w:spacing w:val="-3"/>
                <w:sz w:val="20"/>
              </w:rPr>
              <w:t xml:space="preserve"> </w:t>
            </w:r>
            <w:r>
              <w:rPr>
                <w:spacing w:val="-4"/>
                <w:sz w:val="20"/>
              </w:rPr>
              <w:t>area</w:t>
            </w:r>
          </w:p>
        </w:tc>
        <w:tc>
          <w:tcPr>
            <w:tcW w:w="2849" w:type="dxa"/>
          </w:tcPr>
          <w:p w14:paraId="3A469E86" w14:textId="77777777" w:rsidR="00BA3155" w:rsidRDefault="00363845">
            <w:pPr>
              <w:pStyle w:val="TableParagraph"/>
              <w:spacing w:before="122"/>
              <w:ind w:left="108"/>
              <w:rPr>
                <w:sz w:val="20"/>
              </w:rPr>
            </w:pPr>
            <w:r>
              <w:rPr>
                <w:spacing w:val="-4"/>
                <w:sz w:val="20"/>
              </w:rPr>
              <w:t>1:30</w:t>
            </w:r>
          </w:p>
        </w:tc>
      </w:tr>
      <w:tr w:rsidR="00BA3155" w14:paraId="7C8B3300" w14:textId="77777777">
        <w:trPr>
          <w:trHeight w:val="736"/>
        </w:trPr>
        <w:tc>
          <w:tcPr>
            <w:tcW w:w="996" w:type="dxa"/>
          </w:tcPr>
          <w:p w14:paraId="1D38DE60" w14:textId="77777777" w:rsidR="00BA3155" w:rsidRDefault="00363845">
            <w:pPr>
              <w:pStyle w:val="TableParagraph"/>
              <w:spacing w:before="122"/>
              <w:rPr>
                <w:sz w:val="20"/>
              </w:rPr>
            </w:pPr>
            <w:r>
              <w:rPr>
                <w:spacing w:val="-10"/>
                <w:sz w:val="20"/>
              </w:rPr>
              <w:t>E</w:t>
            </w:r>
          </w:p>
        </w:tc>
        <w:tc>
          <w:tcPr>
            <w:tcW w:w="5953" w:type="dxa"/>
          </w:tcPr>
          <w:p w14:paraId="29B7B89B" w14:textId="77777777" w:rsidR="00BA3155" w:rsidRDefault="00363845">
            <w:pPr>
              <w:pStyle w:val="TableParagraph"/>
              <w:spacing w:before="122" w:line="259" w:lineRule="auto"/>
              <w:rPr>
                <w:sz w:val="20"/>
              </w:rPr>
            </w:pPr>
            <w:r>
              <w:rPr>
                <w:sz w:val="20"/>
              </w:rPr>
              <w:t>Gymnasiums</w:t>
            </w:r>
            <w:r>
              <w:rPr>
                <w:spacing w:val="-5"/>
                <w:sz w:val="20"/>
              </w:rPr>
              <w:t xml:space="preserve"> </w:t>
            </w:r>
            <w:r>
              <w:rPr>
                <w:sz w:val="20"/>
              </w:rPr>
              <w:t>and</w:t>
            </w:r>
            <w:r>
              <w:rPr>
                <w:spacing w:val="-6"/>
                <w:sz w:val="20"/>
              </w:rPr>
              <w:t xml:space="preserve"> </w:t>
            </w:r>
            <w:r>
              <w:rPr>
                <w:sz w:val="20"/>
              </w:rPr>
              <w:t>indoor</w:t>
            </w:r>
            <w:r>
              <w:rPr>
                <w:spacing w:val="-7"/>
                <w:sz w:val="20"/>
              </w:rPr>
              <w:t xml:space="preserve"> </w:t>
            </w:r>
            <w:r>
              <w:rPr>
                <w:sz w:val="20"/>
              </w:rPr>
              <w:t>recreations</w:t>
            </w:r>
            <w:r>
              <w:rPr>
                <w:spacing w:val="-5"/>
                <w:sz w:val="20"/>
              </w:rPr>
              <w:t xml:space="preserve"> </w:t>
            </w:r>
            <w:r>
              <w:rPr>
                <w:sz w:val="20"/>
              </w:rPr>
              <w:t>not</w:t>
            </w:r>
            <w:r>
              <w:rPr>
                <w:spacing w:val="-6"/>
                <w:sz w:val="20"/>
              </w:rPr>
              <w:t xml:space="preserve"> </w:t>
            </w:r>
            <w:r>
              <w:rPr>
                <w:sz w:val="20"/>
              </w:rPr>
              <w:t>involving</w:t>
            </w:r>
            <w:r>
              <w:rPr>
                <w:spacing w:val="-6"/>
                <w:sz w:val="20"/>
              </w:rPr>
              <w:t xml:space="preserve"> </w:t>
            </w:r>
            <w:r>
              <w:rPr>
                <w:sz w:val="20"/>
              </w:rPr>
              <w:t>motorised vehicles or firearms or those that fall under F2</w:t>
            </w:r>
          </w:p>
        </w:tc>
        <w:tc>
          <w:tcPr>
            <w:tcW w:w="2849" w:type="dxa"/>
          </w:tcPr>
          <w:p w14:paraId="0831E0D6" w14:textId="77777777" w:rsidR="00BA3155" w:rsidRDefault="00363845">
            <w:pPr>
              <w:pStyle w:val="TableParagraph"/>
              <w:spacing w:before="122"/>
              <w:rPr>
                <w:sz w:val="20"/>
              </w:rPr>
            </w:pPr>
            <w:r>
              <w:rPr>
                <w:spacing w:val="-4"/>
                <w:sz w:val="20"/>
              </w:rPr>
              <w:t>1:22</w:t>
            </w:r>
          </w:p>
        </w:tc>
      </w:tr>
      <w:tr w:rsidR="00BA3155" w14:paraId="78F339DF" w14:textId="77777777">
        <w:trPr>
          <w:trHeight w:val="558"/>
        </w:trPr>
        <w:tc>
          <w:tcPr>
            <w:tcW w:w="9798" w:type="dxa"/>
            <w:gridSpan w:val="3"/>
          </w:tcPr>
          <w:p w14:paraId="03308F39" w14:textId="77777777" w:rsidR="00BA3155" w:rsidRDefault="00363845">
            <w:pPr>
              <w:pStyle w:val="TableParagraph"/>
              <w:spacing w:before="156"/>
              <w:rPr>
                <w:b/>
                <w:sz w:val="20"/>
              </w:rPr>
            </w:pPr>
            <w:r>
              <w:rPr>
                <w:b/>
                <w:sz w:val="20"/>
              </w:rPr>
              <w:t>Class</w:t>
            </w:r>
            <w:r>
              <w:rPr>
                <w:b/>
                <w:spacing w:val="-4"/>
                <w:sz w:val="20"/>
              </w:rPr>
              <w:t xml:space="preserve"> </w:t>
            </w:r>
            <w:r>
              <w:rPr>
                <w:b/>
                <w:sz w:val="20"/>
              </w:rPr>
              <w:t>F1</w:t>
            </w:r>
            <w:r>
              <w:rPr>
                <w:b/>
                <w:spacing w:val="-4"/>
                <w:sz w:val="20"/>
              </w:rPr>
              <w:t xml:space="preserve"> </w:t>
            </w:r>
            <w:r>
              <w:rPr>
                <w:b/>
                <w:sz w:val="20"/>
              </w:rPr>
              <w:t>-</w:t>
            </w:r>
            <w:r>
              <w:rPr>
                <w:b/>
                <w:spacing w:val="-3"/>
                <w:sz w:val="20"/>
              </w:rPr>
              <w:t xml:space="preserve"> </w:t>
            </w:r>
            <w:r>
              <w:rPr>
                <w:b/>
                <w:sz w:val="20"/>
              </w:rPr>
              <w:t>Learning</w:t>
            </w:r>
            <w:r>
              <w:rPr>
                <w:b/>
                <w:spacing w:val="-4"/>
                <w:sz w:val="20"/>
              </w:rPr>
              <w:t xml:space="preserve"> </w:t>
            </w:r>
            <w:r>
              <w:rPr>
                <w:b/>
                <w:sz w:val="20"/>
              </w:rPr>
              <w:t>and</w:t>
            </w:r>
            <w:r>
              <w:rPr>
                <w:b/>
                <w:spacing w:val="-4"/>
                <w:sz w:val="20"/>
              </w:rPr>
              <w:t xml:space="preserve"> </w:t>
            </w:r>
            <w:r>
              <w:rPr>
                <w:b/>
                <w:sz w:val="20"/>
              </w:rPr>
              <w:t>Non-Residential</w:t>
            </w:r>
            <w:r>
              <w:rPr>
                <w:b/>
                <w:spacing w:val="-3"/>
                <w:sz w:val="20"/>
              </w:rPr>
              <w:t xml:space="preserve"> </w:t>
            </w:r>
            <w:r>
              <w:rPr>
                <w:b/>
                <w:spacing w:val="-2"/>
                <w:sz w:val="20"/>
              </w:rPr>
              <w:t>Institutions</w:t>
            </w:r>
          </w:p>
        </w:tc>
      </w:tr>
      <w:tr w:rsidR="00BA3155" w14:paraId="11B7D132" w14:textId="77777777">
        <w:trPr>
          <w:trHeight w:val="1103"/>
        </w:trPr>
        <w:tc>
          <w:tcPr>
            <w:tcW w:w="996" w:type="dxa"/>
          </w:tcPr>
          <w:p w14:paraId="26001AC0" w14:textId="77777777" w:rsidR="00BA3155" w:rsidRDefault="00363845">
            <w:pPr>
              <w:pStyle w:val="TableParagraph"/>
              <w:rPr>
                <w:sz w:val="20"/>
              </w:rPr>
            </w:pPr>
            <w:r>
              <w:rPr>
                <w:spacing w:val="-5"/>
                <w:sz w:val="20"/>
              </w:rPr>
              <w:t>F1</w:t>
            </w:r>
          </w:p>
        </w:tc>
        <w:tc>
          <w:tcPr>
            <w:tcW w:w="5953" w:type="dxa"/>
          </w:tcPr>
          <w:p w14:paraId="6D0EF02B" w14:textId="77777777" w:rsidR="00BA3155" w:rsidRDefault="00363845">
            <w:pPr>
              <w:pStyle w:val="TableParagraph"/>
              <w:rPr>
                <w:sz w:val="20"/>
              </w:rPr>
            </w:pPr>
            <w:r>
              <w:rPr>
                <w:sz w:val="20"/>
              </w:rPr>
              <w:t>Further</w:t>
            </w:r>
            <w:r>
              <w:rPr>
                <w:spacing w:val="-5"/>
                <w:sz w:val="20"/>
              </w:rPr>
              <w:t xml:space="preserve"> </w:t>
            </w:r>
            <w:r>
              <w:rPr>
                <w:sz w:val="20"/>
              </w:rPr>
              <w:t>education</w:t>
            </w:r>
            <w:r>
              <w:rPr>
                <w:spacing w:val="-5"/>
                <w:sz w:val="20"/>
              </w:rPr>
              <w:t xml:space="preserve"> </w:t>
            </w:r>
            <w:r>
              <w:rPr>
                <w:sz w:val="20"/>
              </w:rPr>
              <w:t>establishments</w:t>
            </w:r>
            <w:r>
              <w:rPr>
                <w:spacing w:val="-5"/>
                <w:sz w:val="20"/>
              </w:rPr>
              <w:t xml:space="preserve"> </w:t>
            </w:r>
            <w:r>
              <w:rPr>
                <w:sz w:val="20"/>
              </w:rPr>
              <w:t>and</w:t>
            </w:r>
            <w:r>
              <w:rPr>
                <w:spacing w:val="-5"/>
                <w:sz w:val="20"/>
              </w:rPr>
              <w:t xml:space="preserve"> </w:t>
            </w:r>
            <w:r>
              <w:rPr>
                <w:sz w:val="20"/>
              </w:rPr>
              <w:t>training</w:t>
            </w:r>
            <w:r>
              <w:rPr>
                <w:spacing w:val="-6"/>
                <w:sz w:val="20"/>
              </w:rPr>
              <w:t xml:space="preserve"> </w:t>
            </w:r>
            <w:r>
              <w:rPr>
                <w:spacing w:val="-2"/>
                <w:sz w:val="20"/>
              </w:rPr>
              <w:t>centres</w:t>
            </w:r>
          </w:p>
        </w:tc>
        <w:tc>
          <w:tcPr>
            <w:tcW w:w="2849" w:type="dxa"/>
          </w:tcPr>
          <w:p w14:paraId="71209934" w14:textId="77777777" w:rsidR="00BA3155" w:rsidRDefault="00363845">
            <w:pPr>
              <w:pStyle w:val="TableParagraph"/>
              <w:spacing w:line="259" w:lineRule="auto"/>
              <w:ind w:right="176"/>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member</w:t>
            </w:r>
            <w:r>
              <w:rPr>
                <w:spacing w:val="-9"/>
                <w:sz w:val="20"/>
              </w:rPr>
              <w:t xml:space="preserve"> </w:t>
            </w:r>
            <w:r>
              <w:rPr>
                <w:sz w:val="20"/>
              </w:rPr>
              <w:t xml:space="preserve">of </w:t>
            </w:r>
            <w:r>
              <w:rPr>
                <w:spacing w:val="-2"/>
                <w:sz w:val="20"/>
              </w:rPr>
              <w:t>staff</w:t>
            </w:r>
          </w:p>
          <w:p w14:paraId="0AA25C33" w14:textId="77777777" w:rsidR="00BA3155" w:rsidRDefault="00363845">
            <w:pPr>
              <w:pStyle w:val="TableParagraph"/>
              <w:rPr>
                <w:sz w:val="20"/>
              </w:rPr>
            </w:pPr>
            <w:r>
              <w:rPr>
                <w:sz w:val="20"/>
              </w:rPr>
              <w:t>one</w:t>
            </w:r>
            <w:r>
              <w:rPr>
                <w:spacing w:val="-3"/>
                <w:sz w:val="20"/>
              </w:rPr>
              <w:t xml:space="preserve"> </w:t>
            </w:r>
            <w:r>
              <w:rPr>
                <w:sz w:val="20"/>
              </w:rPr>
              <w:t>space</w:t>
            </w:r>
            <w:r>
              <w:rPr>
                <w:spacing w:val="-2"/>
                <w:sz w:val="20"/>
              </w:rPr>
              <w:t xml:space="preserve"> </w:t>
            </w:r>
            <w:r>
              <w:rPr>
                <w:sz w:val="20"/>
              </w:rPr>
              <w:t>per</w:t>
            </w:r>
            <w:r>
              <w:rPr>
                <w:spacing w:val="-1"/>
                <w:sz w:val="20"/>
              </w:rPr>
              <w:t xml:space="preserve"> </w:t>
            </w:r>
            <w:r>
              <w:rPr>
                <w:sz w:val="20"/>
              </w:rPr>
              <w:t>15</w:t>
            </w:r>
            <w:r>
              <w:rPr>
                <w:spacing w:val="-2"/>
                <w:sz w:val="20"/>
              </w:rPr>
              <w:t xml:space="preserve"> students</w:t>
            </w:r>
          </w:p>
        </w:tc>
      </w:tr>
      <w:tr w:rsidR="00BA3155" w14:paraId="2E6BCB75" w14:textId="77777777">
        <w:trPr>
          <w:trHeight w:val="736"/>
        </w:trPr>
        <w:tc>
          <w:tcPr>
            <w:tcW w:w="996" w:type="dxa"/>
          </w:tcPr>
          <w:p w14:paraId="53E11546" w14:textId="77777777" w:rsidR="00BA3155" w:rsidRDefault="00363845">
            <w:pPr>
              <w:pStyle w:val="TableParagraph"/>
              <w:spacing w:before="122"/>
              <w:rPr>
                <w:sz w:val="20"/>
              </w:rPr>
            </w:pPr>
            <w:r>
              <w:rPr>
                <w:spacing w:val="-5"/>
                <w:sz w:val="20"/>
              </w:rPr>
              <w:t>F1</w:t>
            </w:r>
          </w:p>
        </w:tc>
        <w:tc>
          <w:tcPr>
            <w:tcW w:w="5953" w:type="dxa"/>
          </w:tcPr>
          <w:p w14:paraId="7CF9FB6A" w14:textId="77777777" w:rsidR="00BA3155" w:rsidRDefault="00363845">
            <w:pPr>
              <w:pStyle w:val="TableParagraph"/>
              <w:spacing w:before="122"/>
              <w:rPr>
                <w:sz w:val="20"/>
              </w:rPr>
            </w:pPr>
            <w:r>
              <w:rPr>
                <w:sz w:val="20"/>
              </w:rPr>
              <w:t>Primary,</w:t>
            </w:r>
            <w:r>
              <w:rPr>
                <w:spacing w:val="-5"/>
                <w:sz w:val="20"/>
              </w:rPr>
              <w:t xml:space="preserve"> </w:t>
            </w:r>
            <w:r>
              <w:rPr>
                <w:sz w:val="20"/>
              </w:rPr>
              <w:t>secondary</w:t>
            </w:r>
            <w:r>
              <w:rPr>
                <w:spacing w:val="-4"/>
                <w:sz w:val="20"/>
              </w:rPr>
              <w:t xml:space="preserve"> </w:t>
            </w:r>
            <w:r>
              <w:rPr>
                <w:sz w:val="20"/>
              </w:rPr>
              <w:t>and</w:t>
            </w:r>
            <w:r>
              <w:rPr>
                <w:spacing w:val="-4"/>
                <w:sz w:val="20"/>
              </w:rPr>
              <w:t xml:space="preserve"> </w:t>
            </w:r>
            <w:r>
              <w:rPr>
                <w:sz w:val="20"/>
              </w:rPr>
              <w:t>special</w:t>
            </w:r>
            <w:r>
              <w:rPr>
                <w:spacing w:val="-5"/>
                <w:sz w:val="20"/>
              </w:rPr>
              <w:t xml:space="preserve"> </w:t>
            </w:r>
            <w:r>
              <w:rPr>
                <w:spacing w:val="-2"/>
                <w:sz w:val="20"/>
              </w:rPr>
              <w:t>schools</w:t>
            </w:r>
          </w:p>
        </w:tc>
        <w:tc>
          <w:tcPr>
            <w:tcW w:w="2849" w:type="dxa"/>
          </w:tcPr>
          <w:p w14:paraId="1D2EFB4F" w14:textId="77777777" w:rsidR="00BA3155" w:rsidRDefault="00363845">
            <w:pPr>
              <w:pStyle w:val="TableParagraph"/>
              <w:spacing w:before="122" w:line="259" w:lineRule="auto"/>
              <w:ind w:left="108" w:right="176"/>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member</w:t>
            </w:r>
            <w:r>
              <w:rPr>
                <w:spacing w:val="-9"/>
                <w:sz w:val="20"/>
              </w:rPr>
              <w:t xml:space="preserve"> </w:t>
            </w:r>
            <w:r>
              <w:rPr>
                <w:sz w:val="20"/>
              </w:rPr>
              <w:t>of staff (FTE)</w:t>
            </w:r>
          </w:p>
        </w:tc>
      </w:tr>
      <w:tr w:rsidR="00BA3155" w14:paraId="2337BD6B" w14:textId="77777777">
        <w:trPr>
          <w:trHeight w:val="737"/>
        </w:trPr>
        <w:tc>
          <w:tcPr>
            <w:tcW w:w="996" w:type="dxa"/>
          </w:tcPr>
          <w:p w14:paraId="78692576" w14:textId="77777777" w:rsidR="00BA3155" w:rsidRDefault="00363845">
            <w:pPr>
              <w:pStyle w:val="TableParagraph"/>
              <w:spacing w:before="122"/>
              <w:rPr>
                <w:sz w:val="20"/>
              </w:rPr>
            </w:pPr>
            <w:r>
              <w:rPr>
                <w:spacing w:val="-5"/>
                <w:sz w:val="20"/>
              </w:rPr>
              <w:t>F1</w:t>
            </w:r>
          </w:p>
        </w:tc>
        <w:tc>
          <w:tcPr>
            <w:tcW w:w="5953" w:type="dxa"/>
          </w:tcPr>
          <w:p w14:paraId="74CF1786" w14:textId="77777777" w:rsidR="00BA3155" w:rsidRDefault="00363845">
            <w:pPr>
              <w:pStyle w:val="TableParagraph"/>
              <w:spacing w:before="122" w:line="259" w:lineRule="auto"/>
              <w:ind w:right="174"/>
              <w:rPr>
                <w:sz w:val="20"/>
              </w:rPr>
            </w:pPr>
            <w:r>
              <w:rPr>
                <w:sz w:val="20"/>
              </w:rPr>
              <w:t>Museums,</w:t>
            </w:r>
            <w:r>
              <w:rPr>
                <w:spacing w:val="-6"/>
                <w:sz w:val="20"/>
              </w:rPr>
              <w:t xml:space="preserve"> </w:t>
            </w:r>
            <w:r>
              <w:rPr>
                <w:sz w:val="20"/>
              </w:rPr>
              <w:t>public</w:t>
            </w:r>
            <w:r>
              <w:rPr>
                <w:spacing w:val="-5"/>
                <w:sz w:val="20"/>
              </w:rPr>
              <w:t xml:space="preserve"> </w:t>
            </w:r>
            <w:r>
              <w:rPr>
                <w:sz w:val="20"/>
              </w:rPr>
              <w:t>libraries,</w:t>
            </w:r>
            <w:r>
              <w:rPr>
                <w:spacing w:val="-8"/>
                <w:sz w:val="20"/>
              </w:rPr>
              <w:t xml:space="preserve"> </w:t>
            </w:r>
            <w:r>
              <w:rPr>
                <w:sz w:val="20"/>
              </w:rPr>
              <w:t>public</w:t>
            </w:r>
            <w:r>
              <w:rPr>
                <w:spacing w:val="-5"/>
                <w:sz w:val="20"/>
              </w:rPr>
              <w:t xml:space="preserve"> </w:t>
            </w:r>
            <w:r>
              <w:rPr>
                <w:sz w:val="20"/>
              </w:rPr>
              <w:t>halls,</w:t>
            </w:r>
            <w:r>
              <w:rPr>
                <w:spacing w:val="-6"/>
                <w:sz w:val="20"/>
              </w:rPr>
              <w:t xml:space="preserve"> </w:t>
            </w:r>
            <w:r>
              <w:rPr>
                <w:sz w:val="20"/>
              </w:rPr>
              <w:t>exhibition</w:t>
            </w:r>
            <w:r>
              <w:rPr>
                <w:spacing w:val="-6"/>
                <w:sz w:val="20"/>
              </w:rPr>
              <w:t xml:space="preserve"> </w:t>
            </w:r>
            <w:r>
              <w:rPr>
                <w:sz w:val="20"/>
              </w:rPr>
              <w:t>halls,</w:t>
            </w:r>
            <w:r>
              <w:rPr>
                <w:spacing w:val="-6"/>
                <w:sz w:val="20"/>
              </w:rPr>
              <w:t xml:space="preserve"> </w:t>
            </w:r>
            <w:r>
              <w:rPr>
                <w:sz w:val="20"/>
              </w:rPr>
              <w:t xml:space="preserve">law </w:t>
            </w:r>
            <w:r>
              <w:rPr>
                <w:spacing w:val="-2"/>
                <w:sz w:val="20"/>
              </w:rPr>
              <w:t>courts</w:t>
            </w:r>
          </w:p>
        </w:tc>
        <w:tc>
          <w:tcPr>
            <w:tcW w:w="2849" w:type="dxa"/>
          </w:tcPr>
          <w:p w14:paraId="47C67307" w14:textId="77777777" w:rsidR="00BA3155" w:rsidRDefault="00363845">
            <w:pPr>
              <w:pStyle w:val="TableParagraph"/>
              <w:spacing w:before="122"/>
              <w:ind w:left="108"/>
              <w:rPr>
                <w:sz w:val="20"/>
              </w:rPr>
            </w:pPr>
            <w:r>
              <w:rPr>
                <w:spacing w:val="-4"/>
                <w:sz w:val="20"/>
              </w:rPr>
              <w:t>1:30</w:t>
            </w:r>
          </w:p>
        </w:tc>
      </w:tr>
    </w:tbl>
    <w:p w14:paraId="2C6A7E99" w14:textId="77777777" w:rsidR="00BA3155" w:rsidRDefault="00BA3155">
      <w:pPr>
        <w:pStyle w:val="TableParagraph"/>
        <w:rPr>
          <w:sz w:val="20"/>
        </w:rPr>
        <w:sectPr w:rsidR="00BA3155">
          <w:pgSz w:w="11910" w:h="16840"/>
          <w:pgMar w:top="1620" w:right="850" w:bottom="280" w:left="992" w:header="717" w:footer="0" w:gutter="0"/>
          <w:cols w:space="720"/>
        </w:sectPr>
      </w:pPr>
    </w:p>
    <w:p w14:paraId="0C878D6D" w14:textId="77777777" w:rsidR="00BA3155" w:rsidRDefault="00BA3155">
      <w:pPr>
        <w:pStyle w:val="BodyText"/>
        <w:spacing w:before="3"/>
        <w:rPr>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5953"/>
        <w:gridCol w:w="2849"/>
      </w:tblGrid>
      <w:tr w:rsidR="00BA3155" w14:paraId="686537DE" w14:textId="77777777">
        <w:trPr>
          <w:trHeight w:val="736"/>
        </w:trPr>
        <w:tc>
          <w:tcPr>
            <w:tcW w:w="996" w:type="dxa"/>
            <w:shd w:val="clear" w:color="auto" w:fill="E1EED9"/>
          </w:tcPr>
          <w:p w14:paraId="474939E8" w14:textId="77777777" w:rsidR="00BA3155" w:rsidRDefault="00363845">
            <w:pPr>
              <w:pStyle w:val="TableParagraph"/>
              <w:spacing w:before="122" w:line="256" w:lineRule="auto"/>
              <w:ind w:right="172"/>
              <w:rPr>
                <w:b/>
                <w:sz w:val="20"/>
              </w:rPr>
            </w:pPr>
            <w:r>
              <w:rPr>
                <w:b/>
                <w:spacing w:val="-4"/>
                <w:sz w:val="20"/>
              </w:rPr>
              <w:t>Use Class</w:t>
            </w:r>
          </w:p>
        </w:tc>
        <w:tc>
          <w:tcPr>
            <w:tcW w:w="5953" w:type="dxa"/>
            <w:shd w:val="clear" w:color="auto" w:fill="E1EED9"/>
          </w:tcPr>
          <w:p w14:paraId="5F3F52AB" w14:textId="77777777" w:rsidR="00BA3155" w:rsidRDefault="00363845">
            <w:pPr>
              <w:pStyle w:val="TableParagraph"/>
              <w:spacing w:before="122"/>
              <w:rPr>
                <w:b/>
                <w:sz w:val="20"/>
              </w:rPr>
            </w:pPr>
            <w:r>
              <w:rPr>
                <w:b/>
                <w:spacing w:val="-2"/>
                <w:sz w:val="20"/>
              </w:rPr>
              <w:t>Description</w:t>
            </w:r>
          </w:p>
        </w:tc>
        <w:tc>
          <w:tcPr>
            <w:tcW w:w="2849" w:type="dxa"/>
            <w:shd w:val="clear" w:color="auto" w:fill="E1EED9"/>
          </w:tcPr>
          <w:p w14:paraId="1B535EB6" w14:textId="77777777" w:rsidR="00BA3155" w:rsidRDefault="00363845">
            <w:pPr>
              <w:pStyle w:val="TableParagraph"/>
              <w:spacing w:before="122" w:line="256" w:lineRule="auto"/>
              <w:ind w:left="108"/>
              <w:rPr>
                <w:b/>
                <w:sz w:val="20"/>
              </w:rPr>
            </w:pPr>
            <w:r>
              <w:rPr>
                <w:b/>
                <w:sz w:val="20"/>
              </w:rPr>
              <w:t>Baseline Parking Level Parking</w:t>
            </w:r>
            <w:r>
              <w:rPr>
                <w:b/>
                <w:spacing w:val="-12"/>
                <w:sz w:val="20"/>
              </w:rPr>
              <w:t xml:space="preserve"> </w:t>
            </w:r>
            <w:r>
              <w:rPr>
                <w:b/>
                <w:sz w:val="20"/>
              </w:rPr>
              <w:t>Standard</w:t>
            </w:r>
            <w:r>
              <w:rPr>
                <w:b/>
                <w:spacing w:val="-12"/>
                <w:sz w:val="20"/>
              </w:rPr>
              <w:t xml:space="preserve"> </w:t>
            </w:r>
            <w:r>
              <w:rPr>
                <w:b/>
                <w:sz w:val="20"/>
              </w:rPr>
              <w:t>per</w:t>
            </w:r>
            <w:r>
              <w:rPr>
                <w:b/>
                <w:spacing w:val="-13"/>
                <w:sz w:val="20"/>
              </w:rPr>
              <w:t xml:space="preserve"> </w:t>
            </w:r>
            <w:r>
              <w:rPr>
                <w:b/>
                <w:sz w:val="20"/>
              </w:rPr>
              <w:t>m</w:t>
            </w:r>
            <w:r>
              <w:rPr>
                <w:b/>
                <w:sz w:val="20"/>
                <w:vertAlign w:val="superscript"/>
              </w:rPr>
              <w:t>2</w:t>
            </w:r>
          </w:p>
        </w:tc>
      </w:tr>
      <w:tr w:rsidR="00BA3155" w14:paraId="6D29D558" w14:textId="77777777">
        <w:trPr>
          <w:trHeight w:val="487"/>
        </w:trPr>
        <w:tc>
          <w:tcPr>
            <w:tcW w:w="996" w:type="dxa"/>
          </w:tcPr>
          <w:p w14:paraId="0E1D31FE" w14:textId="5A4B02B2" w:rsidR="00BA3155" w:rsidRDefault="00363845">
            <w:pPr>
              <w:pStyle w:val="TableParagraph"/>
              <w:spacing w:before="122"/>
              <w:rPr>
                <w:sz w:val="20"/>
              </w:rPr>
            </w:pPr>
            <w:del w:id="2837" w:author="Samantha Holder" w:date="2025-11-18T11:26:00Z" w16du:dateUtc="2025-11-18T11:26:00Z">
              <w:r w:rsidDel="00686AEC">
                <w:rPr>
                  <w:spacing w:val="-5"/>
                  <w:sz w:val="20"/>
                </w:rPr>
                <w:delText>F1</w:delText>
              </w:r>
            </w:del>
          </w:p>
        </w:tc>
        <w:tc>
          <w:tcPr>
            <w:tcW w:w="5953" w:type="dxa"/>
          </w:tcPr>
          <w:p w14:paraId="111397CC" w14:textId="5DEFF9B2" w:rsidR="00BA3155" w:rsidRDefault="00363845">
            <w:pPr>
              <w:pStyle w:val="TableParagraph"/>
              <w:spacing w:before="122"/>
              <w:rPr>
                <w:sz w:val="20"/>
              </w:rPr>
            </w:pPr>
            <w:del w:id="2838" w:author="Samantha Holder" w:date="2025-11-18T11:26:00Z" w16du:dateUtc="2025-11-18T11:26:00Z">
              <w:r w:rsidDel="00686AEC">
                <w:rPr>
                  <w:sz w:val="20"/>
                </w:rPr>
                <w:delText>Places</w:delText>
              </w:r>
              <w:r w:rsidDel="00686AEC">
                <w:rPr>
                  <w:spacing w:val="-3"/>
                  <w:sz w:val="20"/>
                </w:rPr>
                <w:delText xml:space="preserve"> </w:delText>
              </w:r>
              <w:r w:rsidDel="00686AEC">
                <w:rPr>
                  <w:sz w:val="20"/>
                </w:rPr>
                <w:delText>of</w:delText>
              </w:r>
              <w:r w:rsidDel="00686AEC">
                <w:rPr>
                  <w:spacing w:val="-2"/>
                  <w:sz w:val="20"/>
                </w:rPr>
                <w:delText xml:space="preserve"> worship</w:delText>
              </w:r>
            </w:del>
          </w:p>
        </w:tc>
        <w:tc>
          <w:tcPr>
            <w:tcW w:w="2849" w:type="dxa"/>
          </w:tcPr>
          <w:p w14:paraId="37B31B44" w14:textId="4BF0B88D" w:rsidR="00BA3155" w:rsidRDefault="00363845">
            <w:pPr>
              <w:pStyle w:val="TableParagraph"/>
              <w:spacing w:before="122"/>
              <w:rPr>
                <w:sz w:val="20"/>
              </w:rPr>
            </w:pPr>
            <w:del w:id="2839" w:author="Samantha Holder" w:date="2025-11-18T11:26:00Z" w16du:dateUtc="2025-11-18T11:26:00Z">
              <w:r w:rsidDel="00686AEC">
                <w:rPr>
                  <w:spacing w:val="-5"/>
                  <w:sz w:val="20"/>
                </w:rPr>
                <w:delText>1:5</w:delText>
              </w:r>
            </w:del>
          </w:p>
        </w:tc>
      </w:tr>
      <w:tr w:rsidR="00BA3155" w14:paraId="5799D048" w14:textId="77777777">
        <w:trPr>
          <w:trHeight w:val="495"/>
        </w:trPr>
        <w:tc>
          <w:tcPr>
            <w:tcW w:w="9798" w:type="dxa"/>
            <w:gridSpan w:val="3"/>
          </w:tcPr>
          <w:p w14:paraId="78EA8268" w14:textId="77777777" w:rsidR="00BA3155" w:rsidRDefault="00363845">
            <w:pPr>
              <w:pStyle w:val="TableParagraph"/>
              <w:spacing w:before="125"/>
              <w:rPr>
                <w:b/>
                <w:sz w:val="20"/>
              </w:rPr>
            </w:pPr>
            <w:r>
              <w:rPr>
                <w:b/>
                <w:sz w:val="20"/>
              </w:rPr>
              <w:t>Class</w:t>
            </w:r>
            <w:r>
              <w:rPr>
                <w:b/>
                <w:spacing w:val="-4"/>
                <w:sz w:val="20"/>
              </w:rPr>
              <w:t xml:space="preserve"> </w:t>
            </w:r>
            <w:r>
              <w:rPr>
                <w:b/>
                <w:sz w:val="20"/>
              </w:rPr>
              <w:t>F2</w:t>
            </w:r>
            <w:r>
              <w:rPr>
                <w:b/>
                <w:spacing w:val="-4"/>
                <w:sz w:val="20"/>
              </w:rPr>
              <w:t xml:space="preserve"> </w:t>
            </w:r>
            <w:r>
              <w:rPr>
                <w:b/>
                <w:sz w:val="20"/>
              </w:rPr>
              <w:t>-</w:t>
            </w:r>
            <w:r>
              <w:rPr>
                <w:b/>
                <w:spacing w:val="-3"/>
                <w:sz w:val="20"/>
              </w:rPr>
              <w:t xml:space="preserve"> </w:t>
            </w:r>
            <w:r>
              <w:rPr>
                <w:b/>
                <w:sz w:val="20"/>
              </w:rPr>
              <w:t>Local</w:t>
            </w:r>
            <w:r>
              <w:rPr>
                <w:b/>
                <w:spacing w:val="-3"/>
                <w:sz w:val="20"/>
              </w:rPr>
              <w:t xml:space="preserve"> </w:t>
            </w:r>
            <w:r>
              <w:rPr>
                <w:b/>
                <w:sz w:val="20"/>
              </w:rPr>
              <w:t>Community</w:t>
            </w:r>
            <w:r>
              <w:rPr>
                <w:b/>
                <w:spacing w:val="-3"/>
                <w:sz w:val="20"/>
              </w:rPr>
              <w:t xml:space="preserve"> </w:t>
            </w:r>
            <w:r>
              <w:rPr>
                <w:b/>
                <w:spacing w:val="-4"/>
                <w:sz w:val="20"/>
              </w:rPr>
              <w:t>Uses</w:t>
            </w:r>
          </w:p>
        </w:tc>
      </w:tr>
      <w:tr w:rsidR="00BA3155" w14:paraId="33C3A524" w14:textId="77777777">
        <w:trPr>
          <w:trHeight w:val="856"/>
        </w:trPr>
        <w:tc>
          <w:tcPr>
            <w:tcW w:w="996" w:type="dxa"/>
          </w:tcPr>
          <w:p w14:paraId="42D847C7" w14:textId="77777777" w:rsidR="00BA3155" w:rsidRDefault="00363845">
            <w:pPr>
              <w:pStyle w:val="TableParagraph"/>
              <w:spacing w:before="122"/>
              <w:rPr>
                <w:sz w:val="20"/>
              </w:rPr>
            </w:pPr>
            <w:r>
              <w:rPr>
                <w:spacing w:val="-5"/>
                <w:sz w:val="20"/>
              </w:rPr>
              <w:t>F2</w:t>
            </w:r>
          </w:p>
        </w:tc>
        <w:tc>
          <w:tcPr>
            <w:tcW w:w="5953" w:type="dxa"/>
          </w:tcPr>
          <w:p w14:paraId="7E466D2A" w14:textId="489393CF" w:rsidR="00BA3155" w:rsidRDefault="00363845">
            <w:pPr>
              <w:pStyle w:val="TableParagraph"/>
              <w:spacing w:before="122" w:line="259" w:lineRule="auto"/>
              <w:rPr>
                <w:sz w:val="20"/>
              </w:rPr>
            </w:pPr>
            <w:proofErr w:type="gramStart"/>
            <w:r>
              <w:rPr>
                <w:sz w:val="20"/>
              </w:rPr>
              <w:t>Shop</w:t>
            </w:r>
            <w:proofErr w:type="gramEnd"/>
            <w:r>
              <w:rPr>
                <w:spacing w:val="-5"/>
                <w:sz w:val="20"/>
              </w:rPr>
              <w:t xml:space="preserve"> </w:t>
            </w:r>
            <w:r>
              <w:rPr>
                <w:sz w:val="20"/>
              </w:rPr>
              <w:t>not</w:t>
            </w:r>
            <w:r>
              <w:rPr>
                <w:spacing w:val="-5"/>
                <w:sz w:val="20"/>
              </w:rPr>
              <w:t xml:space="preserve"> </w:t>
            </w:r>
            <w:r>
              <w:rPr>
                <w:sz w:val="20"/>
              </w:rPr>
              <w:t>more</w:t>
            </w:r>
            <w:r>
              <w:rPr>
                <w:spacing w:val="-5"/>
                <w:sz w:val="20"/>
              </w:rPr>
              <w:t xml:space="preserve"> </w:t>
            </w:r>
            <w:r>
              <w:rPr>
                <w:sz w:val="20"/>
              </w:rPr>
              <w:t>than</w:t>
            </w:r>
            <w:r>
              <w:rPr>
                <w:spacing w:val="-5"/>
                <w:sz w:val="20"/>
              </w:rPr>
              <w:t xml:space="preserve"> </w:t>
            </w:r>
            <w:del w:id="2840" w:author="Samantha Holder" w:date="2025-11-25T10:55:00Z" w16du:dateUtc="2025-11-25T10:55:00Z">
              <w:r w:rsidDel="00DC5B9D">
                <w:rPr>
                  <w:sz w:val="20"/>
                </w:rPr>
                <w:delText>280mtwo</w:delText>
              </w:r>
              <w:r w:rsidDel="00DC5B9D">
                <w:rPr>
                  <w:spacing w:val="-5"/>
                  <w:sz w:val="20"/>
                </w:rPr>
                <w:delText xml:space="preserve"> </w:delText>
              </w:r>
            </w:del>
            <w:ins w:id="2841" w:author="Samantha Holder" w:date="2025-11-25T10:55:00Z" w16du:dateUtc="2025-11-25T10:55:00Z">
              <w:r w:rsidR="00DC5B9D">
                <w:rPr>
                  <w:sz w:val="20"/>
                </w:rPr>
                <w:t>280m</w:t>
              </w:r>
              <w:r w:rsidR="00DC5B9D" w:rsidRPr="00DC5B9D">
                <w:rPr>
                  <w:sz w:val="20"/>
                  <w:vertAlign w:val="superscript"/>
                </w:rPr>
                <w:t>2</w:t>
              </w:r>
              <w:r w:rsidR="00DC5B9D">
                <w:rPr>
                  <w:spacing w:val="-5"/>
                  <w:sz w:val="20"/>
                </w:rPr>
                <w:t xml:space="preserve"> </w:t>
              </w:r>
            </w:ins>
            <w:r>
              <w:rPr>
                <w:sz w:val="20"/>
              </w:rPr>
              <w:t>mostly</w:t>
            </w:r>
            <w:r>
              <w:rPr>
                <w:spacing w:val="-5"/>
                <w:sz w:val="20"/>
              </w:rPr>
              <w:t xml:space="preserve"> </w:t>
            </w:r>
            <w:r>
              <w:rPr>
                <w:sz w:val="20"/>
              </w:rPr>
              <w:t>selling</w:t>
            </w:r>
            <w:r>
              <w:rPr>
                <w:spacing w:val="-5"/>
                <w:sz w:val="20"/>
              </w:rPr>
              <w:t xml:space="preserve"> </w:t>
            </w:r>
            <w:r>
              <w:rPr>
                <w:sz w:val="20"/>
              </w:rPr>
              <w:t>essential</w:t>
            </w:r>
            <w:r>
              <w:rPr>
                <w:spacing w:val="-5"/>
                <w:sz w:val="20"/>
              </w:rPr>
              <w:t xml:space="preserve"> </w:t>
            </w:r>
            <w:r>
              <w:rPr>
                <w:sz w:val="20"/>
              </w:rPr>
              <w:t>goods, including food and at least 1km from another similar shop</w:t>
            </w:r>
          </w:p>
        </w:tc>
        <w:tc>
          <w:tcPr>
            <w:tcW w:w="2849" w:type="dxa"/>
          </w:tcPr>
          <w:p w14:paraId="6ED6D639" w14:textId="77777777" w:rsidR="00BA3155" w:rsidRDefault="00BA3155">
            <w:pPr>
              <w:pStyle w:val="TableParagraph"/>
              <w:spacing w:before="0"/>
              <w:ind w:left="0"/>
              <w:rPr>
                <w:sz w:val="20"/>
              </w:rPr>
            </w:pPr>
          </w:p>
          <w:p w14:paraId="42E52D30" w14:textId="77777777" w:rsidR="00BA3155" w:rsidRDefault="00BA3155">
            <w:pPr>
              <w:pStyle w:val="TableParagraph"/>
              <w:spacing w:before="28"/>
              <w:ind w:left="0"/>
              <w:rPr>
                <w:sz w:val="20"/>
              </w:rPr>
            </w:pPr>
          </w:p>
          <w:p w14:paraId="6D03543D" w14:textId="77777777" w:rsidR="00BA3155" w:rsidRDefault="00363845">
            <w:pPr>
              <w:pStyle w:val="TableParagraph"/>
              <w:spacing w:before="1"/>
              <w:rPr>
                <w:sz w:val="20"/>
              </w:rPr>
            </w:pPr>
            <w:r>
              <w:rPr>
                <w:spacing w:val="-4"/>
                <w:sz w:val="20"/>
              </w:rPr>
              <w:t>1:14</w:t>
            </w:r>
          </w:p>
        </w:tc>
      </w:tr>
      <w:tr w:rsidR="00BA3155" w14:paraId="70EFC07F" w14:textId="77777777">
        <w:trPr>
          <w:trHeight w:val="736"/>
        </w:trPr>
        <w:tc>
          <w:tcPr>
            <w:tcW w:w="996" w:type="dxa"/>
          </w:tcPr>
          <w:p w14:paraId="73A32F04" w14:textId="77777777" w:rsidR="00BA3155" w:rsidRDefault="00363845">
            <w:pPr>
              <w:pStyle w:val="TableParagraph"/>
              <w:spacing w:before="122"/>
              <w:rPr>
                <w:sz w:val="20"/>
              </w:rPr>
            </w:pPr>
            <w:r>
              <w:rPr>
                <w:spacing w:val="-5"/>
                <w:sz w:val="20"/>
              </w:rPr>
              <w:t>F2</w:t>
            </w:r>
          </w:p>
        </w:tc>
        <w:tc>
          <w:tcPr>
            <w:tcW w:w="5953" w:type="dxa"/>
          </w:tcPr>
          <w:p w14:paraId="564F9D98" w14:textId="77777777" w:rsidR="00BA3155" w:rsidRDefault="00363845">
            <w:pPr>
              <w:pStyle w:val="TableParagraph"/>
              <w:spacing w:before="122" w:line="259" w:lineRule="auto"/>
              <w:rPr>
                <w:sz w:val="20"/>
              </w:rPr>
            </w:pPr>
            <w:r>
              <w:rPr>
                <w:sz w:val="20"/>
              </w:rPr>
              <w:t>Indoor or outdoor swimming baths, skating rinks, and outdoor sports</w:t>
            </w:r>
            <w:r>
              <w:rPr>
                <w:spacing w:val="-4"/>
                <w:sz w:val="20"/>
              </w:rPr>
              <w:t xml:space="preserve"> </w:t>
            </w:r>
            <w:r>
              <w:rPr>
                <w:sz w:val="20"/>
              </w:rPr>
              <w:t>or</w:t>
            </w:r>
            <w:r>
              <w:rPr>
                <w:spacing w:val="-4"/>
                <w:sz w:val="20"/>
              </w:rPr>
              <w:t xml:space="preserve"> </w:t>
            </w:r>
            <w:r>
              <w:rPr>
                <w:sz w:val="20"/>
              </w:rPr>
              <w:t>recreations</w:t>
            </w:r>
            <w:r>
              <w:rPr>
                <w:spacing w:val="-4"/>
                <w:sz w:val="20"/>
              </w:rPr>
              <w:t xml:space="preserve"> </w:t>
            </w:r>
            <w:r>
              <w:rPr>
                <w:sz w:val="20"/>
              </w:rPr>
              <w:t>not</w:t>
            </w:r>
            <w:r>
              <w:rPr>
                <w:spacing w:val="-5"/>
                <w:sz w:val="20"/>
              </w:rPr>
              <w:t xml:space="preserve"> </w:t>
            </w:r>
            <w:r>
              <w:rPr>
                <w:sz w:val="20"/>
              </w:rPr>
              <w:t>involving</w:t>
            </w:r>
            <w:r>
              <w:rPr>
                <w:spacing w:val="-5"/>
                <w:sz w:val="20"/>
              </w:rPr>
              <w:t xml:space="preserve"> </w:t>
            </w:r>
            <w:r>
              <w:rPr>
                <w:sz w:val="20"/>
              </w:rPr>
              <w:t>motorised</w:t>
            </w:r>
            <w:r>
              <w:rPr>
                <w:spacing w:val="-6"/>
                <w:sz w:val="20"/>
              </w:rPr>
              <w:t xml:space="preserve"> </w:t>
            </w:r>
            <w:r>
              <w:rPr>
                <w:sz w:val="20"/>
              </w:rPr>
              <w:t>vehicles</w:t>
            </w:r>
            <w:r>
              <w:rPr>
                <w:spacing w:val="-5"/>
                <w:sz w:val="20"/>
              </w:rPr>
              <w:t xml:space="preserve"> </w:t>
            </w:r>
            <w:r>
              <w:rPr>
                <w:sz w:val="20"/>
              </w:rPr>
              <w:t>or</w:t>
            </w:r>
            <w:r>
              <w:rPr>
                <w:spacing w:val="-4"/>
                <w:sz w:val="20"/>
              </w:rPr>
              <w:t xml:space="preserve"> </w:t>
            </w:r>
            <w:r>
              <w:rPr>
                <w:sz w:val="20"/>
              </w:rPr>
              <w:t>firearms</w:t>
            </w:r>
          </w:p>
        </w:tc>
        <w:tc>
          <w:tcPr>
            <w:tcW w:w="2849" w:type="dxa"/>
          </w:tcPr>
          <w:p w14:paraId="475DB4D9" w14:textId="77777777" w:rsidR="00BA3155" w:rsidRDefault="00363845">
            <w:pPr>
              <w:pStyle w:val="TableParagraph"/>
              <w:spacing w:before="122"/>
              <w:ind w:left="108"/>
              <w:rPr>
                <w:sz w:val="20"/>
              </w:rPr>
            </w:pPr>
            <w:r>
              <w:rPr>
                <w:spacing w:val="-4"/>
                <w:sz w:val="20"/>
              </w:rPr>
              <w:t>1:22</w:t>
            </w:r>
          </w:p>
        </w:tc>
      </w:tr>
      <w:tr w:rsidR="00BA3155" w14:paraId="4AE83A3B" w14:textId="77777777">
        <w:trPr>
          <w:trHeight w:val="1601"/>
        </w:trPr>
        <w:tc>
          <w:tcPr>
            <w:tcW w:w="996" w:type="dxa"/>
          </w:tcPr>
          <w:p w14:paraId="38B8B5E8" w14:textId="77777777" w:rsidR="00BA3155" w:rsidRDefault="00363845">
            <w:pPr>
              <w:pStyle w:val="TableParagraph"/>
              <w:spacing w:before="122"/>
              <w:rPr>
                <w:sz w:val="20"/>
              </w:rPr>
            </w:pPr>
            <w:r>
              <w:rPr>
                <w:spacing w:val="-5"/>
                <w:sz w:val="20"/>
              </w:rPr>
              <w:t>F2</w:t>
            </w:r>
          </w:p>
        </w:tc>
        <w:tc>
          <w:tcPr>
            <w:tcW w:w="5953" w:type="dxa"/>
          </w:tcPr>
          <w:p w14:paraId="2127632B" w14:textId="77777777" w:rsidR="00BA3155" w:rsidRDefault="00363845">
            <w:pPr>
              <w:pStyle w:val="TableParagraph"/>
              <w:spacing w:before="122"/>
              <w:rPr>
                <w:sz w:val="20"/>
              </w:rPr>
            </w:pPr>
            <w:r>
              <w:rPr>
                <w:spacing w:val="-2"/>
                <w:sz w:val="20"/>
              </w:rPr>
              <w:t>Stadia</w:t>
            </w:r>
          </w:p>
        </w:tc>
        <w:tc>
          <w:tcPr>
            <w:tcW w:w="2849" w:type="dxa"/>
          </w:tcPr>
          <w:p w14:paraId="7F1432F2" w14:textId="77777777" w:rsidR="00BA3155" w:rsidRDefault="00363845">
            <w:pPr>
              <w:pStyle w:val="TableParagraph"/>
              <w:spacing w:before="122"/>
              <w:rPr>
                <w:sz w:val="20"/>
              </w:rPr>
            </w:pPr>
            <w:r>
              <w:rPr>
                <w:sz w:val="20"/>
              </w:rPr>
              <w:t>one</w:t>
            </w:r>
            <w:r>
              <w:rPr>
                <w:spacing w:val="-5"/>
                <w:sz w:val="20"/>
              </w:rPr>
              <w:t xml:space="preserve"> </w:t>
            </w:r>
            <w:r>
              <w:rPr>
                <w:sz w:val="20"/>
              </w:rPr>
              <w:t>space</w:t>
            </w:r>
            <w:r>
              <w:rPr>
                <w:spacing w:val="-2"/>
                <w:sz w:val="20"/>
              </w:rPr>
              <w:t xml:space="preserve"> </w:t>
            </w:r>
            <w:r>
              <w:rPr>
                <w:sz w:val="20"/>
              </w:rPr>
              <w:t>per</w:t>
            </w:r>
            <w:r>
              <w:rPr>
                <w:spacing w:val="-1"/>
                <w:sz w:val="20"/>
              </w:rPr>
              <w:t xml:space="preserve"> </w:t>
            </w:r>
            <w:r>
              <w:rPr>
                <w:sz w:val="20"/>
              </w:rPr>
              <w:t>15</w:t>
            </w:r>
            <w:r>
              <w:rPr>
                <w:spacing w:val="-2"/>
                <w:sz w:val="20"/>
              </w:rPr>
              <w:t xml:space="preserve"> </w:t>
            </w:r>
            <w:r>
              <w:rPr>
                <w:spacing w:val="-4"/>
                <w:sz w:val="20"/>
              </w:rPr>
              <w:t>seats</w:t>
            </w:r>
          </w:p>
          <w:p w14:paraId="44F3754F" w14:textId="77777777" w:rsidR="00BA3155" w:rsidRDefault="00363845">
            <w:pPr>
              <w:pStyle w:val="TableParagraph"/>
              <w:spacing w:before="137" w:line="259" w:lineRule="auto"/>
              <w:ind w:right="176"/>
              <w:rPr>
                <w:sz w:val="20"/>
              </w:rPr>
            </w:pPr>
            <w:r>
              <w:rPr>
                <w:sz w:val="20"/>
              </w:rPr>
              <w:t>(Note:</w:t>
            </w:r>
            <w:r>
              <w:rPr>
                <w:spacing w:val="-14"/>
                <w:sz w:val="20"/>
              </w:rPr>
              <w:t xml:space="preserve"> </w:t>
            </w:r>
            <w:r>
              <w:rPr>
                <w:sz w:val="20"/>
              </w:rPr>
              <w:t>coach</w:t>
            </w:r>
            <w:r>
              <w:rPr>
                <w:spacing w:val="-13"/>
                <w:sz w:val="20"/>
              </w:rPr>
              <w:t xml:space="preserve"> </w:t>
            </w:r>
            <w:r>
              <w:rPr>
                <w:sz w:val="20"/>
              </w:rPr>
              <w:t>parking</w:t>
            </w:r>
            <w:r>
              <w:rPr>
                <w:spacing w:val="-13"/>
                <w:sz w:val="20"/>
              </w:rPr>
              <w:t xml:space="preserve"> </w:t>
            </w:r>
            <w:r>
              <w:rPr>
                <w:sz w:val="20"/>
              </w:rPr>
              <w:t xml:space="preserve">should be agreed with SMBC and treated separately to car </w:t>
            </w:r>
            <w:r>
              <w:rPr>
                <w:spacing w:val="-2"/>
                <w:sz w:val="20"/>
              </w:rPr>
              <w:t>parking)</w:t>
            </w:r>
          </w:p>
        </w:tc>
      </w:tr>
      <w:tr w:rsidR="00BA3155" w14:paraId="1AF4DD2B" w14:textId="77777777">
        <w:trPr>
          <w:trHeight w:val="488"/>
        </w:trPr>
        <w:tc>
          <w:tcPr>
            <w:tcW w:w="996" w:type="dxa"/>
          </w:tcPr>
          <w:p w14:paraId="4A0EBDCD" w14:textId="4AE4CC42" w:rsidR="00BA3155" w:rsidRDefault="00363845">
            <w:pPr>
              <w:pStyle w:val="TableParagraph"/>
              <w:rPr>
                <w:sz w:val="20"/>
              </w:rPr>
            </w:pPr>
            <w:del w:id="2842" w:author="Samantha Holder" w:date="2025-11-18T11:26:00Z" w16du:dateUtc="2025-11-18T11:26:00Z">
              <w:r w:rsidDel="00686AEC">
                <w:rPr>
                  <w:spacing w:val="-5"/>
                  <w:sz w:val="20"/>
                </w:rPr>
                <w:delText>F2</w:delText>
              </w:r>
            </w:del>
          </w:p>
        </w:tc>
        <w:tc>
          <w:tcPr>
            <w:tcW w:w="5953" w:type="dxa"/>
          </w:tcPr>
          <w:p w14:paraId="32944F8B" w14:textId="27E30287" w:rsidR="00BA3155" w:rsidRDefault="00363845">
            <w:pPr>
              <w:pStyle w:val="TableParagraph"/>
              <w:rPr>
                <w:sz w:val="20"/>
              </w:rPr>
            </w:pPr>
            <w:del w:id="2843" w:author="Samantha Holder" w:date="2025-11-18T11:26:00Z" w16du:dateUtc="2025-11-18T11:26:00Z">
              <w:r w:rsidDel="00686AEC">
                <w:rPr>
                  <w:sz w:val="20"/>
                </w:rPr>
                <w:delText>Hall</w:delText>
              </w:r>
              <w:r w:rsidDel="00686AEC">
                <w:rPr>
                  <w:spacing w:val="-4"/>
                  <w:sz w:val="20"/>
                </w:rPr>
                <w:delText xml:space="preserve"> </w:delText>
              </w:r>
              <w:r w:rsidDel="00686AEC">
                <w:rPr>
                  <w:sz w:val="20"/>
                </w:rPr>
                <w:delText>or</w:delText>
              </w:r>
              <w:r w:rsidDel="00686AEC">
                <w:rPr>
                  <w:spacing w:val="-2"/>
                  <w:sz w:val="20"/>
                </w:rPr>
                <w:delText xml:space="preserve"> </w:delText>
              </w:r>
              <w:r w:rsidDel="00686AEC">
                <w:rPr>
                  <w:sz w:val="20"/>
                </w:rPr>
                <w:delText>meeting</w:delText>
              </w:r>
              <w:r w:rsidDel="00686AEC">
                <w:rPr>
                  <w:spacing w:val="-3"/>
                  <w:sz w:val="20"/>
                </w:rPr>
                <w:delText xml:space="preserve"> </w:delText>
              </w:r>
              <w:r w:rsidDel="00686AEC">
                <w:rPr>
                  <w:sz w:val="20"/>
                </w:rPr>
                <w:delText>place</w:delText>
              </w:r>
              <w:r w:rsidDel="00686AEC">
                <w:rPr>
                  <w:spacing w:val="-3"/>
                  <w:sz w:val="20"/>
                </w:rPr>
                <w:delText xml:space="preserve"> </w:delText>
              </w:r>
              <w:r w:rsidDel="00686AEC">
                <w:rPr>
                  <w:sz w:val="20"/>
                </w:rPr>
                <w:delText>for</w:delText>
              </w:r>
              <w:r w:rsidDel="00686AEC">
                <w:rPr>
                  <w:spacing w:val="-2"/>
                  <w:sz w:val="20"/>
                </w:rPr>
                <w:delText xml:space="preserve"> </w:delText>
              </w:r>
              <w:r w:rsidDel="00686AEC">
                <w:rPr>
                  <w:sz w:val="20"/>
                </w:rPr>
                <w:delText>the</w:delText>
              </w:r>
              <w:r w:rsidDel="00686AEC">
                <w:rPr>
                  <w:spacing w:val="-4"/>
                  <w:sz w:val="20"/>
                </w:rPr>
                <w:delText xml:space="preserve"> </w:delText>
              </w:r>
              <w:r w:rsidDel="00686AEC">
                <w:rPr>
                  <w:sz w:val="20"/>
                </w:rPr>
                <w:delText>principal</w:delText>
              </w:r>
              <w:r w:rsidDel="00686AEC">
                <w:rPr>
                  <w:spacing w:val="-3"/>
                  <w:sz w:val="20"/>
                </w:rPr>
                <w:delText xml:space="preserve"> </w:delText>
              </w:r>
              <w:r w:rsidDel="00686AEC">
                <w:rPr>
                  <w:sz w:val="20"/>
                </w:rPr>
                <w:delText>use</w:delText>
              </w:r>
              <w:r w:rsidDel="00686AEC">
                <w:rPr>
                  <w:spacing w:val="-3"/>
                  <w:sz w:val="20"/>
                </w:rPr>
                <w:delText xml:space="preserve"> </w:delText>
              </w:r>
              <w:r w:rsidDel="00686AEC">
                <w:rPr>
                  <w:sz w:val="20"/>
                </w:rPr>
                <w:delText>of</w:delText>
              </w:r>
              <w:r w:rsidDel="00686AEC">
                <w:rPr>
                  <w:spacing w:val="-3"/>
                  <w:sz w:val="20"/>
                </w:rPr>
                <w:delText xml:space="preserve"> </w:delText>
              </w:r>
              <w:r w:rsidDel="00686AEC">
                <w:rPr>
                  <w:sz w:val="20"/>
                </w:rPr>
                <w:delText>the</w:delText>
              </w:r>
              <w:r w:rsidDel="00686AEC">
                <w:rPr>
                  <w:spacing w:val="-3"/>
                  <w:sz w:val="20"/>
                </w:rPr>
                <w:delText xml:space="preserve"> </w:delText>
              </w:r>
              <w:r w:rsidDel="00686AEC">
                <w:rPr>
                  <w:sz w:val="20"/>
                </w:rPr>
                <w:delText>local</w:delText>
              </w:r>
              <w:r w:rsidDel="00686AEC">
                <w:rPr>
                  <w:spacing w:val="-3"/>
                  <w:sz w:val="20"/>
                </w:rPr>
                <w:delText xml:space="preserve"> </w:delText>
              </w:r>
              <w:r w:rsidDel="00686AEC">
                <w:rPr>
                  <w:spacing w:val="-2"/>
                  <w:sz w:val="20"/>
                </w:rPr>
                <w:delText>community</w:delText>
              </w:r>
            </w:del>
          </w:p>
        </w:tc>
        <w:tc>
          <w:tcPr>
            <w:tcW w:w="2849" w:type="dxa"/>
          </w:tcPr>
          <w:p w14:paraId="7EBC5AD0" w14:textId="2E43688F" w:rsidR="00BA3155" w:rsidRDefault="00363845">
            <w:pPr>
              <w:pStyle w:val="TableParagraph"/>
              <w:ind w:left="108"/>
              <w:rPr>
                <w:sz w:val="20"/>
              </w:rPr>
            </w:pPr>
            <w:del w:id="2844" w:author="Samantha Holder" w:date="2025-11-18T11:26:00Z" w16du:dateUtc="2025-11-18T11:26:00Z">
              <w:r w:rsidDel="00686AEC">
                <w:rPr>
                  <w:spacing w:val="-4"/>
                  <w:sz w:val="20"/>
                </w:rPr>
                <w:delText>1:30</w:delText>
              </w:r>
            </w:del>
          </w:p>
        </w:tc>
      </w:tr>
      <w:tr w:rsidR="00BA3155" w14:paraId="1EDBF083" w14:textId="77777777">
        <w:trPr>
          <w:trHeight w:val="563"/>
        </w:trPr>
        <w:tc>
          <w:tcPr>
            <w:tcW w:w="9798" w:type="dxa"/>
            <w:gridSpan w:val="3"/>
          </w:tcPr>
          <w:p w14:paraId="3ED57AFC" w14:textId="77777777" w:rsidR="00BA3155" w:rsidRDefault="00363845">
            <w:pPr>
              <w:pStyle w:val="TableParagraph"/>
              <w:spacing w:before="159"/>
              <w:rPr>
                <w:b/>
                <w:sz w:val="20"/>
              </w:rPr>
            </w:pPr>
            <w:r>
              <w:rPr>
                <w:b/>
                <w:sz w:val="20"/>
              </w:rPr>
              <w:t>Class</w:t>
            </w:r>
            <w:r>
              <w:rPr>
                <w:b/>
                <w:spacing w:val="-6"/>
                <w:sz w:val="20"/>
              </w:rPr>
              <w:t xml:space="preserve"> </w:t>
            </w:r>
            <w:r>
              <w:rPr>
                <w:b/>
                <w:sz w:val="20"/>
              </w:rPr>
              <w:t>Sui</w:t>
            </w:r>
            <w:r>
              <w:rPr>
                <w:b/>
                <w:spacing w:val="-3"/>
                <w:sz w:val="20"/>
              </w:rPr>
              <w:t xml:space="preserve"> </w:t>
            </w:r>
            <w:r>
              <w:rPr>
                <w:b/>
                <w:sz w:val="20"/>
              </w:rPr>
              <w:t>Generis</w:t>
            </w:r>
            <w:r>
              <w:rPr>
                <w:b/>
                <w:spacing w:val="-3"/>
                <w:sz w:val="20"/>
              </w:rPr>
              <w:t xml:space="preserve"> </w:t>
            </w:r>
            <w:r>
              <w:rPr>
                <w:b/>
                <w:sz w:val="20"/>
              </w:rPr>
              <w:t>–</w:t>
            </w:r>
            <w:r>
              <w:rPr>
                <w:b/>
                <w:spacing w:val="-3"/>
                <w:sz w:val="20"/>
              </w:rPr>
              <w:t xml:space="preserve"> </w:t>
            </w:r>
            <w:r>
              <w:rPr>
                <w:b/>
                <w:sz w:val="20"/>
              </w:rPr>
              <w:t>Locations</w:t>
            </w:r>
            <w:r>
              <w:rPr>
                <w:b/>
                <w:spacing w:val="-4"/>
                <w:sz w:val="20"/>
              </w:rPr>
              <w:t xml:space="preserve"> </w:t>
            </w:r>
            <w:r>
              <w:rPr>
                <w:b/>
                <w:sz w:val="20"/>
              </w:rPr>
              <w:t>that</w:t>
            </w:r>
            <w:r>
              <w:rPr>
                <w:b/>
                <w:spacing w:val="-2"/>
                <w:sz w:val="20"/>
              </w:rPr>
              <w:t xml:space="preserve"> </w:t>
            </w:r>
            <w:r>
              <w:rPr>
                <w:b/>
                <w:sz w:val="20"/>
              </w:rPr>
              <w:t>are</w:t>
            </w:r>
            <w:r>
              <w:rPr>
                <w:b/>
                <w:spacing w:val="-3"/>
                <w:sz w:val="20"/>
              </w:rPr>
              <w:t xml:space="preserve"> </w:t>
            </w:r>
            <w:r>
              <w:rPr>
                <w:b/>
                <w:sz w:val="20"/>
              </w:rPr>
              <w:t>unique</w:t>
            </w:r>
            <w:r>
              <w:rPr>
                <w:b/>
                <w:spacing w:val="-3"/>
                <w:sz w:val="20"/>
              </w:rPr>
              <w:t xml:space="preserve"> </w:t>
            </w:r>
            <w:r>
              <w:rPr>
                <w:b/>
                <w:sz w:val="20"/>
              </w:rPr>
              <w:t>in</w:t>
            </w:r>
            <w:r>
              <w:rPr>
                <w:b/>
                <w:spacing w:val="-3"/>
                <w:sz w:val="20"/>
              </w:rPr>
              <w:t xml:space="preserve"> </w:t>
            </w:r>
            <w:r>
              <w:rPr>
                <w:b/>
                <w:spacing w:val="-2"/>
                <w:sz w:val="20"/>
              </w:rPr>
              <w:t>themselves</w:t>
            </w:r>
          </w:p>
        </w:tc>
      </w:tr>
      <w:tr w:rsidR="00BA3155" w14:paraId="18803222" w14:textId="77777777">
        <w:trPr>
          <w:trHeight w:val="736"/>
        </w:trPr>
        <w:tc>
          <w:tcPr>
            <w:tcW w:w="996" w:type="dxa"/>
          </w:tcPr>
          <w:p w14:paraId="76A698B2" w14:textId="77777777" w:rsidR="00BA3155" w:rsidRDefault="00363845">
            <w:pPr>
              <w:pStyle w:val="TableParagraph"/>
              <w:spacing w:line="259" w:lineRule="auto"/>
              <w:ind w:right="172"/>
              <w:rPr>
                <w:sz w:val="20"/>
              </w:rPr>
            </w:pPr>
            <w:r>
              <w:rPr>
                <w:spacing w:val="-4"/>
                <w:sz w:val="20"/>
              </w:rPr>
              <w:t xml:space="preserve">Sui </w:t>
            </w:r>
            <w:r>
              <w:rPr>
                <w:spacing w:val="-2"/>
                <w:sz w:val="20"/>
              </w:rPr>
              <w:t>Generis</w:t>
            </w:r>
          </w:p>
        </w:tc>
        <w:tc>
          <w:tcPr>
            <w:tcW w:w="5953" w:type="dxa"/>
          </w:tcPr>
          <w:p w14:paraId="703CCCF6" w14:textId="77777777" w:rsidR="00BA3155" w:rsidRDefault="00363845">
            <w:pPr>
              <w:pStyle w:val="TableParagraph"/>
              <w:rPr>
                <w:sz w:val="20"/>
              </w:rPr>
            </w:pPr>
            <w:r>
              <w:rPr>
                <w:sz w:val="20"/>
              </w:rPr>
              <w:t>Drinking</w:t>
            </w:r>
            <w:r>
              <w:rPr>
                <w:spacing w:val="-7"/>
                <w:sz w:val="20"/>
              </w:rPr>
              <w:t xml:space="preserve"> </w:t>
            </w:r>
            <w:r>
              <w:rPr>
                <w:spacing w:val="-2"/>
                <w:sz w:val="20"/>
              </w:rPr>
              <w:t>establishments</w:t>
            </w:r>
          </w:p>
        </w:tc>
        <w:tc>
          <w:tcPr>
            <w:tcW w:w="2849" w:type="dxa"/>
          </w:tcPr>
          <w:p w14:paraId="678FF393" w14:textId="77777777" w:rsidR="00BA3155" w:rsidRDefault="00363845">
            <w:pPr>
              <w:pStyle w:val="TableParagraph"/>
              <w:ind w:left="108"/>
              <w:rPr>
                <w:sz w:val="20"/>
              </w:rPr>
            </w:pPr>
            <w:r>
              <w:rPr>
                <w:spacing w:val="-5"/>
                <w:sz w:val="20"/>
              </w:rPr>
              <w:t>1:8</w:t>
            </w:r>
          </w:p>
        </w:tc>
      </w:tr>
      <w:tr w:rsidR="00BA3155" w14:paraId="12D52807" w14:textId="77777777">
        <w:trPr>
          <w:trHeight w:val="736"/>
        </w:trPr>
        <w:tc>
          <w:tcPr>
            <w:tcW w:w="996" w:type="dxa"/>
          </w:tcPr>
          <w:p w14:paraId="09101321" w14:textId="77777777" w:rsidR="00BA3155" w:rsidRDefault="00363845">
            <w:pPr>
              <w:pStyle w:val="TableParagraph"/>
              <w:spacing w:line="259" w:lineRule="auto"/>
              <w:ind w:right="172"/>
              <w:rPr>
                <w:sz w:val="20"/>
              </w:rPr>
            </w:pPr>
            <w:r>
              <w:rPr>
                <w:spacing w:val="-4"/>
                <w:sz w:val="20"/>
              </w:rPr>
              <w:t xml:space="preserve">Sui </w:t>
            </w:r>
            <w:r>
              <w:rPr>
                <w:spacing w:val="-2"/>
                <w:sz w:val="20"/>
              </w:rPr>
              <w:t>Generis</w:t>
            </w:r>
          </w:p>
        </w:tc>
        <w:tc>
          <w:tcPr>
            <w:tcW w:w="5953" w:type="dxa"/>
          </w:tcPr>
          <w:p w14:paraId="48BA851F" w14:textId="77777777" w:rsidR="00BA3155" w:rsidRDefault="00363845">
            <w:pPr>
              <w:pStyle w:val="TableParagraph"/>
              <w:rPr>
                <w:sz w:val="20"/>
              </w:rPr>
            </w:pPr>
            <w:r>
              <w:rPr>
                <w:sz w:val="20"/>
              </w:rPr>
              <w:t>Hot</w:t>
            </w:r>
            <w:r>
              <w:rPr>
                <w:spacing w:val="-2"/>
                <w:sz w:val="20"/>
              </w:rPr>
              <w:t xml:space="preserve"> </w:t>
            </w:r>
            <w:r>
              <w:rPr>
                <w:sz w:val="20"/>
              </w:rPr>
              <w:t>food</w:t>
            </w:r>
            <w:r>
              <w:rPr>
                <w:spacing w:val="-1"/>
                <w:sz w:val="20"/>
              </w:rPr>
              <w:t xml:space="preserve"> </w:t>
            </w:r>
            <w:r>
              <w:rPr>
                <w:spacing w:val="-2"/>
                <w:sz w:val="20"/>
              </w:rPr>
              <w:t>takeaway</w:t>
            </w:r>
          </w:p>
        </w:tc>
        <w:tc>
          <w:tcPr>
            <w:tcW w:w="2849" w:type="dxa"/>
          </w:tcPr>
          <w:p w14:paraId="3691CF94" w14:textId="77777777" w:rsidR="00BA3155" w:rsidRDefault="00363845">
            <w:pPr>
              <w:pStyle w:val="TableParagraph"/>
              <w:rPr>
                <w:sz w:val="20"/>
              </w:rPr>
            </w:pPr>
            <w:r>
              <w:rPr>
                <w:spacing w:val="-4"/>
                <w:sz w:val="20"/>
              </w:rPr>
              <w:t>1:20</w:t>
            </w:r>
          </w:p>
        </w:tc>
      </w:tr>
      <w:tr w:rsidR="00BA3155" w14:paraId="080CE0BC" w14:textId="77777777">
        <w:trPr>
          <w:trHeight w:val="736"/>
        </w:trPr>
        <w:tc>
          <w:tcPr>
            <w:tcW w:w="996" w:type="dxa"/>
          </w:tcPr>
          <w:p w14:paraId="166D3E0E" w14:textId="77777777" w:rsidR="00BA3155" w:rsidRDefault="00363845">
            <w:pPr>
              <w:pStyle w:val="TableParagraph"/>
              <w:spacing w:line="259" w:lineRule="auto"/>
              <w:ind w:right="172"/>
              <w:rPr>
                <w:sz w:val="20"/>
              </w:rPr>
            </w:pPr>
            <w:r>
              <w:rPr>
                <w:spacing w:val="-4"/>
                <w:sz w:val="20"/>
              </w:rPr>
              <w:t xml:space="preserve">Sui </w:t>
            </w:r>
            <w:r>
              <w:rPr>
                <w:spacing w:val="-2"/>
                <w:sz w:val="20"/>
              </w:rPr>
              <w:t>Generis</w:t>
            </w:r>
          </w:p>
        </w:tc>
        <w:tc>
          <w:tcPr>
            <w:tcW w:w="5953" w:type="dxa"/>
          </w:tcPr>
          <w:p w14:paraId="77F26AAF" w14:textId="77777777" w:rsidR="00BA3155" w:rsidRDefault="00363845">
            <w:pPr>
              <w:pStyle w:val="TableParagraph"/>
              <w:rPr>
                <w:sz w:val="20"/>
              </w:rPr>
            </w:pPr>
            <w:r>
              <w:rPr>
                <w:sz w:val="20"/>
              </w:rPr>
              <w:t>Cinemas,</w:t>
            </w:r>
            <w:r>
              <w:rPr>
                <w:spacing w:val="-4"/>
                <w:sz w:val="20"/>
              </w:rPr>
              <w:t xml:space="preserve"> </w:t>
            </w:r>
            <w:r>
              <w:rPr>
                <w:sz w:val="20"/>
              </w:rPr>
              <w:t>concert</w:t>
            </w:r>
            <w:r>
              <w:rPr>
                <w:spacing w:val="-4"/>
                <w:sz w:val="20"/>
              </w:rPr>
              <w:t xml:space="preserve"> </w:t>
            </w:r>
            <w:r>
              <w:rPr>
                <w:sz w:val="20"/>
              </w:rPr>
              <w:t>halls</w:t>
            </w:r>
            <w:r>
              <w:rPr>
                <w:spacing w:val="-4"/>
                <w:sz w:val="20"/>
              </w:rPr>
              <w:t xml:space="preserve"> </w:t>
            </w:r>
            <w:r>
              <w:rPr>
                <w:sz w:val="20"/>
              </w:rPr>
              <w:t>and</w:t>
            </w:r>
            <w:r>
              <w:rPr>
                <w:spacing w:val="-4"/>
                <w:sz w:val="20"/>
              </w:rPr>
              <w:t xml:space="preserve"> </w:t>
            </w:r>
            <w:r>
              <w:rPr>
                <w:sz w:val="20"/>
              </w:rPr>
              <w:t>conference</w:t>
            </w:r>
            <w:r>
              <w:rPr>
                <w:spacing w:val="-4"/>
                <w:sz w:val="20"/>
              </w:rPr>
              <w:t xml:space="preserve"> </w:t>
            </w:r>
            <w:r>
              <w:rPr>
                <w:spacing w:val="-2"/>
                <w:sz w:val="20"/>
              </w:rPr>
              <w:t>facilities</w:t>
            </w:r>
          </w:p>
        </w:tc>
        <w:tc>
          <w:tcPr>
            <w:tcW w:w="2849" w:type="dxa"/>
          </w:tcPr>
          <w:p w14:paraId="29F3C658" w14:textId="77777777" w:rsidR="00BA3155" w:rsidRDefault="00363845">
            <w:pPr>
              <w:pStyle w:val="TableParagraph"/>
              <w:ind w:left="108"/>
              <w:rPr>
                <w:sz w:val="20"/>
              </w:rPr>
            </w:pPr>
            <w:r>
              <w:rPr>
                <w:sz w:val="20"/>
              </w:rPr>
              <w:t>one</w:t>
            </w:r>
            <w:r>
              <w:rPr>
                <w:spacing w:val="-5"/>
                <w:sz w:val="20"/>
              </w:rPr>
              <w:t xml:space="preserve"> </w:t>
            </w:r>
            <w:r>
              <w:rPr>
                <w:sz w:val="20"/>
              </w:rPr>
              <w:t>space</w:t>
            </w:r>
            <w:r>
              <w:rPr>
                <w:spacing w:val="-3"/>
                <w:sz w:val="20"/>
              </w:rPr>
              <w:t xml:space="preserve"> </w:t>
            </w:r>
            <w:r>
              <w:rPr>
                <w:sz w:val="20"/>
              </w:rPr>
              <w:t>per</w:t>
            </w:r>
            <w:r>
              <w:rPr>
                <w:spacing w:val="-2"/>
                <w:sz w:val="20"/>
              </w:rPr>
              <w:t xml:space="preserve"> </w:t>
            </w:r>
            <w:r>
              <w:rPr>
                <w:sz w:val="20"/>
              </w:rPr>
              <w:t>five</w:t>
            </w:r>
            <w:r>
              <w:rPr>
                <w:spacing w:val="-2"/>
                <w:sz w:val="20"/>
              </w:rPr>
              <w:t xml:space="preserve"> </w:t>
            </w:r>
            <w:r>
              <w:rPr>
                <w:spacing w:val="-4"/>
                <w:sz w:val="20"/>
              </w:rPr>
              <w:t>seats</w:t>
            </w:r>
          </w:p>
        </w:tc>
      </w:tr>
      <w:tr w:rsidR="00BA3155" w14:paraId="3A7EA9FD" w14:textId="77777777">
        <w:trPr>
          <w:trHeight w:val="736"/>
        </w:trPr>
        <w:tc>
          <w:tcPr>
            <w:tcW w:w="996" w:type="dxa"/>
          </w:tcPr>
          <w:p w14:paraId="711639B3" w14:textId="77777777" w:rsidR="00BA3155" w:rsidRDefault="00363845">
            <w:pPr>
              <w:pStyle w:val="TableParagraph"/>
              <w:spacing w:line="259" w:lineRule="auto"/>
              <w:ind w:right="172"/>
              <w:rPr>
                <w:sz w:val="20"/>
              </w:rPr>
            </w:pPr>
            <w:r>
              <w:rPr>
                <w:spacing w:val="-4"/>
                <w:sz w:val="20"/>
              </w:rPr>
              <w:t xml:space="preserve">Sui </w:t>
            </w:r>
            <w:r>
              <w:rPr>
                <w:spacing w:val="-2"/>
                <w:sz w:val="20"/>
              </w:rPr>
              <w:t>Generis</w:t>
            </w:r>
          </w:p>
        </w:tc>
        <w:tc>
          <w:tcPr>
            <w:tcW w:w="5953" w:type="dxa"/>
          </w:tcPr>
          <w:p w14:paraId="7CB08B13" w14:textId="77777777" w:rsidR="00BA3155" w:rsidRDefault="00363845">
            <w:pPr>
              <w:pStyle w:val="TableParagraph"/>
              <w:rPr>
                <w:sz w:val="20"/>
              </w:rPr>
            </w:pPr>
            <w:r>
              <w:rPr>
                <w:sz w:val="20"/>
              </w:rPr>
              <w:t>Public</w:t>
            </w:r>
            <w:r>
              <w:rPr>
                <w:spacing w:val="-5"/>
                <w:sz w:val="20"/>
              </w:rPr>
              <w:t xml:space="preserve"> </w:t>
            </w:r>
            <w:r>
              <w:rPr>
                <w:sz w:val="20"/>
              </w:rPr>
              <w:t>transport</w:t>
            </w:r>
            <w:r>
              <w:rPr>
                <w:spacing w:val="-5"/>
                <w:sz w:val="20"/>
              </w:rPr>
              <w:t xml:space="preserve"> </w:t>
            </w:r>
            <w:r>
              <w:rPr>
                <w:sz w:val="20"/>
              </w:rPr>
              <w:t>interchanges,</w:t>
            </w:r>
            <w:r>
              <w:rPr>
                <w:spacing w:val="-6"/>
                <w:sz w:val="20"/>
              </w:rPr>
              <w:t xml:space="preserve"> </w:t>
            </w:r>
            <w:r>
              <w:rPr>
                <w:sz w:val="20"/>
              </w:rPr>
              <w:t>metro</w:t>
            </w:r>
            <w:r>
              <w:rPr>
                <w:spacing w:val="-6"/>
                <w:sz w:val="20"/>
              </w:rPr>
              <w:t xml:space="preserve"> </w:t>
            </w:r>
            <w:r>
              <w:rPr>
                <w:sz w:val="20"/>
              </w:rPr>
              <w:t>stops,</w:t>
            </w:r>
            <w:r>
              <w:rPr>
                <w:spacing w:val="-5"/>
                <w:sz w:val="20"/>
              </w:rPr>
              <w:t xml:space="preserve"> </w:t>
            </w:r>
            <w:r>
              <w:rPr>
                <w:sz w:val="20"/>
              </w:rPr>
              <w:t>railway</w:t>
            </w:r>
            <w:r>
              <w:rPr>
                <w:spacing w:val="-4"/>
                <w:sz w:val="20"/>
              </w:rPr>
              <w:t xml:space="preserve"> </w:t>
            </w:r>
            <w:r>
              <w:rPr>
                <w:spacing w:val="-2"/>
                <w:sz w:val="20"/>
              </w:rPr>
              <w:t>stations</w:t>
            </w:r>
          </w:p>
        </w:tc>
        <w:tc>
          <w:tcPr>
            <w:tcW w:w="2849" w:type="dxa"/>
          </w:tcPr>
          <w:p w14:paraId="1BD44C45" w14:textId="77777777" w:rsidR="00BA3155" w:rsidRDefault="00363845">
            <w:pPr>
              <w:pStyle w:val="TableParagraph"/>
              <w:ind w:left="108"/>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r>
      <w:tr w:rsidR="00BA3155" w14:paraId="2682E627" w14:textId="77777777">
        <w:trPr>
          <w:trHeight w:val="1233"/>
        </w:trPr>
        <w:tc>
          <w:tcPr>
            <w:tcW w:w="996" w:type="dxa"/>
          </w:tcPr>
          <w:p w14:paraId="284C2E39" w14:textId="77777777" w:rsidR="00BA3155" w:rsidRDefault="00363845">
            <w:pPr>
              <w:pStyle w:val="TableParagraph"/>
              <w:spacing w:line="259" w:lineRule="auto"/>
              <w:ind w:right="172"/>
              <w:rPr>
                <w:sz w:val="20"/>
              </w:rPr>
            </w:pPr>
            <w:r>
              <w:rPr>
                <w:spacing w:val="-4"/>
                <w:sz w:val="20"/>
              </w:rPr>
              <w:t xml:space="preserve">Sui </w:t>
            </w:r>
            <w:r>
              <w:rPr>
                <w:spacing w:val="-2"/>
                <w:sz w:val="20"/>
              </w:rPr>
              <w:t>Generis</w:t>
            </w:r>
          </w:p>
        </w:tc>
        <w:tc>
          <w:tcPr>
            <w:tcW w:w="5953" w:type="dxa"/>
          </w:tcPr>
          <w:p w14:paraId="0D95F5FC" w14:textId="7645B9BE" w:rsidR="00BA3155" w:rsidRDefault="00363845">
            <w:pPr>
              <w:pStyle w:val="TableParagraph"/>
              <w:spacing w:line="259" w:lineRule="auto"/>
              <w:ind w:right="174"/>
              <w:rPr>
                <w:sz w:val="20"/>
              </w:rPr>
            </w:pPr>
            <w:r>
              <w:rPr>
                <w:sz w:val="20"/>
              </w:rPr>
              <w:t xml:space="preserve">Theatres, large HMOs, hostels, petrol filling stations, vehicle sales, scrap yards, retail warehouse clubs, night clubs, </w:t>
            </w:r>
            <w:r w:rsidR="00AC370D">
              <w:rPr>
                <w:sz w:val="20"/>
              </w:rPr>
              <w:t>launderettes</w:t>
            </w:r>
            <w:r>
              <w:rPr>
                <w:sz w:val="20"/>
              </w:rPr>
              <w:t>,</w:t>
            </w:r>
            <w:r>
              <w:rPr>
                <w:spacing w:val="-5"/>
                <w:sz w:val="20"/>
              </w:rPr>
              <w:t xml:space="preserve"> </w:t>
            </w:r>
            <w:r>
              <w:rPr>
                <w:sz w:val="20"/>
              </w:rPr>
              <w:t>taxi</w:t>
            </w:r>
            <w:r>
              <w:rPr>
                <w:spacing w:val="-5"/>
                <w:sz w:val="20"/>
              </w:rPr>
              <w:t xml:space="preserve"> </w:t>
            </w:r>
            <w:r>
              <w:rPr>
                <w:sz w:val="20"/>
              </w:rPr>
              <w:t>/</w:t>
            </w:r>
            <w:r>
              <w:rPr>
                <w:spacing w:val="-6"/>
                <w:sz w:val="20"/>
              </w:rPr>
              <w:t xml:space="preserve"> </w:t>
            </w:r>
            <w:r>
              <w:rPr>
                <w:sz w:val="20"/>
              </w:rPr>
              <w:t>PHV</w:t>
            </w:r>
            <w:r>
              <w:rPr>
                <w:spacing w:val="-5"/>
                <w:sz w:val="20"/>
              </w:rPr>
              <w:t xml:space="preserve"> </w:t>
            </w:r>
            <w:r>
              <w:rPr>
                <w:sz w:val="20"/>
              </w:rPr>
              <w:t>business,</w:t>
            </w:r>
            <w:r>
              <w:rPr>
                <w:spacing w:val="-5"/>
                <w:sz w:val="20"/>
              </w:rPr>
              <w:t xml:space="preserve"> </w:t>
            </w:r>
            <w:r>
              <w:rPr>
                <w:sz w:val="20"/>
              </w:rPr>
              <w:t>amusement</w:t>
            </w:r>
            <w:r>
              <w:rPr>
                <w:spacing w:val="-5"/>
                <w:sz w:val="20"/>
              </w:rPr>
              <w:t xml:space="preserve"> </w:t>
            </w:r>
            <w:r>
              <w:rPr>
                <w:sz w:val="20"/>
              </w:rPr>
              <w:t>arcades,</w:t>
            </w:r>
            <w:r>
              <w:rPr>
                <w:spacing w:val="-5"/>
                <w:sz w:val="20"/>
              </w:rPr>
              <w:t xml:space="preserve"> </w:t>
            </w:r>
            <w:r>
              <w:rPr>
                <w:sz w:val="20"/>
              </w:rPr>
              <w:t>casinos, funfairs, waste disposal facilities</w:t>
            </w:r>
          </w:p>
        </w:tc>
        <w:tc>
          <w:tcPr>
            <w:tcW w:w="2849" w:type="dxa"/>
          </w:tcPr>
          <w:p w14:paraId="4D0A7DA4" w14:textId="77777777" w:rsidR="00BA3155" w:rsidRDefault="00363845">
            <w:pPr>
              <w:pStyle w:val="TableParagraph"/>
              <w:spacing w:before="121"/>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r>
    </w:tbl>
    <w:p w14:paraId="39271BEF" w14:textId="3BA0F9AD" w:rsidR="00D061C6" w:rsidRDefault="00D061C6" w:rsidP="006141C3">
      <w:pPr>
        <w:pStyle w:val="Heading9"/>
        <w:spacing w:before="120" w:after="120" w:line="259" w:lineRule="auto"/>
        <w:ind w:left="57"/>
        <w:rPr>
          <w:ins w:id="2845" w:author="Samantha Holder" w:date="2025-11-18T11:28:00Z" w16du:dateUtc="2025-11-18T11:28:00Z"/>
          <w:b w:val="0"/>
          <w:bCs w:val="0"/>
        </w:rPr>
      </w:pPr>
      <w:ins w:id="2846" w:author="Samantha Holder" w:date="2025-11-18T11:27:00Z" w16du:dateUtc="2025-11-18T11:27:00Z">
        <w:r w:rsidRPr="00D061C6">
          <w:rPr>
            <w:b w:val="0"/>
            <w:bCs w:val="0"/>
          </w:rPr>
          <w:t xml:space="preserve">The parking requirements for places of worship and community facilities require different considerations due to the </w:t>
        </w:r>
        <w:proofErr w:type="gramStart"/>
        <w:r w:rsidRPr="00D061C6">
          <w:rPr>
            <w:b w:val="0"/>
            <w:bCs w:val="0"/>
          </w:rPr>
          <w:t>particular patterns</w:t>
        </w:r>
        <w:proofErr w:type="gramEnd"/>
        <w:r w:rsidRPr="00D061C6">
          <w:rPr>
            <w:b w:val="0"/>
            <w:bCs w:val="0"/>
          </w:rPr>
          <w:t xml:space="preserve"> of demand that they create. The following standards have been derived from extensive practice, evidence gathering, benchmarking and feedback from previous schemes. Lower levels of car parking will only be permitted if fully evidence through a Transport assessment or Transport statement, as appropriate.</w:t>
        </w:r>
      </w:ins>
    </w:p>
    <w:p w14:paraId="02865D93" w14:textId="2FD4D95A" w:rsidR="00F93D6A" w:rsidRPr="005D6F9A" w:rsidRDefault="00F93D6A" w:rsidP="00F93D6A">
      <w:pPr>
        <w:widowControl/>
        <w:autoSpaceDE/>
        <w:autoSpaceDN/>
        <w:spacing w:before="120" w:after="120" w:line="259" w:lineRule="auto"/>
        <w:ind w:left="57" w:right="57"/>
        <w:textAlignment w:val="baseline"/>
        <w:rPr>
          <w:ins w:id="2847" w:author="Samantha Holder" w:date="2025-11-24T13:06:00Z" w16du:dateUtc="2025-11-24T13:06:00Z"/>
          <w:b/>
          <w:bCs/>
          <w:sz w:val="20"/>
          <w:szCs w:val="20"/>
        </w:rPr>
      </w:pPr>
      <w:bookmarkStart w:id="2848" w:name="_Toc214977028"/>
      <w:ins w:id="2849" w:author="Samantha Holder" w:date="2025-11-24T13:05:00Z" w16du:dateUtc="2025-11-24T13:05:00Z">
        <w:r w:rsidRPr="005D6F9A">
          <w:rPr>
            <w:b/>
            <w:bCs/>
            <w:sz w:val="20"/>
            <w:szCs w:val="20"/>
          </w:rPr>
          <w:t xml:space="preserve">Table </w:t>
        </w:r>
      </w:ins>
      <w:r w:rsidRPr="005D6F9A">
        <w:rPr>
          <w:b/>
          <w:bCs/>
          <w:sz w:val="20"/>
          <w:szCs w:val="20"/>
        </w:rPr>
        <w:fldChar w:fldCharType="begin"/>
      </w:r>
      <w:r w:rsidRPr="005D6F9A">
        <w:rPr>
          <w:b/>
          <w:bCs/>
          <w:sz w:val="20"/>
          <w:szCs w:val="20"/>
        </w:rPr>
        <w:instrText xml:space="preserve"> SEQ Table \* ARABIC </w:instrText>
      </w:r>
      <w:r w:rsidRPr="005D6F9A">
        <w:rPr>
          <w:b/>
          <w:bCs/>
          <w:sz w:val="20"/>
          <w:szCs w:val="20"/>
        </w:rPr>
        <w:fldChar w:fldCharType="separate"/>
      </w:r>
      <w:ins w:id="2850" w:author="Samantha Holder" w:date="2025-11-24T13:16:00Z" w16du:dateUtc="2025-11-24T13:16:00Z">
        <w:r w:rsidR="00641C34" w:rsidRPr="005D6F9A">
          <w:rPr>
            <w:b/>
            <w:bCs/>
            <w:noProof/>
            <w:sz w:val="20"/>
            <w:szCs w:val="20"/>
          </w:rPr>
          <w:t>15</w:t>
        </w:r>
      </w:ins>
      <w:ins w:id="2851" w:author="Samantha Holder" w:date="2025-11-24T13:05:00Z" w16du:dateUtc="2025-11-24T13:05:00Z">
        <w:r w:rsidRPr="005D6F9A">
          <w:rPr>
            <w:b/>
            <w:bCs/>
            <w:sz w:val="20"/>
            <w:szCs w:val="20"/>
          </w:rPr>
          <w:fldChar w:fldCharType="end"/>
        </w:r>
        <w:r w:rsidRPr="005D6F9A">
          <w:rPr>
            <w:b/>
            <w:bCs/>
            <w:sz w:val="20"/>
            <w:szCs w:val="20"/>
          </w:rPr>
          <w:t xml:space="preserve"> - Minimum parking standards for Community Uses</w:t>
        </w:r>
      </w:ins>
      <w:bookmarkEnd w:id="2848"/>
    </w:p>
    <w:p w14:paraId="012CD30B" w14:textId="3CB77EDA" w:rsidR="00F93D6A" w:rsidRPr="00E647D5" w:rsidRDefault="00F93D6A" w:rsidP="00F93D6A">
      <w:pPr>
        <w:widowControl/>
        <w:autoSpaceDE/>
        <w:autoSpaceDN/>
        <w:spacing w:before="120" w:after="120" w:line="259" w:lineRule="auto"/>
        <w:ind w:left="57" w:right="57"/>
        <w:textAlignment w:val="baseline"/>
        <w:rPr>
          <w:ins w:id="2852" w:author="Samantha Holder" w:date="2025-11-24T13:06:00Z" w16du:dateUtc="2025-11-24T13:06:00Z"/>
          <w:rFonts w:eastAsia="Times New Roman"/>
          <w:sz w:val="20"/>
          <w:szCs w:val="20"/>
          <w:lang w:val="en-GB" w:eastAsia="en-GB"/>
        </w:rPr>
      </w:pPr>
      <w:ins w:id="2853" w:author="Samantha Holder" w:date="2025-11-24T13:06:00Z" w16du:dateUtc="2025-11-24T13:06:00Z">
        <w:r w:rsidRPr="00E647D5">
          <w:rPr>
            <w:rFonts w:eastAsia="Times New Roman"/>
            <w:sz w:val="20"/>
            <w:szCs w:val="20"/>
            <w:lang w:val="en-GB" w:eastAsia="en-GB"/>
          </w:rPr>
          <w:t>(Table 15 will be applied to the total floor area on all applications including change of use applications)</w:t>
        </w:r>
      </w:ins>
    </w:p>
    <w:tbl>
      <w:tblPr>
        <w:tblStyle w:val="TableGrid"/>
        <w:tblW w:w="0" w:type="auto"/>
        <w:tblLook w:val="04A0" w:firstRow="1" w:lastRow="0" w:firstColumn="1" w:lastColumn="0" w:noHBand="0" w:noVBand="1"/>
      </w:tblPr>
      <w:tblGrid>
        <w:gridCol w:w="992"/>
        <w:gridCol w:w="6876"/>
        <w:gridCol w:w="2055"/>
      </w:tblGrid>
      <w:tr w:rsidR="00D061C6" w:rsidRPr="00D061C6" w14:paraId="4D583A8F" w14:textId="77777777" w:rsidTr="00D061C6">
        <w:trPr>
          <w:ins w:id="2854" w:author="Samantha Holder" w:date="2025-11-18T11:30:00Z"/>
        </w:trPr>
        <w:tc>
          <w:tcPr>
            <w:tcW w:w="992" w:type="dxa"/>
            <w:shd w:val="clear" w:color="auto" w:fill="DAE9F7"/>
            <w:hideMark/>
          </w:tcPr>
          <w:p w14:paraId="36F34220" w14:textId="77777777" w:rsidR="00D061C6" w:rsidRPr="00D061C6" w:rsidRDefault="00D061C6" w:rsidP="00D061C6">
            <w:pPr>
              <w:spacing w:before="120" w:after="120" w:line="252" w:lineRule="auto"/>
              <w:rPr>
                <w:ins w:id="2855" w:author="Samantha Holder" w:date="2025-11-18T11:30:00Z" w16du:dateUtc="2025-11-18T11:30:00Z"/>
                <w:rFonts w:eastAsia="Times New Roman"/>
                <w:b/>
                <w:bCs/>
                <w:color w:val="333333"/>
                <w:sz w:val="20"/>
                <w:szCs w:val="20"/>
                <w:lang w:eastAsia="en-GB"/>
              </w:rPr>
            </w:pPr>
            <w:ins w:id="2856" w:author="Samantha Holder" w:date="2025-11-18T11:30:00Z" w16du:dateUtc="2025-11-18T11:30:00Z">
              <w:r w:rsidRPr="00D061C6">
                <w:rPr>
                  <w:rFonts w:eastAsia="Times New Roman"/>
                  <w:b/>
                  <w:bCs/>
                  <w:color w:val="333333"/>
                  <w:sz w:val="20"/>
                  <w:szCs w:val="20"/>
                  <w:lang w:eastAsia="en-GB"/>
                </w:rPr>
                <w:t>Use Class</w:t>
              </w:r>
            </w:ins>
          </w:p>
        </w:tc>
        <w:tc>
          <w:tcPr>
            <w:tcW w:w="6876" w:type="dxa"/>
            <w:shd w:val="clear" w:color="auto" w:fill="DAE9F7"/>
            <w:hideMark/>
          </w:tcPr>
          <w:p w14:paraId="2D3CA0AA" w14:textId="77777777" w:rsidR="00D061C6" w:rsidRPr="00D061C6" w:rsidRDefault="00D061C6" w:rsidP="00D061C6">
            <w:pPr>
              <w:spacing w:before="120" w:after="120" w:line="252" w:lineRule="auto"/>
              <w:rPr>
                <w:ins w:id="2857" w:author="Samantha Holder" w:date="2025-11-18T11:30:00Z" w16du:dateUtc="2025-11-18T11:30:00Z"/>
                <w:rFonts w:eastAsia="Times New Roman"/>
                <w:b/>
                <w:bCs/>
                <w:color w:val="333333"/>
                <w:sz w:val="20"/>
                <w:szCs w:val="20"/>
                <w:lang w:eastAsia="en-GB"/>
              </w:rPr>
            </w:pPr>
            <w:ins w:id="2858" w:author="Samantha Holder" w:date="2025-11-18T11:30:00Z" w16du:dateUtc="2025-11-18T11:30:00Z">
              <w:r w:rsidRPr="00D061C6">
                <w:rPr>
                  <w:rFonts w:eastAsia="Times New Roman"/>
                  <w:b/>
                  <w:bCs/>
                  <w:color w:val="333333"/>
                  <w:sz w:val="20"/>
                  <w:szCs w:val="20"/>
                  <w:lang w:eastAsia="en-GB"/>
                </w:rPr>
                <w:t>Description</w:t>
              </w:r>
            </w:ins>
          </w:p>
        </w:tc>
        <w:tc>
          <w:tcPr>
            <w:tcW w:w="2055" w:type="dxa"/>
            <w:shd w:val="clear" w:color="auto" w:fill="DAE9F7"/>
            <w:hideMark/>
          </w:tcPr>
          <w:p w14:paraId="09EC67D6" w14:textId="77777777" w:rsidR="00D061C6" w:rsidRPr="00D061C6" w:rsidRDefault="00D061C6" w:rsidP="00D061C6">
            <w:pPr>
              <w:spacing w:before="120" w:after="120" w:line="252" w:lineRule="auto"/>
              <w:rPr>
                <w:ins w:id="2859" w:author="Samantha Holder" w:date="2025-11-18T11:30:00Z" w16du:dateUtc="2025-11-18T11:30:00Z"/>
                <w:rFonts w:eastAsia="Times New Roman"/>
                <w:b/>
                <w:bCs/>
                <w:color w:val="333333"/>
                <w:sz w:val="20"/>
                <w:szCs w:val="20"/>
                <w:lang w:eastAsia="en-GB"/>
              </w:rPr>
            </w:pPr>
            <w:ins w:id="2860" w:author="Samantha Holder" w:date="2025-11-18T11:30:00Z" w16du:dateUtc="2025-11-18T11:30:00Z">
              <w:r w:rsidRPr="00D061C6">
                <w:rPr>
                  <w:rFonts w:eastAsia="Times New Roman"/>
                  <w:b/>
                  <w:bCs/>
                  <w:color w:val="333333"/>
                  <w:sz w:val="20"/>
                  <w:szCs w:val="20"/>
                  <w:lang w:eastAsia="en-GB"/>
                </w:rPr>
                <w:t>Parking Requirement spaces per m</w:t>
              </w:r>
              <w:r w:rsidRPr="00D061C6">
                <w:rPr>
                  <w:rFonts w:eastAsia="Times New Roman"/>
                  <w:b/>
                  <w:bCs/>
                  <w:color w:val="333333"/>
                  <w:sz w:val="20"/>
                  <w:szCs w:val="20"/>
                  <w:vertAlign w:val="superscript"/>
                  <w:lang w:eastAsia="en-GB"/>
                </w:rPr>
                <w:t>2</w:t>
              </w:r>
            </w:ins>
          </w:p>
        </w:tc>
      </w:tr>
      <w:tr w:rsidR="00D061C6" w:rsidRPr="00D061C6" w14:paraId="4BEA3DFE" w14:textId="77777777" w:rsidTr="00D061C6">
        <w:trPr>
          <w:ins w:id="2861" w:author="Samantha Holder" w:date="2025-11-18T11:30:00Z"/>
        </w:trPr>
        <w:tc>
          <w:tcPr>
            <w:tcW w:w="992" w:type="dxa"/>
            <w:hideMark/>
          </w:tcPr>
          <w:p w14:paraId="4CCB542B" w14:textId="77777777" w:rsidR="00D061C6" w:rsidRPr="00D061C6" w:rsidRDefault="00D061C6" w:rsidP="00D061C6">
            <w:pPr>
              <w:spacing w:before="120" w:after="120" w:line="252" w:lineRule="auto"/>
              <w:rPr>
                <w:ins w:id="2862" w:author="Samantha Holder" w:date="2025-11-18T11:30:00Z" w16du:dateUtc="2025-11-18T11:30:00Z"/>
                <w:rFonts w:eastAsia="Times New Roman"/>
                <w:color w:val="333333"/>
                <w:sz w:val="20"/>
                <w:szCs w:val="20"/>
                <w:lang w:eastAsia="en-GB"/>
              </w:rPr>
            </w:pPr>
            <w:ins w:id="2863" w:author="Samantha Holder" w:date="2025-11-18T11:30:00Z" w16du:dateUtc="2025-11-18T11:30:00Z">
              <w:r w:rsidRPr="00D061C6">
                <w:rPr>
                  <w:rFonts w:eastAsia="Times New Roman"/>
                  <w:color w:val="333333"/>
                  <w:sz w:val="20"/>
                  <w:szCs w:val="20"/>
                  <w:lang w:eastAsia="en-GB"/>
                </w:rPr>
                <w:t>F1</w:t>
              </w:r>
            </w:ins>
          </w:p>
        </w:tc>
        <w:tc>
          <w:tcPr>
            <w:tcW w:w="6876" w:type="dxa"/>
            <w:hideMark/>
          </w:tcPr>
          <w:p w14:paraId="2F68D5C1" w14:textId="77777777" w:rsidR="00D061C6" w:rsidRPr="00D061C6" w:rsidRDefault="00D061C6" w:rsidP="00D061C6">
            <w:pPr>
              <w:spacing w:before="120" w:after="120" w:line="252" w:lineRule="auto"/>
              <w:rPr>
                <w:ins w:id="2864" w:author="Samantha Holder" w:date="2025-11-18T11:30:00Z" w16du:dateUtc="2025-11-18T11:30:00Z"/>
                <w:rFonts w:eastAsia="Times New Roman"/>
                <w:color w:val="333333"/>
                <w:sz w:val="20"/>
                <w:szCs w:val="20"/>
                <w:lang w:eastAsia="en-GB"/>
              </w:rPr>
            </w:pPr>
            <w:ins w:id="2865" w:author="Samantha Holder" w:date="2025-11-18T11:30:00Z" w16du:dateUtc="2025-11-18T11:30:00Z">
              <w:r w:rsidRPr="00D061C6">
                <w:rPr>
                  <w:rFonts w:eastAsia="Times New Roman"/>
                  <w:color w:val="333333"/>
                  <w:sz w:val="20"/>
                  <w:szCs w:val="20"/>
                  <w:lang w:eastAsia="en-GB"/>
                </w:rPr>
                <w:t>Places of worship</w:t>
              </w:r>
            </w:ins>
          </w:p>
        </w:tc>
        <w:tc>
          <w:tcPr>
            <w:tcW w:w="2055" w:type="dxa"/>
            <w:hideMark/>
          </w:tcPr>
          <w:p w14:paraId="63DD28AC" w14:textId="77777777" w:rsidR="00D061C6" w:rsidRPr="00D061C6" w:rsidRDefault="00D061C6" w:rsidP="00D061C6">
            <w:pPr>
              <w:spacing w:before="120" w:after="120" w:line="252" w:lineRule="auto"/>
              <w:rPr>
                <w:ins w:id="2866" w:author="Samantha Holder" w:date="2025-11-18T11:30:00Z" w16du:dateUtc="2025-11-18T11:30:00Z"/>
                <w:rFonts w:eastAsia="Times New Roman"/>
                <w:color w:val="333333"/>
                <w:sz w:val="20"/>
                <w:szCs w:val="20"/>
                <w:lang w:eastAsia="en-GB"/>
              </w:rPr>
            </w:pPr>
            <w:ins w:id="2867" w:author="Samantha Holder" w:date="2025-11-18T11:30:00Z" w16du:dateUtc="2025-11-18T11:30:00Z">
              <w:r w:rsidRPr="00D061C6">
                <w:rPr>
                  <w:rFonts w:eastAsia="Times New Roman"/>
                  <w:color w:val="333333"/>
                  <w:sz w:val="20"/>
                  <w:szCs w:val="20"/>
                  <w:lang w:eastAsia="en-GB"/>
                </w:rPr>
                <w:t>1:5</w:t>
              </w:r>
            </w:ins>
          </w:p>
        </w:tc>
      </w:tr>
      <w:tr w:rsidR="00D061C6" w:rsidRPr="00D061C6" w14:paraId="583C6B2A" w14:textId="77777777" w:rsidTr="00D061C6">
        <w:trPr>
          <w:ins w:id="2868" w:author="Samantha Holder" w:date="2025-11-18T11:30:00Z"/>
        </w:trPr>
        <w:tc>
          <w:tcPr>
            <w:tcW w:w="992" w:type="dxa"/>
            <w:hideMark/>
          </w:tcPr>
          <w:p w14:paraId="4099C9F0" w14:textId="77777777" w:rsidR="00D061C6" w:rsidRPr="00D061C6" w:rsidRDefault="00D061C6" w:rsidP="00D061C6">
            <w:pPr>
              <w:spacing w:before="120" w:after="120" w:line="252" w:lineRule="auto"/>
              <w:rPr>
                <w:ins w:id="2869" w:author="Samantha Holder" w:date="2025-11-18T11:30:00Z" w16du:dateUtc="2025-11-18T11:30:00Z"/>
                <w:rFonts w:eastAsia="Times New Roman"/>
                <w:color w:val="333333"/>
                <w:sz w:val="20"/>
                <w:szCs w:val="20"/>
                <w:lang w:eastAsia="en-GB"/>
              </w:rPr>
            </w:pPr>
            <w:ins w:id="2870" w:author="Samantha Holder" w:date="2025-11-18T11:30:00Z" w16du:dateUtc="2025-11-18T11:30:00Z">
              <w:r w:rsidRPr="00D061C6">
                <w:rPr>
                  <w:rFonts w:eastAsia="Times New Roman"/>
                  <w:color w:val="333333"/>
                  <w:sz w:val="20"/>
                  <w:szCs w:val="20"/>
                  <w:lang w:eastAsia="en-GB"/>
                </w:rPr>
                <w:t>F2</w:t>
              </w:r>
            </w:ins>
          </w:p>
        </w:tc>
        <w:tc>
          <w:tcPr>
            <w:tcW w:w="6876" w:type="dxa"/>
            <w:hideMark/>
          </w:tcPr>
          <w:p w14:paraId="66E4D307" w14:textId="77777777" w:rsidR="00D061C6" w:rsidRPr="00D061C6" w:rsidRDefault="00D061C6" w:rsidP="00D061C6">
            <w:pPr>
              <w:spacing w:before="120" w:after="120" w:line="252" w:lineRule="auto"/>
              <w:rPr>
                <w:ins w:id="2871" w:author="Samantha Holder" w:date="2025-11-18T11:30:00Z" w16du:dateUtc="2025-11-18T11:30:00Z"/>
                <w:rFonts w:eastAsia="Times New Roman"/>
                <w:color w:val="333333"/>
                <w:sz w:val="20"/>
                <w:szCs w:val="20"/>
                <w:lang w:eastAsia="en-GB"/>
              </w:rPr>
            </w:pPr>
            <w:ins w:id="2872" w:author="Samantha Holder" w:date="2025-11-18T11:30:00Z" w16du:dateUtc="2025-11-18T11:30:00Z">
              <w:r w:rsidRPr="00D061C6">
                <w:rPr>
                  <w:rFonts w:eastAsia="Times New Roman"/>
                  <w:color w:val="333333"/>
                  <w:sz w:val="20"/>
                  <w:szCs w:val="20"/>
                  <w:lang w:eastAsia="en-GB"/>
                </w:rPr>
                <w:t>Hall or meeting place for the principal use of the local community</w:t>
              </w:r>
            </w:ins>
          </w:p>
        </w:tc>
        <w:tc>
          <w:tcPr>
            <w:tcW w:w="2055" w:type="dxa"/>
            <w:hideMark/>
          </w:tcPr>
          <w:p w14:paraId="7380A163" w14:textId="77777777" w:rsidR="00D061C6" w:rsidRPr="00D061C6" w:rsidRDefault="00D061C6" w:rsidP="00D061C6">
            <w:pPr>
              <w:spacing w:before="120" w:after="120" w:line="252" w:lineRule="auto"/>
              <w:rPr>
                <w:ins w:id="2873" w:author="Samantha Holder" w:date="2025-11-18T11:30:00Z" w16du:dateUtc="2025-11-18T11:30:00Z"/>
                <w:rFonts w:eastAsia="Times New Roman"/>
                <w:color w:val="333333"/>
                <w:sz w:val="20"/>
                <w:szCs w:val="20"/>
                <w:lang w:eastAsia="en-GB"/>
              </w:rPr>
            </w:pPr>
            <w:ins w:id="2874" w:author="Samantha Holder" w:date="2025-11-18T11:30:00Z" w16du:dateUtc="2025-11-18T11:30:00Z">
              <w:r w:rsidRPr="00D061C6">
                <w:rPr>
                  <w:rFonts w:eastAsia="Times New Roman"/>
                  <w:color w:val="333333"/>
                  <w:sz w:val="20"/>
                  <w:szCs w:val="20"/>
                  <w:lang w:eastAsia="en-GB"/>
                </w:rPr>
                <w:t>1:30</w:t>
              </w:r>
            </w:ins>
          </w:p>
        </w:tc>
      </w:tr>
    </w:tbl>
    <w:p w14:paraId="33CA27DC" w14:textId="77777777" w:rsidR="00D061C6" w:rsidRDefault="00D061C6">
      <w:pPr>
        <w:pStyle w:val="Heading9"/>
        <w:spacing w:before="126"/>
        <w:rPr>
          <w:ins w:id="2875" w:author="Samantha Holder" w:date="2025-11-18T11:27:00Z" w16du:dateUtc="2025-11-18T11:27:00Z"/>
        </w:rPr>
      </w:pPr>
    </w:p>
    <w:p w14:paraId="06C43D63" w14:textId="0735BE17" w:rsidR="00BA3155" w:rsidRDefault="00363845">
      <w:pPr>
        <w:pStyle w:val="Heading9"/>
        <w:spacing w:before="126"/>
      </w:pPr>
      <w:r>
        <w:lastRenderedPageBreak/>
        <w:t>Developments</w:t>
      </w:r>
      <w:r>
        <w:rPr>
          <w:spacing w:val="-5"/>
        </w:rPr>
        <w:t xml:space="preserve"> </w:t>
      </w:r>
      <w:r>
        <w:t>in</w:t>
      </w:r>
      <w:r>
        <w:rPr>
          <w:spacing w:val="-4"/>
        </w:rPr>
        <w:t xml:space="preserve"> </w:t>
      </w:r>
      <w:r>
        <w:t>Town</w:t>
      </w:r>
      <w:r>
        <w:rPr>
          <w:spacing w:val="-4"/>
        </w:rPr>
        <w:t xml:space="preserve"> </w:t>
      </w:r>
      <w:r>
        <w:rPr>
          <w:spacing w:val="-2"/>
        </w:rPr>
        <w:t>Centres</w:t>
      </w:r>
    </w:p>
    <w:p w14:paraId="3173C2ED" w14:textId="77777777" w:rsidR="00BA3155" w:rsidRDefault="00363845">
      <w:pPr>
        <w:pStyle w:val="BodyText"/>
        <w:spacing w:before="138" w:line="259" w:lineRule="auto"/>
        <w:ind w:left="56" w:right="203"/>
      </w:pPr>
      <w:r>
        <w:t>Parking</w:t>
      </w:r>
      <w:r>
        <w:rPr>
          <w:spacing w:val="-3"/>
        </w:rPr>
        <w:t xml:space="preserve"> </w:t>
      </w:r>
      <w:r>
        <w:t>requirements</w:t>
      </w:r>
      <w:r>
        <w:rPr>
          <w:spacing w:val="-2"/>
        </w:rPr>
        <w:t xml:space="preserve"> </w:t>
      </w:r>
      <w:r>
        <w:t>for</w:t>
      </w:r>
      <w:r>
        <w:rPr>
          <w:spacing w:val="-2"/>
        </w:rPr>
        <w:t xml:space="preserve"> </w:t>
      </w:r>
      <w:r>
        <w:t>developments</w:t>
      </w:r>
      <w:r>
        <w:rPr>
          <w:spacing w:val="-3"/>
        </w:rPr>
        <w:t xml:space="preserve"> </w:t>
      </w:r>
      <w:r>
        <w:t>in</w:t>
      </w:r>
      <w:r>
        <w:rPr>
          <w:spacing w:val="-3"/>
        </w:rPr>
        <w:t xml:space="preserve"> </w:t>
      </w:r>
      <w:r>
        <w:t>town</w:t>
      </w:r>
      <w:r>
        <w:rPr>
          <w:spacing w:val="-3"/>
        </w:rPr>
        <w:t xml:space="preserve"> </w:t>
      </w:r>
      <w:r>
        <w:t>centres</w:t>
      </w:r>
      <w:r>
        <w:rPr>
          <w:spacing w:val="-2"/>
        </w:rPr>
        <w:t xml:space="preserve"> </w:t>
      </w:r>
      <w:r>
        <w:t>should</w:t>
      </w:r>
      <w:r>
        <w:rPr>
          <w:spacing w:val="-3"/>
        </w:rPr>
        <w:t xml:space="preserve"> </w:t>
      </w:r>
      <w:r>
        <w:t>be</w:t>
      </w:r>
      <w:r>
        <w:rPr>
          <w:spacing w:val="-4"/>
        </w:rPr>
        <w:t xml:space="preserve"> </w:t>
      </w:r>
      <w:r>
        <w:t>assessed</w:t>
      </w:r>
      <w:r>
        <w:rPr>
          <w:spacing w:val="-3"/>
        </w:rPr>
        <w:t xml:space="preserve"> </w:t>
      </w:r>
      <w:r>
        <w:t>by</w:t>
      </w:r>
      <w:r>
        <w:rPr>
          <w:spacing w:val="-2"/>
        </w:rPr>
        <w:t xml:space="preserve"> </w:t>
      </w:r>
      <w:r>
        <w:t>baseline</w:t>
      </w:r>
      <w:r>
        <w:rPr>
          <w:spacing w:val="-4"/>
        </w:rPr>
        <w:t xml:space="preserve"> </w:t>
      </w:r>
      <w:r>
        <w:t>standards,</w:t>
      </w:r>
      <w:r>
        <w:rPr>
          <w:spacing w:val="-3"/>
        </w:rPr>
        <w:t xml:space="preserve"> </w:t>
      </w:r>
      <w:r>
        <w:t>through TAPAs to give guidance as to the potential reduction in maximum standards and impact on the Highway Network. Appropriate development in town centres coupled with sustainable travel choices creates the opportunity for linked trips and more efficient land use. Existing and proposed transport infrastructure and proposed developments within the plan period for each centre will guide the decision-making process to determine the allowable minimum parking requirements for each successive development in a town centre.</w:t>
      </w:r>
    </w:p>
    <w:p w14:paraId="658FEC6A" w14:textId="677E9470" w:rsidR="00BA3155" w:rsidRDefault="00363845">
      <w:pPr>
        <w:pStyle w:val="BodyText"/>
        <w:spacing w:before="85" w:line="259" w:lineRule="auto"/>
        <w:ind w:left="56" w:right="203"/>
      </w:pPr>
      <w:r>
        <w:t xml:space="preserve">Parking standards will be determined based on local </w:t>
      </w:r>
      <w:proofErr w:type="gramStart"/>
      <w:r>
        <w:t>need</w:t>
      </w:r>
      <w:proofErr w:type="gramEnd"/>
      <w:r>
        <w:t xml:space="preserve"> and circumstances. The flexibility of any potential acceptable</w:t>
      </w:r>
      <w:r>
        <w:rPr>
          <w:spacing w:val="-2"/>
        </w:rPr>
        <w:t xml:space="preserve"> </w:t>
      </w:r>
      <w:r>
        <w:t>parking</w:t>
      </w:r>
      <w:r>
        <w:rPr>
          <w:spacing w:val="-2"/>
        </w:rPr>
        <w:t xml:space="preserve"> </w:t>
      </w:r>
      <w:r>
        <w:t>reduction</w:t>
      </w:r>
      <w:r>
        <w:rPr>
          <w:spacing w:val="-2"/>
        </w:rPr>
        <w:t xml:space="preserve"> </w:t>
      </w:r>
      <w:r>
        <w:t>will</w:t>
      </w:r>
      <w:r>
        <w:rPr>
          <w:spacing w:val="-2"/>
        </w:rPr>
        <w:t xml:space="preserve"> </w:t>
      </w:r>
      <w:r>
        <w:t>depend</w:t>
      </w:r>
      <w:r>
        <w:rPr>
          <w:spacing w:val="-2"/>
        </w:rPr>
        <w:t xml:space="preserve"> </w:t>
      </w:r>
      <w:r>
        <w:t>on</w:t>
      </w:r>
      <w:r>
        <w:rPr>
          <w:spacing w:val="-2"/>
        </w:rPr>
        <w:t xml:space="preserve"> </w:t>
      </w:r>
      <w:r>
        <w:t>the</w:t>
      </w:r>
      <w:r>
        <w:rPr>
          <w:spacing w:val="-2"/>
        </w:rPr>
        <w:t xml:space="preserve"> </w:t>
      </w:r>
      <w:r>
        <w:t>distance</w:t>
      </w:r>
      <w:r>
        <w:rPr>
          <w:spacing w:val="-2"/>
        </w:rPr>
        <w:t xml:space="preserve"> </w:t>
      </w:r>
      <w:r>
        <w:t>of</w:t>
      </w:r>
      <w:r>
        <w:rPr>
          <w:spacing w:val="-2"/>
        </w:rPr>
        <w:t xml:space="preserve"> </w:t>
      </w:r>
      <w:r>
        <w:t>the</w:t>
      </w:r>
      <w:r>
        <w:rPr>
          <w:spacing w:val="-2"/>
        </w:rPr>
        <w:t xml:space="preserve"> </w:t>
      </w:r>
      <w:r>
        <w:t>development</w:t>
      </w:r>
      <w:r>
        <w:rPr>
          <w:spacing w:val="-2"/>
        </w:rPr>
        <w:t xml:space="preserve"> </w:t>
      </w:r>
      <w:r>
        <w:t>from</w:t>
      </w:r>
      <w:r>
        <w:rPr>
          <w:spacing w:val="-2"/>
        </w:rPr>
        <w:t xml:space="preserve"> </w:t>
      </w:r>
      <w:r>
        <w:t>the</w:t>
      </w:r>
      <w:r>
        <w:rPr>
          <w:spacing w:val="-2"/>
        </w:rPr>
        <w:t xml:space="preserve"> </w:t>
      </w:r>
      <w:r>
        <w:t>core</w:t>
      </w:r>
      <w:r>
        <w:rPr>
          <w:spacing w:val="-2"/>
        </w:rPr>
        <w:t xml:space="preserve"> </w:t>
      </w:r>
      <w:r>
        <w:t>of</w:t>
      </w:r>
      <w:r>
        <w:rPr>
          <w:spacing w:val="-2"/>
        </w:rPr>
        <w:t xml:space="preserve"> </w:t>
      </w:r>
      <w:r>
        <w:t>the</w:t>
      </w:r>
      <w:r>
        <w:rPr>
          <w:spacing w:val="-2"/>
        </w:rPr>
        <w:t xml:space="preserve"> </w:t>
      </w:r>
      <w:r>
        <w:t>town</w:t>
      </w:r>
      <w:r>
        <w:rPr>
          <w:spacing w:val="-2"/>
        </w:rPr>
        <w:t xml:space="preserve"> </w:t>
      </w:r>
      <w:r>
        <w:t xml:space="preserve">centre. For instance, a proposed development on </w:t>
      </w:r>
      <w:proofErr w:type="gramStart"/>
      <w:r>
        <w:t>a town</w:t>
      </w:r>
      <w:proofErr w:type="gramEnd"/>
      <w:r>
        <w:t xml:space="preserve"> centre boundary may be considered differently to the same development proposed </w:t>
      </w:r>
      <w:proofErr w:type="gramStart"/>
      <w:r>
        <w:t>in</w:t>
      </w:r>
      <w:proofErr w:type="gramEnd"/>
      <w:r>
        <w:t xml:space="preserve"> the core of the centre, taking into consideration other factors such as how much parking is currently available in the surrounding area.</w:t>
      </w:r>
      <w:ins w:id="2876" w:author="Samantha Holder" w:date="2025-11-18T11:33:00Z" w16du:dateUtc="2025-11-18T11:33:00Z">
        <w:r w:rsidR="00D061C6">
          <w:t xml:space="preserve"> </w:t>
        </w:r>
      </w:ins>
      <w:r>
        <w:t>The</w:t>
      </w:r>
      <w:r>
        <w:rPr>
          <w:spacing w:val="-2"/>
        </w:rPr>
        <w:t xml:space="preserve"> </w:t>
      </w:r>
      <w:r>
        <w:t>quantum</w:t>
      </w:r>
      <w:r>
        <w:rPr>
          <w:spacing w:val="-3"/>
        </w:rPr>
        <w:t xml:space="preserve"> </w:t>
      </w:r>
      <w:r>
        <w:t>of</w:t>
      </w:r>
      <w:r>
        <w:rPr>
          <w:spacing w:val="-2"/>
        </w:rPr>
        <w:t xml:space="preserve"> </w:t>
      </w:r>
      <w:r>
        <w:t>parking</w:t>
      </w:r>
      <w:r>
        <w:rPr>
          <w:spacing w:val="-2"/>
        </w:rPr>
        <w:t xml:space="preserve"> </w:t>
      </w:r>
      <w:r>
        <w:t>available</w:t>
      </w:r>
      <w:r>
        <w:rPr>
          <w:spacing w:val="-2"/>
        </w:rPr>
        <w:t xml:space="preserve"> </w:t>
      </w:r>
      <w:r>
        <w:t>in</w:t>
      </w:r>
      <w:r>
        <w:rPr>
          <w:spacing w:val="-2"/>
        </w:rPr>
        <w:t xml:space="preserve"> </w:t>
      </w:r>
      <w:r>
        <w:t>each</w:t>
      </w:r>
      <w:r>
        <w:rPr>
          <w:spacing w:val="-2"/>
        </w:rPr>
        <w:t xml:space="preserve"> </w:t>
      </w:r>
      <w:r>
        <w:t>town</w:t>
      </w:r>
      <w:r>
        <w:rPr>
          <w:spacing w:val="-2"/>
        </w:rPr>
        <w:t xml:space="preserve"> </w:t>
      </w:r>
      <w:r>
        <w:t>centre</w:t>
      </w:r>
      <w:r>
        <w:rPr>
          <w:spacing w:val="-3"/>
        </w:rPr>
        <w:t xml:space="preserve"> </w:t>
      </w:r>
      <w:r>
        <w:t>will</w:t>
      </w:r>
      <w:r>
        <w:rPr>
          <w:spacing w:val="-2"/>
        </w:rPr>
        <w:t xml:space="preserve"> </w:t>
      </w:r>
      <w:r>
        <w:t>be</w:t>
      </w:r>
      <w:r>
        <w:rPr>
          <w:spacing w:val="-2"/>
        </w:rPr>
        <w:t xml:space="preserve"> </w:t>
      </w:r>
      <w:r>
        <w:t>monitored</w:t>
      </w:r>
      <w:r>
        <w:rPr>
          <w:spacing w:val="-2"/>
        </w:rPr>
        <w:t xml:space="preserve"> </w:t>
      </w:r>
      <w:r>
        <w:t>and</w:t>
      </w:r>
      <w:r>
        <w:rPr>
          <w:spacing w:val="-2"/>
        </w:rPr>
        <w:t xml:space="preserve"> </w:t>
      </w:r>
      <w:r>
        <w:t>the</w:t>
      </w:r>
      <w:r>
        <w:rPr>
          <w:spacing w:val="-3"/>
        </w:rPr>
        <w:t xml:space="preserve"> </w:t>
      </w:r>
      <w:r>
        <w:t>required</w:t>
      </w:r>
      <w:r>
        <w:rPr>
          <w:spacing w:val="-2"/>
        </w:rPr>
        <w:t xml:space="preserve"> </w:t>
      </w:r>
      <w:r>
        <w:t>parking</w:t>
      </w:r>
      <w:r>
        <w:rPr>
          <w:spacing w:val="-2"/>
        </w:rPr>
        <w:t xml:space="preserve"> </w:t>
      </w:r>
      <w:r>
        <w:t>standard</w:t>
      </w:r>
      <w:r>
        <w:rPr>
          <w:spacing w:val="-2"/>
        </w:rPr>
        <w:t xml:space="preserve"> </w:t>
      </w:r>
      <w:r>
        <w:t xml:space="preserve">may vary over time for similar developments in similar locations </w:t>
      </w:r>
      <w:proofErr w:type="gramStart"/>
      <w:r>
        <w:t>dependent</w:t>
      </w:r>
      <w:proofErr w:type="gramEnd"/>
      <w:r>
        <w:t xml:space="preserve"> on improvements to sustainable infrastructure and modal shift evidence or saturation of existing parking infrastructure in the centres.</w:t>
      </w:r>
    </w:p>
    <w:p w14:paraId="5D6D8921" w14:textId="77777777" w:rsidR="00BA3155" w:rsidRDefault="00363845">
      <w:pPr>
        <w:pStyle w:val="Heading9"/>
        <w:spacing w:before="120"/>
      </w:pPr>
      <w:r>
        <w:t>Minimum</w:t>
      </w:r>
      <w:r>
        <w:rPr>
          <w:spacing w:val="-6"/>
        </w:rPr>
        <w:t xml:space="preserve"> </w:t>
      </w:r>
      <w:r>
        <w:t>Parking</w:t>
      </w:r>
      <w:r>
        <w:rPr>
          <w:spacing w:val="-4"/>
        </w:rPr>
        <w:t xml:space="preserve"> </w:t>
      </w:r>
      <w:r>
        <w:t>Standards</w:t>
      </w:r>
      <w:r>
        <w:rPr>
          <w:spacing w:val="-4"/>
        </w:rPr>
        <w:t xml:space="preserve"> </w:t>
      </w:r>
      <w:r>
        <w:t>for</w:t>
      </w:r>
      <w:r>
        <w:rPr>
          <w:spacing w:val="-4"/>
        </w:rPr>
        <w:t xml:space="preserve"> </w:t>
      </w:r>
      <w:r>
        <w:t>People</w:t>
      </w:r>
      <w:r>
        <w:rPr>
          <w:spacing w:val="-4"/>
        </w:rPr>
        <w:t xml:space="preserve"> </w:t>
      </w:r>
      <w:r>
        <w:t>with</w:t>
      </w:r>
      <w:r>
        <w:rPr>
          <w:spacing w:val="-4"/>
        </w:rPr>
        <w:t xml:space="preserve"> </w:t>
      </w:r>
      <w:r>
        <w:rPr>
          <w:spacing w:val="-2"/>
        </w:rPr>
        <w:t>Disabilities</w:t>
      </w:r>
    </w:p>
    <w:p w14:paraId="4E32A309" w14:textId="77777777" w:rsidR="00BA3155" w:rsidRDefault="00363845">
      <w:pPr>
        <w:spacing w:before="138" w:line="259" w:lineRule="auto"/>
        <w:ind w:left="56" w:right="203"/>
        <w:rPr>
          <w:sz w:val="20"/>
        </w:rPr>
      </w:pPr>
      <w:r>
        <w:rPr>
          <w:sz w:val="20"/>
        </w:rPr>
        <w:t>Parking for people with disabilities is an important consideration. Guidance on the design and location of parking</w:t>
      </w:r>
      <w:r>
        <w:rPr>
          <w:spacing w:val="-2"/>
          <w:sz w:val="20"/>
        </w:rPr>
        <w:t xml:space="preserve"> </w:t>
      </w:r>
      <w:r>
        <w:rPr>
          <w:sz w:val="20"/>
        </w:rPr>
        <w:t>for</w:t>
      </w:r>
      <w:r>
        <w:rPr>
          <w:spacing w:val="-1"/>
          <w:sz w:val="20"/>
        </w:rPr>
        <w:t xml:space="preserve"> </w:t>
      </w:r>
      <w:r>
        <w:rPr>
          <w:sz w:val="20"/>
        </w:rPr>
        <w:t>people</w:t>
      </w:r>
      <w:r>
        <w:rPr>
          <w:spacing w:val="-2"/>
          <w:sz w:val="20"/>
        </w:rPr>
        <w:t xml:space="preserve"> </w:t>
      </w:r>
      <w:r>
        <w:rPr>
          <w:sz w:val="20"/>
        </w:rPr>
        <w:t>with</w:t>
      </w:r>
      <w:r>
        <w:rPr>
          <w:spacing w:val="-2"/>
          <w:sz w:val="20"/>
        </w:rPr>
        <w:t xml:space="preserve"> </w:t>
      </w:r>
      <w:r>
        <w:rPr>
          <w:sz w:val="20"/>
        </w:rPr>
        <w:t>disabilities</w:t>
      </w:r>
      <w:r>
        <w:rPr>
          <w:spacing w:val="-1"/>
          <w:sz w:val="20"/>
        </w:rPr>
        <w:t xml:space="preserve"> </w:t>
      </w:r>
      <w:r>
        <w:rPr>
          <w:sz w:val="20"/>
        </w:rPr>
        <w:t>can</w:t>
      </w:r>
      <w:r>
        <w:rPr>
          <w:spacing w:val="-2"/>
          <w:sz w:val="20"/>
        </w:rPr>
        <w:t xml:space="preserve"> </w:t>
      </w:r>
      <w:r>
        <w:rPr>
          <w:sz w:val="20"/>
        </w:rPr>
        <w:t>be</w:t>
      </w:r>
      <w:r>
        <w:rPr>
          <w:spacing w:val="-3"/>
          <w:sz w:val="20"/>
        </w:rPr>
        <w:t xml:space="preserve"> </w:t>
      </w:r>
      <w:r>
        <w:rPr>
          <w:sz w:val="20"/>
        </w:rPr>
        <w:t>found</w:t>
      </w:r>
      <w:r>
        <w:rPr>
          <w:spacing w:val="-2"/>
          <w:sz w:val="20"/>
        </w:rPr>
        <w:t xml:space="preserve"> </w:t>
      </w:r>
      <w:r>
        <w:rPr>
          <w:sz w:val="20"/>
        </w:rPr>
        <w:t>in</w:t>
      </w:r>
      <w:r>
        <w:rPr>
          <w:spacing w:val="-2"/>
          <w:sz w:val="20"/>
        </w:rPr>
        <w:t xml:space="preserve"> </w:t>
      </w:r>
      <w:r>
        <w:rPr>
          <w:sz w:val="20"/>
        </w:rPr>
        <w:t>the</w:t>
      </w:r>
      <w:r>
        <w:rPr>
          <w:spacing w:val="-2"/>
          <w:sz w:val="20"/>
        </w:rPr>
        <w:t xml:space="preserve"> </w:t>
      </w:r>
      <w:r w:rsidRPr="00E647D5">
        <w:rPr>
          <w:iCs/>
          <w:sz w:val="20"/>
        </w:rPr>
        <w:t>Department</w:t>
      </w:r>
      <w:r w:rsidRPr="00E647D5">
        <w:rPr>
          <w:iCs/>
          <w:spacing w:val="-2"/>
          <w:sz w:val="20"/>
        </w:rPr>
        <w:t xml:space="preserve"> </w:t>
      </w:r>
      <w:r w:rsidRPr="00E647D5">
        <w:rPr>
          <w:iCs/>
          <w:sz w:val="20"/>
        </w:rPr>
        <w:t>of</w:t>
      </w:r>
      <w:r w:rsidRPr="00E647D5">
        <w:rPr>
          <w:iCs/>
          <w:spacing w:val="-2"/>
          <w:sz w:val="20"/>
        </w:rPr>
        <w:t xml:space="preserve"> </w:t>
      </w:r>
      <w:r w:rsidRPr="00E647D5">
        <w:rPr>
          <w:iCs/>
          <w:sz w:val="20"/>
        </w:rPr>
        <w:t>Transport</w:t>
      </w:r>
      <w:r w:rsidRPr="00E647D5">
        <w:rPr>
          <w:iCs/>
          <w:spacing w:val="-2"/>
          <w:sz w:val="20"/>
        </w:rPr>
        <w:t xml:space="preserve"> </w:t>
      </w:r>
      <w:r w:rsidRPr="00E647D5">
        <w:rPr>
          <w:iCs/>
          <w:sz w:val="20"/>
        </w:rPr>
        <w:t>(DfT)</w:t>
      </w:r>
      <w:r w:rsidRPr="00E647D5">
        <w:rPr>
          <w:iCs/>
          <w:spacing w:val="-1"/>
          <w:sz w:val="20"/>
        </w:rPr>
        <w:t xml:space="preserve"> </w:t>
      </w:r>
      <w:r w:rsidRPr="00E647D5">
        <w:rPr>
          <w:iCs/>
          <w:sz w:val="20"/>
        </w:rPr>
        <w:t>leaflet</w:t>
      </w:r>
      <w:r w:rsidRPr="00E647D5">
        <w:rPr>
          <w:iCs/>
          <w:spacing w:val="-2"/>
          <w:sz w:val="20"/>
        </w:rPr>
        <w:t xml:space="preserve"> </w:t>
      </w:r>
      <w:r w:rsidRPr="00E647D5">
        <w:rPr>
          <w:iCs/>
          <w:sz w:val="20"/>
        </w:rPr>
        <w:t>5/95</w:t>
      </w:r>
      <w:r w:rsidRPr="00E647D5">
        <w:rPr>
          <w:iCs/>
          <w:spacing w:val="-2"/>
          <w:sz w:val="20"/>
        </w:rPr>
        <w:t xml:space="preserve"> </w:t>
      </w:r>
      <w:r w:rsidRPr="00E647D5">
        <w:rPr>
          <w:iCs/>
          <w:sz w:val="20"/>
        </w:rPr>
        <w:t>(April</w:t>
      </w:r>
      <w:r w:rsidRPr="00E647D5">
        <w:rPr>
          <w:iCs/>
          <w:spacing w:val="-2"/>
          <w:sz w:val="20"/>
        </w:rPr>
        <w:t xml:space="preserve"> </w:t>
      </w:r>
      <w:r w:rsidRPr="00E647D5">
        <w:rPr>
          <w:iCs/>
          <w:sz w:val="20"/>
        </w:rPr>
        <w:t>1995), DfT report</w:t>
      </w:r>
      <w:r>
        <w:rPr>
          <w:i/>
          <w:sz w:val="20"/>
        </w:rPr>
        <w:t xml:space="preserve"> ‘Inclusive Mobility’ </w:t>
      </w:r>
      <w:r w:rsidRPr="00E647D5">
        <w:rPr>
          <w:iCs/>
          <w:sz w:val="20"/>
        </w:rPr>
        <w:t>and</w:t>
      </w:r>
      <w:r>
        <w:rPr>
          <w:i/>
          <w:sz w:val="20"/>
        </w:rPr>
        <w:t xml:space="preserve"> </w:t>
      </w:r>
      <w:r w:rsidRPr="00E647D5">
        <w:rPr>
          <w:iCs/>
          <w:sz w:val="20"/>
        </w:rPr>
        <w:t>BS8300:2009</w:t>
      </w:r>
      <w:r>
        <w:rPr>
          <w:sz w:val="20"/>
        </w:rPr>
        <w:t>.</w:t>
      </w:r>
    </w:p>
    <w:p w14:paraId="07A56744" w14:textId="77777777" w:rsidR="00BA3155" w:rsidRDefault="00363845">
      <w:pPr>
        <w:pStyle w:val="Heading9"/>
      </w:pPr>
      <w:r>
        <w:t>Residential</w:t>
      </w:r>
      <w:r>
        <w:rPr>
          <w:spacing w:val="-7"/>
        </w:rPr>
        <w:t xml:space="preserve"> </w:t>
      </w:r>
      <w:r>
        <w:rPr>
          <w:spacing w:val="-2"/>
        </w:rPr>
        <w:t>Developments</w:t>
      </w:r>
    </w:p>
    <w:p w14:paraId="6F774AC1" w14:textId="77777777" w:rsidR="00BA3155" w:rsidRDefault="00363845">
      <w:pPr>
        <w:pStyle w:val="BodyText"/>
        <w:spacing w:before="139" w:line="259" w:lineRule="auto"/>
        <w:ind w:left="56" w:right="203"/>
      </w:pPr>
      <w:r>
        <w:t>Disabled parking bays are required as a percentage of the total off-plot communal parking provision in new residential developments. For smaller developments with up to ten off-plot communal spaces, at least one space</w:t>
      </w:r>
      <w:r>
        <w:rPr>
          <w:spacing w:val="-3"/>
        </w:rPr>
        <w:t xml:space="preserve"> </w:t>
      </w:r>
      <w:r>
        <w:t>should</w:t>
      </w:r>
      <w:r>
        <w:rPr>
          <w:spacing w:val="-3"/>
        </w:rPr>
        <w:t xml:space="preserve"> </w:t>
      </w:r>
      <w:r>
        <w:t>be</w:t>
      </w:r>
      <w:r>
        <w:rPr>
          <w:spacing w:val="-2"/>
        </w:rPr>
        <w:t xml:space="preserve"> </w:t>
      </w:r>
      <w:r>
        <w:t>provided</w:t>
      </w:r>
      <w:r>
        <w:rPr>
          <w:spacing w:val="-2"/>
        </w:rPr>
        <w:t xml:space="preserve"> </w:t>
      </w:r>
      <w:r>
        <w:t>as</w:t>
      </w:r>
      <w:r>
        <w:rPr>
          <w:spacing w:val="-1"/>
        </w:rPr>
        <w:t xml:space="preserve"> </w:t>
      </w:r>
      <w:r>
        <w:t>a</w:t>
      </w:r>
      <w:r>
        <w:rPr>
          <w:spacing w:val="-2"/>
        </w:rPr>
        <w:t xml:space="preserve"> </w:t>
      </w:r>
      <w:r>
        <w:t>widened</w:t>
      </w:r>
      <w:r>
        <w:rPr>
          <w:spacing w:val="-3"/>
        </w:rPr>
        <w:t xml:space="preserve"> </w:t>
      </w:r>
      <w:r>
        <w:t>bay</w:t>
      </w:r>
      <w:r>
        <w:rPr>
          <w:spacing w:val="-1"/>
        </w:rPr>
        <w:t xml:space="preserve"> </w:t>
      </w:r>
      <w:r>
        <w:t>and</w:t>
      </w:r>
      <w:r>
        <w:rPr>
          <w:spacing w:val="-2"/>
        </w:rPr>
        <w:t xml:space="preserve"> </w:t>
      </w:r>
      <w:r>
        <w:t>for</w:t>
      </w:r>
      <w:r>
        <w:rPr>
          <w:spacing w:val="-1"/>
        </w:rPr>
        <w:t xml:space="preserve"> </w:t>
      </w:r>
      <w:r>
        <w:t>all</w:t>
      </w:r>
      <w:r>
        <w:rPr>
          <w:spacing w:val="-2"/>
        </w:rPr>
        <w:t xml:space="preserve"> </w:t>
      </w:r>
      <w:r>
        <w:t>other</w:t>
      </w:r>
      <w:r>
        <w:rPr>
          <w:spacing w:val="-1"/>
        </w:rPr>
        <w:t xml:space="preserve"> </w:t>
      </w:r>
      <w:r>
        <w:t>developments</w:t>
      </w:r>
      <w:r>
        <w:rPr>
          <w:spacing w:val="-1"/>
        </w:rPr>
        <w:t xml:space="preserve"> </w:t>
      </w:r>
      <w:r>
        <w:t>5%</w:t>
      </w:r>
      <w:r>
        <w:rPr>
          <w:spacing w:val="-1"/>
        </w:rPr>
        <w:t xml:space="preserve"> </w:t>
      </w:r>
      <w:r>
        <w:t>of</w:t>
      </w:r>
      <w:r>
        <w:rPr>
          <w:spacing w:val="-2"/>
        </w:rPr>
        <w:t xml:space="preserve"> </w:t>
      </w:r>
      <w:r>
        <w:t>the</w:t>
      </w:r>
      <w:r>
        <w:rPr>
          <w:spacing w:val="-2"/>
        </w:rPr>
        <w:t xml:space="preserve"> </w:t>
      </w:r>
      <w:r>
        <w:t>parking</w:t>
      </w:r>
      <w:r>
        <w:rPr>
          <w:spacing w:val="-3"/>
        </w:rPr>
        <w:t xml:space="preserve"> </w:t>
      </w:r>
      <w:r>
        <w:t>allocation</w:t>
      </w:r>
      <w:r>
        <w:rPr>
          <w:spacing w:val="-2"/>
        </w:rPr>
        <w:t xml:space="preserve"> </w:t>
      </w:r>
      <w:r>
        <w:t>should be designed as disabled parking bays.</w:t>
      </w:r>
    </w:p>
    <w:p w14:paraId="4E7BD103" w14:textId="77777777" w:rsidR="00BA3155" w:rsidRDefault="00363845">
      <w:pPr>
        <w:pStyle w:val="Heading9"/>
      </w:pPr>
      <w:r>
        <w:t>Non-Residential</w:t>
      </w:r>
      <w:r>
        <w:rPr>
          <w:spacing w:val="-8"/>
        </w:rPr>
        <w:t xml:space="preserve"> </w:t>
      </w:r>
      <w:r>
        <w:rPr>
          <w:spacing w:val="-2"/>
        </w:rPr>
        <w:t>Developments</w:t>
      </w:r>
    </w:p>
    <w:p w14:paraId="7F0E4683" w14:textId="29BB191B" w:rsidR="00BA3155" w:rsidRDefault="00363845">
      <w:pPr>
        <w:pStyle w:val="BodyText"/>
        <w:spacing w:before="138" w:line="259" w:lineRule="auto"/>
        <w:ind w:left="56" w:right="203"/>
      </w:pPr>
      <w:r>
        <w:t>The minimum parking standard for non-residential developments is a percentage of the baseline maximum standard</w:t>
      </w:r>
      <w:r>
        <w:rPr>
          <w:spacing w:val="-2"/>
        </w:rPr>
        <w:t xml:space="preserve"> </w:t>
      </w:r>
      <w:r>
        <w:t>as</w:t>
      </w:r>
      <w:r>
        <w:rPr>
          <w:spacing w:val="-1"/>
        </w:rPr>
        <w:t xml:space="preserve"> </w:t>
      </w:r>
      <w:r>
        <w:t>shown</w:t>
      </w:r>
      <w:r>
        <w:rPr>
          <w:spacing w:val="-2"/>
        </w:rPr>
        <w:t xml:space="preserve"> </w:t>
      </w:r>
      <w:r>
        <w:t>in</w:t>
      </w:r>
      <w:r>
        <w:rPr>
          <w:spacing w:val="-2"/>
        </w:rPr>
        <w:t xml:space="preserve"> </w:t>
      </w:r>
      <w:r>
        <w:t>Table</w:t>
      </w:r>
      <w:r>
        <w:rPr>
          <w:spacing w:val="-2"/>
        </w:rPr>
        <w:t xml:space="preserve"> </w:t>
      </w:r>
      <w:del w:id="2877" w:author="Samantha Holder" w:date="2025-11-21T10:06:00Z" w16du:dateUtc="2025-11-21T10:06:00Z">
        <w:r w:rsidRPr="00E647D5" w:rsidDel="00AC370D">
          <w:rPr>
            <w:highlight w:val="yellow"/>
            <w:rPrChange w:id="2878" w:author="Samantha Holder" w:date="2025-11-25T10:20:00Z" w16du:dateUtc="2025-11-25T10:20:00Z">
              <w:rPr/>
            </w:rPrChange>
          </w:rPr>
          <w:delText>3</w:delText>
        </w:r>
        <w:r w:rsidRPr="00E647D5" w:rsidDel="00AC370D">
          <w:rPr>
            <w:spacing w:val="-2"/>
            <w:highlight w:val="yellow"/>
            <w:rPrChange w:id="2879" w:author="Samantha Holder" w:date="2025-11-25T10:20:00Z" w16du:dateUtc="2025-11-25T10:20:00Z">
              <w:rPr>
                <w:spacing w:val="-2"/>
              </w:rPr>
            </w:rPrChange>
          </w:rPr>
          <w:delText xml:space="preserve"> </w:delText>
        </w:r>
      </w:del>
      <w:ins w:id="2880" w:author="Samantha Holder" w:date="2025-11-25T10:58:00Z" w16du:dateUtc="2025-11-25T10:58:00Z">
        <w:r w:rsidR="00DC5B9D">
          <w:t>16</w:t>
        </w:r>
      </w:ins>
      <w:ins w:id="2881" w:author="Samantha Holder" w:date="2025-11-21T10:06:00Z" w16du:dateUtc="2025-11-21T10:06:00Z">
        <w:r w:rsidR="00AC370D">
          <w:rPr>
            <w:spacing w:val="-2"/>
          </w:rPr>
          <w:t xml:space="preserve"> </w:t>
        </w:r>
      </w:ins>
      <w:r>
        <w:t>below.</w:t>
      </w:r>
      <w:r>
        <w:rPr>
          <w:spacing w:val="-2"/>
        </w:rPr>
        <w:t xml:space="preserve"> </w:t>
      </w:r>
      <w:r>
        <w:t>Parking</w:t>
      </w:r>
      <w:r>
        <w:rPr>
          <w:spacing w:val="-2"/>
        </w:rPr>
        <w:t xml:space="preserve"> </w:t>
      </w:r>
      <w:r>
        <w:t>for</w:t>
      </w:r>
      <w:r>
        <w:rPr>
          <w:spacing w:val="-1"/>
        </w:rPr>
        <w:t xml:space="preserve"> </w:t>
      </w:r>
      <w:r>
        <w:t>disabled</w:t>
      </w:r>
      <w:r>
        <w:rPr>
          <w:spacing w:val="-2"/>
        </w:rPr>
        <w:t xml:space="preserve"> </w:t>
      </w:r>
      <w:r>
        <w:t>people</w:t>
      </w:r>
      <w:r>
        <w:rPr>
          <w:spacing w:val="-3"/>
        </w:rPr>
        <w:t xml:space="preserve"> </w:t>
      </w:r>
      <w:r>
        <w:t>should</w:t>
      </w:r>
      <w:r>
        <w:rPr>
          <w:spacing w:val="-2"/>
        </w:rPr>
        <w:t xml:space="preserve"> </w:t>
      </w:r>
      <w:r>
        <w:t>be</w:t>
      </w:r>
      <w:r>
        <w:rPr>
          <w:spacing w:val="-2"/>
        </w:rPr>
        <w:t xml:space="preserve"> </w:t>
      </w:r>
      <w:r>
        <w:t>additional</w:t>
      </w:r>
      <w:r>
        <w:rPr>
          <w:spacing w:val="-2"/>
        </w:rPr>
        <w:t xml:space="preserve"> </w:t>
      </w:r>
      <w:r>
        <w:t>to</w:t>
      </w:r>
      <w:r>
        <w:rPr>
          <w:spacing w:val="-2"/>
        </w:rPr>
        <w:t xml:space="preserve"> </w:t>
      </w:r>
      <w:r>
        <w:t>the</w:t>
      </w:r>
      <w:r>
        <w:rPr>
          <w:spacing w:val="-2"/>
        </w:rPr>
        <w:t xml:space="preserve"> </w:t>
      </w:r>
      <w:r>
        <w:t>maximum</w:t>
      </w:r>
      <w:r>
        <w:rPr>
          <w:spacing w:val="-2"/>
        </w:rPr>
        <w:t xml:space="preserve"> </w:t>
      </w:r>
      <w:r>
        <w:t>vehicle parking standards for non-residential development.</w:t>
      </w:r>
    </w:p>
    <w:p w14:paraId="61B41B68" w14:textId="77777777" w:rsidR="00BA3155" w:rsidRDefault="00363845">
      <w:pPr>
        <w:pStyle w:val="BodyText"/>
        <w:spacing w:before="119" w:line="259" w:lineRule="auto"/>
        <w:ind w:left="56" w:right="531"/>
        <w:jc w:val="both"/>
      </w:pPr>
      <w:r>
        <w:t>For</w:t>
      </w:r>
      <w:r>
        <w:rPr>
          <w:spacing w:val="-2"/>
        </w:rPr>
        <w:t xml:space="preserve"> </w:t>
      </w:r>
      <w:r>
        <w:t>smaller</w:t>
      </w:r>
      <w:r>
        <w:rPr>
          <w:spacing w:val="-2"/>
        </w:rPr>
        <w:t xml:space="preserve"> </w:t>
      </w:r>
      <w:r>
        <w:t>non-residential</w:t>
      </w:r>
      <w:r>
        <w:rPr>
          <w:spacing w:val="-3"/>
        </w:rPr>
        <w:t xml:space="preserve"> </w:t>
      </w:r>
      <w:r>
        <w:t>developments</w:t>
      </w:r>
      <w:r>
        <w:rPr>
          <w:spacing w:val="-2"/>
        </w:rPr>
        <w:t xml:space="preserve"> </w:t>
      </w:r>
      <w:r>
        <w:t>with</w:t>
      </w:r>
      <w:r>
        <w:rPr>
          <w:spacing w:val="-3"/>
        </w:rPr>
        <w:t xml:space="preserve"> </w:t>
      </w:r>
      <w:r>
        <w:t>parking</w:t>
      </w:r>
      <w:r>
        <w:rPr>
          <w:spacing w:val="-4"/>
        </w:rPr>
        <w:t xml:space="preserve"> </w:t>
      </w:r>
      <w:r>
        <w:t>up</w:t>
      </w:r>
      <w:r>
        <w:rPr>
          <w:spacing w:val="-3"/>
        </w:rPr>
        <w:t xml:space="preserve"> </w:t>
      </w:r>
      <w:r>
        <w:t>to</w:t>
      </w:r>
      <w:r>
        <w:rPr>
          <w:spacing w:val="-3"/>
        </w:rPr>
        <w:t xml:space="preserve"> </w:t>
      </w:r>
      <w:r>
        <w:t>ten</w:t>
      </w:r>
      <w:r>
        <w:rPr>
          <w:spacing w:val="-3"/>
        </w:rPr>
        <w:t xml:space="preserve"> </w:t>
      </w:r>
      <w:r>
        <w:t>spaces,</w:t>
      </w:r>
      <w:r>
        <w:rPr>
          <w:spacing w:val="-3"/>
        </w:rPr>
        <w:t xml:space="preserve"> </w:t>
      </w:r>
      <w:r>
        <w:t>at</w:t>
      </w:r>
      <w:r>
        <w:rPr>
          <w:spacing w:val="-3"/>
        </w:rPr>
        <w:t xml:space="preserve"> </w:t>
      </w:r>
      <w:r>
        <w:t>least</w:t>
      </w:r>
      <w:r>
        <w:rPr>
          <w:spacing w:val="-3"/>
        </w:rPr>
        <w:t xml:space="preserve"> </w:t>
      </w:r>
      <w:r>
        <w:t>one</w:t>
      </w:r>
      <w:r>
        <w:rPr>
          <w:spacing w:val="-3"/>
        </w:rPr>
        <w:t xml:space="preserve"> </w:t>
      </w:r>
      <w:r>
        <w:t>parking</w:t>
      </w:r>
      <w:r>
        <w:rPr>
          <w:spacing w:val="-3"/>
        </w:rPr>
        <w:t xml:space="preserve"> </w:t>
      </w:r>
      <w:r>
        <w:t>bay</w:t>
      </w:r>
      <w:r>
        <w:rPr>
          <w:spacing w:val="-2"/>
        </w:rPr>
        <w:t xml:space="preserve"> </w:t>
      </w:r>
      <w:r>
        <w:t>should</w:t>
      </w:r>
      <w:r>
        <w:rPr>
          <w:spacing w:val="-3"/>
        </w:rPr>
        <w:t xml:space="preserve"> </w:t>
      </w:r>
      <w:r>
        <w:t>be designated to accommodate disabled people. For developments up</w:t>
      </w:r>
      <w:r>
        <w:rPr>
          <w:spacing w:val="-1"/>
        </w:rPr>
        <w:t xml:space="preserve"> </w:t>
      </w:r>
      <w:r>
        <w:t>to 20 spaces</w:t>
      </w:r>
      <w:r>
        <w:rPr>
          <w:spacing w:val="-2"/>
        </w:rPr>
        <w:t xml:space="preserve"> </w:t>
      </w:r>
      <w:r>
        <w:t>one wider space and one marked disabled bay should be provided.</w:t>
      </w:r>
    </w:p>
    <w:p w14:paraId="558C3C85" w14:textId="77777777" w:rsidR="00BA3155" w:rsidRDefault="00363845">
      <w:pPr>
        <w:pStyle w:val="BodyText"/>
        <w:spacing w:before="120" w:line="259" w:lineRule="auto"/>
        <w:ind w:left="56" w:right="270"/>
      </w:pPr>
      <w:r>
        <w:t>Generally,</w:t>
      </w:r>
      <w:r>
        <w:rPr>
          <w:spacing w:val="-2"/>
        </w:rPr>
        <w:t xml:space="preserve"> </w:t>
      </w:r>
      <w:r>
        <w:t>for</w:t>
      </w:r>
      <w:r>
        <w:rPr>
          <w:spacing w:val="-3"/>
        </w:rPr>
        <w:t xml:space="preserve"> </w:t>
      </w:r>
      <w:r>
        <w:t>shopping,</w:t>
      </w:r>
      <w:r>
        <w:rPr>
          <w:spacing w:val="-2"/>
        </w:rPr>
        <w:t xml:space="preserve"> </w:t>
      </w:r>
      <w:r>
        <w:t>recreation</w:t>
      </w:r>
      <w:r>
        <w:rPr>
          <w:spacing w:val="-2"/>
        </w:rPr>
        <w:t xml:space="preserve"> </w:t>
      </w:r>
      <w:r>
        <w:t>and</w:t>
      </w:r>
      <w:r>
        <w:rPr>
          <w:spacing w:val="-2"/>
        </w:rPr>
        <w:t xml:space="preserve"> </w:t>
      </w:r>
      <w:r>
        <w:t>leisure</w:t>
      </w:r>
      <w:r>
        <w:rPr>
          <w:spacing w:val="-2"/>
        </w:rPr>
        <w:t xml:space="preserve"> </w:t>
      </w:r>
      <w:r>
        <w:t>facilities</w:t>
      </w:r>
      <w:r>
        <w:rPr>
          <w:spacing w:val="-1"/>
        </w:rPr>
        <w:t xml:space="preserve"> </w:t>
      </w:r>
      <w:r>
        <w:t>6%</w:t>
      </w:r>
      <w:r>
        <w:rPr>
          <w:spacing w:val="-1"/>
        </w:rPr>
        <w:t xml:space="preserve"> </w:t>
      </w:r>
      <w:r>
        <w:t>of</w:t>
      </w:r>
      <w:r>
        <w:rPr>
          <w:spacing w:val="-2"/>
        </w:rPr>
        <w:t xml:space="preserve"> </w:t>
      </w:r>
      <w:r>
        <w:t>the</w:t>
      </w:r>
      <w:r>
        <w:rPr>
          <w:spacing w:val="-2"/>
        </w:rPr>
        <w:t xml:space="preserve"> </w:t>
      </w:r>
      <w:r>
        <w:t>total</w:t>
      </w:r>
      <w:r>
        <w:rPr>
          <w:spacing w:val="-2"/>
        </w:rPr>
        <w:t xml:space="preserve"> </w:t>
      </w:r>
      <w:r>
        <w:t>parking</w:t>
      </w:r>
      <w:r>
        <w:rPr>
          <w:spacing w:val="-2"/>
        </w:rPr>
        <w:t xml:space="preserve"> </w:t>
      </w:r>
      <w:r>
        <w:t>provision</w:t>
      </w:r>
      <w:r>
        <w:rPr>
          <w:spacing w:val="-3"/>
        </w:rPr>
        <w:t xml:space="preserve"> </w:t>
      </w:r>
      <w:r>
        <w:t>should</w:t>
      </w:r>
      <w:r>
        <w:rPr>
          <w:spacing w:val="-2"/>
        </w:rPr>
        <w:t xml:space="preserve"> </w:t>
      </w:r>
      <w:r>
        <w:t>be</w:t>
      </w:r>
      <w:r>
        <w:rPr>
          <w:spacing w:val="-2"/>
        </w:rPr>
        <w:t xml:space="preserve"> </w:t>
      </w:r>
      <w:r>
        <w:t>in</w:t>
      </w:r>
      <w:r>
        <w:rPr>
          <w:spacing w:val="-2"/>
        </w:rPr>
        <w:t xml:space="preserve"> </w:t>
      </w:r>
      <w:r>
        <w:t>the</w:t>
      </w:r>
      <w:r>
        <w:rPr>
          <w:spacing w:val="-2"/>
        </w:rPr>
        <w:t xml:space="preserve"> </w:t>
      </w:r>
      <w:r>
        <w:t xml:space="preserve">form of marked bays with 4% as </w:t>
      </w:r>
      <w:proofErr w:type="gramStart"/>
      <w:r>
        <w:t>widened bays</w:t>
      </w:r>
      <w:proofErr w:type="gramEnd"/>
      <w:r>
        <w:t xml:space="preserve">. All other uses will be 5% marked and 5% </w:t>
      </w:r>
      <w:proofErr w:type="gramStart"/>
      <w:r>
        <w:t>widened</w:t>
      </w:r>
      <w:proofErr w:type="gramEnd"/>
      <w:r>
        <w:t xml:space="preserve"> bays.</w:t>
      </w:r>
    </w:p>
    <w:p w14:paraId="7FFAAF0D" w14:textId="77777777" w:rsidR="00BA3155" w:rsidRDefault="00363845">
      <w:pPr>
        <w:pStyle w:val="BodyText"/>
        <w:spacing w:before="120" w:line="259" w:lineRule="auto"/>
        <w:ind w:left="56" w:right="270"/>
      </w:pPr>
      <w:r>
        <w:t>Parking spaces for people with disabilities should be created within 50m of the main entrance of the destination</w:t>
      </w:r>
      <w:r>
        <w:rPr>
          <w:spacing w:val="-2"/>
        </w:rPr>
        <w:t xml:space="preserve"> </w:t>
      </w:r>
      <w:r>
        <w:t>so</w:t>
      </w:r>
      <w:r>
        <w:rPr>
          <w:spacing w:val="-2"/>
        </w:rPr>
        <w:t xml:space="preserve"> </w:t>
      </w:r>
      <w:r>
        <w:t>that</w:t>
      </w:r>
      <w:r>
        <w:rPr>
          <w:spacing w:val="-2"/>
        </w:rPr>
        <w:t xml:space="preserve"> </w:t>
      </w:r>
      <w:r>
        <w:t>a</w:t>
      </w:r>
      <w:r>
        <w:rPr>
          <w:spacing w:val="-2"/>
        </w:rPr>
        <w:t xml:space="preserve"> </w:t>
      </w:r>
      <w:r>
        <w:t>round</w:t>
      </w:r>
      <w:r>
        <w:rPr>
          <w:spacing w:val="-2"/>
        </w:rPr>
        <w:t xml:space="preserve"> </w:t>
      </w:r>
      <w:r>
        <w:t>trip</w:t>
      </w:r>
      <w:r>
        <w:rPr>
          <w:spacing w:val="-2"/>
        </w:rPr>
        <w:t xml:space="preserve"> </w:t>
      </w:r>
      <w:r>
        <w:t>of</w:t>
      </w:r>
      <w:r>
        <w:rPr>
          <w:spacing w:val="-2"/>
        </w:rPr>
        <w:t xml:space="preserve"> </w:t>
      </w:r>
      <w:r>
        <w:t>no</w:t>
      </w:r>
      <w:r>
        <w:rPr>
          <w:spacing w:val="-2"/>
        </w:rPr>
        <w:t xml:space="preserve"> </w:t>
      </w:r>
      <w:r>
        <w:t>more</w:t>
      </w:r>
      <w:r>
        <w:rPr>
          <w:spacing w:val="-2"/>
        </w:rPr>
        <w:t xml:space="preserve"> </w:t>
      </w:r>
      <w:r>
        <w:t>than</w:t>
      </w:r>
      <w:r>
        <w:rPr>
          <w:spacing w:val="-2"/>
        </w:rPr>
        <w:t xml:space="preserve"> </w:t>
      </w:r>
      <w:r>
        <w:t>100m</w:t>
      </w:r>
      <w:r>
        <w:rPr>
          <w:spacing w:val="-2"/>
        </w:rPr>
        <w:t xml:space="preserve"> </w:t>
      </w:r>
      <w:proofErr w:type="gramStart"/>
      <w:r>
        <w:t>has</w:t>
      </w:r>
      <w:r>
        <w:rPr>
          <w:spacing w:val="-1"/>
        </w:rPr>
        <w:t xml:space="preserve"> </w:t>
      </w:r>
      <w:r>
        <w:t>to</w:t>
      </w:r>
      <w:proofErr w:type="gramEnd"/>
      <w:r>
        <w:rPr>
          <w:spacing w:val="-2"/>
        </w:rPr>
        <w:t xml:space="preserve"> </w:t>
      </w:r>
      <w:r>
        <w:t>be</w:t>
      </w:r>
      <w:r>
        <w:rPr>
          <w:spacing w:val="-3"/>
        </w:rPr>
        <w:t xml:space="preserve"> </w:t>
      </w:r>
      <w:r>
        <w:t>made.</w:t>
      </w:r>
      <w:r>
        <w:rPr>
          <w:spacing w:val="-2"/>
        </w:rPr>
        <w:t xml:space="preserve"> </w:t>
      </w:r>
      <w:r>
        <w:t>Provision</w:t>
      </w:r>
      <w:r>
        <w:rPr>
          <w:spacing w:val="-2"/>
        </w:rPr>
        <w:t xml:space="preserve"> </w:t>
      </w:r>
      <w:r>
        <w:t>for</w:t>
      </w:r>
      <w:r>
        <w:rPr>
          <w:spacing w:val="-1"/>
        </w:rPr>
        <w:t xml:space="preserve"> </w:t>
      </w:r>
      <w:r>
        <w:t>pick</w:t>
      </w:r>
      <w:r>
        <w:rPr>
          <w:spacing w:val="-1"/>
        </w:rPr>
        <w:t xml:space="preserve"> </w:t>
      </w:r>
      <w:r>
        <w:t>up</w:t>
      </w:r>
      <w:r>
        <w:rPr>
          <w:spacing w:val="-3"/>
        </w:rPr>
        <w:t xml:space="preserve"> </w:t>
      </w:r>
      <w:r>
        <w:t>and</w:t>
      </w:r>
      <w:r>
        <w:rPr>
          <w:spacing w:val="-2"/>
        </w:rPr>
        <w:t xml:space="preserve"> </w:t>
      </w:r>
      <w:r>
        <w:t>set</w:t>
      </w:r>
      <w:r>
        <w:rPr>
          <w:spacing w:val="-2"/>
        </w:rPr>
        <w:t xml:space="preserve"> </w:t>
      </w:r>
      <w:r>
        <w:t>down</w:t>
      </w:r>
      <w:r>
        <w:rPr>
          <w:spacing w:val="-2"/>
        </w:rPr>
        <w:t xml:space="preserve"> </w:t>
      </w:r>
      <w:r>
        <w:t>with level access to the pavement should also be made close to the main entrance.</w:t>
      </w:r>
    </w:p>
    <w:p w14:paraId="01A3BD14" w14:textId="77777777" w:rsidR="00D061C6" w:rsidRDefault="00D061C6">
      <w:pPr>
        <w:rPr>
          <w:ins w:id="2882" w:author="Samantha Holder" w:date="2025-11-18T11:36:00Z" w16du:dateUtc="2025-11-18T11:36:00Z"/>
          <w:b/>
          <w:bCs/>
          <w:sz w:val="20"/>
          <w:szCs w:val="20"/>
        </w:rPr>
      </w:pPr>
      <w:ins w:id="2883" w:author="Samantha Holder" w:date="2025-11-18T11:36:00Z" w16du:dateUtc="2025-11-18T11:36:00Z">
        <w:r>
          <w:br w:type="page"/>
        </w:r>
      </w:ins>
    </w:p>
    <w:p w14:paraId="50550105" w14:textId="16AADBA2" w:rsidR="00F93D6A" w:rsidRDefault="00363845" w:rsidP="00D061C6">
      <w:pPr>
        <w:pStyle w:val="Heading9"/>
      </w:pPr>
      <w:del w:id="2884" w:author="Samantha Holder" w:date="2025-11-24T13:07:00Z" w16du:dateUtc="2025-11-24T13:07:00Z">
        <w:r w:rsidDel="00F93D6A">
          <w:lastRenderedPageBreak/>
          <w:delText>Table</w:delText>
        </w:r>
        <w:r w:rsidDel="00F93D6A">
          <w:rPr>
            <w:spacing w:val="-4"/>
          </w:rPr>
          <w:delText xml:space="preserve"> </w:delText>
        </w:r>
      </w:del>
      <w:del w:id="2885" w:author="Samantha Holder" w:date="2025-11-18T11:33:00Z" w16du:dateUtc="2025-11-18T11:33:00Z">
        <w:r w:rsidDel="00D061C6">
          <w:delText>3</w:delText>
        </w:r>
      </w:del>
      <w:del w:id="2886" w:author="Samantha Holder" w:date="2025-11-24T13:07:00Z" w16du:dateUtc="2025-11-24T13:07:00Z">
        <w:r w:rsidDel="00F93D6A">
          <w:delText>:</w:delText>
        </w:r>
        <w:r w:rsidDel="00F93D6A">
          <w:rPr>
            <w:spacing w:val="-4"/>
          </w:rPr>
          <w:delText xml:space="preserve"> </w:delText>
        </w:r>
        <w:r w:rsidDel="00F93D6A">
          <w:delText>Disabled</w:delText>
        </w:r>
        <w:r w:rsidDel="00F93D6A">
          <w:rPr>
            <w:spacing w:val="-3"/>
          </w:rPr>
          <w:delText xml:space="preserve"> </w:delText>
        </w:r>
        <w:r w:rsidDel="00F93D6A">
          <w:delText>Parking</w:delText>
        </w:r>
        <w:r w:rsidDel="00F93D6A">
          <w:rPr>
            <w:spacing w:val="-3"/>
          </w:rPr>
          <w:delText xml:space="preserve"> </w:delText>
        </w:r>
        <w:r w:rsidDel="00F93D6A">
          <w:delText>Space</w:delText>
        </w:r>
        <w:r w:rsidDel="00F93D6A">
          <w:rPr>
            <w:spacing w:val="-3"/>
          </w:rPr>
          <w:delText xml:space="preserve"> </w:delText>
        </w:r>
        <w:r w:rsidDel="00F93D6A">
          <w:rPr>
            <w:spacing w:val="-2"/>
          </w:rPr>
          <w:delText>Provision</w:delText>
        </w:r>
        <w:r w:rsidDel="00F93D6A">
          <w:delText>(To</w:delText>
        </w:r>
        <w:r w:rsidDel="00F93D6A">
          <w:rPr>
            <w:spacing w:val="-6"/>
          </w:rPr>
          <w:delText xml:space="preserve"> </w:delText>
        </w:r>
        <w:r w:rsidDel="00F93D6A">
          <w:delText>be</w:delText>
        </w:r>
        <w:r w:rsidDel="00F93D6A">
          <w:rPr>
            <w:spacing w:val="-4"/>
          </w:rPr>
          <w:delText xml:space="preserve"> </w:delText>
        </w:r>
        <w:r w:rsidDel="00F93D6A">
          <w:delText>applied</w:delText>
        </w:r>
        <w:r w:rsidDel="00F93D6A">
          <w:rPr>
            <w:spacing w:val="-4"/>
          </w:rPr>
          <w:delText xml:space="preserve"> </w:delText>
        </w:r>
        <w:r w:rsidDel="00F93D6A">
          <w:delText>to</w:delText>
        </w:r>
        <w:r w:rsidDel="00F93D6A">
          <w:rPr>
            <w:spacing w:val="-4"/>
          </w:rPr>
          <w:delText xml:space="preserve"> </w:delText>
        </w:r>
        <w:r w:rsidDel="00F93D6A">
          <w:delText>all</w:delText>
        </w:r>
        <w:r w:rsidDel="00F93D6A">
          <w:rPr>
            <w:spacing w:val="-4"/>
          </w:rPr>
          <w:delText xml:space="preserve"> </w:delText>
        </w:r>
        <w:r w:rsidDel="00F93D6A">
          <w:delText>applications</w:delText>
        </w:r>
        <w:r w:rsidDel="00F93D6A">
          <w:rPr>
            <w:spacing w:val="-3"/>
          </w:rPr>
          <w:delText xml:space="preserve"> </w:delText>
        </w:r>
        <w:r w:rsidDel="00F93D6A">
          <w:delText>including</w:delText>
        </w:r>
        <w:r w:rsidDel="00F93D6A">
          <w:rPr>
            <w:spacing w:val="-3"/>
          </w:rPr>
          <w:delText xml:space="preserve"> </w:delText>
        </w:r>
        <w:r w:rsidDel="00F93D6A">
          <w:delText>change</w:delText>
        </w:r>
        <w:r w:rsidDel="00F93D6A">
          <w:rPr>
            <w:spacing w:val="-4"/>
          </w:rPr>
          <w:delText xml:space="preserve"> </w:delText>
        </w:r>
        <w:r w:rsidDel="00F93D6A">
          <w:delText>of</w:delText>
        </w:r>
        <w:r w:rsidDel="00F93D6A">
          <w:rPr>
            <w:spacing w:val="-4"/>
          </w:rPr>
          <w:delText xml:space="preserve"> </w:delText>
        </w:r>
        <w:r w:rsidDel="00F93D6A">
          <w:delText>use</w:delText>
        </w:r>
        <w:r w:rsidDel="00F93D6A">
          <w:rPr>
            <w:spacing w:val="-4"/>
          </w:rPr>
          <w:delText xml:space="preserve"> </w:delText>
        </w:r>
        <w:r w:rsidDel="00F93D6A">
          <w:delText>applications</w:delText>
        </w:r>
        <w:r w:rsidDel="00F93D6A">
          <w:rPr>
            <w:spacing w:val="-3"/>
          </w:rPr>
          <w:delText xml:space="preserve"> </w:delText>
        </w:r>
        <w:r w:rsidDel="00F93D6A">
          <w:delText>for</w:delText>
        </w:r>
        <w:r w:rsidDel="00F93D6A">
          <w:rPr>
            <w:spacing w:val="-3"/>
          </w:rPr>
          <w:delText xml:space="preserve"> </w:delText>
        </w:r>
        <w:r w:rsidDel="00F93D6A">
          <w:delText>total</w:delText>
        </w:r>
        <w:r w:rsidDel="00F93D6A">
          <w:rPr>
            <w:spacing w:val="-4"/>
          </w:rPr>
          <w:delText xml:space="preserve"> </w:delText>
        </w:r>
        <w:r w:rsidDel="00F93D6A">
          <w:delText>floor</w:delText>
        </w:r>
        <w:r w:rsidDel="00F93D6A">
          <w:rPr>
            <w:spacing w:val="-2"/>
          </w:rPr>
          <w:delText xml:space="preserve"> area)</w:delText>
        </w:r>
      </w:del>
    </w:p>
    <w:p w14:paraId="36D0B90C" w14:textId="77777777" w:rsidR="00BA3155" w:rsidRDefault="00BA3155">
      <w:pPr>
        <w:pStyle w:val="BodyText"/>
        <w:spacing w:before="10"/>
        <w:rPr>
          <w:sz w:val="11"/>
        </w:rPr>
      </w:pPr>
    </w:p>
    <w:p w14:paraId="5197DE8D" w14:textId="2D371060" w:rsidR="00F93D6A" w:rsidRPr="00E647D5" w:rsidRDefault="00F93D6A" w:rsidP="00F93D6A">
      <w:pPr>
        <w:pStyle w:val="Caption"/>
        <w:keepNext/>
        <w:rPr>
          <w:ins w:id="2887" w:author="Samantha Holder" w:date="2025-11-24T13:07:00Z" w16du:dateUtc="2025-11-24T13:07:00Z"/>
          <w:i w:val="0"/>
          <w:iCs w:val="0"/>
          <w:sz w:val="20"/>
          <w:szCs w:val="20"/>
        </w:rPr>
      </w:pPr>
      <w:bookmarkStart w:id="2888" w:name="_Toc214977029"/>
      <w:ins w:id="2889" w:author="Samantha Holder" w:date="2025-11-24T13:07:00Z" w16du:dateUtc="2025-11-24T13:07:00Z">
        <w:r w:rsidRPr="005D6F9A">
          <w:rPr>
            <w:b/>
            <w:bCs/>
            <w:i w:val="0"/>
            <w:iCs w:val="0"/>
            <w:sz w:val="20"/>
            <w:szCs w:val="20"/>
          </w:rPr>
          <w:t xml:space="preserve">Table </w:t>
        </w:r>
        <w:r w:rsidRPr="005D6F9A">
          <w:rPr>
            <w:b/>
            <w:bCs/>
            <w:i w:val="0"/>
            <w:iCs w:val="0"/>
            <w:sz w:val="20"/>
            <w:szCs w:val="20"/>
          </w:rPr>
          <w:fldChar w:fldCharType="begin"/>
        </w:r>
        <w:r w:rsidRPr="005D6F9A">
          <w:rPr>
            <w:b/>
            <w:bCs/>
            <w:i w:val="0"/>
            <w:iCs w:val="0"/>
            <w:sz w:val="20"/>
            <w:szCs w:val="20"/>
          </w:rPr>
          <w:instrText xml:space="preserve"> SEQ Table \* ARABIC </w:instrText>
        </w:r>
      </w:ins>
      <w:r w:rsidRPr="005D6F9A">
        <w:rPr>
          <w:b/>
          <w:bCs/>
          <w:i w:val="0"/>
          <w:iCs w:val="0"/>
          <w:sz w:val="20"/>
          <w:szCs w:val="20"/>
        </w:rPr>
        <w:fldChar w:fldCharType="separate"/>
      </w:r>
      <w:ins w:id="2890" w:author="Samantha Holder" w:date="2025-11-24T13:16:00Z" w16du:dateUtc="2025-11-24T13:16:00Z">
        <w:r w:rsidR="00641C34" w:rsidRPr="005D6F9A">
          <w:rPr>
            <w:b/>
            <w:bCs/>
            <w:i w:val="0"/>
            <w:iCs w:val="0"/>
            <w:noProof/>
            <w:sz w:val="20"/>
            <w:szCs w:val="20"/>
          </w:rPr>
          <w:t>16</w:t>
        </w:r>
      </w:ins>
      <w:ins w:id="2891" w:author="Samantha Holder" w:date="2025-11-24T13:07:00Z" w16du:dateUtc="2025-11-24T13:07:00Z">
        <w:r w:rsidRPr="005D6F9A">
          <w:rPr>
            <w:b/>
            <w:bCs/>
            <w:i w:val="0"/>
            <w:iCs w:val="0"/>
            <w:sz w:val="20"/>
            <w:szCs w:val="20"/>
          </w:rPr>
          <w:fldChar w:fldCharType="end"/>
        </w:r>
        <w:r w:rsidRPr="005D6F9A">
          <w:rPr>
            <w:b/>
            <w:bCs/>
            <w:i w:val="0"/>
            <w:iCs w:val="0"/>
            <w:sz w:val="20"/>
            <w:szCs w:val="20"/>
          </w:rPr>
          <w:t xml:space="preserve"> - Disabled Parking Space Provision </w:t>
        </w:r>
        <w:r w:rsidRPr="00E647D5">
          <w:rPr>
            <w:i w:val="0"/>
            <w:iCs w:val="0"/>
            <w:sz w:val="20"/>
            <w:szCs w:val="20"/>
          </w:rPr>
          <w:t>(To be applied to all applications including change of use applications for total floor area)</w:t>
        </w:r>
        <w:bookmarkEnd w:id="2888"/>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3892"/>
        <w:gridCol w:w="3142"/>
        <w:gridCol w:w="1832"/>
      </w:tblGrid>
      <w:tr w:rsidR="00BA3155" w14:paraId="204342D0" w14:textId="77777777" w:rsidTr="00467FEE">
        <w:trPr>
          <w:trHeight w:val="1232"/>
          <w:tblHeader/>
        </w:trPr>
        <w:tc>
          <w:tcPr>
            <w:tcW w:w="934" w:type="dxa"/>
            <w:shd w:val="clear" w:color="auto" w:fill="E1EED9"/>
          </w:tcPr>
          <w:p w14:paraId="0057CAB8" w14:textId="77777777" w:rsidR="00BA3155" w:rsidRDefault="00363845">
            <w:pPr>
              <w:pStyle w:val="TableParagraph"/>
              <w:spacing w:line="259" w:lineRule="auto"/>
              <w:rPr>
                <w:b/>
                <w:sz w:val="20"/>
              </w:rPr>
            </w:pPr>
            <w:r>
              <w:rPr>
                <w:b/>
                <w:spacing w:val="-4"/>
                <w:sz w:val="20"/>
              </w:rPr>
              <w:t>Use Class</w:t>
            </w:r>
          </w:p>
        </w:tc>
        <w:tc>
          <w:tcPr>
            <w:tcW w:w="3892" w:type="dxa"/>
            <w:shd w:val="clear" w:color="auto" w:fill="E1EED9"/>
          </w:tcPr>
          <w:p w14:paraId="4308A1A7" w14:textId="77777777" w:rsidR="00BA3155" w:rsidRDefault="00363845">
            <w:pPr>
              <w:pStyle w:val="TableParagraph"/>
              <w:rPr>
                <w:b/>
                <w:sz w:val="20"/>
              </w:rPr>
            </w:pPr>
            <w:r>
              <w:rPr>
                <w:b/>
                <w:spacing w:val="-2"/>
                <w:sz w:val="20"/>
              </w:rPr>
              <w:t>Description</w:t>
            </w:r>
          </w:p>
        </w:tc>
        <w:tc>
          <w:tcPr>
            <w:tcW w:w="3142" w:type="dxa"/>
            <w:shd w:val="clear" w:color="auto" w:fill="E1EED9"/>
          </w:tcPr>
          <w:p w14:paraId="3D2E4EF9" w14:textId="77777777" w:rsidR="00BA3155" w:rsidRDefault="00363845">
            <w:pPr>
              <w:pStyle w:val="TableParagraph"/>
              <w:spacing w:line="259" w:lineRule="auto"/>
              <w:ind w:left="106" w:right="206"/>
              <w:rPr>
                <w:b/>
                <w:sz w:val="20"/>
              </w:rPr>
            </w:pPr>
            <w:r>
              <w:rPr>
                <w:b/>
                <w:sz w:val="20"/>
              </w:rPr>
              <w:t>Marked</w:t>
            </w:r>
            <w:r>
              <w:rPr>
                <w:b/>
                <w:spacing w:val="-10"/>
                <w:sz w:val="20"/>
              </w:rPr>
              <w:t xml:space="preserve"> </w:t>
            </w:r>
            <w:r>
              <w:rPr>
                <w:b/>
                <w:sz w:val="20"/>
              </w:rPr>
              <w:t>Disabled</w:t>
            </w:r>
            <w:r>
              <w:rPr>
                <w:b/>
                <w:spacing w:val="-9"/>
                <w:sz w:val="20"/>
              </w:rPr>
              <w:t xml:space="preserve"> </w:t>
            </w:r>
            <w:r>
              <w:rPr>
                <w:b/>
                <w:sz w:val="20"/>
              </w:rPr>
              <w:t>Bay</w:t>
            </w:r>
            <w:r>
              <w:rPr>
                <w:b/>
                <w:spacing w:val="-9"/>
                <w:sz w:val="20"/>
              </w:rPr>
              <w:t xml:space="preserve"> </w:t>
            </w:r>
            <w:r>
              <w:rPr>
                <w:b/>
                <w:sz w:val="20"/>
              </w:rPr>
              <w:t>%</w:t>
            </w:r>
            <w:r>
              <w:rPr>
                <w:b/>
                <w:spacing w:val="-11"/>
                <w:sz w:val="20"/>
              </w:rPr>
              <w:t xml:space="preserve"> </w:t>
            </w:r>
            <w:r>
              <w:rPr>
                <w:b/>
                <w:sz w:val="20"/>
              </w:rPr>
              <w:t>of Max Baseline Standard</w:t>
            </w:r>
          </w:p>
        </w:tc>
        <w:tc>
          <w:tcPr>
            <w:tcW w:w="1832" w:type="dxa"/>
            <w:shd w:val="clear" w:color="auto" w:fill="E1EED9"/>
          </w:tcPr>
          <w:p w14:paraId="34987D60" w14:textId="77777777" w:rsidR="00BA3155" w:rsidRDefault="00363845">
            <w:pPr>
              <w:pStyle w:val="TableParagraph"/>
              <w:ind w:left="106"/>
              <w:rPr>
                <w:b/>
                <w:sz w:val="20"/>
              </w:rPr>
            </w:pPr>
            <w:r>
              <w:rPr>
                <w:b/>
                <w:sz w:val="20"/>
              </w:rPr>
              <w:t>Widened</w:t>
            </w:r>
            <w:r>
              <w:rPr>
                <w:b/>
                <w:spacing w:val="-6"/>
                <w:sz w:val="20"/>
              </w:rPr>
              <w:t xml:space="preserve"> </w:t>
            </w:r>
            <w:r>
              <w:rPr>
                <w:b/>
                <w:spacing w:val="-5"/>
                <w:sz w:val="20"/>
              </w:rPr>
              <w:t>Bay</w:t>
            </w:r>
          </w:p>
          <w:p w14:paraId="590E9A53" w14:textId="77777777" w:rsidR="00BA3155" w:rsidRDefault="00363845">
            <w:pPr>
              <w:pStyle w:val="TableParagraph"/>
              <w:spacing w:before="19" w:line="259" w:lineRule="auto"/>
              <w:ind w:left="106"/>
              <w:rPr>
                <w:b/>
                <w:sz w:val="20"/>
              </w:rPr>
            </w:pPr>
            <w:r>
              <w:rPr>
                <w:b/>
                <w:sz w:val="20"/>
              </w:rPr>
              <w:t>3.7m</w:t>
            </w:r>
            <w:r>
              <w:rPr>
                <w:b/>
                <w:spacing w:val="-9"/>
                <w:sz w:val="20"/>
              </w:rPr>
              <w:t xml:space="preserve"> </w:t>
            </w:r>
            <w:r>
              <w:rPr>
                <w:b/>
                <w:sz w:val="20"/>
              </w:rPr>
              <w:t>x</w:t>
            </w:r>
            <w:r>
              <w:rPr>
                <w:b/>
                <w:spacing w:val="-10"/>
                <w:sz w:val="20"/>
              </w:rPr>
              <w:t xml:space="preserve"> </w:t>
            </w:r>
            <w:r>
              <w:rPr>
                <w:b/>
                <w:sz w:val="20"/>
              </w:rPr>
              <w:t>6m</w:t>
            </w:r>
            <w:r>
              <w:rPr>
                <w:b/>
                <w:spacing w:val="-9"/>
                <w:sz w:val="20"/>
              </w:rPr>
              <w:t xml:space="preserve"> </w:t>
            </w:r>
            <w:r>
              <w:rPr>
                <w:b/>
                <w:sz w:val="20"/>
              </w:rPr>
              <w:t>%</w:t>
            </w:r>
            <w:r>
              <w:rPr>
                <w:b/>
                <w:spacing w:val="-10"/>
                <w:sz w:val="20"/>
              </w:rPr>
              <w:t xml:space="preserve"> </w:t>
            </w:r>
            <w:r>
              <w:rPr>
                <w:b/>
                <w:sz w:val="20"/>
              </w:rPr>
              <w:t xml:space="preserve">of Max Baseline </w:t>
            </w:r>
            <w:r>
              <w:rPr>
                <w:b/>
                <w:spacing w:val="-2"/>
                <w:sz w:val="20"/>
              </w:rPr>
              <w:t>Standard</w:t>
            </w:r>
          </w:p>
        </w:tc>
      </w:tr>
      <w:tr w:rsidR="00BA3155" w14:paraId="3972D15B" w14:textId="77777777">
        <w:trPr>
          <w:trHeight w:val="488"/>
        </w:trPr>
        <w:tc>
          <w:tcPr>
            <w:tcW w:w="9800" w:type="dxa"/>
            <w:gridSpan w:val="4"/>
          </w:tcPr>
          <w:p w14:paraId="4F66E52D" w14:textId="77777777" w:rsidR="00BA3155" w:rsidRDefault="00363845">
            <w:pPr>
              <w:pStyle w:val="TableParagraph"/>
              <w:spacing w:before="122"/>
              <w:rPr>
                <w:b/>
                <w:sz w:val="20"/>
              </w:rPr>
            </w:pPr>
            <w:r>
              <w:rPr>
                <w:b/>
                <w:sz w:val="20"/>
              </w:rPr>
              <w:t>Class</w:t>
            </w:r>
            <w:r>
              <w:rPr>
                <w:b/>
                <w:spacing w:val="-4"/>
                <w:sz w:val="20"/>
              </w:rPr>
              <w:t xml:space="preserve"> </w:t>
            </w:r>
            <w:r>
              <w:rPr>
                <w:b/>
                <w:sz w:val="20"/>
              </w:rPr>
              <w:t>B</w:t>
            </w:r>
            <w:r>
              <w:rPr>
                <w:b/>
                <w:spacing w:val="-2"/>
                <w:sz w:val="20"/>
              </w:rPr>
              <w:t xml:space="preserve"> </w:t>
            </w:r>
            <w:r>
              <w:rPr>
                <w:b/>
                <w:sz w:val="20"/>
              </w:rPr>
              <w:t>–</w:t>
            </w:r>
            <w:r>
              <w:rPr>
                <w:b/>
                <w:spacing w:val="-3"/>
                <w:sz w:val="20"/>
              </w:rPr>
              <w:t xml:space="preserve"> </w:t>
            </w:r>
            <w:r>
              <w:rPr>
                <w:b/>
                <w:sz w:val="20"/>
              </w:rPr>
              <w:t>Businesses</w:t>
            </w:r>
            <w:r>
              <w:rPr>
                <w:b/>
                <w:spacing w:val="-3"/>
                <w:sz w:val="20"/>
              </w:rPr>
              <w:t xml:space="preserve"> </w:t>
            </w:r>
            <w:r>
              <w:rPr>
                <w:b/>
                <w:sz w:val="20"/>
              </w:rPr>
              <w:t>that</w:t>
            </w:r>
            <w:r>
              <w:rPr>
                <w:b/>
                <w:spacing w:val="-3"/>
                <w:sz w:val="20"/>
              </w:rPr>
              <w:t xml:space="preserve"> </w:t>
            </w:r>
            <w:r>
              <w:rPr>
                <w:b/>
                <w:sz w:val="20"/>
              </w:rPr>
              <w:t>primarily</w:t>
            </w:r>
            <w:r>
              <w:rPr>
                <w:b/>
                <w:spacing w:val="-3"/>
                <w:sz w:val="20"/>
              </w:rPr>
              <w:t xml:space="preserve"> </w:t>
            </w:r>
            <w:r>
              <w:rPr>
                <w:b/>
                <w:sz w:val="20"/>
              </w:rPr>
              <w:t>serve</w:t>
            </w:r>
            <w:r>
              <w:rPr>
                <w:b/>
                <w:spacing w:val="-2"/>
                <w:sz w:val="20"/>
              </w:rPr>
              <w:t xml:space="preserve"> people</w:t>
            </w:r>
          </w:p>
        </w:tc>
      </w:tr>
      <w:tr w:rsidR="00BA3155" w14:paraId="1A89F33F" w14:textId="77777777">
        <w:trPr>
          <w:trHeight w:val="736"/>
        </w:trPr>
        <w:tc>
          <w:tcPr>
            <w:tcW w:w="934" w:type="dxa"/>
          </w:tcPr>
          <w:p w14:paraId="04D65A04" w14:textId="77777777" w:rsidR="00BA3155" w:rsidRDefault="00363845">
            <w:pPr>
              <w:pStyle w:val="TableParagraph"/>
              <w:spacing w:before="122"/>
              <w:rPr>
                <w:sz w:val="20"/>
              </w:rPr>
            </w:pPr>
            <w:r>
              <w:rPr>
                <w:spacing w:val="-5"/>
                <w:sz w:val="20"/>
              </w:rPr>
              <w:t>B2</w:t>
            </w:r>
          </w:p>
        </w:tc>
        <w:tc>
          <w:tcPr>
            <w:tcW w:w="3892" w:type="dxa"/>
          </w:tcPr>
          <w:p w14:paraId="2E4809A5" w14:textId="77777777" w:rsidR="00BA3155" w:rsidRDefault="00363845">
            <w:pPr>
              <w:pStyle w:val="TableParagraph"/>
              <w:spacing w:before="122" w:line="259" w:lineRule="auto"/>
              <w:ind w:right="210"/>
              <w:rPr>
                <w:sz w:val="20"/>
              </w:rPr>
            </w:pPr>
            <w:r>
              <w:rPr>
                <w:sz w:val="20"/>
              </w:rPr>
              <w:t>General</w:t>
            </w:r>
            <w:r>
              <w:rPr>
                <w:spacing w:val="-10"/>
                <w:sz w:val="20"/>
              </w:rPr>
              <w:t xml:space="preserve"> </w:t>
            </w:r>
            <w:r>
              <w:rPr>
                <w:sz w:val="20"/>
              </w:rPr>
              <w:t>industry</w:t>
            </w:r>
            <w:r>
              <w:rPr>
                <w:spacing w:val="-9"/>
                <w:sz w:val="20"/>
              </w:rPr>
              <w:t xml:space="preserve"> </w:t>
            </w:r>
            <w:r>
              <w:rPr>
                <w:sz w:val="20"/>
              </w:rPr>
              <w:t>(office</w:t>
            </w:r>
            <w:r>
              <w:rPr>
                <w:spacing w:val="-11"/>
                <w:sz w:val="20"/>
              </w:rPr>
              <w:t xml:space="preserve"> </w:t>
            </w:r>
            <w:r>
              <w:rPr>
                <w:sz w:val="20"/>
              </w:rPr>
              <w:t>components</w:t>
            </w:r>
            <w:r>
              <w:rPr>
                <w:spacing w:val="-9"/>
                <w:sz w:val="20"/>
              </w:rPr>
              <w:t xml:space="preserve"> </w:t>
            </w:r>
            <w:r>
              <w:rPr>
                <w:sz w:val="20"/>
              </w:rPr>
              <w:t>to be assessed as Class E use</w:t>
            </w:r>
          </w:p>
        </w:tc>
        <w:tc>
          <w:tcPr>
            <w:tcW w:w="3142" w:type="dxa"/>
          </w:tcPr>
          <w:p w14:paraId="1CA6CFA4" w14:textId="77777777" w:rsidR="00BA3155" w:rsidRDefault="00363845">
            <w:pPr>
              <w:pStyle w:val="TableParagraph"/>
              <w:spacing w:before="122" w:line="259" w:lineRule="auto"/>
              <w:ind w:left="106"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4678921B" w14:textId="77777777" w:rsidR="00BA3155" w:rsidRDefault="00363845">
            <w:pPr>
              <w:pStyle w:val="TableParagraph"/>
              <w:spacing w:before="122"/>
              <w:ind w:left="106"/>
              <w:rPr>
                <w:sz w:val="20"/>
              </w:rPr>
            </w:pPr>
            <w:r>
              <w:rPr>
                <w:spacing w:val="-5"/>
                <w:sz w:val="20"/>
              </w:rPr>
              <w:t>5%</w:t>
            </w:r>
          </w:p>
        </w:tc>
      </w:tr>
      <w:tr w:rsidR="00BA3155" w14:paraId="570D4531" w14:textId="77777777">
        <w:trPr>
          <w:trHeight w:val="984"/>
        </w:trPr>
        <w:tc>
          <w:tcPr>
            <w:tcW w:w="934" w:type="dxa"/>
          </w:tcPr>
          <w:p w14:paraId="39457EC5" w14:textId="77777777" w:rsidR="00BA3155" w:rsidRDefault="00363845">
            <w:pPr>
              <w:pStyle w:val="TableParagraph"/>
              <w:spacing w:before="122"/>
              <w:rPr>
                <w:sz w:val="20"/>
              </w:rPr>
            </w:pPr>
            <w:r>
              <w:rPr>
                <w:spacing w:val="-5"/>
                <w:sz w:val="20"/>
              </w:rPr>
              <w:t>B8</w:t>
            </w:r>
          </w:p>
        </w:tc>
        <w:tc>
          <w:tcPr>
            <w:tcW w:w="3892" w:type="dxa"/>
          </w:tcPr>
          <w:p w14:paraId="3A1D1EF6" w14:textId="77777777" w:rsidR="00BA3155" w:rsidRDefault="00363845">
            <w:pPr>
              <w:pStyle w:val="TableParagraph"/>
              <w:spacing w:before="122" w:line="259" w:lineRule="auto"/>
              <w:ind w:right="268" w:hanging="1"/>
              <w:rPr>
                <w:sz w:val="20"/>
              </w:rPr>
            </w:pPr>
            <w:r>
              <w:rPr>
                <w:sz w:val="20"/>
              </w:rPr>
              <w:t>Distribution and warehouse (office components</w:t>
            </w:r>
            <w:r>
              <w:rPr>
                <w:spacing w:val="-6"/>
                <w:sz w:val="20"/>
              </w:rPr>
              <w:t xml:space="preserve"> </w:t>
            </w:r>
            <w:r>
              <w:rPr>
                <w:sz w:val="20"/>
              </w:rPr>
              <w:t>to</w:t>
            </w:r>
            <w:r>
              <w:rPr>
                <w:spacing w:val="-7"/>
                <w:sz w:val="20"/>
              </w:rPr>
              <w:t xml:space="preserve"> </w:t>
            </w:r>
            <w:r>
              <w:rPr>
                <w:sz w:val="20"/>
              </w:rPr>
              <w:t>be</w:t>
            </w:r>
            <w:r>
              <w:rPr>
                <w:spacing w:val="-7"/>
                <w:sz w:val="20"/>
              </w:rPr>
              <w:t xml:space="preserve"> </w:t>
            </w:r>
            <w:r>
              <w:rPr>
                <w:sz w:val="20"/>
              </w:rPr>
              <w:t>assessed</w:t>
            </w:r>
            <w:r>
              <w:rPr>
                <w:spacing w:val="-7"/>
                <w:sz w:val="20"/>
              </w:rPr>
              <w:t xml:space="preserve"> </w:t>
            </w:r>
            <w:r>
              <w:rPr>
                <w:sz w:val="20"/>
              </w:rPr>
              <w:t>as</w:t>
            </w:r>
            <w:r>
              <w:rPr>
                <w:spacing w:val="-6"/>
                <w:sz w:val="20"/>
              </w:rPr>
              <w:t xml:space="preserve"> </w:t>
            </w:r>
            <w:r>
              <w:rPr>
                <w:sz w:val="20"/>
              </w:rPr>
              <w:t>Class</w:t>
            </w:r>
            <w:r>
              <w:rPr>
                <w:spacing w:val="-6"/>
                <w:sz w:val="20"/>
              </w:rPr>
              <w:t xml:space="preserve"> </w:t>
            </w:r>
            <w:r>
              <w:rPr>
                <w:sz w:val="20"/>
              </w:rPr>
              <w:t xml:space="preserve">E </w:t>
            </w:r>
            <w:r>
              <w:rPr>
                <w:spacing w:val="-4"/>
                <w:sz w:val="20"/>
              </w:rPr>
              <w:t>use</w:t>
            </w:r>
          </w:p>
        </w:tc>
        <w:tc>
          <w:tcPr>
            <w:tcW w:w="3142" w:type="dxa"/>
          </w:tcPr>
          <w:p w14:paraId="0A39A394" w14:textId="77777777" w:rsidR="00BA3155" w:rsidRDefault="00363845">
            <w:pPr>
              <w:pStyle w:val="TableParagraph"/>
              <w:spacing w:before="122" w:line="259" w:lineRule="auto"/>
              <w:ind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604520EE" w14:textId="77777777" w:rsidR="00BA3155" w:rsidRDefault="00363845">
            <w:pPr>
              <w:pStyle w:val="TableParagraph"/>
              <w:spacing w:before="122"/>
              <w:ind w:left="106"/>
              <w:rPr>
                <w:sz w:val="20"/>
              </w:rPr>
            </w:pPr>
            <w:r>
              <w:rPr>
                <w:spacing w:val="-5"/>
                <w:sz w:val="20"/>
              </w:rPr>
              <w:t>5%</w:t>
            </w:r>
          </w:p>
        </w:tc>
      </w:tr>
      <w:tr w:rsidR="00BA3155" w14:paraId="14257C56" w14:textId="77777777">
        <w:trPr>
          <w:trHeight w:val="558"/>
        </w:trPr>
        <w:tc>
          <w:tcPr>
            <w:tcW w:w="9800" w:type="dxa"/>
            <w:gridSpan w:val="4"/>
          </w:tcPr>
          <w:p w14:paraId="332456DF" w14:textId="77777777" w:rsidR="00BA3155" w:rsidRDefault="00363845">
            <w:pPr>
              <w:pStyle w:val="TableParagraph"/>
              <w:spacing w:before="156"/>
              <w:rPr>
                <w:b/>
                <w:sz w:val="20"/>
              </w:rPr>
            </w:pPr>
            <w:r>
              <w:rPr>
                <w:b/>
                <w:sz w:val="20"/>
              </w:rPr>
              <w:t>Class</w:t>
            </w:r>
            <w:r>
              <w:rPr>
                <w:b/>
                <w:spacing w:val="-4"/>
                <w:sz w:val="20"/>
              </w:rPr>
              <w:t xml:space="preserve"> </w:t>
            </w:r>
            <w:r>
              <w:rPr>
                <w:b/>
                <w:sz w:val="20"/>
              </w:rPr>
              <w:t>C</w:t>
            </w:r>
            <w:r>
              <w:rPr>
                <w:b/>
                <w:spacing w:val="-2"/>
                <w:sz w:val="20"/>
              </w:rPr>
              <w:t xml:space="preserve"> </w:t>
            </w:r>
            <w:r>
              <w:rPr>
                <w:b/>
                <w:sz w:val="20"/>
              </w:rPr>
              <w:t>–</w:t>
            </w:r>
            <w:r>
              <w:rPr>
                <w:b/>
                <w:spacing w:val="-3"/>
                <w:sz w:val="20"/>
              </w:rPr>
              <w:t xml:space="preserve"> </w:t>
            </w:r>
            <w:r>
              <w:rPr>
                <w:b/>
                <w:sz w:val="20"/>
              </w:rPr>
              <w:t>Locations</w:t>
            </w:r>
            <w:r>
              <w:rPr>
                <w:b/>
                <w:spacing w:val="-3"/>
                <w:sz w:val="20"/>
              </w:rPr>
              <w:t xml:space="preserve"> </w:t>
            </w:r>
            <w:r>
              <w:rPr>
                <w:b/>
                <w:sz w:val="20"/>
              </w:rPr>
              <w:t>where</w:t>
            </w:r>
            <w:r>
              <w:rPr>
                <w:b/>
                <w:spacing w:val="-3"/>
                <w:sz w:val="20"/>
              </w:rPr>
              <w:t xml:space="preserve"> </w:t>
            </w:r>
            <w:r>
              <w:rPr>
                <w:b/>
                <w:sz w:val="20"/>
              </w:rPr>
              <w:t>people</w:t>
            </w:r>
            <w:r>
              <w:rPr>
                <w:b/>
                <w:spacing w:val="-2"/>
                <w:sz w:val="20"/>
              </w:rPr>
              <w:t xml:space="preserve"> </w:t>
            </w:r>
            <w:r>
              <w:rPr>
                <w:b/>
                <w:spacing w:val="-4"/>
                <w:sz w:val="20"/>
              </w:rPr>
              <w:t>sleep</w:t>
            </w:r>
          </w:p>
        </w:tc>
      </w:tr>
      <w:tr w:rsidR="00BA3155" w14:paraId="1C2647E6" w14:textId="77777777">
        <w:trPr>
          <w:trHeight w:val="983"/>
        </w:trPr>
        <w:tc>
          <w:tcPr>
            <w:tcW w:w="934" w:type="dxa"/>
          </w:tcPr>
          <w:p w14:paraId="7D1FA21D" w14:textId="77777777" w:rsidR="00BA3155" w:rsidRDefault="00363845">
            <w:pPr>
              <w:pStyle w:val="TableParagraph"/>
              <w:rPr>
                <w:sz w:val="20"/>
              </w:rPr>
            </w:pPr>
            <w:r>
              <w:rPr>
                <w:spacing w:val="-5"/>
                <w:sz w:val="20"/>
              </w:rPr>
              <w:t>C1</w:t>
            </w:r>
          </w:p>
        </w:tc>
        <w:tc>
          <w:tcPr>
            <w:tcW w:w="3892" w:type="dxa"/>
          </w:tcPr>
          <w:p w14:paraId="419B3F8D" w14:textId="77777777" w:rsidR="00BA3155" w:rsidRDefault="00363845">
            <w:pPr>
              <w:pStyle w:val="TableParagraph"/>
              <w:spacing w:line="259" w:lineRule="auto"/>
              <w:ind w:right="103"/>
              <w:rPr>
                <w:sz w:val="20"/>
              </w:rPr>
            </w:pPr>
            <w:r>
              <w:rPr>
                <w:sz w:val="20"/>
              </w:rPr>
              <w:t>Hotels and guest houses (bar /</w:t>
            </w:r>
            <w:r>
              <w:rPr>
                <w:spacing w:val="40"/>
                <w:sz w:val="20"/>
              </w:rPr>
              <w:t xml:space="preserve"> </w:t>
            </w:r>
            <w:r>
              <w:rPr>
                <w:sz w:val="20"/>
              </w:rPr>
              <w:t>restaurant</w:t>
            </w:r>
            <w:r>
              <w:rPr>
                <w:spacing w:val="-7"/>
                <w:sz w:val="20"/>
              </w:rPr>
              <w:t xml:space="preserve"> </w:t>
            </w:r>
            <w:r>
              <w:rPr>
                <w:sz w:val="20"/>
              </w:rPr>
              <w:t>to</w:t>
            </w:r>
            <w:r>
              <w:rPr>
                <w:spacing w:val="-6"/>
                <w:sz w:val="20"/>
              </w:rPr>
              <w:t xml:space="preserve"> </w:t>
            </w:r>
            <w:r>
              <w:rPr>
                <w:sz w:val="20"/>
              </w:rPr>
              <w:t>be</w:t>
            </w:r>
            <w:r>
              <w:rPr>
                <w:spacing w:val="-6"/>
                <w:sz w:val="20"/>
              </w:rPr>
              <w:t xml:space="preserve"> </w:t>
            </w:r>
            <w:r>
              <w:rPr>
                <w:sz w:val="20"/>
              </w:rPr>
              <w:t>assessed</w:t>
            </w:r>
            <w:r>
              <w:rPr>
                <w:spacing w:val="-7"/>
                <w:sz w:val="20"/>
              </w:rPr>
              <w:t xml:space="preserve"> </w:t>
            </w:r>
            <w:r>
              <w:rPr>
                <w:sz w:val="20"/>
              </w:rPr>
              <w:t>as</w:t>
            </w:r>
            <w:r>
              <w:rPr>
                <w:spacing w:val="-6"/>
                <w:sz w:val="20"/>
              </w:rPr>
              <w:t xml:space="preserve"> </w:t>
            </w:r>
            <w:r>
              <w:rPr>
                <w:sz w:val="20"/>
              </w:rPr>
              <w:t>Sui</w:t>
            </w:r>
            <w:r>
              <w:rPr>
                <w:spacing w:val="-6"/>
                <w:sz w:val="20"/>
              </w:rPr>
              <w:t xml:space="preserve"> </w:t>
            </w:r>
            <w:r>
              <w:rPr>
                <w:sz w:val="20"/>
              </w:rPr>
              <w:t>Generis and Class E uses)</w:t>
            </w:r>
          </w:p>
        </w:tc>
        <w:tc>
          <w:tcPr>
            <w:tcW w:w="3142" w:type="dxa"/>
          </w:tcPr>
          <w:p w14:paraId="7BE1D85D" w14:textId="77777777" w:rsidR="00BA3155" w:rsidRDefault="00363845">
            <w:pPr>
              <w:pStyle w:val="TableParagraph"/>
              <w:spacing w:before="121" w:line="259" w:lineRule="auto"/>
              <w:ind w:left="106"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22366751" w14:textId="77777777" w:rsidR="00BA3155" w:rsidRDefault="00363845">
            <w:pPr>
              <w:pStyle w:val="TableParagraph"/>
              <w:spacing w:before="121"/>
              <w:ind w:left="105"/>
              <w:rPr>
                <w:sz w:val="20"/>
              </w:rPr>
            </w:pPr>
            <w:r>
              <w:rPr>
                <w:spacing w:val="-5"/>
                <w:sz w:val="20"/>
              </w:rPr>
              <w:t>4%</w:t>
            </w:r>
          </w:p>
        </w:tc>
      </w:tr>
      <w:tr w:rsidR="00BA3155" w14:paraId="17238474" w14:textId="77777777">
        <w:trPr>
          <w:trHeight w:val="617"/>
        </w:trPr>
        <w:tc>
          <w:tcPr>
            <w:tcW w:w="934" w:type="dxa"/>
          </w:tcPr>
          <w:p w14:paraId="03A1023F" w14:textId="77777777" w:rsidR="00BA3155" w:rsidRDefault="00363845">
            <w:pPr>
              <w:pStyle w:val="TableParagraph"/>
              <w:spacing w:before="122"/>
              <w:rPr>
                <w:sz w:val="20"/>
              </w:rPr>
            </w:pPr>
            <w:r>
              <w:rPr>
                <w:spacing w:val="-5"/>
                <w:sz w:val="20"/>
              </w:rPr>
              <w:t>C2</w:t>
            </w:r>
          </w:p>
        </w:tc>
        <w:tc>
          <w:tcPr>
            <w:tcW w:w="3892" w:type="dxa"/>
          </w:tcPr>
          <w:p w14:paraId="52DFED7F" w14:textId="77777777" w:rsidR="00BA3155" w:rsidRDefault="00363845">
            <w:pPr>
              <w:pStyle w:val="TableParagraph"/>
              <w:spacing w:before="122"/>
              <w:rPr>
                <w:sz w:val="20"/>
              </w:rPr>
            </w:pPr>
            <w:r>
              <w:rPr>
                <w:sz w:val="20"/>
              </w:rPr>
              <w:t>Residential</w:t>
            </w:r>
            <w:r>
              <w:rPr>
                <w:spacing w:val="-8"/>
                <w:sz w:val="20"/>
              </w:rPr>
              <w:t xml:space="preserve"> </w:t>
            </w:r>
            <w:r>
              <w:rPr>
                <w:spacing w:val="-2"/>
                <w:sz w:val="20"/>
              </w:rPr>
              <w:t>institutions</w:t>
            </w:r>
          </w:p>
        </w:tc>
        <w:tc>
          <w:tcPr>
            <w:tcW w:w="3142" w:type="dxa"/>
          </w:tcPr>
          <w:p w14:paraId="73A70D55" w14:textId="77777777" w:rsidR="00BA3155" w:rsidRDefault="00363845">
            <w:pPr>
              <w:pStyle w:val="TableParagraph"/>
              <w:spacing w:before="97" w:line="250" w:lineRule="atLeast"/>
              <w:ind w:left="106"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 plus</w:t>
            </w:r>
          </w:p>
        </w:tc>
        <w:tc>
          <w:tcPr>
            <w:tcW w:w="1832" w:type="dxa"/>
          </w:tcPr>
          <w:p w14:paraId="6AB75ACE" w14:textId="77777777" w:rsidR="00BA3155" w:rsidRDefault="00363845">
            <w:pPr>
              <w:pStyle w:val="TableParagraph"/>
              <w:spacing w:before="122"/>
              <w:ind w:left="106"/>
              <w:rPr>
                <w:sz w:val="20"/>
              </w:rPr>
            </w:pPr>
            <w:r>
              <w:rPr>
                <w:spacing w:val="-5"/>
                <w:sz w:val="20"/>
              </w:rPr>
              <w:t>5%</w:t>
            </w:r>
          </w:p>
        </w:tc>
      </w:tr>
      <w:tr w:rsidR="00BA3155" w14:paraId="4568B956" w14:textId="77777777">
        <w:trPr>
          <w:trHeight w:val="616"/>
        </w:trPr>
        <w:tc>
          <w:tcPr>
            <w:tcW w:w="934" w:type="dxa"/>
          </w:tcPr>
          <w:p w14:paraId="53EABE0F" w14:textId="77777777" w:rsidR="00BA3155" w:rsidRDefault="00BA3155">
            <w:pPr>
              <w:pStyle w:val="TableParagraph"/>
              <w:spacing w:before="0"/>
              <w:ind w:left="0"/>
              <w:rPr>
                <w:rFonts w:ascii="Times New Roman"/>
                <w:sz w:val="20"/>
              </w:rPr>
            </w:pPr>
          </w:p>
        </w:tc>
        <w:tc>
          <w:tcPr>
            <w:tcW w:w="3892" w:type="dxa"/>
          </w:tcPr>
          <w:p w14:paraId="6F8A1FCF" w14:textId="77777777" w:rsidR="00BA3155" w:rsidRDefault="00BA3155">
            <w:pPr>
              <w:pStyle w:val="TableParagraph"/>
              <w:spacing w:before="0"/>
              <w:ind w:left="0"/>
              <w:rPr>
                <w:rFonts w:ascii="Times New Roman"/>
                <w:sz w:val="20"/>
              </w:rPr>
            </w:pPr>
          </w:p>
        </w:tc>
        <w:tc>
          <w:tcPr>
            <w:tcW w:w="3142" w:type="dxa"/>
          </w:tcPr>
          <w:p w14:paraId="20F34AA7" w14:textId="77777777" w:rsidR="00BA3155" w:rsidRDefault="00363845">
            <w:pPr>
              <w:pStyle w:val="TableParagraph"/>
              <w:spacing w:before="0" w:line="259" w:lineRule="auto"/>
              <w:ind w:left="106" w:right="99"/>
              <w:rPr>
                <w:sz w:val="20"/>
              </w:rPr>
            </w:pPr>
            <w:r>
              <w:rPr>
                <w:sz w:val="20"/>
              </w:rPr>
              <w:t>additional</w:t>
            </w:r>
            <w:r>
              <w:rPr>
                <w:spacing w:val="-13"/>
                <w:sz w:val="20"/>
              </w:rPr>
              <w:t xml:space="preserve"> </w:t>
            </w:r>
            <w:r>
              <w:rPr>
                <w:sz w:val="20"/>
              </w:rPr>
              <w:t>spaces</w:t>
            </w:r>
            <w:r>
              <w:rPr>
                <w:spacing w:val="-12"/>
                <w:sz w:val="20"/>
              </w:rPr>
              <w:t xml:space="preserve"> </w:t>
            </w:r>
            <w:r>
              <w:rPr>
                <w:sz w:val="20"/>
              </w:rPr>
              <w:t>dependent</w:t>
            </w:r>
            <w:r>
              <w:rPr>
                <w:spacing w:val="-13"/>
                <w:sz w:val="20"/>
              </w:rPr>
              <w:t xml:space="preserve"> </w:t>
            </w:r>
            <w:r>
              <w:rPr>
                <w:sz w:val="20"/>
              </w:rPr>
              <w:t>on the need of the establishment</w:t>
            </w:r>
          </w:p>
        </w:tc>
        <w:tc>
          <w:tcPr>
            <w:tcW w:w="1832" w:type="dxa"/>
          </w:tcPr>
          <w:p w14:paraId="3083A549" w14:textId="77777777" w:rsidR="00BA3155" w:rsidRDefault="00BA3155">
            <w:pPr>
              <w:pStyle w:val="TableParagraph"/>
              <w:spacing w:before="0"/>
              <w:ind w:left="0"/>
              <w:rPr>
                <w:rFonts w:ascii="Times New Roman"/>
                <w:sz w:val="20"/>
              </w:rPr>
            </w:pPr>
          </w:p>
        </w:tc>
      </w:tr>
      <w:tr w:rsidR="00BA3155" w14:paraId="1AA7EAB5" w14:textId="77777777">
        <w:trPr>
          <w:trHeight w:val="1233"/>
        </w:trPr>
        <w:tc>
          <w:tcPr>
            <w:tcW w:w="934" w:type="dxa"/>
          </w:tcPr>
          <w:p w14:paraId="5D9AED96" w14:textId="77777777" w:rsidR="00BA3155" w:rsidRDefault="00363845">
            <w:pPr>
              <w:pStyle w:val="TableParagraph"/>
              <w:rPr>
                <w:sz w:val="20"/>
              </w:rPr>
            </w:pPr>
            <w:r>
              <w:rPr>
                <w:spacing w:val="-5"/>
                <w:sz w:val="20"/>
              </w:rPr>
              <w:t>C2a</w:t>
            </w:r>
          </w:p>
        </w:tc>
        <w:tc>
          <w:tcPr>
            <w:tcW w:w="3892" w:type="dxa"/>
          </w:tcPr>
          <w:p w14:paraId="1B996910" w14:textId="77777777" w:rsidR="00BA3155" w:rsidRDefault="00363845">
            <w:pPr>
              <w:pStyle w:val="TableParagraph"/>
              <w:rPr>
                <w:sz w:val="20"/>
              </w:rPr>
            </w:pPr>
            <w:r>
              <w:rPr>
                <w:sz w:val="20"/>
              </w:rPr>
              <w:t>Secure</w:t>
            </w:r>
            <w:r>
              <w:rPr>
                <w:spacing w:val="-6"/>
                <w:sz w:val="20"/>
              </w:rPr>
              <w:t xml:space="preserve"> </w:t>
            </w:r>
            <w:r>
              <w:rPr>
                <w:sz w:val="20"/>
              </w:rPr>
              <w:t>residential</w:t>
            </w:r>
            <w:r>
              <w:rPr>
                <w:spacing w:val="-6"/>
                <w:sz w:val="20"/>
              </w:rPr>
              <w:t xml:space="preserve"> </w:t>
            </w:r>
            <w:r>
              <w:rPr>
                <w:spacing w:val="-2"/>
                <w:sz w:val="20"/>
              </w:rPr>
              <w:t>institutions</w:t>
            </w:r>
          </w:p>
        </w:tc>
        <w:tc>
          <w:tcPr>
            <w:tcW w:w="3142" w:type="dxa"/>
          </w:tcPr>
          <w:p w14:paraId="67604EEC" w14:textId="77777777" w:rsidR="00BA3155" w:rsidRDefault="00363845">
            <w:pPr>
              <w:pStyle w:val="TableParagraph"/>
              <w:spacing w:line="259" w:lineRule="auto"/>
              <w:ind w:left="106" w:right="99"/>
              <w:rPr>
                <w:sz w:val="20"/>
              </w:rPr>
            </w:pPr>
            <w:r>
              <w:rPr>
                <w:sz w:val="20"/>
              </w:rPr>
              <w:t>5% plus one space for each disabled employee plus additional</w:t>
            </w:r>
            <w:r>
              <w:rPr>
                <w:spacing w:val="-13"/>
                <w:sz w:val="20"/>
              </w:rPr>
              <w:t xml:space="preserve"> </w:t>
            </w:r>
            <w:r>
              <w:rPr>
                <w:sz w:val="20"/>
              </w:rPr>
              <w:t>spaces</w:t>
            </w:r>
            <w:r>
              <w:rPr>
                <w:spacing w:val="-12"/>
                <w:sz w:val="20"/>
              </w:rPr>
              <w:t xml:space="preserve"> </w:t>
            </w:r>
            <w:r>
              <w:rPr>
                <w:sz w:val="20"/>
              </w:rPr>
              <w:t>dependent</w:t>
            </w:r>
            <w:r>
              <w:rPr>
                <w:spacing w:val="-13"/>
                <w:sz w:val="20"/>
              </w:rPr>
              <w:t xml:space="preserve"> </w:t>
            </w:r>
            <w:r>
              <w:rPr>
                <w:sz w:val="20"/>
              </w:rPr>
              <w:t>on the need of the establishment</w:t>
            </w:r>
          </w:p>
        </w:tc>
        <w:tc>
          <w:tcPr>
            <w:tcW w:w="1832" w:type="dxa"/>
          </w:tcPr>
          <w:p w14:paraId="74C091D7" w14:textId="77777777" w:rsidR="00BA3155" w:rsidRDefault="00363845">
            <w:pPr>
              <w:pStyle w:val="TableParagraph"/>
              <w:spacing w:before="121"/>
              <w:ind w:left="106"/>
              <w:rPr>
                <w:sz w:val="20"/>
              </w:rPr>
            </w:pPr>
            <w:r>
              <w:rPr>
                <w:spacing w:val="-5"/>
                <w:sz w:val="20"/>
              </w:rPr>
              <w:t>5%</w:t>
            </w:r>
          </w:p>
        </w:tc>
      </w:tr>
      <w:tr w:rsidR="00BA3155" w14:paraId="2546EBC7" w14:textId="77777777">
        <w:trPr>
          <w:trHeight w:val="735"/>
        </w:trPr>
        <w:tc>
          <w:tcPr>
            <w:tcW w:w="934" w:type="dxa"/>
          </w:tcPr>
          <w:p w14:paraId="36E3D023" w14:textId="77777777" w:rsidR="00BA3155" w:rsidRDefault="00363845">
            <w:pPr>
              <w:pStyle w:val="TableParagraph"/>
              <w:rPr>
                <w:sz w:val="20"/>
              </w:rPr>
            </w:pPr>
            <w:r>
              <w:rPr>
                <w:spacing w:val="-5"/>
                <w:sz w:val="20"/>
              </w:rPr>
              <w:t>C3</w:t>
            </w:r>
          </w:p>
        </w:tc>
        <w:tc>
          <w:tcPr>
            <w:tcW w:w="3892" w:type="dxa"/>
          </w:tcPr>
          <w:p w14:paraId="5CB492E6" w14:textId="77777777" w:rsidR="00BA3155" w:rsidRDefault="00363845">
            <w:pPr>
              <w:pStyle w:val="TableParagraph"/>
              <w:rPr>
                <w:sz w:val="20"/>
              </w:rPr>
            </w:pPr>
            <w:r>
              <w:rPr>
                <w:spacing w:val="-2"/>
                <w:sz w:val="20"/>
              </w:rPr>
              <w:t>Dwellings</w:t>
            </w:r>
          </w:p>
        </w:tc>
        <w:tc>
          <w:tcPr>
            <w:tcW w:w="3142" w:type="dxa"/>
          </w:tcPr>
          <w:p w14:paraId="167466A3" w14:textId="77777777" w:rsidR="00BA3155" w:rsidRDefault="00363845">
            <w:pPr>
              <w:pStyle w:val="TableParagraph"/>
              <w:spacing w:line="259" w:lineRule="auto"/>
              <w:ind w:left="106" w:right="206"/>
              <w:rPr>
                <w:sz w:val="20"/>
              </w:rPr>
            </w:pPr>
            <w:r>
              <w:rPr>
                <w:sz w:val="20"/>
              </w:rPr>
              <w:t>5%</w:t>
            </w:r>
            <w:r>
              <w:rPr>
                <w:spacing w:val="-12"/>
                <w:sz w:val="20"/>
              </w:rPr>
              <w:t xml:space="preserve"> </w:t>
            </w:r>
            <w:r>
              <w:rPr>
                <w:sz w:val="20"/>
              </w:rPr>
              <w:t>of</w:t>
            </w:r>
            <w:r>
              <w:rPr>
                <w:spacing w:val="-13"/>
                <w:sz w:val="20"/>
              </w:rPr>
              <w:t xml:space="preserve"> </w:t>
            </w:r>
            <w:r>
              <w:rPr>
                <w:sz w:val="20"/>
              </w:rPr>
              <w:t>unallocated</w:t>
            </w:r>
            <w:r>
              <w:rPr>
                <w:spacing w:val="-13"/>
                <w:sz w:val="20"/>
              </w:rPr>
              <w:t xml:space="preserve"> </w:t>
            </w:r>
            <w:r>
              <w:rPr>
                <w:sz w:val="20"/>
              </w:rPr>
              <w:t xml:space="preserve">parking </w:t>
            </w:r>
            <w:r>
              <w:rPr>
                <w:spacing w:val="-2"/>
                <w:sz w:val="20"/>
              </w:rPr>
              <w:t>provision</w:t>
            </w:r>
          </w:p>
        </w:tc>
        <w:tc>
          <w:tcPr>
            <w:tcW w:w="1832" w:type="dxa"/>
          </w:tcPr>
          <w:p w14:paraId="0A922FF8" w14:textId="77777777" w:rsidR="00BA3155" w:rsidRDefault="00363845">
            <w:pPr>
              <w:pStyle w:val="TableParagraph"/>
              <w:spacing w:line="259" w:lineRule="auto"/>
              <w:ind w:left="106"/>
              <w:rPr>
                <w:sz w:val="20"/>
              </w:rPr>
            </w:pPr>
            <w:r>
              <w:rPr>
                <w:sz w:val="20"/>
              </w:rPr>
              <w:t>5%</w:t>
            </w:r>
            <w:r>
              <w:rPr>
                <w:spacing w:val="-14"/>
                <w:sz w:val="20"/>
              </w:rPr>
              <w:t xml:space="preserve"> </w:t>
            </w:r>
            <w:r>
              <w:rPr>
                <w:sz w:val="20"/>
              </w:rPr>
              <w:t>of</w:t>
            </w:r>
            <w:r>
              <w:rPr>
                <w:spacing w:val="-14"/>
                <w:sz w:val="20"/>
              </w:rPr>
              <w:t xml:space="preserve"> </w:t>
            </w:r>
            <w:r>
              <w:rPr>
                <w:sz w:val="20"/>
              </w:rPr>
              <w:t>unallocated parking provision</w:t>
            </w:r>
          </w:p>
        </w:tc>
      </w:tr>
      <w:tr w:rsidR="00BA3155" w14:paraId="745F2A27" w14:textId="77777777">
        <w:trPr>
          <w:trHeight w:val="736"/>
        </w:trPr>
        <w:tc>
          <w:tcPr>
            <w:tcW w:w="934" w:type="dxa"/>
          </w:tcPr>
          <w:p w14:paraId="2CCFEAFD" w14:textId="77777777" w:rsidR="00BA3155" w:rsidRDefault="00363845">
            <w:pPr>
              <w:pStyle w:val="TableParagraph"/>
              <w:spacing w:before="122"/>
              <w:rPr>
                <w:sz w:val="20"/>
              </w:rPr>
            </w:pPr>
            <w:r>
              <w:rPr>
                <w:spacing w:val="-5"/>
                <w:sz w:val="20"/>
              </w:rPr>
              <w:t>C4</w:t>
            </w:r>
          </w:p>
        </w:tc>
        <w:tc>
          <w:tcPr>
            <w:tcW w:w="3892" w:type="dxa"/>
          </w:tcPr>
          <w:p w14:paraId="3F76C081" w14:textId="77777777" w:rsidR="00BA3155" w:rsidRDefault="00363845">
            <w:pPr>
              <w:pStyle w:val="TableParagraph"/>
              <w:spacing w:before="122" w:line="259" w:lineRule="auto"/>
              <w:rPr>
                <w:sz w:val="20"/>
              </w:rPr>
            </w:pPr>
            <w:r>
              <w:rPr>
                <w:sz w:val="20"/>
              </w:rPr>
              <w:t>Houses</w:t>
            </w:r>
            <w:r>
              <w:rPr>
                <w:spacing w:val="-7"/>
                <w:sz w:val="20"/>
              </w:rPr>
              <w:t xml:space="preserve"> </w:t>
            </w:r>
            <w:r>
              <w:rPr>
                <w:sz w:val="20"/>
              </w:rPr>
              <w:t>in</w:t>
            </w:r>
            <w:r>
              <w:rPr>
                <w:spacing w:val="-8"/>
                <w:sz w:val="20"/>
              </w:rPr>
              <w:t xml:space="preserve"> </w:t>
            </w:r>
            <w:r>
              <w:rPr>
                <w:sz w:val="20"/>
              </w:rPr>
              <w:t>multiple</w:t>
            </w:r>
            <w:r>
              <w:rPr>
                <w:spacing w:val="-8"/>
                <w:sz w:val="20"/>
              </w:rPr>
              <w:t xml:space="preserve"> </w:t>
            </w:r>
            <w:r>
              <w:rPr>
                <w:sz w:val="20"/>
              </w:rPr>
              <w:t>occupation</w:t>
            </w:r>
            <w:r>
              <w:rPr>
                <w:spacing w:val="-8"/>
                <w:sz w:val="20"/>
              </w:rPr>
              <w:t xml:space="preserve"> </w:t>
            </w:r>
            <w:r>
              <w:rPr>
                <w:sz w:val="20"/>
              </w:rPr>
              <w:t>incl.</w:t>
            </w:r>
            <w:r>
              <w:rPr>
                <w:spacing w:val="-9"/>
                <w:sz w:val="20"/>
              </w:rPr>
              <w:t xml:space="preserve"> </w:t>
            </w:r>
            <w:r>
              <w:rPr>
                <w:sz w:val="20"/>
              </w:rPr>
              <w:t xml:space="preserve">large </w:t>
            </w:r>
            <w:r>
              <w:rPr>
                <w:spacing w:val="-4"/>
                <w:sz w:val="20"/>
              </w:rPr>
              <w:t>HMO</w:t>
            </w:r>
          </w:p>
        </w:tc>
        <w:tc>
          <w:tcPr>
            <w:tcW w:w="3142" w:type="dxa"/>
          </w:tcPr>
          <w:p w14:paraId="49C3F179" w14:textId="77777777" w:rsidR="00BA3155" w:rsidRDefault="00363845">
            <w:pPr>
              <w:pStyle w:val="TableParagraph"/>
              <w:spacing w:before="122"/>
              <w:ind w:left="106"/>
              <w:rPr>
                <w:sz w:val="20"/>
              </w:rPr>
            </w:pPr>
            <w:r>
              <w:rPr>
                <w:spacing w:val="-5"/>
                <w:sz w:val="20"/>
              </w:rPr>
              <w:t>5%</w:t>
            </w:r>
          </w:p>
        </w:tc>
        <w:tc>
          <w:tcPr>
            <w:tcW w:w="1832" w:type="dxa"/>
          </w:tcPr>
          <w:p w14:paraId="7D139C46" w14:textId="77777777" w:rsidR="00BA3155" w:rsidRDefault="00363845">
            <w:pPr>
              <w:pStyle w:val="TableParagraph"/>
              <w:spacing w:before="122"/>
              <w:ind w:left="106"/>
              <w:rPr>
                <w:sz w:val="20"/>
              </w:rPr>
            </w:pPr>
            <w:r>
              <w:rPr>
                <w:spacing w:val="-5"/>
                <w:sz w:val="20"/>
              </w:rPr>
              <w:t>5%</w:t>
            </w:r>
          </w:p>
        </w:tc>
      </w:tr>
      <w:tr w:rsidR="00BA3155" w14:paraId="34197C1F" w14:textId="77777777">
        <w:trPr>
          <w:trHeight w:val="489"/>
        </w:trPr>
        <w:tc>
          <w:tcPr>
            <w:tcW w:w="9800" w:type="dxa"/>
            <w:gridSpan w:val="4"/>
          </w:tcPr>
          <w:p w14:paraId="01E11CC6" w14:textId="77777777" w:rsidR="00BA3155" w:rsidRDefault="00363845">
            <w:pPr>
              <w:pStyle w:val="TableParagraph"/>
              <w:spacing w:before="122"/>
              <w:rPr>
                <w:b/>
                <w:sz w:val="20"/>
              </w:rPr>
            </w:pPr>
            <w:r>
              <w:rPr>
                <w:b/>
                <w:sz w:val="20"/>
              </w:rPr>
              <w:t>Class</w:t>
            </w:r>
            <w:r>
              <w:rPr>
                <w:b/>
                <w:spacing w:val="-3"/>
                <w:sz w:val="20"/>
              </w:rPr>
              <w:t xml:space="preserve"> </w:t>
            </w:r>
            <w:r>
              <w:rPr>
                <w:b/>
                <w:sz w:val="20"/>
              </w:rPr>
              <w:t>E</w:t>
            </w:r>
            <w:r>
              <w:rPr>
                <w:b/>
                <w:spacing w:val="-3"/>
                <w:sz w:val="20"/>
              </w:rPr>
              <w:t xml:space="preserve"> </w:t>
            </w:r>
            <w:r>
              <w:rPr>
                <w:b/>
                <w:sz w:val="20"/>
              </w:rPr>
              <w:t>-</w:t>
            </w:r>
            <w:r>
              <w:rPr>
                <w:b/>
                <w:spacing w:val="-3"/>
                <w:sz w:val="20"/>
              </w:rPr>
              <w:t xml:space="preserve"> </w:t>
            </w:r>
            <w:r>
              <w:rPr>
                <w:b/>
                <w:sz w:val="20"/>
              </w:rPr>
              <w:t>Commercial,</w:t>
            </w:r>
            <w:r>
              <w:rPr>
                <w:b/>
                <w:spacing w:val="-3"/>
                <w:sz w:val="20"/>
              </w:rPr>
              <w:t xml:space="preserve"> </w:t>
            </w:r>
            <w:r>
              <w:rPr>
                <w:b/>
                <w:sz w:val="20"/>
              </w:rPr>
              <w:t>Business</w:t>
            </w:r>
            <w:r>
              <w:rPr>
                <w:b/>
                <w:spacing w:val="-3"/>
                <w:sz w:val="20"/>
              </w:rPr>
              <w:t xml:space="preserve"> </w:t>
            </w:r>
            <w:r>
              <w:rPr>
                <w:b/>
                <w:sz w:val="20"/>
              </w:rPr>
              <w:t>and</w:t>
            </w:r>
            <w:r>
              <w:rPr>
                <w:b/>
                <w:spacing w:val="-3"/>
                <w:sz w:val="20"/>
              </w:rPr>
              <w:t xml:space="preserve"> </w:t>
            </w:r>
            <w:r>
              <w:rPr>
                <w:b/>
                <w:sz w:val="20"/>
              </w:rPr>
              <w:t>Service</w:t>
            </w:r>
            <w:r>
              <w:rPr>
                <w:b/>
                <w:spacing w:val="-2"/>
                <w:sz w:val="20"/>
              </w:rPr>
              <w:t xml:space="preserve"> </w:t>
            </w:r>
            <w:r>
              <w:rPr>
                <w:b/>
                <w:spacing w:val="-4"/>
                <w:sz w:val="20"/>
              </w:rPr>
              <w:t>Users</w:t>
            </w:r>
          </w:p>
        </w:tc>
      </w:tr>
      <w:tr w:rsidR="00BA3155" w14:paraId="471941C5" w14:textId="77777777">
        <w:trPr>
          <w:trHeight w:val="1232"/>
        </w:trPr>
        <w:tc>
          <w:tcPr>
            <w:tcW w:w="934" w:type="dxa"/>
          </w:tcPr>
          <w:p w14:paraId="50BB80D6" w14:textId="77777777" w:rsidR="00BA3155" w:rsidRDefault="00363845">
            <w:pPr>
              <w:pStyle w:val="TableParagraph"/>
              <w:rPr>
                <w:sz w:val="20"/>
              </w:rPr>
            </w:pPr>
            <w:r>
              <w:rPr>
                <w:spacing w:val="-10"/>
                <w:sz w:val="20"/>
              </w:rPr>
              <w:t>E</w:t>
            </w:r>
          </w:p>
        </w:tc>
        <w:tc>
          <w:tcPr>
            <w:tcW w:w="3892" w:type="dxa"/>
          </w:tcPr>
          <w:p w14:paraId="444A7ED6" w14:textId="77777777" w:rsidR="00BA3155" w:rsidRDefault="00363845">
            <w:pPr>
              <w:pStyle w:val="TableParagraph"/>
              <w:spacing w:line="259" w:lineRule="auto"/>
              <w:rPr>
                <w:sz w:val="20"/>
              </w:rPr>
            </w:pPr>
            <w:r>
              <w:rPr>
                <w:sz w:val="20"/>
              </w:rPr>
              <w:t>Medical</w:t>
            </w:r>
            <w:r>
              <w:rPr>
                <w:spacing w:val="-9"/>
                <w:sz w:val="20"/>
              </w:rPr>
              <w:t xml:space="preserve"> </w:t>
            </w:r>
            <w:r>
              <w:rPr>
                <w:sz w:val="20"/>
              </w:rPr>
              <w:t>facilities,</w:t>
            </w:r>
            <w:r>
              <w:rPr>
                <w:spacing w:val="-9"/>
                <w:sz w:val="20"/>
              </w:rPr>
              <w:t xml:space="preserve"> </w:t>
            </w:r>
            <w:r>
              <w:rPr>
                <w:sz w:val="20"/>
              </w:rPr>
              <w:t>clinics,</w:t>
            </w:r>
            <w:r>
              <w:rPr>
                <w:spacing w:val="-9"/>
                <w:sz w:val="20"/>
              </w:rPr>
              <w:t xml:space="preserve"> </w:t>
            </w:r>
            <w:r>
              <w:rPr>
                <w:sz w:val="20"/>
              </w:rPr>
              <w:t>health</w:t>
            </w:r>
            <w:r>
              <w:rPr>
                <w:spacing w:val="-9"/>
                <w:sz w:val="20"/>
              </w:rPr>
              <w:t xml:space="preserve"> </w:t>
            </w:r>
            <w:r>
              <w:rPr>
                <w:sz w:val="20"/>
              </w:rPr>
              <w:t>centres, creches, day nurseries, day centre</w:t>
            </w:r>
          </w:p>
        </w:tc>
        <w:tc>
          <w:tcPr>
            <w:tcW w:w="3142" w:type="dxa"/>
          </w:tcPr>
          <w:p w14:paraId="78F0C390" w14:textId="77777777" w:rsidR="00BA3155" w:rsidRDefault="00363845">
            <w:pPr>
              <w:pStyle w:val="TableParagraph"/>
              <w:spacing w:line="259" w:lineRule="auto"/>
              <w:ind w:right="99"/>
              <w:rPr>
                <w:sz w:val="20"/>
              </w:rPr>
            </w:pPr>
            <w:r>
              <w:rPr>
                <w:sz w:val="20"/>
              </w:rPr>
              <w:t>6% plus one space for each disabled employee plus additional</w:t>
            </w:r>
            <w:r>
              <w:rPr>
                <w:spacing w:val="-13"/>
                <w:sz w:val="20"/>
              </w:rPr>
              <w:t xml:space="preserve"> </w:t>
            </w:r>
            <w:r>
              <w:rPr>
                <w:sz w:val="20"/>
              </w:rPr>
              <w:t>spaces</w:t>
            </w:r>
            <w:r>
              <w:rPr>
                <w:spacing w:val="-12"/>
                <w:sz w:val="20"/>
              </w:rPr>
              <w:t xml:space="preserve"> </w:t>
            </w:r>
            <w:r>
              <w:rPr>
                <w:sz w:val="20"/>
              </w:rPr>
              <w:t>dependent</w:t>
            </w:r>
            <w:r>
              <w:rPr>
                <w:spacing w:val="-13"/>
                <w:sz w:val="20"/>
              </w:rPr>
              <w:t xml:space="preserve"> </w:t>
            </w:r>
            <w:r>
              <w:rPr>
                <w:sz w:val="20"/>
              </w:rPr>
              <w:t>on the need of the establishment</w:t>
            </w:r>
          </w:p>
        </w:tc>
        <w:tc>
          <w:tcPr>
            <w:tcW w:w="1832" w:type="dxa"/>
          </w:tcPr>
          <w:p w14:paraId="478B53C3" w14:textId="77777777" w:rsidR="00BA3155" w:rsidRDefault="00363845">
            <w:pPr>
              <w:pStyle w:val="TableParagraph"/>
              <w:spacing w:before="121"/>
              <w:ind w:left="106"/>
              <w:rPr>
                <w:sz w:val="20"/>
              </w:rPr>
            </w:pPr>
            <w:r>
              <w:rPr>
                <w:spacing w:val="-5"/>
                <w:sz w:val="20"/>
              </w:rPr>
              <w:t>4%</w:t>
            </w:r>
          </w:p>
        </w:tc>
      </w:tr>
      <w:tr w:rsidR="00BA3155" w14:paraId="237A5CFD" w14:textId="77777777">
        <w:trPr>
          <w:trHeight w:val="1233"/>
        </w:trPr>
        <w:tc>
          <w:tcPr>
            <w:tcW w:w="934" w:type="dxa"/>
          </w:tcPr>
          <w:p w14:paraId="2EFD0BEB" w14:textId="77777777" w:rsidR="00BA3155" w:rsidRDefault="00363845">
            <w:pPr>
              <w:pStyle w:val="TableParagraph"/>
              <w:spacing w:before="122"/>
              <w:rPr>
                <w:sz w:val="20"/>
              </w:rPr>
            </w:pPr>
            <w:r>
              <w:rPr>
                <w:spacing w:val="-10"/>
                <w:sz w:val="20"/>
              </w:rPr>
              <w:t>E</w:t>
            </w:r>
          </w:p>
        </w:tc>
        <w:tc>
          <w:tcPr>
            <w:tcW w:w="3892" w:type="dxa"/>
          </w:tcPr>
          <w:p w14:paraId="3CBEF8AF" w14:textId="77777777" w:rsidR="00BA3155" w:rsidRDefault="00363845">
            <w:pPr>
              <w:pStyle w:val="TableParagraph"/>
              <w:spacing w:before="122"/>
              <w:rPr>
                <w:sz w:val="20"/>
              </w:rPr>
            </w:pPr>
            <w:r>
              <w:rPr>
                <w:spacing w:val="-2"/>
                <w:sz w:val="20"/>
              </w:rPr>
              <w:t>Hospitals</w:t>
            </w:r>
          </w:p>
        </w:tc>
        <w:tc>
          <w:tcPr>
            <w:tcW w:w="3142" w:type="dxa"/>
          </w:tcPr>
          <w:p w14:paraId="055721E7" w14:textId="77777777" w:rsidR="00BA3155" w:rsidRDefault="00363845">
            <w:pPr>
              <w:pStyle w:val="TableParagraph"/>
              <w:spacing w:before="122" w:line="259" w:lineRule="auto"/>
              <w:ind w:right="99"/>
              <w:rPr>
                <w:sz w:val="20"/>
              </w:rPr>
            </w:pPr>
            <w:r>
              <w:rPr>
                <w:sz w:val="20"/>
              </w:rPr>
              <w:t>6% plus one space for each disabled employee plus additional</w:t>
            </w:r>
            <w:r>
              <w:rPr>
                <w:spacing w:val="-13"/>
                <w:sz w:val="20"/>
              </w:rPr>
              <w:t xml:space="preserve"> </w:t>
            </w:r>
            <w:r>
              <w:rPr>
                <w:sz w:val="20"/>
              </w:rPr>
              <w:t>spaces</w:t>
            </w:r>
            <w:r>
              <w:rPr>
                <w:spacing w:val="-12"/>
                <w:sz w:val="20"/>
              </w:rPr>
              <w:t xml:space="preserve"> </w:t>
            </w:r>
            <w:r>
              <w:rPr>
                <w:sz w:val="20"/>
              </w:rPr>
              <w:t>dependent</w:t>
            </w:r>
            <w:r>
              <w:rPr>
                <w:spacing w:val="-13"/>
                <w:sz w:val="20"/>
              </w:rPr>
              <w:t xml:space="preserve"> </w:t>
            </w:r>
            <w:r>
              <w:rPr>
                <w:sz w:val="20"/>
              </w:rPr>
              <w:t>on the need of the establishment</w:t>
            </w:r>
          </w:p>
        </w:tc>
        <w:tc>
          <w:tcPr>
            <w:tcW w:w="1832" w:type="dxa"/>
          </w:tcPr>
          <w:p w14:paraId="7ABC439A" w14:textId="77777777" w:rsidR="00BA3155" w:rsidRDefault="00363845">
            <w:pPr>
              <w:pStyle w:val="TableParagraph"/>
              <w:spacing w:before="122"/>
              <w:ind w:left="106"/>
              <w:rPr>
                <w:sz w:val="20"/>
              </w:rPr>
            </w:pPr>
            <w:r>
              <w:rPr>
                <w:spacing w:val="-5"/>
                <w:sz w:val="20"/>
              </w:rPr>
              <w:t>4%</w:t>
            </w:r>
          </w:p>
        </w:tc>
      </w:tr>
      <w:tr w:rsidR="00BA3155" w14:paraId="2FF7589B" w14:textId="77777777">
        <w:trPr>
          <w:trHeight w:val="736"/>
        </w:trPr>
        <w:tc>
          <w:tcPr>
            <w:tcW w:w="934" w:type="dxa"/>
          </w:tcPr>
          <w:p w14:paraId="284E1B12" w14:textId="77777777" w:rsidR="00BA3155" w:rsidRDefault="00363845">
            <w:pPr>
              <w:pStyle w:val="TableParagraph"/>
              <w:rPr>
                <w:sz w:val="20"/>
              </w:rPr>
            </w:pPr>
            <w:r>
              <w:rPr>
                <w:spacing w:val="-10"/>
                <w:sz w:val="20"/>
              </w:rPr>
              <w:t>E</w:t>
            </w:r>
          </w:p>
        </w:tc>
        <w:tc>
          <w:tcPr>
            <w:tcW w:w="3892" w:type="dxa"/>
          </w:tcPr>
          <w:p w14:paraId="57714E1D" w14:textId="77777777" w:rsidR="00BA3155" w:rsidRDefault="00363845">
            <w:pPr>
              <w:pStyle w:val="TableParagraph"/>
              <w:spacing w:line="259" w:lineRule="auto"/>
              <w:ind w:right="210"/>
              <w:rPr>
                <w:sz w:val="20"/>
              </w:rPr>
            </w:pPr>
            <w:r>
              <w:rPr>
                <w:sz w:val="20"/>
              </w:rPr>
              <w:t>Food</w:t>
            </w:r>
            <w:r>
              <w:rPr>
                <w:spacing w:val="-7"/>
                <w:sz w:val="20"/>
              </w:rPr>
              <w:t xml:space="preserve"> </w:t>
            </w:r>
            <w:r>
              <w:rPr>
                <w:sz w:val="20"/>
              </w:rPr>
              <w:t>retail</w:t>
            </w:r>
            <w:r>
              <w:rPr>
                <w:spacing w:val="-7"/>
                <w:sz w:val="20"/>
              </w:rPr>
              <w:t xml:space="preserve"> </w:t>
            </w:r>
            <w:r>
              <w:rPr>
                <w:sz w:val="20"/>
              </w:rPr>
              <w:t>(other</w:t>
            </w:r>
            <w:r>
              <w:rPr>
                <w:spacing w:val="-6"/>
                <w:sz w:val="20"/>
              </w:rPr>
              <w:t xml:space="preserve"> </w:t>
            </w:r>
            <w:r>
              <w:rPr>
                <w:sz w:val="20"/>
              </w:rPr>
              <w:t>than</w:t>
            </w:r>
            <w:r>
              <w:rPr>
                <w:spacing w:val="-7"/>
                <w:sz w:val="20"/>
              </w:rPr>
              <w:t xml:space="preserve"> </w:t>
            </w:r>
            <w:r>
              <w:rPr>
                <w:sz w:val="20"/>
              </w:rPr>
              <w:t>those</w:t>
            </w:r>
            <w:r>
              <w:rPr>
                <w:spacing w:val="-7"/>
                <w:sz w:val="20"/>
              </w:rPr>
              <w:t xml:space="preserve"> </w:t>
            </w:r>
            <w:r>
              <w:rPr>
                <w:sz w:val="20"/>
              </w:rPr>
              <w:t>shops</w:t>
            </w:r>
            <w:r>
              <w:rPr>
                <w:spacing w:val="-6"/>
                <w:sz w:val="20"/>
              </w:rPr>
              <w:t xml:space="preserve"> </w:t>
            </w:r>
            <w:r>
              <w:rPr>
                <w:sz w:val="20"/>
              </w:rPr>
              <w:t>that fall under Class F2)</w:t>
            </w:r>
          </w:p>
        </w:tc>
        <w:tc>
          <w:tcPr>
            <w:tcW w:w="3142" w:type="dxa"/>
          </w:tcPr>
          <w:p w14:paraId="30CEA0CD"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01FBB264" w14:textId="77777777" w:rsidR="00BA3155" w:rsidRDefault="00363845">
            <w:pPr>
              <w:pStyle w:val="TableParagraph"/>
              <w:ind w:left="106"/>
              <w:rPr>
                <w:sz w:val="20"/>
              </w:rPr>
            </w:pPr>
            <w:r>
              <w:rPr>
                <w:spacing w:val="-5"/>
                <w:sz w:val="20"/>
              </w:rPr>
              <w:t>4%</w:t>
            </w:r>
          </w:p>
        </w:tc>
      </w:tr>
      <w:tr w:rsidR="00BA3155" w14:paraId="3171609D" w14:textId="77777777">
        <w:trPr>
          <w:trHeight w:val="736"/>
        </w:trPr>
        <w:tc>
          <w:tcPr>
            <w:tcW w:w="934" w:type="dxa"/>
          </w:tcPr>
          <w:p w14:paraId="3F0F0794" w14:textId="77777777" w:rsidR="00BA3155" w:rsidRDefault="00363845">
            <w:pPr>
              <w:pStyle w:val="TableParagraph"/>
              <w:rPr>
                <w:sz w:val="20"/>
              </w:rPr>
            </w:pPr>
            <w:r>
              <w:rPr>
                <w:spacing w:val="-10"/>
                <w:sz w:val="20"/>
              </w:rPr>
              <w:lastRenderedPageBreak/>
              <w:t>E</w:t>
            </w:r>
          </w:p>
        </w:tc>
        <w:tc>
          <w:tcPr>
            <w:tcW w:w="3892" w:type="dxa"/>
          </w:tcPr>
          <w:p w14:paraId="3EA29E5E" w14:textId="77777777" w:rsidR="00BA3155" w:rsidRDefault="00363845">
            <w:pPr>
              <w:pStyle w:val="TableParagraph"/>
              <w:spacing w:line="259" w:lineRule="auto"/>
              <w:ind w:right="210"/>
              <w:rPr>
                <w:sz w:val="20"/>
              </w:rPr>
            </w:pPr>
            <w:r>
              <w:rPr>
                <w:sz w:val="20"/>
              </w:rPr>
              <w:t>Non-food</w:t>
            </w:r>
            <w:r>
              <w:rPr>
                <w:spacing w:val="-9"/>
                <w:sz w:val="20"/>
              </w:rPr>
              <w:t xml:space="preserve"> </w:t>
            </w:r>
            <w:r>
              <w:rPr>
                <w:sz w:val="20"/>
              </w:rPr>
              <w:t>retail</w:t>
            </w:r>
            <w:r>
              <w:rPr>
                <w:spacing w:val="-8"/>
                <w:sz w:val="20"/>
              </w:rPr>
              <w:t xml:space="preserve"> </w:t>
            </w:r>
            <w:r>
              <w:rPr>
                <w:sz w:val="20"/>
              </w:rPr>
              <w:t>(other</w:t>
            </w:r>
            <w:r>
              <w:rPr>
                <w:spacing w:val="-7"/>
                <w:sz w:val="20"/>
              </w:rPr>
              <w:t xml:space="preserve"> </w:t>
            </w:r>
            <w:r>
              <w:rPr>
                <w:sz w:val="20"/>
              </w:rPr>
              <w:t>than</w:t>
            </w:r>
            <w:r>
              <w:rPr>
                <w:spacing w:val="-8"/>
                <w:sz w:val="20"/>
              </w:rPr>
              <w:t xml:space="preserve"> </w:t>
            </w:r>
            <w:r>
              <w:rPr>
                <w:sz w:val="20"/>
              </w:rPr>
              <w:t>those</w:t>
            </w:r>
            <w:r>
              <w:rPr>
                <w:spacing w:val="-8"/>
                <w:sz w:val="20"/>
              </w:rPr>
              <w:t xml:space="preserve"> </w:t>
            </w:r>
            <w:r>
              <w:rPr>
                <w:sz w:val="20"/>
              </w:rPr>
              <w:t>shops that fall under Class F2)</w:t>
            </w:r>
          </w:p>
        </w:tc>
        <w:tc>
          <w:tcPr>
            <w:tcW w:w="3142" w:type="dxa"/>
          </w:tcPr>
          <w:p w14:paraId="7FA261AC"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138A0869" w14:textId="77777777" w:rsidR="00BA3155" w:rsidRDefault="00363845">
            <w:pPr>
              <w:pStyle w:val="TableParagraph"/>
              <w:ind w:left="106"/>
              <w:rPr>
                <w:sz w:val="20"/>
              </w:rPr>
            </w:pPr>
            <w:r>
              <w:rPr>
                <w:spacing w:val="-5"/>
                <w:sz w:val="20"/>
              </w:rPr>
              <w:t>4%</w:t>
            </w:r>
          </w:p>
        </w:tc>
      </w:tr>
      <w:tr w:rsidR="00BA3155" w14:paraId="3CA43F7B" w14:textId="77777777">
        <w:trPr>
          <w:trHeight w:val="736"/>
        </w:trPr>
        <w:tc>
          <w:tcPr>
            <w:tcW w:w="934" w:type="dxa"/>
          </w:tcPr>
          <w:p w14:paraId="659430EA" w14:textId="77777777" w:rsidR="00BA3155" w:rsidRDefault="00363845">
            <w:pPr>
              <w:pStyle w:val="TableParagraph"/>
              <w:rPr>
                <w:sz w:val="20"/>
              </w:rPr>
            </w:pPr>
            <w:r>
              <w:rPr>
                <w:spacing w:val="-10"/>
                <w:sz w:val="20"/>
              </w:rPr>
              <w:t>E</w:t>
            </w:r>
          </w:p>
        </w:tc>
        <w:tc>
          <w:tcPr>
            <w:tcW w:w="3892" w:type="dxa"/>
          </w:tcPr>
          <w:p w14:paraId="01255E99" w14:textId="77777777" w:rsidR="00BA3155" w:rsidRDefault="00363845">
            <w:pPr>
              <w:pStyle w:val="TableParagraph"/>
              <w:rPr>
                <w:sz w:val="20"/>
              </w:rPr>
            </w:pPr>
            <w:r>
              <w:rPr>
                <w:spacing w:val="-2"/>
                <w:sz w:val="20"/>
              </w:rPr>
              <w:t>Offices</w:t>
            </w:r>
          </w:p>
        </w:tc>
        <w:tc>
          <w:tcPr>
            <w:tcW w:w="3142" w:type="dxa"/>
          </w:tcPr>
          <w:p w14:paraId="11AAC20A" w14:textId="77777777" w:rsidR="00BA3155" w:rsidRDefault="00363845">
            <w:pPr>
              <w:pStyle w:val="TableParagraph"/>
              <w:spacing w:line="259" w:lineRule="auto"/>
              <w:ind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5EE2C4C9" w14:textId="77777777" w:rsidR="00BA3155" w:rsidRDefault="00363845">
            <w:pPr>
              <w:pStyle w:val="TableParagraph"/>
              <w:ind w:left="106"/>
              <w:rPr>
                <w:sz w:val="20"/>
              </w:rPr>
            </w:pPr>
            <w:r>
              <w:rPr>
                <w:spacing w:val="-5"/>
                <w:sz w:val="20"/>
              </w:rPr>
              <w:t>5%</w:t>
            </w:r>
          </w:p>
        </w:tc>
      </w:tr>
      <w:tr w:rsidR="00BA3155" w14:paraId="2FCC52FC" w14:textId="77777777">
        <w:trPr>
          <w:trHeight w:val="736"/>
        </w:trPr>
        <w:tc>
          <w:tcPr>
            <w:tcW w:w="934" w:type="dxa"/>
          </w:tcPr>
          <w:p w14:paraId="0424156C" w14:textId="77777777" w:rsidR="00BA3155" w:rsidRDefault="00363845">
            <w:pPr>
              <w:pStyle w:val="TableParagraph"/>
              <w:rPr>
                <w:sz w:val="20"/>
              </w:rPr>
            </w:pPr>
            <w:r>
              <w:rPr>
                <w:spacing w:val="-10"/>
                <w:sz w:val="20"/>
              </w:rPr>
              <w:t>E</w:t>
            </w:r>
          </w:p>
        </w:tc>
        <w:tc>
          <w:tcPr>
            <w:tcW w:w="3892" w:type="dxa"/>
          </w:tcPr>
          <w:p w14:paraId="77568B80" w14:textId="77777777" w:rsidR="00BA3155" w:rsidRDefault="00363845">
            <w:pPr>
              <w:pStyle w:val="TableParagraph"/>
              <w:rPr>
                <w:sz w:val="20"/>
              </w:rPr>
            </w:pPr>
            <w:r>
              <w:rPr>
                <w:sz w:val="20"/>
              </w:rPr>
              <w:t>Restaurants</w:t>
            </w:r>
            <w:r>
              <w:rPr>
                <w:spacing w:val="-4"/>
                <w:sz w:val="20"/>
              </w:rPr>
              <w:t xml:space="preserve"> </w:t>
            </w:r>
            <w:r>
              <w:rPr>
                <w:sz w:val="20"/>
              </w:rPr>
              <w:t>and</w:t>
            </w:r>
            <w:r>
              <w:rPr>
                <w:spacing w:val="-3"/>
                <w:sz w:val="20"/>
              </w:rPr>
              <w:t xml:space="preserve"> </w:t>
            </w:r>
            <w:r>
              <w:rPr>
                <w:spacing w:val="-4"/>
                <w:sz w:val="20"/>
              </w:rPr>
              <w:t>cafes</w:t>
            </w:r>
          </w:p>
        </w:tc>
        <w:tc>
          <w:tcPr>
            <w:tcW w:w="3142" w:type="dxa"/>
          </w:tcPr>
          <w:p w14:paraId="4E32A157" w14:textId="77777777" w:rsidR="00BA3155" w:rsidRDefault="00363845">
            <w:pPr>
              <w:pStyle w:val="TableParagraph"/>
              <w:spacing w:line="259" w:lineRule="auto"/>
              <w:ind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0764598E" w14:textId="77777777" w:rsidR="00BA3155" w:rsidRDefault="00363845">
            <w:pPr>
              <w:pStyle w:val="TableParagraph"/>
              <w:ind w:left="106"/>
              <w:rPr>
                <w:sz w:val="20"/>
              </w:rPr>
            </w:pPr>
            <w:r>
              <w:rPr>
                <w:spacing w:val="-5"/>
                <w:sz w:val="20"/>
              </w:rPr>
              <w:t>5%</w:t>
            </w:r>
          </w:p>
        </w:tc>
      </w:tr>
      <w:tr w:rsidR="00BA3155" w14:paraId="2AC2052C" w14:textId="77777777">
        <w:trPr>
          <w:trHeight w:val="736"/>
        </w:trPr>
        <w:tc>
          <w:tcPr>
            <w:tcW w:w="934" w:type="dxa"/>
          </w:tcPr>
          <w:p w14:paraId="4C986271" w14:textId="77777777" w:rsidR="00BA3155" w:rsidRDefault="00363845">
            <w:pPr>
              <w:pStyle w:val="TableParagraph"/>
              <w:rPr>
                <w:sz w:val="20"/>
              </w:rPr>
            </w:pPr>
            <w:r>
              <w:rPr>
                <w:spacing w:val="-10"/>
                <w:sz w:val="20"/>
              </w:rPr>
              <w:t>E</w:t>
            </w:r>
          </w:p>
        </w:tc>
        <w:tc>
          <w:tcPr>
            <w:tcW w:w="3892" w:type="dxa"/>
          </w:tcPr>
          <w:p w14:paraId="0D055B2D" w14:textId="77777777" w:rsidR="00BA3155" w:rsidRDefault="00363845">
            <w:pPr>
              <w:pStyle w:val="TableParagraph"/>
              <w:rPr>
                <w:sz w:val="20"/>
              </w:rPr>
            </w:pPr>
            <w:r>
              <w:rPr>
                <w:sz w:val="20"/>
              </w:rPr>
              <w:t>Research</w:t>
            </w:r>
            <w:r>
              <w:rPr>
                <w:spacing w:val="-5"/>
                <w:sz w:val="20"/>
              </w:rPr>
              <w:t xml:space="preserve"> </w:t>
            </w:r>
            <w:r>
              <w:rPr>
                <w:sz w:val="20"/>
              </w:rPr>
              <w:t>and</w:t>
            </w:r>
            <w:r>
              <w:rPr>
                <w:spacing w:val="-4"/>
                <w:sz w:val="20"/>
              </w:rPr>
              <w:t xml:space="preserve"> </w:t>
            </w:r>
            <w:r>
              <w:rPr>
                <w:spacing w:val="-2"/>
                <w:sz w:val="20"/>
              </w:rPr>
              <w:t>development</w:t>
            </w:r>
          </w:p>
        </w:tc>
        <w:tc>
          <w:tcPr>
            <w:tcW w:w="3142" w:type="dxa"/>
          </w:tcPr>
          <w:p w14:paraId="218783D3" w14:textId="77777777" w:rsidR="00BA3155" w:rsidRDefault="00363845">
            <w:pPr>
              <w:pStyle w:val="TableParagraph"/>
              <w:spacing w:line="259" w:lineRule="auto"/>
              <w:ind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66D8EB26" w14:textId="77777777" w:rsidR="00BA3155" w:rsidRDefault="00363845">
            <w:pPr>
              <w:pStyle w:val="TableParagraph"/>
              <w:ind w:left="106"/>
              <w:rPr>
                <w:sz w:val="20"/>
              </w:rPr>
            </w:pPr>
            <w:r>
              <w:rPr>
                <w:spacing w:val="-5"/>
                <w:sz w:val="20"/>
              </w:rPr>
              <w:t>5%</w:t>
            </w:r>
          </w:p>
        </w:tc>
      </w:tr>
      <w:tr w:rsidR="00BA3155" w14:paraId="48084A87" w14:textId="77777777">
        <w:trPr>
          <w:trHeight w:val="736"/>
        </w:trPr>
        <w:tc>
          <w:tcPr>
            <w:tcW w:w="934" w:type="dxa"/>
          </w:tcPr>
          <w:p w14:paraId="704D1FD4" w14:textId="77777777" w:rsidR="00BA3155" w:rsidRDefault="00363845">
            <w:pPr>
              <w:pStyle w:val="TableParagraph"/>
              <w:rPr>
                <w:sz w:val="20"/>
              </w:rPr>
            </w:pPr>
            <w:r>
              <w:rPr>
                <w:spacing w:val="-10"/>
                <w:sz w:val="20"/>
              </w:rPr>
              <w:t>E</w:t>
            </w:r>
          </w:p>
        </w:tc>
        <w:tc>
          <w:tcPr>
            <w:tcW w:w="3892" w:type="dxa"/>
          </w:tcPr>
          <w:p w14:paraId="59CB06B8" w14:textId="77777777" w:rsidR="00BA3155" w:rsidRDefault="00363845">
            <w:pPr>
              <w:pStyle w:val="TableParagraph"/>
              <w:spacing w:line="259" w:lineRule="auto"/>
              <w:ind w:right="210"/>
              <w:rPr>
                <w:sz w:val="20"/>
              </w:rPr>
            </w:pPr>
            <w:r>
              <w:rPr>
                <w:sz w:val="20"/>
              </w:rPr>
              <w:t>Industrial</w:t>
            </w:r>
            <w:r>
              <w:rPr>
                <w:spacing w:val="-8"/>
                <w:sz w:val="20"/>
              </w:rPr>
              <w:t xml:space="preserve"> </w:t>
            </w:r>
            <w:r>
              <w:rPr>
                <w:sz w:val="20"/>
              </w:rPr>
              <w:t>processes</w:t>
            </w:r>
            <w:r>
              <w:rPr>
                <w:spacing w:val="-7"/>
                <w:sz w:val="20"/>
              </w:rPr>
              <w:t xml:space="preserve"> </w:t>
            </w:r>
            <w:r>
              <w:rPr>
                <w:sz w:val="20"/>
              </w:rPr>
              <w:t>that</w:t>
            </w:r>
            <w:r>
              <w:rPr>
                <w:spacing w:val="-8"/>
                <w:sz w:val="20"/>
              </w:rPr>
              <w:t xml:space="preserve"> </w:t>
            </w:r>
            <w:r>
              <w:rPr>
                <w:sz w:val="20"/>
              </w:rPr>
              <w:t>can</w:t>
            </w:r>
            <w:r>
              <w:rPr>
                <w:spacing w:val="-8"/>
                <w:sz w:val="20"/>
              </w:rPr>
              <w:t xml:space="preserve"> </w:t>
            </w:r>
            <w:r>
              <w:rPr>
                <w:sz w:val="20"/>
              </w:rPr>
              <w:t>be</w:t>
            </w:r>
            <w:r>
              <w:rPr>
                <w:spacing w:val="-8"/>
                <w:sz w:val="20"/>
              </w:rPr>
              <w:t xml:space="preserve"> </w:t>
            </w:r>
            <w:r>
              <w:rPr>
                <w:sz w:val="20"/>
              </w:rPr>
              <w:t>carried out in a residential area</w:t>
            </w:r>
          </w:p>
        </w:tc>
        <w:tc>
          <w:tcPr>
            <w:tcW w:w="3142" w:type="dxa"/>
          </w:tcPr>
          <w:p w14:paraId="5CCDA0AD" w14:textId="77777777" w:rsidR="00BA3155" w:rsidRDefault="00363845">
            <w:pPr>
              <w:pStyle w:val="TableParagraph"/>
              <w:spacing w:line="259" w:lineRule="auto"/>
              <w:ind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5799F2E6" w14:textId="77777777" w:rsidR="00BA3155" w:rsidRDefault="00363845">
            <w:pPr>
              <w:pStyle w:val="TableParagraph"/>
              <w:ind w:left="106"/>
              <w:rPr>
                <w:sz w:val="20"/>
              </w:rPr>
            </w:pPr>
            <w:r>
              <w:rPr>
                <w:spacing w:val="-5"/>
                <w:sz w:val="20"/>
              </w:rPr>
              <w:t>5%</w:t>
            </w:r>
          </w:p>
        </w:tc>
      </w:tr>
      <w:tr w:rsidR="00BA3155" w14:paraId="3EA7B4F9" w14:textId="77777777">
        <w:trPr>
          <w:trHeight w:val="984"/>
        </w:trPr>
        <w:tc>
          <w:tcPr>
            <w:tcW w:w="934" w:type="dxa"/>
          </w:tcPr>
          <w:p w14:paraId="0120093E" w14:textId="77777777" w:rsidR="00BA3155" w:rsidRDefault="00363845">
            <w:pPr>
              <w:pStyle w:val="TableParagraph"/>
              <w:rPr>
                <w:sz w:val="20"/>
              </w:rPr>
            </w:pPr>
            <w:r>
              <w:rPr>
                <w:spacing w:val="-10"/>
                <w:sz w:val="20"/>
              </w:rPr>
              <w:t>E</w:t>
            </w:r>
          </w:p>
        </w:tc>
        <w:tc>
          <w:tcPr>
            <w:tcW w:w="3892" w:type="dxa"/>
          </w:tcPr>
          <w:p w14:paraId="450F4E17" w14:textId="77777777" w:rsidR="00BA3155" w:rsidRDefault="00363845">
            <w:pPr>
              <w:pStyle w:val="TableParagraph"/>
              <w:spacing w:line="259" w:lineRule="auto"/>
              <w:ind w:right="224"/>
              <w:jc w:val="both"/>
              <w:rPr>
                <w:sz w:val="20"/>
              </w:rPr>
            </w:pPr>
            <w:r>
              <w:rPr>
                <w:sz w:val="20"/>
              </w:rPr>
              <w:t>Gymnasiums</w:t>
            </w:r>
            <w:r>
              <w:rPr>
                <w:spacing w:val="-9"/>
                <w:sz w:val="20"/>
              </w:rPr>
              <w:t xml:space="preserve"> </w:t>
            </w:r>
            <w:r>
              <w:rPr>
                <w:sz w:val="20"/>
              </w:rPr>
              <w:t>and</w:t>
            </w:r>
            <w:r>
              <w:rPr>
                <w:spacing w:val="-10"/>
                <w:sz w:val="20"/>
              </w:rPr>
              <w:t xml:space="preserve"> </w:t>
            </w:r>
            <w:r>
              <w:rPr>
                <w:sz w:val="20"/>
              </w:rPr>
              <w:t>indoor</w:t>
            </w:r>
            <w:r>
              <w:rPr>
                <w:spacing w:val="-10"/>
                <w:sz w:val="20"/>
              </w:rPr>
              <w:t xml:space="preserve"> </w:t>
            </w:r>
            <w:r>
              <w:rPr>
                <w:sz w:val="20"/>
              </w:rPr>
              <w:t>recreations</w:t>
            </w:r>
            <w:r>
              <w:rPr>
                <w:spacing w:val="-9"/>
                <w:sz w:val="20"/>
              </w:rPr>
              <w:t xml:space="preserve"> </w:t>
            </w:r>
            <w:r>
              <w:rPr>
                <w:sz w:val="20"/>
              </w:rPr>
              <w:t>not involving motorised vehicles or firearms or those that fall under F2</w:t>
            </w:r>
          </w:p>
        </w:tc>
        <w:tc>
          <w:tcPr>
            <w:tcW w:w="3142" w:type="dxa"/>
          </w:tcPr>
          <w:p w14:paraId="77339588" w14:textId="77777777" w:rsidR="00BA3155" w:rsidRDefault="00363845">
            <w:pPr>
              <w:pStyle w:val="TableParagraph"/>
              <w:spacing w:before="121"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10FC6B29" w14:textId="77777777" w:rsidR="00BA3155" w:rsidRDefault="00363845">
            <w:pPr>
              <w:pStyle w:val="TableParagraph"/>
              <w:spacing w:before="121"/>
              <w:ind w:left="106"/>
              <w:rPr>
                <w:sz w:val="20"/>
              </w:rPr>
            </w:pPr>
            <w:r>
              <w:rPr>
                <w:spacing w:val="-5"/>
                <w:sz w:val="20"/>
              </w:rPr>
              <w:t>4%</w:t>
            </w:r>
          </w:p>
        </w:tc>
      </w:tr>
      <w:tr w:rsidR="00BA3155" w14:paraId="3BF86CF7" w14:textId="77777777">
        <w:trPr>
          <w:trHeight w:val="487"/>
        </w:trPr>
        <w:tc>
          <w:tcPr>
            <w:tcW w:w="9800" w:type="dxa"/>
            <w:gridSpan w:val="4"/>
          </w:tcPr>
          <w:p w14:paraId="42D68D52" w14:textId="77777777" w:rsidR="00BA3155" w:rsidRDefault="00363845">
            <w:pPr>
              <w:pStyle w:val="TableParagraph"/>
              <w:rPr>
                <w:b/>
                <w:sz w:val="20"/>
              </w:rPr>
            </w:pPr>
            <w:r>
              <w:rPr>
                <w:b/>
                <w:sz w:val="20"/>
              </w:rPr>
              <w:t>Class</w:t>
            </w:r>
            <w:r>
              <w:rPr>
                <w:b/>
                <w:spacing w:val="-4"/>
                <w:sz w:val="20"/>
              </w:rPr>
              <w:t xml:space="preserve"> </w:t>
            </w:r>
            <w:r>
              <w:rPr>
                <w:b/>
                <w:sz w:val="20"/>
              </w:rPr>
              <w:t>F1</w:t>
            </w:r>
            <w:r>
              <w:rPr>
                <w:b/>
                <w:spacing w:val="-4"/>
                <w:sz w:val="20"/>
              </w:rPr>
              <w:t xml:space="preserve"> </w:t>
            </w:r>
            <w:r>
              <w:rPr>
                <w:b/>
                <w:sz w:val="20"/>
              </w:rPr>
              <w:t>-</w:t>
            </w:r>
            <w:r>
              <w:rPr>
                <w:b/>
                <w:spacing w:val="-3"/>
                <w:sz w:val="20"/>
              </w:rPr>
              <w:t xml:space="preserve"> </w:t>
            </w:r>
            <w:r>
              <w:rPr>
                <w:b/>
                <w:sz w:val="20"/>
              </w:rPr>
              <w:t>Learning</w:t>
            </w:r>
            <w:r>
              <w:rPr>
                <w:b/>
                <w:spacing w:val="-3"/>
                <w:sz w:val="20"/>
              </w:rPr>
              <w:t xml:space="preserve"> </w:t>
            </w:r>
            <w:r>
              <w:rPr>
                <w:b/>
                <w:sz w:val="20"/>
              </w:rPr>
              <w:t>and</w:t>
            </w:r>
            <w:r>
              <w:rPr>
                <w:b/>
                <w:spacing w:val="-4"/>
                <w:sz w:val="20"/>
              </w:rPr>
              <w:t xml:space="preserve"> </w:t>
            </w:r>
            <w:r>
              <w:rPr>
                <w:b/>
                <w:sz w:val="20"/>
              </w:rPr>
              <w:t>Non-Residential</w:t>
            </w:r>
            <w:r>
              <w:rPr>
                <w:b/>
                <w:spacing w:val="-3"/>
                <w:sz w:val="20"/>
              </w:rPr>
              <w:t xml:space="preserve"> </w:t>
            </w:r>
            <w:r>
              <w:rPr>
                <w:b/>
                <w:spacing w:val="-2"/>
                <w:sz w:val="20"/>
              </w:rPr>
              <w:t>Institutions</w:t>
            </w:r>
          </w:p>
        </w:tc>
      </w:tr>
      <w:tr w:rsidR="00BA3155" w14:paraId="67EA316A" w14:textId="77777777">
        <w:trPr>
          <w:trHeight w:val="736"/>
        </w:trPr>
        <w:tc>
          <w:tcPr>
            <w:tcW w:w="934" w:type="dxa"/>
          </w:tcPr>
          <w:p w14:paraId="5406CCD1" w14:textId="77777777" w:rsidR="00BA3155" w:rsidRDefault="00363845">
            <w:pPr>
              <w:pStyle w:val="TableParagraph"/>
              <w:rPr>
                <w:sz w:val="20"/>
              </w:rPr>
            </w:pPr>
            <w:r>
              <w:rPr>
                <w:spacing w:val="-5"/>
                <w:sz w:val="20"/>
              </w:rPr>
              <w:t>F1</w:t>
            </w:r>
          </w:p>
        </w:tc>
        <w:tc>
          <w:tcPr>
            <w:tcW w:w="3892" w:type="dxa"/>
          </w:tcPr>
          <w:p w14:paraId="23EC4764" w14:textId="77777777" w:rsidR="00BA3155" w:rsidRDefault="00363845">
            <w:pPr>
              <w:pStyle w:val="TableParagraph"/>
              <w:spacing w:line="259" w:lineRule="auto"/>
              <w:rPr>
                <w:sz w:val="20"/>
              </w:rPr>
            </w:pPr>
            <w:r>
              <w:rPr>
                <w:sz w:val="20"/>
              </w:rPr>
              <w:t>Further</w:t>
            </w:r>
            <w:r>
              <w:rPr>
                <w:spacing w:val="-12"/>
                <w:sz w:val="20"/>
              </w:rPr>
              <w:t xml:space="preserve"> </w:t>
            </w:r>
            <w:r>
              <w:rPr>
                <w:sz w:val="20"/>
              </w:rPr>
              <w:t>education</w:t>
            </w:r>
            <w:r>
              <w:rPr>
                <w:spacing w:val="-13"/>
                <w:sz w:val="20"/>
              </w:rPr>
              <w:t xml:space="preserve"> </w:t>
            </w:r>
            <w:r>
              <w:rPr>
                <w:sz w:val="20"/>
              </w:rPr>
              <w:t>establishments</w:t>
            </w:r>
            <w:r>
              <w:rPr>
                <w:spacing w:val="-13"/>
                <w:sz w:val="20"/>
              </w:rPr>
              <w:t xml:space="preserve"> </w:t>
            </w:r>
            <w:r>
              <w:rPr>
                <w:sz w:val="20"/>
              </w:rPr>
              <w:t>and training centres</w:t>
            </w:r>
          </w:p>
        </w:tc>
        <w:tc>
          <w:tcPr>
            <w:tcW w:w="3142" w:type="dxa"/>
          </w:tcPr>
          <w:p w14:paraId="3A7B9C86"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33308850" w14:textId="77777777" w:rsidR="00BA3155" w:rsidRDefault="00363845">
            <w:pPr>
              <w:pStyle w:val="TableParagraph"/>
              <w:ind w:left="106"/>
              <w:rPr>
                <w:sz w:val="20"/>
              </w:rPr>
            </w:pPr>
            <w:r>
              <w:rPr>
                <w:spacing w:val="-5"/>
                <w:sz w:val="20"/>
              </w:rPr>
              <w:t>4%</w:t>
            </w:r>
          </w:p>
        </w:tc>
      </w:tr>
      <w:tr w:rsidR="00BA3155" w14:paraId="1784C9B4" w14:textId="77777777">
        <w:trPr>
          <w:trHeight w:val="736"/>
        </w:trPr>
        <w:tc>
          <w:tcPr>
            <w:tcW w:w="934" w:type="dxa"/>
          </w:tcPr>
          <w:p w14:paraId="1E768CDF" w14:textId="77777777" w:rsidR="00BA3155" w:rsidRDefault="00363845">
            <w:pPr>
              <w:pStyle w:val="TableParagraph"/>
              <w:rPr>
                <w:sz w:val="20"/>
              </w:rPr>
            </w:pPr>
            <w:r>
              <w:rPr>
                <w:spacing w:val="-5"/>
                <w:sz w:val="20"/>
              </w:rPr>
              <w:t>F1</w:t>
            </w:r>
          </w:p>
        </w:tc>
        <w:tc>
          <w:tcPr>
            <w:tcW w:w="3892" w:type="dxa"/>
          </w:tcPr>
          <w:p w14:paraId="450706ED" w14:textId="77777777" w:rsidR="00BA3155" w:rsidRDefault="00363845">
            <w:pPr>
              <w:pStyle w:val="TableParagraph"/>
              <w:rPr>
                <w:sz w:val="20"/>
              </w:rPr>
            </w:pPr>
            <w:r>
              <w:rPr>
                <w:sz w:val="20"/>
              </w:rPr>
              <w:t>Primary,</w:t>
            </w:r>
            <w:r>
              <w:rPr>
                <w:spacing w:val="-5"/>
                <w:sz w:val="20"/>
              </w:rPr>
              <w:t xml:space="preserve"> </w:t>
            </w:r>
            <w:r>
              <w:rPr>
                <w:sz w:val="20"/>
              </w:rPr>
              <w:t>secondary</w:t>
            </w:r>
            <w:r>
              <w:rPr>
                <w:spacing w:val="-4"/>
                <w:sz w:val="20"/>
              </w:rPr>
              <w:t xml:space="preserve"> </w:t>
            </w:r>
            <w:r>
              <w:rPr>
                <w:sz w:val="20"/>
              </w:rPr>
              <w:t>and</w:t>
            </w:r>
            <w:r>
              <w:rPr>
                <w:spacing w:val="-4"/>
                <w:sz w:val="20"/>
              </w:rPr>
              <w:t xml:space="preserve"> </w:t>
            </w:r>
            <w:r>
              <w:rPr>
                <w:sz w:val="20"/>
              </w:rPr>
              <w:t>special</w:t>
            </w:r>
            <w:r>
              <w:rPr>
                <w:spacing w:val="-5"/>
                <w:sz w:val="20"/>
              </w:rPr>
              <w:t xml:space="preserve"> </w:t>
            </w:r>
            <w:r>
              <w:rPr>
                <w:spacing w:val="-2"/>
                <w:sz w:val="20"/>
              </w:rPr>
              <w:t>schools</w:t>
            </w:r>
          </w:p>
        </w:tc>
        <w:tc>
          <w:tcPr>
            <w:tcW w:w="3142" w:type="dxa"/>
          </w:tcPr>
          <w:p w14:paraId="39A1899D"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05292BDF" w14:textId="77777777" w:rsidR="00BA3155" w:rsidRDefault="00363845">
            <w:pPr>
              <w:pStyle w:val="TableParagraph"/>
              <w:ind w:left="106"/>
              <w:rPr>
                <w:sz w:val="20"/>
              </w:rPr>
            </w:pPr>
            <w:r>
              <w:rPr>
                <w:spacing w:val="-5"/>
                <w:sz w:val="20"/>
              </w:rPr>
              <w:t>4%</w:t>
            </w:r>
          </w:p>
        </w:tc>
      </w:tr>
      <w:tr w:rsidR="00BA3155" w14:paraId="3F79C77A" w14:textId="77777777">
        <w:trPr>
          <w:trHeight w:val="736"/>
        </w:trPr>
        <w:tc>
          <w:tcPr>
            <w:tcW w:w="934" w:type="dxa"/>
          </w:tcPr>
          <w:p w14:paraId="5C3AC100" w14:textId="77777777" w:rsidR="00BA3155" w:rsidRDefault="00363845">
            <w:pPr>
              <w:pStyle w:val="TableParagraph"/>
              <w:rPr>
                <w:sz w:val="20"/>
              </w:rPr>
            </w:pPr>
            <w:r>
              <w:rPr>
                <w:spacing w:val="-5"/>
                <w:sz w:val="20"/>
              </w:rPr>
              <w:t>F1</w:t>
            </w:r>
          </w:p>
        </w:tc>
        <w:tc>
          <w:tcPr>
            <w:tcW w:w="3892" w:type="dxa"/>
          </w:tcPr>
          <w:p w14:paraId="550B0932" w14:textId="77777777" w:rsidR="00BA3155" w:rsidRDefault="00363845">
            <w:pPr>
              <w:pStyle w:val="TableParagraph"/>
              <w:spacing w:line="259" w:lineRule="auto"/>
              <w:rPr>
                <w:sz w:val="20"/>
              </w:rPr>
            </w:pPr>
            <w:r>
              <w:rPr>
                <w:sz w:val="20"/>
              </w:rPr>
              <w:t>Museums,</w:t>
            </w:r>
            <w:r>
              <w:rPr>
                <w:spacing w:val="-9"/>
                <w:sz w:val="20"/>
              </w:rPr>
              <w:t xml:space="preserve"> </w:t>
            </w:r>
            <w:r>
              <w:rPr>
                <w:sz w:val="20"/>
              </w:rPr>
              <w:t>public</w:t>
            </w:r>
            <w:r>
              <w:rPr>
                <w:spacing w:val="-9"/>
                <w:sz w:val="20"/>
              </w:rPr>
              <w:t xml:space="preserve"> </w:t>
            </w:r>
            <w:r>
              <w:rPr>
                <w:sz w:val="20"/>
              </w:rPr>
              <w:t>libraries,</w:t>
            </w:r>
            <w:r>
              <w:rPr>
                <w:spacing w:val="-11"/>
                <w:sz w:val="20"/>
              </w:rPr>
              <w:t xml:space="preserve"> </w:t>
            </w:r>
            <w:r>
              <w:rPr>
                <w:sz w:val="20"/>
              </w:rPr>
              <w:t>public</w:t>
            </w:r>
            <w:r>
              <w:rPr>
                <w:spacing w:val="-9"/>
                <w:sz w:val="20"/>
              </w:rPr>
              <w:t xml:space="preserve"> </w:t>
            </w:r>
            <w:r>
              <w:rPr>
                <w:sz w:val="20"/>
              </w:rPr>
              <w:t>halls, exhibition halls, law courts</w:t>
            </w:r>
          </w:p>
        </w:tc>
        <w:tc>
          <w:tcPr>
            <w:tcW w:w="3142" w:type="dxa"/>
          </w:tcPr>
          <w:p w14:paraId="236CA818"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1A796DE6" w14:textId="77777777" w:rsidR="00BA3155" w:rsidRDefault="00363845">
            <w:pPr>
              <w:pStyle w:val="TableParagraph"/>
              <w:ind w:left="106"/>
              <w:rPr>
                <w:sz w:val="20"/>
              </w:rPr>
            </w:pPr>
            <w:r>
              <w:rPr>
                <w:spacing w:val="-5"/>
                <w:sz w:val="20"/>
              </w:rPr>
              <w:t>4%</w:t>
            </w:r>
          </w:p>
        </w:tc>
      </w:tr>
      <w:tr w:rsidR="00BA3155" w14:paraId="54DC561B" w14:textId="77777777">
        <w:trPr>
          <w:trHeight w:val="736"/>
        </w:trPr>
        <w:tc>
          <w:tcPr>
            <w:tcW w:w="934" w:type="dxa"/>
          </w:tcPr>
          <w:p w14:paraId="3DE672A1" w14:textId="77777777" w:rsidR="00BA3155" w:rsidRDefault="00363845">
            <w:pPr>
              <w:pStyle w:val="TableParagraph"/>
              <w:rPr>
                <w:sz w:val="20"/>
              </w:rPr>
            </w:pPr>
            <w:r>
              <w:rPr>
                <w:spacing w:val="-5"/>
                <w:sz w:val="20"/>
              </w:rPr>
              <w:t>F1</w:t>
            </w:r>
          </w:p>
        </w:tc>
        <w:tc>
          <w:tcPr>
            <w:tcW w:w="3892" w:type="dxa"/>
          </w:tcPr>
          <w:p w14:paraId="4CC86620" w14:textId="77777777" w:rsidR="00BA3155" w:rsidRDefault="00363845">
            <w:pPr>
              <w:pStyle w:val="TableParagraph"/>
              <w:rPr>
                <w:sz w:val="20"/>
              </w:rPr>
            </w:pPr>
            <w:r>
              <w:rPr>
                <w:sz w:val="20"/>
              </w:rPr>
              <w:t>Places</w:t>
            </w:r>
            <w:r>
              <w:rPr>
                <w:spacing w:val="-3"/>
                <w:sz w:val="20"/>
              </w:rPr>
              <w:t xml:space="preserve"> </w:t>
            </w:r>
            <w:r>
              <w:rPr>
                <w:sz w:val="20"/>
              </w:rPr>
              <w:t>of</w:t>
            </w:r>
            <w:r>
              <w:rPr>
                <w:spacing w:val="-2"/>
                <w:sz w:val="20"/>
              </w:rPr>
              <w:t xml:space="preserve"> Worship</w:t>
            </w:r>
          </w:p>
        </w:tc>
        <w:tc>
          <w:tcPr>
            <w:tcW w:w="3142" w:type="dxa"/>
          </w:tcPr>
          <w:p w14:paraId="3F02B916"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66834433" w14:textId="77777777" w:rsidR="00BA3155" w:rsidRDefault="00363845">
            <w:pPr>
              <w:pStyle w:val="TableParagraph"/>
              <w:ind w:left="106"/>
              <w:rPr>
                <w:sz w:val="20"/>
              </w:rPr>
            </w:pPr>
            <w:r>
              <w:rPr>
                <w:spacing w:val="-5"/>
                <w:sz w:val="20"/>
              </w:rPr>
              <w:t>4%</w:t>
            </w:r>
          </w:p>
        </w:tc>
      </w:tr>
      <w:tr w:rsidR="00BA3155" w14:paraId="6B3CCC86" w14:textId="77777777">
        <w:trPr>
          <w:trHeight w:val="488"/>
        </w:trPr>
        <w:tc>
          <w:tcPr>
            <w:tcW w:w="9800" w:type="dxa"/>
            <w:gridSpan w:val="4"/>
          </w:tcPr>
          <w:p w14:paraId="23E03422" w14:textId="77777777" w:rsidR="00BA3155" w:rsidRDefault="00363845">
            <w:pPr>
              <w:pStyle w:val="TableParagraph"/>
              <w:rPr>
                <w:b/>
                <w:sz w:val="20"/>
              </w:rPr>
            </w:pPr>
            <w:r>
              <w:rPr>
                <w:b/>
                <w:sz w:val="20"/>
              </w:rPr>
              <w:t>Class</w:t>
            </w:r>
            <w:r>
              <w:rPr>
                <w:b/>
                <w:spacing w:val="-3"/>
                <w:sz w:val="20"/>
              </w:rPr>
              <w:t xml:space="preserve"> </w:t>
            </w:r>
            <w:r>
              <w:rPr>
                <w:b/>
                <w:sz w:val="20"/>
              </w:rPr>
              <w:t>F2</w:t>
            </w:r>
            <w:r>
              <w:rPr>
                <w:b/>
                <w:spacing w:val="-4"/>
                <w:sz w:val="20"/>
              </w:rPr>
              <w:t xml:space="preserve"> </w:t>
            </w:r>
            <w:r>
              <w:rPr>
                <w:b/>
                <w:sz w:val="20"/>
              </w:rPr>
              <w:t>-</w:t>
            </w:r>
            <w:r>
              <w:rPr>
                <w:b/>
                <w:spacing w:val="-3"/>
                <w:sz w:val="20"/>
              </w:rPr>
              <w:t xml:space="preserve"> </w:t>
            </w:r>
            <w:r>
              <w:rPr>
                <w:b/>
                <w:sz w:val="20"/>
              </w:rPr>
              <w:t>Local</w:t>
            </w:r>
            <w:r>
              <w:rPr>
                <w:b/>
                <w:spacing w:val="-3"/>
                <w:sz w:val="20"/>
              </w:rPr>
              <w:t xml:space="preserve"> </w:t>
            </w:r>
            <w:r>
              <w:rPr>
                <w:b/>
                <w:sz w:val="20"/>
              </w:rPr>
              <w:t>Community</w:t>
            </w:r>
            <w:r>
              <w:rPr>
                <w:b/>
                <w:spacing w:val="-3"/>
                <w:sz w:val="20"/>
              </w:rPr>
              <w:t xml:space="preserve"> </w:t>
            </w:r>
            <w:r>
              <w:rPr>
                <w:b/>
                <w:spacing w:val="-4"/>
                <w:sz w:val="20"/>
              </w:rPr>
              <w:t>Uses</w:t>
            </w:r>
          </w:p>
        </w:tc>
      </w:tr>
      <w:tr w:rsidR="00BA3155" w14:paraId="600CD5A3" w14:textId="77777777">
        <w:trPr>
          <w:trHeight w:val="984"/>
        </w:trPr>
        <w:tc>
          <w:tcPr>
            <w:tcW w:w="934" w:type="dxa"/>
          </w:tcPr>
          <w:p w14:paraId="167F1829" w14:textId="77777777" w:rsidR="00BA3155" w:rsidRDefault="00363845">
            <w:pPr>
              <w:pStyle w:val="TableParagraph"/>
              <w:rPr>
                <w:sz w:val="20"/>
              </w:rPr>
            </w:pPr>
            <w:r>
              <w:rPr>
                <w:spacing w:val="-5"/>
                <w:sz w:val="20"/>
              </w:rPr>
              <w:t>F2</w:t>
            </w:r>
          </w:p>
        </w:tc>
        <w:tc>
          <w:tcPr>
            <w:tcW w:w="3892" w:type="dxa"/>
          </w:tcPr>
          <w:p w14:paraId="24CE8A87" w14:textId="77777777" w:rsidR="00BA3155" w:rsidRDefault="00363845">
            <w:pPr>
              <w:pStyle w:val="TableParagraph"/>
              <w:spacing w:line="259" w:lineRule="auto"/>
              <w:ind w:right="103"/>
              <w:rPr>
                <w:sz w:val="20"/>
              </w:rPr>
            </w:pPr>
            <w:proofErr w:type="gramStart"/>
            <w:r>
              <w:rPr>
                <w:sz w:val="20"/>
              </w:rPr>
              <w:t>Shop</w:t>
            </w:r>
            <w:proofErr w:type="gramEnd"/>
            <w:r>
              <w:rPr>
                <w:spacing w:val="-10"/>
                <w:sz w:val="20"/>
              </w:rPr>
              <w:t xml:space="preserve"> </w:t>
            </w:r>
            <w:r>
              <w:rPr>
                <w:sz w:val="20"/>
              </w:rPr>
              <w:t>not</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280m</w:t>
            </w:r>
            <w:r>
              <w:rPr>
                <w:sz w:val="20"/>
                <w:vertAlign w:val="superscript"/>
              </w:rPr>
              <w:t>2</w:t>
            </w:r>
            <w:r>
              <w:rPr>
                <w:spacing w:val="-21"/>
                <w:sz w:val="20"/>
              </w:rPr>
              <w:t xml:space="preserve"> </w:t>
            </w:r>
            <w:r>
              <w:rPr>
                <w:sz w:val="20"/>
              </w:rPr>
              <w:t>mostly</w:t>
            </w:r>
            <w:r>
              <w:rPr>
                <w:spacing w:val="-7"/>
                <w:sz w:val="20"/>
              </w:rPr>
              <w:t xml:space="preserve"> </w:t>
            </w:r>
            <w:r>
              <w:rPr>
                <w:sz w:val="20"/>
              </w:rPr>
              <w:t>selling essential goods, including food and at least 1km from another similar shop</w:t>
            </w:r>
          </w:p>
        </w:tc>
        <w:tc>
          <w:tcPr>
            <w:tcW w:w="3142" w:type="dxa"/>
          </w:tcPr>
          <w:p w14:paraId="22A52846" w14:textId="77777777" w:rsidR="00BA3155" w:rsidRDefault="00363845">
            <w:pPr>
              <w:pStyle w:val="TableParagraph"/>
              <w:spacing w:before="121" w:line="259" w:lineRule="auto"/>
              <w:ind w:left="106"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3506C6FE" w14:textId="77777777" w:rsidR="00BA3155" w:rsidRDefault="00363845">
            <w:pPr>
              <w:pStyle w:val="TableParagraph"/>
              <w:spacing w:before="121"/>
              <w:ind w:left="106"/>
              <w:rPr>
                <w:sz w:val="20"/>
              </w:rPr>
            </w:pPr>
            <w:r>
              <w:rPr>
                <w:spacing w:val="-5"/>
                <w:sz w:val="20"/>
              </w:rPr>
              <w:t>5%</w:t>
            </w:r>
          </w:p>
        </w:tc>
      </w:tr>
      <w:tr w:rsidR="00BA3155" w14:paraId="237CB3F1" w14:textId="77777777">
        <w:trPr>
          <w:trHeight w:val="1232"/>
        </w:trPr>
        <w:tc>
          <w:tcPr>
            <w:tcW w:w="934" w:type="dxa"/>
          </w:tcPr>
          <w:p w14:paraId="676CC679" w14:textId="77777777" w:rsidR="00BA3155" w:rsidRDefault="00363845">
            <w:pPr>
              <w:pStyle w:val="TableParagraph"/>
              <w:rPr>
                <w:sz w:val="20"/>
              </w:rPr>
            </w:pPr>
            <w:r>
              <w:rPr>
                <w:spacing w:val="-5"/>
                <w:sz w:val="20"/>
              </w:rPr>
              <w:t>F2</w:t>
            </w:r>
          </w:p>
        </w:tc>
        <w:tc>
          <w:tcPr>
            <w:tcW w:w="3892" w:type="dxa"/>
          </w:tcPr>
          <w:p w14:paraId="5306FE40" w14:textId="77777777" w:rsidR="00BA3155" w:rsidRDefault="00363845">
            <w:pPr>
              <w:pStyle w:val="TableParagraph"/>
              <w:spacing w:line="259" w:lineRule="auto"/>
              <w:ind w:right="647"/>
              <w:jc w:val="both"/>
              <w:rPr>
                <w:sz w:val="20"/>
              </w:rPr>
            </w:pPr>
            <w:r>
              <w:rPr>
                <w:sz w:val="20"/>
              </w:rPr>
              <w:t>Indoor or outdoor swimming baths, skating</w:t>
            </w:r>
            <w:r>
              <w:rPr>
                <w:spacing w:val="-8"/>
                <w:sz w:val="20"/>
              </w:rPr>
              <w:t xml:space="preserve"> </w:t>
            </w:r>
            <w:r>
              <w:rPr>
                <w:sz w:val="20"/>
              </w:rPr>
              <w:t>rinks,</w:t>
            </w:r>
            <w:r>
              <w:rPr>
                <w:spacing w:val="-8"/>
                <w:sz w:val="20"/>
              </w:rPr>
              <w:t xml:space="preserve"> </w:t>
            </w:r>
            <w:r>
              <w:rPr>
                <w:sz w:val="20"/>
              </w:rPr>
              <w:t>and</w:t>
            </w:r>
            <w:r>
              <w:rPr>
                <w:spacing w:val="-8"/>
                <w:sz w:val="20"/>
              </w:rPr>
              <w:t xml:space="preserve"> </w:t>
            </w:r>
            <w:r>
              <w:rPr>
                <w:sz w:val="20"/>
              </w:rPr>
              <w:t>outdoor</w:t>
            </w:r>
            <w:r>
              <w:rPr>
                <w:spacing w:val="-9"/>
                <w:sz w:val="20"/>
              </w:rPr>
              <w:t xml:space="preserve"> </w:t>
            </w:r>
            <w:r>
              <w:rPr>
                <w:sz w:val="20"/>
              </w:rPr>
              <w:t>sports</w:t>
            </w:r>
            <w:r>
              <w:rPr>
                <w:spacing w:val="-7"/>
                <w:sz w:val="20"/>
              </w:rPr>
              <w:t xml:space="preserve"> </w:t>
            </w:r>
            <w:r>
              <w:rPr>
                <w:sz w:val="20"/>
              </w:rPr>
              <w:t>or recreations</w:t>
            </w:r>
            <w:r>
              <w:rPr>
                <w:spacing w:val="-1"/>
                <w:sz w:val="20"/>
              </w:rPr>
              <w:t xml:space="preserve"> </w:t>
            </w:r>
            <w:r>
              <w:rPr>
                <w:sz w:val="20"/>
              </w:rPr>
              <w:t>not</w:t>
            </w:r>
            <w:r>
              <w:rPr>
                <w:spacing w:val="-2"/>
                <w:sz w:val="20"/>
              </w:rPr>
              <w:t xml:space="preserve"> </w:t>
            </w:r>
            <w:r>
              <w:rPr>
                <w:sz w:val="20"/>
              </w:rPr>
              <w:t>involving</w:t>
            </w:r>
            <w:r>
              <w:rPr>
                <w:spacing w:val="-2"/>
                <w:sz w:val="20"/>
              </w:rPr>
              <w:t xml:space="preserve"> </w:t>
            </w:r>
            <w:r>
              <w:rPr>
                <w:sz w:val="20"/>
              </w:rPr>
              <w:t>motorised vehicles or firearms</w:t>
            </w:r>
          </w:p>
        </w:tc>
        <w:tc>
          <w:tcPr>
            <w:tcW w:w="3142" w:type="dxa"/>
          </w:tcPr>
          <w:p w14:paraId="4E54C57A" w14:textId="77777777" w:rsidR="00BA3155" w:rsidRDefault="00363845">
            <w:pPr>
              <w:pStyle w:val="TableParagraph"/>
              <w:spacing w:before="121"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2528A633" w14:textId="77777777" w:rsidR="00BA3155" w:rsidRDefault="00363845">
            <w:pPr>
              <w:pStyle w:val="TableParagraph"/>
              <w:spacing w:before="121"/>
              <w:ind w:left="106"/>
              <w:rPr>
                <w:sz w:val="20"/>
              </w:rPr>
            </w:pPr>
            <w:r>
              <w:rPr>
                <w:sz w:val="20"/>
              </w:rPr>
              <w:t>5</w:t>
            </w:r>
            <w:r>
              <w:rPr>
                <w:spacing w:val="-1"/>
                <w:sz w:val="20"/>
              </w:rPr>
              <w:t xml:space="preserve"> </w:t>
            </w:r>
            <w:r>
              <w:rPr>
                <w:sz w:val="20"/>
              </w:rPr>
              <w:t>-</w:t>
            </w:r>
            <w:r>
              <w:rPr>
                <w:spacing w:val="-5"/>
                <w:sz w:val="20"/>
              </w:rPr>
              <w:t>10%</w:t>
            </w:r>
          </w:p>
        </w:tc>
      </w:tr>
      <w:tr w:rsidR="00BA3155" w14:paraId="751774D3" w14:textId="77777777">
        <w:trPr>
          <w:trHeight w:val="736"/>
        </w:trPr>
        <w:tc>
          <w:tcPr>
            <w:tcW w:w="934" w:type="dxa"/>
          </w:tcPr>
          <w:p w14:paraId="020FEDFC" w14:textId="77777777" w:rsidR="00BA3155" w:rsidRDefault="00363845">
            <w:pPr>
              <w:pStyle w:val="TableParagraph"/>
              <w:spacing w:before="122"/>
              <w:rPr>
                <w:sz w:val="20"/>
              </w:rPr>
            </w:pPr>
            <w:r>
              <w:rPr>
                <w:spacing w:val="-5"/>
                <w:sz w:val="20"/>
              </w:rPr>
              <w:t>F2</w:t>
            </w:r>
          </w:p>
        </w:tc>
        <w:tc>
          <w:tcPr>
            <w:tcW w:w="3892" w:type="dxa"/>
          </w:tcPr>
          <w:p w14:paraId="38299053" w14:textId="77777777" w:rsidR="00BA3155" w:rsidRDefault="00363845">
            <w:pPr>
              <w:pStyle w:val="TableParagraph"/>
              <w:spacing w:before="122"/>
              <w:rPr>
                <w:sz w:val="20"/>
              </w:rPr>
            </w:pPr>
            <w:r>
              <w:rPr>
                <w:spacing w:val="-2"/>
                <w:sz w:val="20"/>
              </w:rPr>
              <w:t>Stadia</w:t>
            </w:r>
          </w:p>
        </w:tc>
        <w:tc>
          <w:tcPr>
            <w:tcW w:w="3142" w:type="dxa"/>
          </w:tcPr>
          <w:p w14:paraId="2D928757" w14:textId="77777777" w:rsidR="00BA3155" w:rsidRDefault="00363845">
            <w:pPr>
              <w:pStyle w:val="TableParagraph"/>
              <w:spacing w:before="122"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695ECE26" w14:textId="77777777" w:rsidR="00BA3155" w:rsidRDefault="00363845">
            <w:pPr>
              <w:pStyle w:val="TableParagraph"/>
              <w:spacing w:before="122"/>
              <w:ind w:left="106"/>
              <w:rPr>
                <w:sz w:val="20"/>
              </w:rPr>
            </w:pPr>
            <w:r>
              <w:rPr>
                <w:sz w:val="20"/>
              </w:rPr>
              <w:t>5</w:t>
            </w:r>
            <w:r>
              <w:rPr>
                <w:spacing w:val="-1"/>
                <w:sz w:val="20"/>
              </w:rPr>
              <w:t xml:space="preserve"> </w:t>
            </w:r>
            <w:r>
              <w:rPr>
                <w:sz w:val="20"/>
              </w:rPr>
              <w:t>-</w:t>
            </w:r>
            <w:r>
              <w:rPr>
                <w:spacing w:val="-5"/>
                <w:sz w:val="20"/>
              </w:rPr>
              <w:t>10%</w:t>
            </w:r>
          </w:p>
        </w:tc>
      </w:tr>
      <w:tr w:rsidR="00BA3155" w14:paraId="1FB80F37" w14:textId="77777777">
        <w:trPr>
          <w:trHeight w:val="736"/>
        </w:trPr>
        <w:tc>
          <w:tcPr>
            <w:tcW w:w="934" w:type="dxa"/>
          </w:tcPr>
          <w:p w14:paraId="1FE9A782" w14:textId="77777777" w:rsidR="00BA3155" w:rsidRDefault="00363845">
            <w:pPr>
              <w:pStyle w:val="TableParagraph"/>
              <w:spacing w:before="122"/>
              <w:rPr>
                <w:sz w:val="20"/>
              </w:rPr>
            </w:pPr>
            <w:r>
              <w:rPr>
                <w:spacing w:val="-5"/>
                <w:sz w:val="20"/>
              </w:rPr>
              <w:t>F2</w:t>
            </w:r>
          </w:p>
        </w:tc>
        <w:tc>
          <w:tcPr>
            <w:tcW w:w="3892" w:type="dxa"/>
          </w:tcPr>
          <w:p w14:paraId="61CBEC95" w14:textId="77777777" w:rsidR="00BA3155" w:rsidRDefault="00363845">
            <w:pPr>
              <w:pStyle w:val="TableParagraph"/>
              <w:spacing w:before="122" w:line="259" w:lineRule="auto"/>
              <w:ind w:right="210"/>
              <w:rPr>
                <w:sz w:val="20"/>
              </w:rPr>
            </w:pPr>
            <w:r>
              <w:rPr>
                <w:sz w:val="20"/>
              </w:rPr>
              <w:t>Hall</w:t>
            </w:r>
            <w:r>
              <w:rPr>
                <w:spacing w:val="-7"/>
                <w:sz w:val="20"/>
              </w:rPr>
              <w:t xml:space="preserve"> </w:t>
            </w:r>
            <w:r>
              <w:rPr>
                <w:sz w:val="20"/>
              </w:rPr>
              <w:t>or</w:t>
            </w:r>
            <w:r>
              <w:rPr>
                <w:spacing w:val="-6"/>
                <w:sz w:val="20"/>
              </w:rPr>
              <w:t xml:space="preserve"> </w:t>
            </w:r>
            <w:r>
              <w:rPr>
                <w:sz w:val="20"/>
              </w:rPr>
              <w:t>meeting</w:t>
            </w:r>
            <w:r>
              <w:rPr>
                <w:spacing w:val="-7"/>
                <w:sz w:val="20"/>
              </w:rPr>
              <w:t xml:space="preserve"> </w:t>
            </w:r>
            <w:r>
              <w:rPr>
                <w:sz w:val="20"/>
              </w:rPr>
              <w:t>place</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principal use of the local community</w:t>
            </w:r>
          </w:p>
        </w:tc>
        <w:tc>
          <w:tcPr>
            <w:tcW w:w="3142" w:type="dxa"/>
          </w:tcPr>
          <w:p w14:paraId="673FFF78" w14:textId="77777777" w:rsidR="00BA3155" w:rsidRDefault="00363845">
            <w:pPr>
              <w:pStyle w:val="TableParagraph"/>
              <w:spacing w:before="122" w:line="259" w:lineRule="auto"/>
              <w:ind w:right="206"/>
              <w:rPr>
                <w:sz w:val="20"/>
              </w:rPr>
            </w:pPr>
            <w:r>
              <w:rPr>
                <w:sz w:val="20"/>
              </w:rPr>
              <w:t>5%</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1D389BA7" w14:textId="77777777" w:rsidR="00BA3155" w:rsidRDefault="00363845">
            <w:pPr>
              <w:pStyle w:val="TableParagraph"/>
              <w:spacing w:before="122"/>
              <w:ind w:left="106"/>
              <w:rPr>
                <w:sz w:val="20"/>
              </w:rPr>
            </w:pPr>
            <w:r>
              <w:rPr>
                <w:spacing w:val="-5"/>
                <w:sz w:val="20"/>
              </w:rPr>
              <w:t>5%</w:t>
            </w:r>
          </w:p>
        </w:tc>
      </w:tr>
      <w:tr w:rsidR="00BA3155" w14:paraId="0BF68D12" w14:textId="77777777">
        <w:trPr>
          <w:trHeight w:val="489"/>
        </w:trPr>
        <w:tc>
          <w:tcPr>
            <w:tcW w:w="9800" w:type="dxa"/>
            <w:gridSpan w:val="4"/>
          </w:tcPr>
          <w:p w14:paraId="732C77A3" w14:textId="77777777" w:rsidR="00BA3155" w:rsidRDefault="00363845">
            <w:pPr>
              <w:pStyle w:val="TableParagraph"/>
              <w:spacing w:before="122"/>
              <w:rPr>
                <w:b/>
                <w:sz w:val="20"/>
              </w:rPr>
            </w:pPr>
            <w:r>
              <w:rPr>
                <w:b/>
                <w:sz w:val="20"/>
              </w:rPr>
              <w:t>Class</w:t>
            </w:r>
            <w:r>
              <w:rPr>
                <w:b/>
                <w:spacing w:val="-6"/>
                <w:sz w:val="20"/>
              </w:rPr>
              <w:t xml:space="preserve"> </w:t>
            </w:r>
            <w:r>
              <w:rPr>
                <w:b/>
                <w:sz w:val="20"/>
              </w:rPr>
              <w:t>Sui</w:t>
            </w:r>
            <w:r>
              <w:rPr>
                <w:b/>
                <w:spacing w:val="-3"/>
                <w:sz w:val="20"/>
              </w:rPr>
              <w:t xml:space="preserve"> </w:t>
            </w:r>
            <w:r>
              <w:rPr>
                <w:b/>
                <w:sz w:val="20"/>
              </w:rPr>
              <w:t>Generis</w:t>
            </w:r>
            <w:r>
              <w:rPr>
                <w:b/>
                <w:spacing w:val="-3"/>
                <w:sz w:val="20"/>
              </w:rPr>
              <w:t xml:space="preserve"> </w:t>
            </w:r>
            <w:r>
              <w:rPr>
                <w:b/>
                <w:sz w:val="20"/>
              </w:rPr>
              <w:t>–</w:t>
            </w:r>
            <w:r>
              <w:rPr>
                <w:b/>
                <w:spacing w:val="-3"/>
                <w:sz w:val="20"/>
              </w:rPr>
              <w:t xml:space="preserve"> </w:t>
            </w:r>
            <w:r>
              <w:rPr>
                <w:b/>
                <w:sz w:val="20"/>
              </w:rPr>
              <w:t>Locations</w:t>
            </w:r>
            <w:r>
              <w:rPr>
                <w:b/>
                <w:spacing w:val="-4"/>
                <w:sz w:val="20"/>
              </w:rPr>
              <w:t xml:space="preserve"> </w:t>
            </w:r>
            <w:r>
              <w:rPr>
                <w:b/>
                <w:sz w:val="20"/>
              </w:rPr>
              <w:t>that</w:t>
            </w:r>
            <w:r>
              <w:rPr>
                <w:b/>
                <w:spacing w:val="-2"/>
                <w:sz w:val="20"/>
              </w:rPr>
              <w:t xml:space="preserve"> </w:t>
            </w:r>
            <w:r>
              <w:rPr>
                <w:b/>
                <w:sz w:val="20"/>
              </w:rPr>
              <w:t>are</w:t>
            </w:r>
            <w:r>
              <w:rPr>
                <w:b/>
                <w:spacing w:val="-3"/>
                <w:sz w:val="20"/>
              </w:rPr>
              <w:t xml:space="preserve"> </w:t>
            </w:r>
            <w:r>
              <w:rPr>
                <w:b/>
                <w:sz w:val="20"/>
              </w:rPr>
              <w:t>unique</w:t>
            </w:r>
            <w:r>
              <w:rPr>
                <w:b/>
                <w:spacing w:val="-3"/>
                <w:sz w:val="20"/>
              </w:rPr>
              <w:t xml:space="preserve"> </w:t>
            </w:r>
            <w:r>
              <w:rPr>
                <w:b/>
                <w:sz w:val="20"/>
              </w:rPr>
              <w:t>in</w:t>
            </w:r>
            <w:r>
              <w:rPr>
                <w:b/>
                <w:spacing w:val="-3"/>
                <w:sz w:val="20"/>
              </w:rPr>
              <w:t xml:space="preserve"> </w:t>
            </w:r>
            <w:r>
              <w:rPr>
                <w:b/>
                <w:spacing w:val="-2"/>
                <w:sz w:val="20"/>
              </w:rPr>
              <w:t>themselves</w:t>
            </w:r>
          </w:p>
        </w:tc>
      </w:tr>
      <w:tr w:rsidR="00BA3155" w14:paraId="0B92BDF4" w14:textId="77777777">
        <w:trPr>
          <w:trHeight w:val="736"/>
        </w:trPr>
        <w:tc>
          <w:tcPr>
            <w:tcW w:w="934" w:type="dxa"/>
          </w:tcPr>
          <w:p w14:paraId="0C8EB1E6" w14:textId="77777777" w:rsidR="00BA3155" w:rsidRDefault="00363845">
            <w:pPr>
              <w:pStyle w:val="TableParagraph"/>
              <w:spacing w:line="259" w:lineRule="auto"/>
              <w:ind w:right="110"/>
              <w:rPr>
                <w:sz w:val="20"/>
              </w:rPr>
            </w:pPr>
            <w:r>
              <w:rPr>
                <w:spacing w:val="-4"/>
                <w:sz w:val="20"/>
              </w:rPr>
              <w:lastRenderedPageBreak/>
              <w:t xml:space="preserve">Sui </w:t>
            </w:r>
            <w:r>
              <w:rPr>
                <w:spacing w:val="-2"/>
                <w:sz w:val="20"/>
              </w:rPr>
              <w:t>Generis</w:t>
            </w:r>
          </w:p>
        </w:tc>
        <w:tc>
          <w:tcPr>
            <w:tcW w:w="3892" w:type="dxa"/>
          </w:tcPr>
          <w:p w14:paraId="594B8D89" w14:textId="77777777" w:rsidR="00BA3155" w:rsidRDefault="00363845">
            <w:pPr>
              <w:pStyle w:val="TableParagraph"/>
              <w:rPr>
                <w:sz w:val="20"/>
              </w:rPr>
            </w:pPr>
            <w:r>
              <w:rPr>
                <w:sz w:val="20"/>
              </w:rPr>
              <w:t>Drinking</w:t>
            </w:r>
            <w:r>
              <w:rPr>
                <w:spacing w:val="-6"/>
                <w:sz w:val="20"/>
              </w:rPr>
              <w:t xml:space="preserve"> </w:t>
            </w:r>
            <w:r>
              <w:rPr>
                <w:spacing w:val="-2"/>
                <w:sz w:val="20"/>
              </w:rPr>
              <w:t>establishments</w:t>
            </w:r>
          </w:p>
        </w:tc>
        <w:tc>
          <w:tcPr>
            <w:tcW w:w="3142" w:type="dxa"/>
          </w:tcPr>
          <w:p w14:paraId="42819776"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009C69C8" w14:textId="77777777" w:rsidR="00BA3155" w:rsidRDefault="00363845">
            <w:pPr>
              <w:pStyle w:val="TableParagraph"/>
              <w:ind w:left="106"/>
              <w:rPr>
                <w:sz w:val="20"/>
              </w:rPr>
            </w:pPr>
            <w:r>
              <w:rPr>
                <w:spacing w:val="-5"/>
                <w:sz w:val="20"/>
              </w:rPr>
              <w:t>4%</w:t>
            </w:r>
          </w:p>
        </w:tc>
      </w:tr>
      <w:tr w:rsidR="00BA3155" w14:paraId="00F648A0" w14:textId="77777777">
        <w:trPr>
          <w:trHeight w:val="736"/>
        </w:trPr>
        <w:tc>
          <w:tcPr>
            <w:tcW w:w="934" w:type="dxa"/>
          </w:tcPr>
          <w:p w14:paraId="178DF823" w14:textId="77777777" w:rsidR="00BA3155" w:rsidRDefault="00363845">
            <w:pPr>
              <w:pStyle w:val="TableParagraph"/>
              <w:spacing w:line="259" w:lineRule="auto"/>
              <w:ind w:right="110"/>
              <w:rPr>
                <w:sz w:val="20"/>
              </w:rPr>
            </w:pPr>
            <w:r>
              <w:rPr>
                <w:spacing w:val="-4"/>
                <w:sz w:val="20"/>
              </w:rPr>
              <w:t xml:space="preserve">Sui </w:t>
            </w:r>
            <w:r>
              <w:rPr>
                <w:spacing w:val="-2"/>
                <w:sz w:val="20"/>
              </w:rPr>
              <w:t>Generis</w:t>
            </w:r>
          </w:p>
        </w:tc>
        <w:tc>
          <w:tcPr>
            <w:tcW w:w="3892" w:type="dxa"/>
          </w:tcPr>
          <w:p w14:paraId="3C750210" w14:textId="77777777" w:rsidR="00BA3155" w:rsidRDefault="00363845">
            <w:pPr>
              <w:pStyle w:val="TableParagraph"/>
              <w:rPr>
                <w:sz w:val="20"/>
              </w:rPr>
            </w:pPr>
            <w:r>
              <w:rPr>
                <w:sz w:val="20"/>
              </w:rPr>
              <w:t>Hot</w:t>
            </w:r>
            <w:r>
              <w:rPr>
                <w:spacing w:val="-2"/>
                <w:sz w:val="20"/>
              </w:rPr>
              <w:t xml:space="preserve"> </w:t>
            </w:r>
            <w:r>
              <w:rPr>
                <w:sz w:val="20"/>
              </w:rPr>
              <w:t>food</w:t>
            </w:r>
            <w:r>
              <w:rPr>
                <w:spacing w:val="-1"/>
                <w:sz w:val="20"/>
              </w:rPr>
              <w:t xml:space="preserve"> </w:t>
            </w:r>
            <w:r>
              <w:rPr>
                <w:spacing w:val="-2"/>
                <w:sz w:val="20"/>
              </w:rPr>
              <w:t>takeaway</w:t>
            </w:r>
          </w:p>
        </w:tc>
        <w:tc>
          <w:tcPr>
            <w:tcW w:w="3142" w:type="dxa"/>
          </w:tcPr>
          <w:p w14:paraId="6FDCE980" w14:textId="77777777" w:rsidR="00BA3155" w:rsidRDefault="00363845">
            <w:pPr>
              <w:pStyle w:val="TableParagraph"/>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c>
          <w:tcPr>
            <w:tcW w:w="1832" w:type="dxa"/>
          </w:tcPr>
          <w:p w14:paraId="08F6D92D" w14:textId="77777777" w:rsidR="00BA3155" w:rsidRDefault="00363845">
            <w:pPr>
              <w:pStyle w:val="TableParagraph"/>
              <w:spacing w:line="259" w:lineRule="auto"/>
              <w:ind w:left="106" w:right="598"/>
              <w:rPr>
                <w:sz w:val="20"/>
              </w:rPr>
            </w:pPr>
            <w:r>
              <w:rPr>
                <w:sz w:val="20"/>
              </w:rPr>
              <w:t>Discuss</w:t>
            </w:r>
            <w:r>
              <w:rPr>
                <w:spacing w:val="-14"/>
                <w:sz w:val="20"/>
              </w:rPr>
              <w:t xml:space="preserve"> </w:t>
            </w:r>
            <w:r>
              <w:rPr>
                <w:sz w:val="20"/>
              </w:rPr>
              <w:t xml:space="preserve">with </w:t>
            </w:r>
            <w:r>
              <w:rPr>
                <w:spacing w:val="-4"/>
                <w:sz w:val="20"/>
              </w:rPr>
              <w:t>SMBC</w:t>
            </w:r>
          </w:p>
        </w:tc>
      </w:tr>
      <w:tr w:rsidR="00BA3155" w14:paraId="392635F4" w14:textId="77777777">
        <w:trPr>
          <w:trHeight w:val="735"/>
        </w:trPr>
        <w:tc>
          <w:tcPr>
            <w:tcW w:w="934" w:type="dxa"/>
          </w:tcPr>
          <w:p w14:paraId="034CDB39" w14:textId="77777777" w:rsidR="00BA3155" w:rsidRDefault="00363845">
            <w:pPr>
              <w:pStyle w:val="TableParagraph"/>
              <w:spacing w:line="259" w:lineRule="auto"/>
              <w:ind w:right="110"/>
              <w:rPr>
                <w:sz w:val="20"/>
              </w:rPr>
            </w:pPr>
            <w:r>
              <w:rPr>
                <w:spacing w:val="-4"/>
                <w:sz w:val="20"/>
              </w:rPr>
              <w:t xml:space="preserve">Sui </w:t>
            </w:r>
            <w:r>
              <w:rPr>
                <w:spacing w:val="-2"/>
                <w:sz w:val="20"/>
              </w:rPr>
              <w:t>Generis</w:t>
            </w:r>
          </w:p>
        </w:tc>
        <w:tc>
          <w:tcPr>
            <w:tcW w:w="3892" w:type="dxa"/>
          </w:tcPr>
          <w:p w14:paraId="3682DCEB" w14:textId="77777777" w:rsidR="00BA3155" w:rsidRDefault="00363845">
            <w:pPr>
              <w:pStyle w:val="TableParagraph"/>
              <w:spacing w:line="259" w:lineRule="auto"/>
              <w:rPr>
                <w:sz w:val="20"/>
              </w:rPr>
            </w:pPr>
            <w:r>
              <w:rPr>
                <w:sz w:val="20"/>
              </w:rPr>
              <w:t>Cinemas,</w:t>
            </w:r>
            <w:r>
              <w:rPr>
                <w:spacing w:val="-9"/>
                <w:sz w:val="20"/>
              </w:rPr>
              <w:t xml:space="preserve"> </w:t>
            </w:r>
            <w:r>
              <w:rPr>
                <w:sz w:val="20"/>
              </w:rPr>
              <w:t>concert</w:t>
            </w:r>
            <w:r>
              <w:rPr>
                <w:spacing w:val="-9"/>
                <w:sz w:val="20"/>
              </w:rPr>
              <w:t xml:space="preserve"> </w:t>
            </w:r>
            <w:r>
              <w:rPr>
                <w:sz w:val="20"/>
              </w:rPr>
              <w:t>halls</w:t>
            </w:r>
            <w:r>
              <w:rPr>
                <w:spacing w:val="-9"/>
                <w:sz w:val="20"/>
              </w:rPr>
              <w:t xml:space="preserve"> </w:t>
            </w:r>
            <w:r>
              <w:rPr>
                <w:sz w:val="20"/>
              </w:rPr>
              <w:t>and</w:t>
            </w:r>
            <w:r>
              <w:rPr>
                <w:spacing w:val="-10"/>
                <w:sz w:val="20"/>
              </w:rPr>
              <w:t xml:space="preserve"> </w:t>
            </w:r>
            <w:r>
              <w:rPr>
                <w:sz w:val="20"/>
              </w:rPr>
              <w:t xml:space="preserve">conference </w:t>
            </w:r>
            <w:r>
              <w:rPr>
                <w:spacing w:val="-2"/>
                <w:sz w:val="20"/>
              </w:rPr>
              <w:t>facilities</w:t>
            </w:r>
          </w:p>
        </w:tc>
        <w:tc>
          <w:tcPr>
            <w:tcW w:w="3142" w:type="dxa"/>
          </w:tcPr>
          <w:p w14:paraId="55620616" w14:textId="77777777" w:rsidR="00BA3155" w:rsidRDefault="00363845">
            <w:pPr>
              <w:pStyle w:val="TableParagraph"/>
              <w:spacing w:line="259" w:lineRule="auto"/>
              <w:ind w:right="206"/>
              <w:rPr>
                <w:sz w:val="20"/>
              </w:rPr>
            </w:pPr>
            <w:r>
              <w:rPr>
                <w:sz w:val="20"/>
              </w:rPr>
              <w:t>6%</w:t>
            </w:r>
            <w:r>
              <w:rPr>
                <w:spacing w:val="-7"/>
                <w:sz w:val="20"/>
              </w:rPr>
              <w:t xml:space="preserve"> </w:t>
            </w:r>
            <w:r>
              <w:rPr>
                <w:sz w:val="20"/>
              </w:rPr>
              <w:t>plus</w:t>
            </w:r>
            <w:r>
              <w:rPr>
                <w:spacing w:val="-7"/>
                <w:sz w:val="20"/>
              </w:rPr>
              <w:t xml:space="preserve"> </w:t>
            </w:r>
            <w:r>
              <w:rPr>
                <w:sz w:val="20"/>
              </w:rPr>
              <w:t>one</w:t>
            </w:r>
            <w:r>
              <w:rPr>
                <w:spacing w:val="-8"/>
                <w:sz w:val="20"/>
              </w:rPr>
              <w:t xml:space="preserve"> </w:t>
            </w:r>
            <w:r>
              <w:rPr>
                <w:sz w:val="20"/>
              </w:rPr>
              <w:t>space</w:t>
            </w:r>
            <w:r>
              <w:rPr>
                <w:spacing w:val="-8"/>
                <w:sz w:val="20"/>
              </w:rPr>
              <w:t xml:space="preserve"> </w:t>
            </w:r>
            <w:r>
              <w:rPr>
                <w:sz w:val="20"/>
              </w:rPr>
              <w:t>for</w:t>
            </w:r>
            <w:r>
              <w:rPr>
                <w:spacing w:val="-7"/>
                <w:sz w:val="20"/>
              </w:rPr>
              <w:t xml:space="preserve"> </w:t>
            </w:r>
            <w:r>
              <w:rPr>
                <w:sz w:val="20"/>
              </w:rPr>
              <w:t>each disabled employee</w:t>
            </w:r>
          </w:p>
        </w:tc>
        <w:tc>
          <w:tcPr>
            <w:tcW w:w="1832" w:type="dxa"/>
          </w:tcPr>
          <w:p w14:paraId="2C905C00" w14:textId="77777777" w:rsidR="00BA3155" w:rsidRDefault="00363845">
            <w:pPr>
              <w:pStyle w:val="TableParagraph"/>
              <w:ind w:left="106"/>
              <w:rPr>
                <w:sz w:val="20"/>
              </w:rPr>
            </w:pPr>
            <w:r>
              <w:rPr>
                <w:spacing w:val="-5"/>
                <w:sz w:val="20"/>
              </w:rPr>
              <w:t>4%</w:t>
            </w:r>
          </w:p>
        </w:tc>
      </w:tr>
      <w:tr w:rsidR="00BA3155" w14:paraId="7B8718E1" w14:textId="77777777">
        <w:trPr>
          <w:trHeight w:val="736"/>
        </w:trPr>
        <w:tc>
          <w:tcPr>
            <w:tcW w:w="934" w:type="dxa"/>
          </w:tcPr>
          <w:p w14:paraId="09F0B633" w14:textId="77777777" w:rsidR="00BA3155" w:rsidRDefault="00363845">
            <w:pPr>
              <w:pStyle w:val="TableParagraph"/>
              <w:spacing w:before="122" w:line="259" w:lineRule="auto"/>
              <w:ind w:right="110"/>
              <w:rPr>
                <w:sz w:val="20"/>
              </w:rPr>
            </w:pPr>
            <w:r>
              <w:rPr>
                <w:spacing w:val="-4"/>
                <w:sz w:val="20"/>
              </w:rPr>
              <w:t xml:space="preserve">Sui </w:t>
            </w:r>
            <w:r>
              <w:rPr>
                <w:spacing w:val="-2"/>
                <w:sz w:val="20"/>
              </w:rPr>
              <w:t>Generis</w:t>
            </w:r>
          </w:p>
        </w:tc>
        <w:tc>
          <w:tcPr>
            <w:tcW w:w="3892" w:type="dxa"/>
          </w:tcPr>
          <w:p w14:paraId="728A6CDC" w14:textId="77777777" w:rsidR="00BA3155" w:rsidRDefault="00363845">
            <w:pPr>
              <w:pStyle w:val="TableParagraph"/>
              <w:spacing w:before="122" w:line="259" w:lineRule="auto"/>
              <w:ind w:right="210"/>
              <w:rPr>
                <w:sz w:val="20"/>
              </w:rPr>
            </w:pPr>
            <w:r>
              <w:rPr>
                <w:sz w:val="20"/>
              </w:rPr>
              <w:t>Public</w:t>
            </w:r>
            <w:r>
              <w:rPr>
                <w:spacing w:val="-12"/>
                <w:sz w:val="20"/>
              </w:rPr>
              <w:t xml:space="preserve"> </w:t>
            </w:r>
            <w:r>
              <w:rPr>
                <w:sz w:val="20"/>
              </w:rPr>
              <w:t>transport</w:t>
            </w:r>
            <w:r>
              <w:rPr>
                <w:spacing w:val="-13"/>
                <w:sz w:val="20"/>
              </w:rPr>
              <w:t xml:space="preserve"> </w:t>
            </w:r>
            <w:r>
              <w:rPr>
                <w:sz w:val="20"/>
              </w:rPr>
              <w:t>interchanges,</w:t>
            </w:r>
            <w:r>
              <w:rPr>
                <w:spacing w:val="-13"/>
                <w:sz w:val="20"/>
              </w:rPr>
              <w:t xml:space="preserve"> </w:t>
            </w:r>
            <w:r>
              <w:rPr>
                <w:sz w:val="20"/>
              </w:rPr>
              <w:t>metro stops, railway stations</w:t>
            </w:r>
          </w:p>
        </w:tc>
        <w:tc>
          <w:tcPr>
            <w:tcW w:w="3142" w:type="dxa"/>
          </w:tcPr>
          <w:p w14:paraId="437F25D0" w14:textId="77777777" w:rsidR="00BA3155" w:rsidRDefault="00363845">
            <w:pPr>
              <w:pStyle w:val="TableParagraph"/>
              <w:spacing w:before="122"/>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c>
          <w:tcPr>
            <w:tcW w:w="1832" w:type="dxa"/>
          </w:tcPr>
          <w:p w14:paraId="7FDA79FF" w14:textId="77777777" w:rsidR="00BA3155" w:rsidRDefault="00363845">
            <w:pPr>
              <w:pStyle w:val="TableParagraph"/>
              <w:spacing w:before="122" w:line="259" w:lineRule="auto"/>
              <w:ind w:left="106" w:right="598"/>
              <w:rPr>
                <w:sz w:val="20"/>
              </w:rPr>
            </w:pPr>
            <w:r>
              <w:rPr>
                <w:sz w:val="20"/>
              </w:rPr>
              <w:t>Discuss</w:t>
            </w:r>
            <w:r>
              <w:rPr>
                <w:spacing w:val="-14"/>
                <w:sz w:val="20"/>
              </w:rPr>
              <w:t xml:space="preserve"> </w:t>
            </w:r>
            <w:r>
              <w:rPr>
                <w:sz w:val="20"/>
              </w:rPr>
              <w:t xml:space="preserve">with </w:t>
            </w:r>
            <w:r>
              <w:rPr>
                <w:spacing w:val="-4"/>
                <w:sz w:val="20"/>
              </w:rPr>
              <w:t>SMBC</w:t>
            </w:r>
          </w:p>
        </w:tc>
      </w:tr>
      <w:tr w:rsidR="00BA3155" w14:paraId="64514EA8" w14:textId="77777777" w:rsidTr="008A78CC">
        <w:tc>
          <w:tcPr>
            <w:tcW w:w="934" w:type="dxa"/>
          </w:tcPr>
          <w:p w14:paraId="08D269A6" w14:textId="77777777" w:rsidR="00BA3155" w:rsidRDefault="00363845">
            <w:pPr>
              <w:pStyle w:val="TableParagraph"/>
              <w:spacing w:before="122" w:line="259" w:lineRule="auto"/>
              <w:ind w:right="110"/>
              <w:rPr>
                <w:sz w:val="20"/>
              </w:rPr>
            </w:pPr>
            <w:r>
              <w:rPr>
                <w:spacing w:val="-4"/>
                <w:sz w:val="20"/>
              </w:rPr>
              <w:t xml:space="preserve">Sui </w:t>
            </w:r>
            <w:r>
              <w:rPr>
                <w:spacing w:val="-2"/>
                <w:sz w:val="20"/>
              </w:rPr>
              <w:t>Generis</w:t>
            </w:r>
          </w:p>
        </w:tc>
        <w:tc>
          <w:tcPr>
            <w:tcW w:w="3892" w:type="dxa"/>
          </w:tcPr>
          <w:p w14:paraId="0B2BCD2A" w14:textId="6C621850" w:rsidR="00BA3155" w:rsidRDefault="00363845">
            <w:pPr>
              <w:pStyle w:val="TableParagraph"/>
              <w:spacing w:before="122" w:line="259" w:lineRule="auto"/>
              <w:ind w:right="103"/>
              <w:rPr>
                <w:sz w:val="20"/>
              </w:rPr>
            </w:pPr>
            <w:r>
              <w:rPr>
                <w:sz w:val="20"/>
              </w:rPr>
              <w:t>Theatres, large HMOs, hostels, petrol filling</w:t>
            </w:r>
            <w:r>
              <w:rPr>
                <w:spacing w:val="-8"/>
                <w:sz w:val="20"/>
              </w:rPr>
              <w:t xml:space="preserve"> </w:t>
            </w:r>
            <w:r>
              <w:rPr>
                <w:sz w:val="20"/>
              </w:rPr>
              <w:t>stations,</w:t>
            </w:r>
            <w:r>
              <w:rPr>
                <w:spacing w:val="-8"/>
                <w:sz w:val="20"/>
              </w:rPr>
              <w:t xml:space="preserve"> </w:t>
            </w:r>
            <w:r>
              <w:rPr>
                <w:sz w:val="20"/>
              </w:rPr>
              <w:t>vehicle</w:t>
            </w:r>
            <w:r>
              <w:rPr>
                <w:spacing w:val="-8"/>
                <w:sz w:val="20"/>
              </w:rPr>
              <w:t xml:space="preserve"> </w:t>
            </w:r>
            <w:r>
              <w:rPr>
                <w:sz w:val="20"/>
              </w:rPr>
              <w:t>sales,</w:t>
            </w:r>
            <w:r>
              <w:rPr>
                <w:spacing w:val="-8"/>
                <w:sz w:val="20"/>
              </w:rPr>
              <w:t xml:space="preserve"> </w:t>
            </w:r>
            <w:r>
              <w:rPr>
                <w:sz w:val="20"/>
              </w:rPr>
              <w:t>scrap</w:t>
            </w:r>
            <w:r>
              <w:rPr>
                <w:spacing w:val="-8"/>
                <w:sz w:val="20"/>
              </w:rPr>
              <w:t xml:space="preserve"> </w:t>
            </w:r>
            <w:r>
              <w:rPr>
                <w:sz w:val="20"/>
              </w:rPr>
              <w:t xml:space="preserve">yards, retail warehouse clubs, night clubs, </w:t>
            </w:r>
            <w:r w:rsidR="00AC370D">
              <w:rPr>
                <w:sz w:val="20"/>
              </w:rPr>
              <w:t>launderettes</w:t>
            </w:r>
            <w:r>
              <w:rPr>
                <w:sz w:val="20"/>
              </w:rPr>
              <w:t>, taxi / PHV business, amusement arcades, casinos, funfairs, waste disposal facilities</w:t>
            </w:r>
          </w:p>
        </w:tc>
        <w:tc>
          <w:tcPr>
            <w:tcW w:w="3142" w:type="dxa"/>
          </w:tcPr>
          <w:p w14:paraId="2A6A7F27" w14:textId="77777777" w:rsidR="00BA3155" w:rsidRDefault="00363845">
            <w:pPr>
              <w:pStyle w:val="TableParagraph"/>
              <w:spacing w:before="122"/>
              <w:ind w:left="106"/>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c>
          <w:tcPr>
            <w:tcW w:w="1832" w:type="dxa"/>
          </w:tcPr>
          <w:p w14:paraId="529CCC2A" w14:textId="77777777" w:rsidR="00BA3155" w:rsidRDefault="00363845">
            <w:pPr>
              <w:pStyle w:val="TableParagraph"/>
              <w:spacing w:before="122" w:line="259" w:lineRule="auto"/>
              <w:ind w:left="106" w:right="598"/>
              <w:rPr>
                <w:sz w:val="20"/>
              </w:rPr>
            </w:pPr>
            <w:r>
              <w:rPr>
                <w:sz w:val="20"/>
              </w:rPr>
              <w:t>Discuss</w:t>
            </w:r>
            <w:r>
              <w:rPr>
                <w:spacing w:val="-14"/>
                <w:sz w:val="20"/>
              </w:rPr>
              <w:t xml:space="preserve"> </w:t>
            </w:r>
            <w:r>
              <w:rPr>
                <w:sz w:val="20"/>
              </w:rPr>
              <w:t xml:space="preserve">with </w:t>
            </w:r>
            <w:r>
              <w:rPr>
                <w:spacing w:val="-4"/>
                <w:sz w:val="20"/>
              </w:rPr>
              <w:t>SMBC</w:t>
            </w:r>
          </w:p>
        </w:tc>
      </w:tr>
    </w:tbl>
    <w:p w14:paraId="1E437659" w14:textId="77777777" w:rsidR="00BA3155" w:rsidRDefault="00BA3155">
      <w:pPr>
        <w:pStyle w:val="TableParagraph"/>
        <w:spacing w:line="259" w:lineRule="auto"/>
        <w:rPr>
          <w:sz w:val="20"/>
        </w:rPr>
        <w:sectPr w:rsidR="00BA3155">
          <w:pgSz w:w="11910" w:h="16840"/>
          <w:pgMar w:top="1620" w:right="850" w:bottom="280" w:left="992" w:header="717" w:footer="0" w:gutter="0"/>
          <w:cols w:space="720"/>
        </w:sectPr>
      </w:pPr>
    </w:p>
    <w:p w14:paraId="1D1FFCB7" w14:textId="77777777" w:rsidR="00BA3155" w:rsidRDefault="00BA3155">
      <w:pPr>
        <w:pStyle w:val="BodyText"/>
        <w:spacing w:before="223"/>
      </w:pPr>
    </w:p>
    <w:p w14:paraId="6F2EBDC9" w14:textId="77777777" w:rsidR="00BA3155" w:rsidRDefault="00363845">
      <w:pPr>
        <w:pStyle w:val="Heading9"/>
        <w:spacing w:before="0"/>
      </w:pPr>
      <w:r>
        <w:t>Parking</w:t>
      </w:r>
      <w:r>
        <w:rPr>
          <w:spacing w:val="-4"/>
        </w:rPr>
        <w:t xml:space="preserve"> </w:t>
      </w:r>
      <w:r>
        <w:t>for</w:t>
      </w:r>
      <w:r>
        <w:rPr>
          <w:spacing w:val="-3"/>
        </w:rPr>
        <w:t xml:space="preserve"> </w:t>
      </w:r>
      <w:r>
        <w:rPr>
          <w:spacing w:val="-2"/>
        </w:rPr>
        <w:t>Cyclists</w:t>
      </w:r>
    </w:p>
    <w:p w14:paraId="6F33C8E5" w14:textId="77777777" w:rsidR="00BA3155" w:rsidRDefault="00363845">
      <w:pPr>
        <w:pStyle w:val="BodyText"/>
        <w:spacing w:before="138" w:line="259" w:lineRule="auto"/>
        <w:ind w:left="56" w:right="312"/>
      </w:pPr>
      <w:r>
        <w:t>Overlooked, well-lit, secure and undercover cycle parking facilities should be incorporated into any development</w:t>
      </w:r>
      <w:r>
        <w:rPr>
          <w:spacing w:val="-3"/>
        </w:rPr>
        <w:t xml:space="preserve"> </w:t>
      </w:r>
      <w:r>
        <w:t>that</w:t>
      </w:r>
      <w:r>
        <w:rPr>
          <w:spacing w:val="-3"/>
        </w:rPr>
        <w:t xml:space="preserve"> </w:t>
      </w:r>
      <w:r>
        <w:t>has</w:t>
      </w:r>
      <w:r>
        <w:rPr>
          <w:spacing w:val="-2"/>
        </w:rPr>
        <w:t xml:space="preserve"> </w:t>
      </w:r>
      <w:r>
        <w:t>the</w:t>
      </w:r>
      <w:r>
        <w:rPr>
          <w:spacing w:val="-3"/>
        </w:rPr>
        <w:t xml:space="preserve"> </w:t>
      </w:r>
      <w:r>
        <w:t>potential</w:t>
      </w:r>
      <w:r>
        <w:rPr>
          <w:spacing w:val="-3"/>
        </w:rPr>
        <w:t xml:space="preserve"> </w:t>
      </w:r>
      <w:r>
        <w:t>to</w:t>
      </w:r>
      <w:r>
        <w:rPr>
          <w:spacing w:val="-3"/>
        </w:rPr>
        <w:t xml:space="preserve"> </w:t>
      </w:r>
      <w:r>
        <w:t>attract</w:t>
      </w:r>
      <w:r>
        <w:rPr>
          <w:spacing w:val="-3"/>
        </w:rPr>
        <w:t xml:space="preserve"> </w:t>
      </w:r>
      <w:r>
        <w:t>cyclists.</w:t>
      </w:r>
      <w:r>
        <w:rPr>
          <w:spacing w:val="-3"/>
        </w:rPr>
        <w:t xml:space="preserve"> </w:t>
      </w:r>
      <w:r>
        <w:t>Cycle</w:t>
      </w:r>
      <w:r>
        <w:rPr>
          <w:spacing w:val="-3"/>
        </w:rPr>
        <w:t xml:space="preserve"> </w:t>
      </w:r>
      <w:r>
        <w:t>parking</w:t>
      </w:r>
      <w:r>
        <w:rPr>
          <w:spacing w:val="-3"/>
        </w:rPr>
        <w:t xml:space="preserve"> </w:t>
      </w:r>
      <w:r>
        <w:t>should</w:t>
      </w:r>
      <w:r>
        <w:rPr>
          <w:spacing w:val="-3"/>
        </w:rPr>
        <w:t xml:space="preserve"> </w:t>
      </w:r>
      <w:r>
        <w:t>be</w:t>
      </w:r>
      <w:r>
        <w:rPr>
          <w:spacing w:val="-3"/>
        </w:rPr>
        <w:t xml:space="preserve"> </w:t>
      </w:r>
      <w:r>
        <w:t>in</w:t>
      </w:r>
      <w:r>
        <w:rPr>
          <w:spacing w:val="-3"/>
        </w:rPr>
        <w:t xml:space="preserve"> </w:t>
      </w:r>
      <w:r>
        <w:t>positions</w:t>
      </w:r>
      <w:r>
        <w:rPr>
          <w:spacing w:val="-2"/>
        </w:rPr>
        <w:t xml:space="preserve"> </w:t>
      </w:r>
      <w:r>
        <w:t>that</w:t>
      </w:r>
      <w:r>
        <w:rPr>
          <w:spacing w:val="-3"/>
        </w:rPr>
        <w:t xml:space="preserve"> </w:t>
      </w:r>
      <w:r>
        <w:t>are</w:t>
      </w:r>
      <w:r>
        <w:rPr>
          <w:spacing w:val="-3"/>
        </w:rPr>
        <w:t xml:space="preserve"> </w:t>
      </w:r>
      <w:r>
        <w:t>convenient to encourage their use and where possible within the building.</w:t>
      </w:r>
    </w:p>
    <w:p w14:paraId="30AEE337" w14:textId="6BB5DD69" w:rsidR="00BA3155" w:rsidRDefault="00363845">
      <w:pPr>
        <w:pStyle w:val="BodyText"/>
        <w:spacing w:before="119" w:line="259" w:lineRule="auto"/>
        <w:ind w:left="56" w:right="203"/>
      </w:pPr>
      <w:r>
        <w:t>The</w:t>
      </w:r>
      <w:r>
        <w:rPr>
          <w:spacing w:val="-2"/>
        </w:rPr>
        <w:t xml:space="preserve"> </w:t>
      </w:r>
      <w:r>
        <w:t>minimum</w:t>
      </w:r>
      <w:r>
        <w:rPr>
          <w:spacing w:val="-3"/>
        </w:rPr>
        <w:t xml:space="preserve"> </w:t>
      </w:r>
      <w:r>
        <w:t>standards</w:t>
      </w:r>
      <w:r>
        <w:rPr>
          <w:spacing w:val="-1"/>
        </w:rPr>
        <w:t xml:space="preserve"> </w:t>
      </w:r>
      <w:r>
        <w:t>set</w:t>
      </w:r>
      <w:r>
        <w:rPr>
          <w:spacing w:val="-2"/>
        </w:rPr>
        <w:t xml:space="preserve"> </w:t>
      </w:r>
      <w:r>
        <w:t>out</w:t>
      </w:r>
      <w:r>
        <w:rPr>
          <w:spacing w:val="-2"/>
        </w:rPr>
        <w:t xml:space="preserve"> </w:t>
      </w:r>
      <w:r>
        <w:t>in</w:t>
      </w:r>
      <w:r>
        <w:rPr>
          <w:spacing w:val="-2"/>
        </w:rPr>
        <w:t xml:space="preserve"> </w:t>
      </w:r>
      <w:r>
        <w:t>Table</w:t>
      </w:r>
      <w:r>
        <w:rPr>
          <w:spacing w:val="-2"/>
        </w:rPr>
        <w:t xml:space="preserve"> </w:t>
      </w:r>
      <w:del w:id="2892" w:author="Samantha Holder" w:date="2025-11-21T10:02:00Z" w16du:dateUtc="2025-11-21T10:02:00Z">
        <w:r w:rsidRPr="00E647D5" w:rsidDel="00AC370D">
          <w:rPr>
            <w:highlight w:val="yellow"/>
            <w:rPrChange w:id="2893" w:author="Samantha Holder" w:date="2025-11-25T10:21:00Z" w16du:dateUtc="2025-11-25T10:21:00Z">
              <w:rPr/>
            </w:rPrChange>
          </w:rPr>
          <w:delText>4</w:delText>
        </w:r>
        <w:r w:rsidRPr="00E647D5" w:rsidDel="00AC370D">
          <w:rPr>
            <w:spacing w:val="-2"/>
            <w:highlight w:val="yellow"/>
            <w:rPrChange w:id="2894" w:author="Samantha Holder" w:date="2025-11-25T10:21:00Z" w16du:dateUtc="2025-11-25T10:21:00Z">
              <w:rPr>
                <w:spacing w:val="-2"/>
              </w:rPr>
            </w:rPrChange>
          </w:rPr>
          <w:delText xml:space="preserve"> </w:delText>
        </w:r>
      </w:del>
      <w:ins w:id="2895" w:author="Samantha Holder" w:date="2025-11-25T10:58:00Z" w16du:dateUtc="2025-11-25T10:58:00Z">
        <w:r w:rsidR="00DC5B9D">
          <w:t>17</w:t>
        </w:r>
      </w:ins>
      <w:ins w:id="2896" w:author="Samantha Holder" w:date="2025-11-21T10:02:00Z" w16du:dateUtc="2025-11-21T10:02:00Z">
        <w:r w:rsidR="00AC370D">
          <w:rPr>
            <w:spacing w:val="-2"/>
          </w:rPr>
          <w:t xml:space="preserve"> </w:t>
        </w:r>
      </w:ins>
      <w:proofErr w:type="gramStart"/>
      <w:r>
        <w:t>below,</w:t>
      </w:r>
      <w:proofErr w:type="gramEnd"/>
      <w:r>
        <w:rPr>
          <w:spacing w:val="-2"/>
        </w:rPr>
        <w:t xml:space="preserve"> </w:t>
      </w:r>
      <w:r>
        <w:t>will</w:t>
      </w:r>
      <w:r>
        <w:rPr>
          <w:spacing w:val="-2"/>
        </w:rPr>
        <w:t xml:space="preserve"> </w:t>
      </w:r>
      <w:r>
        <w:t>be</w:t>
      </w:r>
      <w:r>
        <w:rPr>
          <w:spacing w:val="-2"/>
        </w:rPr>
        <w:t xml:space="preserve"> </w:t>
      </w:r>
      <w:r>
        <w:t>required</w:t>
      </w:r>
      <w:r>
        <w:rPr>
          <w:spacing w:val="-2"/>
        </w:rPr>
        <w:t xml:space="preserve"> </w:t>
      </w:r>
      <w:r>
        <w:t>for</w:t>
      </w:r>
      <w:r>
        <w:rPr>
          <w:spacing w:val="-1"/>
        </w:rPr>
        <w:t xml:space="preserve"> </w:t>
      </w:r>
      <w:r>
        <w:t>development</w:t>
      </w:r>
      <w:r>
        <w:rPr>
          <w:spacing w:val="-2"/>
        </w:rPr>
        <w:t xml:space="preserve"> </w:t>
      </w:r>
      <w:r>
        <w:t>proposals</w:t>
      </w:r>
      <w:r>
        <w:rPr>
          <w:spacing w:val="-1"/>
        </w:rPr>
        <w:t xml:space="preserve"> </w:t>
      </w:r>
      <w:r>
        <w:t>in</w:t>
      </w:r>
      <w:r>
        <w:rPr>
          <w:spacing w:val="-2"/>
        </w:rPr>
        <w:t xml:space="preserve"> </w:t>
      </w:r>
      <w:r>
        <w:t>addition</w:t>
      </w:r>
      <w:r>
        <w:rPr>
          <w:spacing w:val="-2"/>
        </w:rPr>
        <w:t xml:space="preserve"> </w:t>
      </w:r>
      <w:r>
        <w:t>to</w:t>
      </w:r>
      <w:r>
        <w:rPr>
          <w:spacing w:val="-2"/>
        </w:rPr>
        <w:t xml:space="preserve"> </w:t>
      </w:r>
      <w:r>
        <w:t xml:space="preserve">the vehicle parking standards. In cases where reduced numbers </w:t>
      </w:r>
      <w:proofErr w:type="gramStart"/>
      <w:r>
        <w:t>off</w:t>
      </w:r>
      <w:proofErr w:type="gramEnd"/>
      <w:r>
        <w:t xml:space="preserve"> street parking can be justified as part of a development, the Council may require a significant increase in the number of cycle parking spaces to be provided above the minimum standards specified in </w:t>
      </w:r>
      <w:r w:rsidRPr="00DC5B9D">
        <w:t xml:space="preserve">Table </w:t>
      </w:r>
      <w:del w:id="2897" w:author="Samantha Holder" w:date="2025-11-25T10:58:00Z" w16du:dateUtc="2025-11-25T10:58:00Z">
        <w:r w:rsidRPr="00DC5B9D" w:rsidDel="00DC5B9D">
          <w:delText>9</w:delText>
        </w:r>
      </w:del>
      <w:ins w:id="2898" w:author="Samantha Holder" w:date="2025-11-25T10:58:00Z" w16du:dateUtc="2025-11-25T10:58:00Z">
        <w:r w:rsidR="00DC5B9D">
          <w:t>17</w:t>
        </w:r>
      </w:ins>
      <w:r>
        <w:t>.</w:t>
      </w:r>
    </w:p>
    <w:p w14:paraId="404F8FB8" w14:textId="74BA5606" w:rsidR="00BA3155" w:rsidRDefault="00363845">
      <w:pPr>
        <w:pStyle w:val="Heading9"/>
        <w:spacing w:before="121"/>
        <w:rPr>
          <w:ins w:id="2899" w:author="Samantha Holder" w:date="2025-11-24T13:07:00Z" w16du:dateUtc="2025-11-24T13:07:00Z"/>
          <w:spacing w:val="-2"/>
        </w:rPr>
      </w:pPr>
      <w:del w:id="2900" w:author="Samantha Holder" w:date="2025-11-24T13:07:00Z" w16du:dateUtc="2025-11-24T13:07:00Z">
        <w:r w:rsidDel="00F93D6A">
          <w:delText>Table</w:delText>
        </w:r>
        <w:r w:rsidDel="00F93D6A">
          <w:rPr>
            <w:spacing w:val="-4"/>
          </w:rPr>
          <w:delText xml:space="preserve"> </w:delText>
        </w:r>
      </w:del>
      <w:del w:id="2901" w:author="Samantha Holder" w:date="2025-11-18T11:35:00Z" w16du:dateUtc="2025-11-18T11:35:00Z">
        <w:r w:rsidDel="00D061C6">
          <w:delText>4</w:delText>
        </w:r>
      </w:del>
      <w:del w:id="2902" w:author="Samantha Holder" w:date="2025-11-24T13:07:00Z" w16du:dateUtc="2025-11-24T13:07:00Z">
        <w:r w:rsidDel="00F93D6A">
          <w:delText>:</w:delText>
        </w:r>
        <w:r w:rsidDel="00F93D6A">
          <w:rPr>
            <w:spacing w:val="-3"/>
          </w:rPr>
          <w:delText xml:space="preserve"> </w:delText>
        </w:r>
        <w:r w:rsidDel="00F93D6A">
          <w:delText>Minimum</w:delText>
        </w:r>
        <w:r w:rsidDel="00F93D6A">
          <w:rPr>
            <w:spacing w:val="-3"/>
          </w:rPr>
          <w:delText xml:space="preserve"> </w:delText>
        </w:r>
        <w:r w:rsidDel="00F93D6A">
          <w:delText>Cycle</w:delText>
        </w:r>
        <w:r w:rsidDel="00F93D6A">
          <w:rPr>
            <w:spacing w:val="-4"/>
          </w:rPr>
          <w:delText xml:space="preserve"> </w:delText>
        </w:r>
        <w:r w:rsidDel="00F93D6A">
          <w:delText>Parking</w:delText>
        </w:r>
        <w:r w:rsidDel="00F93D6A">
          <w:rPr>
            <w:spacing w:val="-3"/>
          </w:rPr>
          <w:delText xml:space="preserve"> </w:delText>
        </w:r>
        <w:r w:rsidDel="00F93D6A">
          <w:rPr>
            <w:spacing w:val="-2"/>
          </w:rPr>
          <w:delText>Standards</w:delText>
        </w:r>
      </w:del>
    </w:p>
    <w:p w14:paraId="47495E69" w14:textId="77777777" w:rsidR="00BA3155" w:rsidRDefault="00BA3155">
      <w:pPr>
        <w:pStyle w:val="BodyText"/>
        <w:spacing w:before="10" w:after="1"/>
        <w:rPr>
          <w:b/>
          <w:sz w:val="11"/>
        </w:rPr>
      </w:pPr>
    </w:p>
    <w:p w14:paraId="21D68FF6" w14:textId="48F7A2EF" w:rsidR="00F93D6A" w:rsidRPr="005D6F9A" w:rsidRDefault="00F93D6A" w:rsidP="00F93D6A">
      <w:pPr>
        <w:pStyle w:val="Caption"/>
        <w:keepNext/>
        <w:rPr>
          <w:ins w:id="2903" w:author="Samantha Holder" w:date="2025-11-24T13:07:00Z" w16du:dateUtc="2025-11-24T13:07:00Z"/>
          <w:b/>
          <w:bCs/>
          <w:i w:val="0"/>
          <w:iCs w:val="0"/>
          <w:sz w:val="20"/>
          <w:szCs w:val="20"/>
        </w:rPr>
      </w:pPr>
      <w:bookmarkStart w:id="2904" w:name="_Toc214977030"/>
      <w:ins w:id="2905" w:author="Samantha Holder" w:date="2025-11-24T13:07:00Z" w16du:dateUtc="2025-11-24T13:07:00Z">
        <w:r w:rsidRPr="005D6F9A">
          <w:rPr>
            <w:b/>
            <w:bCs/>
            <w:i w:val="0"/>
            <w:iCs w:val="0"/>
            <w:sz w:val="20"/>
            <w:szCs w:val="20"/>
          </w:rPr>
          <w:t xml:space="preserve">Table </w:t>
        </w:r>
        <w:r w:rsidRPr="005D6F9A">
          <w:rPr>
            <w:b/>
            <w:bCs/>
            <w:i w:val="0"/>
            <w:iCs w:val="0"/>
            <w:sz w:val="20"/>
            <w:szCs w:val="20"/>
          </w:rPr>
          <w:fldChar w:fldCharType="begin"/>
        </w:r>
        <w:r w:rsidRPr="005D6F9A">
          <w:rPr>
            <w:b/>
            <w:bCs/>
            <w:i w:val="0"/>
            <w:iCs w:val="0"/>
            <w:sz w:val="20"/>
            <w:szCs w:val="20"/>
          </w:rPr>
          <w:instrText xml:space="preserve"> SEQ Table \* ARABIC </w:instrText>
        </w:r>
      </w:ins>
      <w:r w:rsidRPr="005D6F9A">
        <w:rPr>
          <w:b/>
          <w:bCs/>
          <w:i w:val="0"/>
          <w:iCs w:val="0"/>
          <w:sz w:val="20"/>
          <w:szCs w:val="20"/>
        </w:rPr>
        <w:fldChar w:fldCharType="separate"/>
      </w:r>
      <w:ins w:id="2906" w:author="Samantha Holder" w:date="2025-11-24T13:16:00Z" w16du:dateUtc="2025-11-24T13:16:00Z">
        <w:r w:rsidR="00641C34" w:rsidRPr="005D6F9A">
          <w:rPr>
            <w:b/>
            <w:bCs/>
            <w:i w:val="0"/>
            <w:iCs w:val="0"/>
            <w:noProof/>
            <w:sz w:val="20"/>
            <w:szCs w:val="20"/>
          </w:rPr>
          <w:t>17</w:t>
        </w:r>
      </w:ins>
      <w:ins w:id="2907" w:author="Samantha Holder" w:date="2025-11-24T13:07:00Z" w16du:dateUtc="2025-11-24T13:07:00Z">
        <w:r w:rsidRPr="005D6F9A">
          <w:rPr>
            <w:b/>
            <w:bCs/>
            <w:i w:val="0"/>
            <w:iCs w:val="0"/>
            <w:sz w:val="20"/>
            <w:szCs w:val="20"/>
          </w:rPr>
          <w:fldChar w:fldCharType="end"/>
        </w:r>
        <w:r w:rsidRPr="005D6F9A">
          <w:rPr>
            <w:b/>
            <w:bCs/>
            <w:i w:val="0"/>
            <w:iCs w:val="0"/>
            <w:sz w:val="20"/>
            <w:szCs w:val="20"/>
          </w:rPr>
          <w:t xml:space="preserve"> - Minimum Cycle Parking Standards</w:t>
        </w:r>
        <w:bookmarkEnd w:id="2904"/>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3891"/>
        <w:gridCol w:w="2487"/>
        <w:gridCol w:w="2486"/>
      </w:tblGrid>
      <w:tr w:rsidR="00BA3155" w14:paraId="67B87C7A" w14:textId="77777777">
        <w:trPr>
          <w:trHeight w:val="735"/>
        </w:trPr>
        <w:tc>
          <w:tcPr>
            <w:tcW w:w="932" w:type="dxa"/>
            <w:shd w:val="clear" w:color="auto" w:fill="C5DFB3"/>
          </w:tcPr>
          <w:p w14:paraId="64B7B071" w14:textId="77777777" w:rsidR="00BA3155" w:rsidRDefault="00363845">
            <w:pPr>
              <w:pStyle w:val="TableParagraph"/>
              <w:spacing w:line="259" w:lineRule="auto"/>
              <w:ind w:left="199" w:right="101" w:firstLine="82"/>
              <w:rPr>
                <w:b/>
                <w:sz w:val="20"/>
              </w:rPr>
            </w:pPr>
            <w:r>
              <w:rPr>
                <w:b/>
                <w:spacing w:val="-4"/>
                <w:sz w:val="20"/>
              </w:rPr>
              <w:t>Use Class</w:t>
            </w:r>
          </w:p>
        </w:tc>
        <w:tc>
          <w:tcPr>
            <w:tcW w:w="3891" w:type="dxa"/>
            <w:shd w:val="clear" w:color="auto" w:fill="C5DFB3"/>
          </w:tcPr>
          <w:p w14:paraId="75F8D822" w14:textId="77777777" w:rsidR="00BA3155" w:rsidRDefault="00363845">
            <w:pPr>
              <w:pStyle w:val="TableParagraph"/>
              <w:ind w:left="108"/>
              <w:rPr>
                <w:b/>
                <w:sz w:val="20"/>
              </w:rPr>
            </w:pPr>
            <w:r>
              <w:rPr>
                <w:b/>
                <w:spacing w:val="-2"/>
                <w:sz w:val="20"/>
              </w:rPr>
              <w:t>Description</w:t>
            </w:r>
          </w:p>
        </w:tc>
        <w:tc>
          <w:tcPr>
            <w:tcW w:w="2487" w:type="dxa"/>
            <w:shd w:val="clear" w:color="auto" w:fill="C5DFB3"/>
          </w:tcPr>
          <w:p w14:paraId="66887E92" w14:textId="77777777" w:rsidR="00BA3155" w:rsidRDefault="00363845">
            <w:pPr>
              <w:pStyle w:val="TableParagraph"/>
              <w:ind w:left="108"/>
              <w:rPr>
                <w:b/>
                <w:sz w:val="20"/>
              </w:rPr>
            </w:pPr>
            <w:r>
              <w:rPr>
                <w:b/>
                <w:sz w:val="20"/>
              </w:rPr>
              <w:t>Cycle</w:t>
            </w:r>
            <w:r>
              <w:rPr>
                <w:b/>
                <w:spacing w:val="-4"/>
                <w:sz w:val="20"/>
              </w:rPr>
              <w:t xml:space="preserve"> </w:t>
            </w:r>
            <w:r>
              <w:rPr>
                <w:b/>
                <w:sz w:val="20"/>
              </w:rPr>
              <w:t>Parking</w:t>
            </w:r>
            <w:r>
              <w:rPr>
                <w:b/>
                <w:spacing w:val="-4"/>
                <w:sz w:val="20"/>
              </w:rPr>
              <w:t xml:space="preserve"> </w:t>
            </w:r>
            <w:r>
              <w:rPr>
                <w:b/>
                <w:spacing w:val="-2"/>
                <w:sz w:val="20"/>
              </w:rPr>
              <w:t>Standard</w:t>
            </w:r>
          </w:p>
        </w:tc>
        <w:tc>
          <w:tcPr>
            <w:tcW w:w="2486" w:type="dxa"/>
            <w:shd w:val="clear" w:color="auto" w:fill="C5DFB3"/>
          </w:tcPr>
          <w:p w14:paraId="1D6C8860" w14:textId="5692CF1D" w:rsidR="00BA3155" w:rsidRDefault="00363845">
            <w:pPr>
              <w:pStyle w:val="TableParagraph"/>
              <w:spacing w:line="259" w:lineRule="auto"/>
              <w:ind w:left="109"/>
              <w:rPr>
                <w:b/>
                <w:sz w:val="20"/>
              </w:rPr>
            </w:pPr>
            <w:r>
              <w:rPr>
                <w:b/>
                <w:sz w:val="20"/>
              </w:rPr>
              <w:t>Cycle</w:t>
            </w:r>
            <w:r>
              <w:rPr>
                <w:b/>
                <w:spacing w:val="-12"/>
                <w:sz w:val="20"/>
              </w:rPr>
              <w:t xml:space="preserve"> </w:t>
            </w:r>
            <w:r>
              <w:rPr>
                <w:b/>
                <w:sz w:val="20"/>
              </w:rPr>
              <w:t>Storage</w:t>
            </w:r>
            <w:r>
              <w:rPr>
                <w:b/>
                <w:spacing w:val="-12"/>
                <w:sz w:val="20"/>
              </w:rPr>
              <w:t xml:space="preserve"> </w:t>
            </w:r>
            <w:r>
              <w:rPr>
                <w:b/>
                <w:sz w:val="20"/>
              </w:rPr>
              <w:t>Type</w:t>
            </w:r>
            <w:r>
              <w:rPr>
                <w:b/>
                <w:spacing w:val="-12"/>
                <w:sz w:val="20"/>
              </w:rPr>
              <w:t xml:space="preserve"> </w:t>
            </w:r>
            <w:del w:id="2908" w:author="Samantha Holder" w:date="2025-11-25T11:05:00Z" w16du:dateUtc="2025-11-25T11:05:00Z">
              <w:r w:rsidDel="002D4272">
                <w:rPr>
                  <w:b/>
                  <w:sz w:val="20"/>
                </w:rPr>
                <w:delText>and Shower Facility</w:delText>
              </w:r>
            </w:del>
          </w:p>
        </w:tc>
      </w:tr>
      <w:tr w:rsidR="00BA3155" w14:paraId="3D3DDC46" w14:textId="77777777">
        <w:trPr>
          <w:trHeight w:val="489"/>
        </w:trPr>
        <w:tc>
          <w:tcPr>
            <w:tcW w:w="9796" w:type="dxa"/>
            <w:gridSpan w:val="4"/>
            <w:shd w:val="clear" w:color="auto" w:fill="E1EED9"/>
          </w:tcPr>
          <w:p w14:paraId="2B8C379A" w14:textId="77777777" w:rsidR="00BA3155" w:rsidRDefault="00363845">
            <w:pPr>
              <w:pStyle w:val="TableParagraph"/>
              <w:spacing w:before="122"/>
              <w:ind w:left="13" w:right="1"/>
              <w:jc w:val="center"/>
              <w:rPr>
                <w:b/>
                <w:sz w:val="20"/>
              </w:rPr>
            </w:pPr>
            <w:r>
              <w:rPr>
                <w:b/>
                <w:sz w:val="20"/>
              </w:rPr>
              <w:t>Class</w:t>
            </w:r>
            <w:r>
              <w:rPr>
                <w:b/>
                <w:spacing w:val="-4"/>
                <w:sz w:val="20"/>
              </w:rPr>
              <w:t xml:space="preserve"> </w:t>
            </w:r>
            <w:r>
              <w:rPr>
                <w:b/>
                <w:sz w:val="20"/>
              </w:rPr>
              <w:t>B</w:t>
            </w:r>
            <w:r>
              <w:rPr>
                <w:b/>
                <w:spacing w:val="-2"/>
                <w:sz w:val="20"/>
              </w:rPr>
              <w:t xml:space="preserve"> </w:t>
            </w:r>
            <w:r>
              <w:rPr>
                <w:b/>
                <w:sz w:val="20"/>
              </w:rPr>
              <w:t>–</w:t>
            </w:r>
            <w:r>
              <w:rPr>
                <w:b/>
                <w:spacing w:val="-3"/>
                <w:sz w:val="20"/>
              </w:rPr>
              <w:t xml:space="preserve"> </w:t>
            </w:r>
            <w:r>
              <w:rPr>
                <w:b/>
                <w:sz w:val="20"/>
              </w:rPr>
              <w:t>Businesses</w:t>
            </w:r>
            <w:r>
              <w:rPr>
                <w:b/>
                <w:spacing w:val="-3"/>
                <w:sz w:val="20"/>
              </w:rPr>
              <w:t xml:space="preserve"> </w:t>
            </w:r>
            <w:r>
              <w:rPr>
                <w:b/>
                <w:sz w:val="20"/>
              </w:rPr>
              <w:t>that</w:t>
            </w:r>
            <w:r>
              <w:rPr>
                <w:b/>
                <w:spacing w:val="-3"/>
                <w:sz w:val="20"/>
              </w:rPr>
              <w:t xml:space="preserve"> </w:t>
            </w:r>
            <w:r>
              <w:rPr>
                <w:b/>
                <w:sz w:val="20"/>
              </w:rPr>
              <w:t>primarily</w:t>
            </w:r>
            <w:r>
              <w:rPr>
                <w:b/>
                <w:spacing w:val="-3"/>
                <w:sz w:val="20"/>
              </w:rPr>
              <w:t xml:space="preserve"> </w:t>
            </w:r>
            <w:r>
              <w:rPr>
                <w:b/>
                <w:sz w:val="20"/>
              </w:rPr>
              <w:t>serve</w:t>
            </w:r>
            <w:r>
              <w:rPr>
                <w:b/>
                <w:spacing w:val="-2"/>
                <w:sz w:val="20"/>
              </w:rPr>
              <w:t xml:space="preserve"> people</w:t>
            </w:r>
          </w:p>
        </w:tc>
      </w:tr>
      <w:tr w:rsidR="00BA3155" w14:paraId="45E5BA15" w14:textId="77777777">
        <w:trPr>
          <w:trHeight w:val="1352"/>
        </w:trPr>
        <w:tc>
          <w:tcPr>
            <w:tcW w:w="932" w:type="dxa"/>
          </w:tcPr>
          <w:p w14:paraId="09382E4B" w14:textId="77777777" w:rsidR="00BA3155" w:rsidRDefault="00363845">
            <w:pPr>
              <w:pStyle w:val="TableParagraph"/>
              <w:ind w:left="11" w:right="3"/>
              <w:jc w:val="center"/>
              <w:rPr>
                <w:sz w:val="20"/>
              </w:rPr>
            </w:pPr>
            <w:r>
              <w:rPr>
                <w:spacing w:val="-5"/>
                <w:sz w:val="20"/>
              </w:rPr>
              <w:t>B2</w:t>
            </w:r>
          </w:p>
        </w:tc>
        <w:tc>
          <w:tcPr>
            <w:tcW w:w="3891" w:type="dxa"/>
          </w:tcPr>
          <w:p w14:paraId="4B54A3F3" w14:textId="77777777" w:rsidR="00BA3155" w:rsidRDefault="00363845">
            <w:pPr>
              <w:pStyle w:val="TableParagraph"/>
              <w:spacing w:line="259" w:lineRule="auto"/>
              <w:ind w:right="175"/>
              <w:rPr>
                <w:sz w:val="20"/>
              </w:rPr>
            </w:pPr>
            <w:r>
              <w:rPr>
                <w:sz w:val="20"/>
              </w:rPr>
              <w:t>General</w:t>
            </w:r>
            <w:r>
              <w:rPr>
                <w:spacing w:val="-10"/>
                <w:sz w:val="20"/>
              </w:rPr>
              <w:t xml:space="preserve"> </w:t>
            </w:r>
            <w:r>
              <w:rPr>
                <w:sz w:val="20"/>
              </w:rPr>
              <w:t>industry</w:t>
            </w:r>
            <w:r>
              <w:rPr>
                <w:spacing w:val="-9"/>
                <w:sz w:val="20"/>
              </w:rPr>
              <w:t xml:space="preserve"> </w:t>
            </w:r>
            <w:r>
              <w:rPr>
                <w:sz w:val="20"/>
              </w:rPr>
              <w:t>(office</w:t>
            </w:r>
            <w:r>
              <w:rPr>
                <w:spacing w:val="-11"/>
                <w:sz w:val="20"/>
              </w:rPr>
              <w:t xml:space="preserve"> </w:t>
            </w:r>
            <w:r>
              <w:rPr>
                <w:sz w:val="20"/>
              </w:rPr>
              <w:t>components</w:t>
            </w:r>
            <w:r>
              <w:rPr>
                <w:spacing w:val="-9"/>
                <w:sz w:val="20"/>
              </w:rPr>
              <w:t xml:space="preserve"> </w:t>
            </w:r>
            <w:r>
              <w:rPr>
                <w:sz w:val="20"/>
              </w:rPr>
              <w:t>to be assessed as Class E use</w:t>
            </w:r>
          </w:p>
        </w:tc>
        <w:tc>
          <w:tcPr>
            <w:tcW w:w="2487" w:type="dxa"/>
          </w:tcPr>
          <w:p w14:paraId="09227DAB" w14:textId="77777777" w:rsidR="00BA3155" w:rsidRDefault="00363845">
            <w:pPr>
              <w:pStyle w:val="TableParagraph"/>
              <w:spacing w:line="259" w:lineRule="auto"/>
              <w:ind w:left="108" w:hanging="1"/>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300m</w:t>
            </w:r>
            <w:r>
              <w:rPr>
                <w:sz w:val="20"/>
                <w:vertAlign w:val="superscript"/>
              </w:rPr>
              <w:t>2</w:t>
            </w:r>
            <w:r>
              <w:rPr>
                <w:spacing w:val="-20"/>
                <w:sz w:val="20"/>
              </w:rPr>
              <w:t xml:space="preserve"> </w:t>
            </w:r>
            <w:r>
              <w:rPr>
                <w:sz w:val="20"/>
              </w:rPr>
              <w:t xml:space="preserve">for </w:t>
            </w:r>
            <w:r>
              <w:rPr>
                <w:spacing w:val="-2"/>
                <w:sz w:val="20"/>
              </w:rPr>
              <w:t>staff</w:t>
            </w:r>
          </w:p>
          <w:p w14:paraId="0B3BBB2D" w14:textId="77777777" w:rsidR="00BA3155" w:rsidRDefault="00363845">
            <w:pPr>
              <w:pStyle w:val="TableParagraph"/>
              <w:spacing w:line="256" w:lineRule="auto"/>
              <w:ind w:left="108" w:right="188" w:hanging="1"/>
              <w:rPr>
                <w:sz w:val="20"/>
              </w:rPr>
            </w:pPr>
            <w:r>
              <w:rPr>
                <w:sz w:val="20"/>
              </w:rPr>
              <w:t>one</w:t>
            </w:r>
            <w:r>
              <w:rPr>
                <w:spacing w:val="-12"/>
                <w:sz w:val="20"/>
              </w:rPr>
              <w:t xml:space="preserve"> </w:t>
            </w:r>
            <w:r>
              <w:rPr>
                <w:sz w:val="20"/>
              </w:rPr>
              <w:t>space</w:t>
            </w:r>
            <w:r>
              <w:rPr>
                <w:spacing w:val="-12"/>
                <w:sz w:val="20"/>
              </w:rPr>
              <w:t xml:space="preserve"> </w:t>
            </w:r>
            <w:r>
              <w:rPr>
                <w:sz w:val="20"/>
              </w:rPr>
              <w:t>per</w:t>
            </w:r>
            <w:r>
              <w:rPr>
                <w:spacing w:val="-12"/>
                <w:sz w:val="20"/>
              </w:rPr>
              <w:t xml:space="preserve"> </w:t>
            </w:r>
            <w:r>
              <w:rPr>
                <w:sz w:val="20"/>
              </w:rPr>
              <w:t>1000m</w:t>
            </w:r>
            <w:r>
              <w:rPr>
                <w:sz w:val="20"/>
                <w:vertAlign w:val="superscript"/>
              </w:rPr>
              <w:t>2</w:t>
            </w:r>
            <w:r>
              <w:rPr>
                <w:sz w:val="20"/>
              </w:rPr>
              <w:t xml:space="preserve"> for visitors</w:t>
            </w:r>
          </w:p>
        </w:tc>
        <w:tc>
          <w:tcPr>
            <w:tcW w:w="2486" w:type="dxa"/>
          </w:tcPr>
          <w:p w14:paraId="0D886DB7" w14:textId="77777777" w:rsidR="00BA3155" w:rsidRDefault="00363845">
            <w:pPr>
              <w:pStyle w:val="TableParagraph"/>
              <w:ind w:left="109"/>
              <w:rPr>
                <w:sz w:val="20"/>
              </w:rPr>
            </w:pPr>
            <w:r>
              <w:rPr>
                <w:sz w:val="20"/>
              </w:rPr>
              <w:t>Long</w:t>
            </w:r>
            <w:r>
              <w:rPr>
                <w:spacing w:val="-1"/>
                <w:sz w:val="20"/>
              </w:rPr>
              <w:t xml:space="preserve"> </w:t>
            </w:r>
            <w:r>
              <w:rPr>
                <w:spacing w:val="-4"/>
                <w:sz w:val="20"/>
              </w:rPr>
              <w:t>Stay</w:t>
            </w:r>
          </w:p>
        </w:tc>
      </w:tr>
      <w:tr w:rsidR="00BA3155" w14:paraId="2F096A7D" w14:textId="77777777">
        <w:trPr>
          <w:trHeight w:val="1353"/>
        </w:trPr>
        <w:tc>
          <w:tcPr>
            <w:tcW w:w="932" w:type="dxa"/>
          </w:tcPr>
          <w:p w14:paraId="19207EBD" w14:textId="77777777" w:rsidR="00BA3155" w:rsidRDefault="00363845">
            <w:pPr>
              <w:pStyle w:val="TableParagraph"/>
              <w:spacing w:before="122"/>
              <w:ind w:left="11" w:right="3"/>
              <w:jc w:val="center"/>
              <w:rPr>
                <w:sz w:val="20"/>
              </w:rPr>
            </w:pPr>
            <w:r>
              <w:rPr>
                <w:spacing w:val="-5"/>
                <w:sz w:val="20"/>
              </w:rPr>
              <w:t>B8</w:t>
            </w:r>
          </w:p>
        </w:tc>
        <w:tc>
          <w:tcPr>
            <w:tcW w:w="3891" w:type="dxa"/>
          </w:tcPr>
          <w:p w14:paraId="0EAADA9A" w14:textId="77777777" w:rsidR="00BA3155" w:rsidRDefault="00363845">
            <w:pPr>
              <w:pStyle w:val="TableParagraph"/>
              <w:spacing w:before="122" w:line="259" w:lineRule="auto"/>
              <w:ind w:left="108" w:right="175" w:hanging="1"/>
              <w:rPr>
                <w:sz w:val="20"/>
              </w:rPr>
            </w:pPr>
            <w:r>
              <w:rPr>
                <w:sz w:val="20"/>
              </w:rPr>
              <w:t>Distribution and warehouse (office components</w:t>
            </w:r>
            <w:r>
              <w:rPr>
                <w:spacing w:val="-6"/>
                <w:sz w:val="20"/>
              </w:rPr>
              <w:t xml:space="preserve"> </w:t>
            </w:r>
            <w:r>
              <w:rPr>
                <w:sz w:val="20"/>
              </w:rPr>
              <w:t>to</w:t>
            </w:r>
            <w:r>
              <w:rPr>
                <w:spacing w:val="-7"/>
                <w:sz w:val="20"/>
              </w:rPr>
              <w:t xml:space="preserve"> </w:t>
            </w:r>
            <w:r>
              <w:rPr>
                <w:sz w:val="20"/>
              </w:rPr>
              <w:t>be</w:t>
            </w:r>
            <w:r>
              <w:rPr>
                <w:spacing w:val="-7"/>
                <w:sz w:val="20"/>
              </w:rPr>
              <w:t xml:space="preserve"> </w:t>
            </w:r>
            <w:r>
              <w:rPr>
                <w:sz w:val="20"/>
              </w:rPr>
              <w:t>assessed</w:t>
            </w:r>
            <w:r>
              <w:rPr>
                <w:spacing w:val="-7"/>
                <w:sz w:val="20"/>
              </w:rPr>
              <w:t xml:space="preserve"> </w:t>
            </w:r>
            <w:r>
              <w:rPr>
                <w:sz w:val="20"/>
              </w:rPr>
              <w:t>as</w:t>
            </w:r>
            <w:r>
              <w:rPr>
                <w:spacing w:val="-6"/>
                <w:sz w:val="20"/>
              </w:rPr>
              <w:t xml:space="preserve"> </w:t>
            </w:r>
            <w:r>
              <w:rPr>
                <w:sz w:val="20"/>
              </w:rPr>
              <w:t>Class</w:t>
            </w:r>
            <w:r>
              <w:rPr>
                <w:spacing w:val="-6"/>
                <w:sz w:val="20"/>
              </w:rPr>
              <w:t xml:space="preserve"> </w:t>
            </w:r>
            <w:r>
              <w:rPr>
                <w:sz w:val="20"/>
              </w:rPr>
              <w:t xml:space="preserve">E </w:t>
            </w:r>
            <w:r>
              <w:rPr>
                <w:spacing w:val="-4"/>
                <w:sz w:val="20"/>
              </w:rPr>
              <w:t>use</w:t>
            </w:r>
          </w:p>
        </w:tc>
        <w:tc>
          <w:tcPr>
            <w:tcW w:w="2487" w:type="dxa"/>
          </w:tcPr>
          <w:p w14:paraId="4B90F36D" w14:textId="77777777" w:rsidR="00BA3155" w:rsidRDefault="00363845">
            <w:pPr>
              <w:pStyle w:val="TableParagraph"/>
              <w:spacing w:before="122" w:line="256"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300m</w:t>
            </w:r>
            <w:r>
              <w:rPr>
                <w:sz w:val="20"/>
                <w:vertAlign w:val="superscript"/>
              </w:rPr>
              <w:t>2</w:t>
            </w:r>
            <w:r>
              <w:rPr>
                <w:spacing w:val="-20"/>
                <w:sz w:val="20"/>
              </w:rPr>
              <w:t xml:space="preserve"> </w:t>
            </w:r>
            <w:r>
              <w:rPr>
                <w:sz w:val="20"/>
              </w:rPr>
              <w:t xml:space="preserve">for </w:t>
            </w:r>
            <w:r>
              <w:rPr>
                <w:spacing w:val="-2"/>
                <w:sz w:val="20"/>
              </w:rPr>
              <w:t>staff</w:t>
            </w:r>
          </w:p>
          <w:p w14:paraId="12D78041" w14:textId="77777777" w:rsidR="00BA3155" w:rsidRDefault="00363845">
            <w:pPr>
              <w:pStyle w:val="TableParagraph"/>
              <w:spacing w:before="123" w:line="259" w:lineRule="auto"/>
              <w:ind w:left="108" w:right="188" w:hanging="1"/>
              <w:rPr>
                <w:sz w:val="20"/>
              </w:rPr>
            </w:pPr>
            <w:r>
              <w:rPr>
                <w:sz w:val="20"/>
              </w:rPr>
              <w:t>one</w:t>
            </w:r>
            <w:r>
              <w:rPr>
                <w:spacing w:val="-12"/>
                <w:sz w:val="20"/>
              </w:rPr>
              <w:t xml:space="preserve"> </w:t>
            </w:r>
            <w:r>
              <w:rPr>
                <w:sz w:val="20"/>
              </w:rPr>
              <w:t>space</w:t>
            </w:r>
            <w:r>
              <w:rPr>
                <w:spacing w:val="-12"/>
                <w:sz w:val="20"/>
              </w:rPr>
              <w:t xml:space="preserve"> </w:t>
            </w:r>
            <w:r>
              <w:rPr>
                <w:sz w:val="20"/>
              </w:rPr>
              <w:t>per</w:t>
            </w:r>
            <w:r>
              <w:rPr>
                <w:spacing w:val="-12"/>
                <w:sz w:val="20"/>
              </w:rPr>
              <w:t xml:space="preserve"> </w:t>
            </w:r>
            <w:r>
              <w:rPr>
                <w:sz w:val="20"/>
              </w:rPr>
              <w:t>1000m</w:t>
            </w:r>
            <w:r>
              <w:rPr>
                <w:sz w:val="20"/>
                <w:vertAlign w:val="superscript"/>
              </w:rPr>
              <w:t>2</w:t>
            </w:r>
            <w:r>
              <w:rPr>
                <w:sz w:val="20"/>
              </w:rPr>
              <w:t xml:space="preserve"> for visitors</w:t>
            </w:r>
          </w:p>
        </w:tc>
        <w:tc>
          <w:tcPr>
            <w:tcW w:w="2486" w:type="dxa"/>
          </w:tcPr>
          <w:p w14:paraId="7060076A" w14:textId="77777777" w:rsidR="00BA3155" w:rsidRDefault="00363845">
            <w:pPr>
              <w:pStyle w:val="TableParagraph"/>
              <w:spacing w:before="122"/>
              <w:ind w:left="109"/>
              <w:rPr>
                <w:sz w:val="20"/>
              </w:rPr>
            </w:pPr>
            <w:r>
              <w:rPr>
                <w:sz w:val="20"/>
              </w:rPr>
              <w:t>Long</w:t>
            </w:r>
            <w:r>
              <w:rPr>
                <w:spacing w:val="-1"/>
                <w:sz w:val="20"/>
              </w:rPr>
              <w:t xml:space="preserve"> </w:t>
            </w:r>
            <w:r>
              <w:rPr>
                <w:spacing w:val="-4"/>
                <w:sz w:val="20"/>
              </w:rPr>
              <w:t>Stay</w:t>
            </w:r>
          </w:p>
        </w:tc>
      </w:tr>
      <w:tr w:rsidR="00BA3155" w14:paraId="1D31457A" w14:textId="77777777">
        <w:trPr>
          <w:trHeight w:val="487"/>
        </w:trPr>
        <w:tc>
          <w:tcPr>
            <w:tcW w:w="9796" w:type="dxa"/>
            <w:gridSpan w:val="4"/>
            <w:shd w:val="clear" w:color="auto" w:fill="E1EED9"/>
          </w:tcPr>
          <w:p w14:paraId="1747165A" w14:textId="77777777" w:rsidR="00BA3155" w:rsidRDefault="00363845">
            <w:pPr>
              <w:pStyle w:val="TableParagraph"/>
              <w:ind w:left="13"/>
              <w:jc w:val="center"/>
              <w:rPr>
                <w:b/>
                <w:sz w:val="20"/>
              </w:rPr>
            </w:pPr>
            <w:r>
              <w:rPr>
                <w:b/>
                <w:sz w:val="20"/>
              </w:rPr>
              <w:t>Class</w:t>
            </w:r>
            <w:r>
              <w:rPr>
                <w:b/>
                <w:spacing w:val="-4"/>
                <w:sz w:val="20"/>
              </w:rPr>
              <w:t xml:space="preserve"> </w:t>
            </w:r>
            <w:r>
              <w:rPr>
                <w:b/>
                <w:sz w:val="20"/>
              </w:rPr>
              <w:t>C</w:t>
            </w:r>
            <w:r>
              <w:rPr>
                <w:b/>
                <w:spacing w:val="-2"/>
                <w:sz w:val="20"/>
              </w:rPr>
              <w:t xml:space="preserve"> </w:t>
            </w:r>
            <w:r>
              <w:rPr>
                <w:b/>
                <w:sz w:val="20"/>
              </w:rPr>
              <w:t>–</w:t>
            </w:r>
            <w:r>
              <w:rPr>
                <w:b/>
                <w:spacing w:val="-3"/>
                <w:sz w:val="20"/>
              </w:rPr>
              <w:t xml:space="preserve"> </w:t>
            </w:r>
            <w:r>
              <w:rPr>
                <w:b/>
                <w:sz w:val="20"/>
              </w:rPr>
              <w:t>Locations</w:t>
            </w:r>
            <w:r>
              <w:rPr>
                <w:b/>
                <w:spacing w:val="-3"/>
                <w:sz w:val="20"/>
              </w:rPr>
              <w:t xml:space="preserve"> </w:t>
            </w:r>
            <w:r>
              <w:rPr>
                <w:b/>
                <w:sz w:val="20"/>
              </w:rPr>
              <w:t>where</w:t>
            </w:r>
            <w:r>
              <w:rPr>
                <w:b/>
                <w:spacing w:val="-3"/>
                <w:sz w:val="20"/>
              </w:rPr>
              <w:t xml:space="preserve"> </w:t>
            </w:r>
            <w:r>
              <w:rPr>
                <w:b/>
                <w:sz w:val="20"/>
              </w:rPr>
              <w:t>people</w:t>
            </w:r>
            <w:r>
              <w:rPr>
                <w:b/>
                <w:spacing w:val="-2"/>
                <w:sz w:val="20"/>
              </w:rPr>
              <w:t xml:space="preserve"> </w:t>
            </w:r>
            <w:r>
              <w:rPr>
                <w:b/>
                <w:spacing w:val="-4"/>
                <w:sz w:val="20"/>
              </w:rPr>
              <w:t>sleep</w:t>
            </w:r>
          </w:p>
        </w:tc>
      </w:tr>
      <w:tr w:rsidR="00BA3155" w14:paraId="03EF4BCC" w14:textId="77777777">
        <w:trPr>
          <w:trHeight w:val="984"/>
        </w:trPr>
        <w:tc>
          <w:tcPr>
            <w:tcW w:w="932" w:type="dxa"/>
          </w:tcPr>
          <w:p w14:paraId="06431771" w14:textId="77777777" w:rsidR="00BA3155" w:rsidRDefault="00363845">
            <w:pPr>
              <w:pStyle w:val="TableParagraph"/>
              <w:ind w:left="11"/>
              <w:jc w:val="center"/>
              <w:rPr>
                <w:sz w:val="20"/>
              </w:rPr>
            </w:pPr>
            <w:r>
              <w:rPr>
                <w:spacing w:val="-5"/>
                <w:sz w:val="20"/>
              </w:rPr>
              <w:t>C1</w:t>
            </w:r>
          </w:p>
        </w:tc>
        <w:tc>
          <w:tcPr>
            <w:tcW w:w="3891" w:type="dxa"/>
          </w:tcPr>
          <w:p w14:paraId="56E6ED6A" w14:textId="77777777" w:rsidR="00BA3155" w:rsidRDefault="00363845">
            <w:pPr>
              <w:pStyle w:val="TableParagraph"/>
              <w:spacing w:line="259" w:lineRule="auto"/>
              <w:ind w:left="108" w:right="175"/>
              <w:rPr>
                <w:sz w:val="20"/>
              </w:rPr>
            </w:pPr>
            <w:r>
              <w:rPr>
                <w:sz w:val="20"/>
              </w:rPr>
              <w:t>Hotels and guest houses (bar / restaurant</w:t>
            </w:r>
            <w:r>
              <w:rPr>
                <w:spacing w:val="-7"/>
                <w:sz w:val="20"/>
              </w:rPr>
              <w:t xml:space="preserve"> </w:t>
            </w:r>
            <w:r>
              <w:rPr>
                <w:sz w:val="20"/>
              </w:rPr>
              <w:t>to</w:t>
            </w:r>
            <w:r>
              <w:rPr>
                <w:spacing w:val="-7"/>
                <w:sz w:val="20"/>
              </w:rPr>
              <w:t xml:space="preserve"> </w:t>
            </w:r>
            <w:r>
              <w:rPr>
                <w:sz w:val="20"/>
              </w:rPr>
              <w:t>be</w:t>
            </w:r>
            <w:r>
              <w:rPr>
                <w:spacing w:val="-7"/>
                <w:sz w:val="20"/>
              </w:rPr>
              <w:t xml:space="preserve"> </w:t>
            </w:r>
            <w:r>
              <w:rPr>
                <w:sz w:val="20"/>
              </w:rPr>
              <w:t>assessed</w:t>
            </w:r>
            <w:r>
              <w:rPr>
                <w:spacing w:val="-8"/>
                <w:sz w:val="20"/>
              </w:rPr>
              <w:t xml:space="preserve"> </w:t>
            </w:r>
            <w:r>
              <w:rPr>
                <w:sz w:val="20"/>
              </w:rPr>
              <w:t>as</w:t>
            </w:r>
            <w:r>
              <w:rPr>
                <w:spacing w:val="-6"/>
                <w:sz w:val="20"/>
              </w:rPr>
              <w:t xml:space="preserve"> </w:t>
            </w:r>
            <w:r>
              <w:rPr>
                <w:sz w:val="20"/>
              </w:rPr>
              <w:t>sui</w:t>
            </w:r>
            <w:r>
              <w:rPr>
                <w:spacing w:val="-7"/>
                <w:sz w:val="20"/>
              </w:rPr>
              <w:t xml:space="preserve"> </w:t>
            </w:r>
            <w:proofErr w:type="gramStart"/>
            <w:r>
              <w:rPr>
                <w:sz w:val="20"/>
              </w:rPr>
              <w:t>generis</w:t>
            </w:r>
            <w:proofErr w:type="gramEnd"/>
            <w:r>
              <w:rPr>
                <w:sz w:val="20"/>
              </w:rPr>
              <w:t xml:space="preserve"> and Class E uses</w:t>
            </w:r>
          </w:p>
        </w:tc>
        <w:tc>
          <w:tcPr>
            <w:tcW w:w="2487" w:type="dxa"/>
          </w:tcPr>
          <w:p w14:paraId="742EF184" w14:textId="77777777" w:rsidR="00BA3155" w:rsidRDefault="00363845">
            <w:pPr>
              <w:pStyle w:val="TableParagraph"/>
              <w:spacing w:before="121" w:line="259" w:lineRule="auto"/>
              <w:ind w:left="10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 xml:space="preserve">ten </w:t>
            </w:r>
            <w:r>
              <w:rPr>
                <w:spacing w:val="-2"/>
                <w:sz w:val="20"/>
              </w:rPr>
              <w:t>bedrooms</w:t>
            </w:r>
          </w:p>
        </w:tc>
        <w:tc>
          <w:tcPr>
            <w:tcW w:w="2486" w:type="dxa"/>
          </w:tcPr>
          <w:p w14:paraId="47F45861" w14:textId="77777777" w:rsidR="00BA3155" w:rsidRDefault="00363845">
            <w:pPr>
              <w:pStyle w:val="TableParagraph"/>
              <w:spacing w:before="121"/>
              <w:ind w:left="109"/>
              <w:rPr>
                <w:sz w:val="20"/>
              </w:rPr>
            </w:pPr>
            <w:r>
              <w:rPr>
                <w:sz w:val="20"/>
              </w:rPr>
              <w:t>Long</w:t>
            </w:r>
            <w:r>
              <w:rPr>
                <w:spacing w:val="-1"/>
                <w:sz w:val="20"/>
              </w:rPr>
              <w:t xml:space="preserve"> </w:t>
            </w:r>
            <w:r>
              <w:rPr>
                <w:spacing w:val="-4"/>
                <w:sz w:val="20"/>
              </w:rPr>
              <w:t>Stay</w:t>
            </w:r>
          </w:p>
        </w:tc>
      </w:tr>
      <w:tr w:rsidR="00BA3155" w14:paraId="12F0A59C" w14:textId="77777777">
        <w:trPr>
          <w:trHeight w:val="736"/>
        </w:trPr>
        <w:tc>
          <w:tcPr>
            <w:tcW w:w="932" w:type="dxa"/>
          </w:tcPr>
          <w:p w14:paraId="0E3B7A53" w14:textId="77777777" w:rsidR="00BA3155" w:rsidRDefault="00363845">
            <w:pPr>
              <w:pStyle w:val="TableParagraph"/>
              <w:ind w:left="11"/>
              <w:jc w:val="center"/>
              <w:rPr>
                <w:sz w:val="20"/>
              </w:rPr>
            </w:pPr>
            <w:r>
              <w:rPr>
                <w:spacing w:val="-5"/>
                <w:sz w:val="20"/>
              </w:rPr>
              <w:t>C2</w:t>
            </w:r>
          </w:p>
        </w:tc>
        <w:tc>
          <w:tcPr>
            <w:tcW w:w="3891" w:type="dxa"/>
          </w:tcPr>
          <w:p w14:paraId="1AD071E2" w14:textId="77777777" w:rsidR="00BA3155" w:rsidRDefault="00363845">
            <w:pPr>
              <w:pStyle w:val="TableParagraph"/>
              <w:ind w:left="108"/>
              <w:rPr>
                <w:sz w:val="20"/>
              </w:rPr>
            </w:pPr>
            <w:r>
              <w:rPr>
                <w:sz w:val="20"/>
              </w:rPr>
              <w:t>Residential</w:t>
            </w:r>
            <w:r>
              <w:rPr>
                <w:spacing w:val="-8"/>
                <w:sz w:val="20"/>
              </w:rPr>
              <w:t xml:space="preserve"> </w:t>
            </w:r>
            <w:r>
              <w:rPr>
                <w:spacing w:val="-2"/>
                <w:sz w:val="20"/>
              </w:rPr>
              <w:t>institutions</w:t>
            </w:r>
          </w:p>
        </w:tc>
        <w:tc>
          <w:tcPr>
            <w:tcW w:w="2487" w:type="dxa"/>
          </w:tcPr>
          <w:p w14:paraId="49ADB9A0" w14:textId="77777777" w:rsidR="00BA3155" w:rsidRDefault="00363845">
            <w:pPr>
              <w:pStyle w:val="TableParagraph"/>
              <w:spacing w:line="259" w:lineRule="auto"/>
              <w:ind w:left="10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ten members of staff</w:t>
            </w:r>
          </w:p>
        </w:tc>
        <w:tc>
          <w:tcPr>
            <w:tcW w:w="2486" w:type="dxa"/>
          </w:tcPr>
          <w:p w14:paraId="28B716C1" w14:textId="77777777" w:rsidR="00BA3155" w:rsidRDefault="00363845">
            <w:pPr>
              <w:pStyle w:val="TableParagraph"/>
              <w:ind w:left="109"/>
              <w:rPr>
                <w:sz w:val="20"/>
              </w:rPr>
            </w:pPr>
            <w:r>
              <w:rPr>
                <w:sz w:val="20"/>
              </w:rPr>
              <w:t>Long</w:t>
            </w:r>
            <w:r>
              <w:rPr>
                <w:spacing w:val="-1"/>
                <w:sz w:val="20"/>
              </w:rPr>
              <w:t xml:space="preserve"> </w:t>
            </w:r>
            <w:r>
              <w:rPr>
                <w:spacing w:val="-4"/>
                <w:sz w:val="20"/>
              </w:rPr>
              <w:t>Stay</w:t>
            </w:r>
          </w:p>
        </w:tc>
      </w:tr>
      <w:tr w:rsidR="00BA3155" w14:paraId="503B94A8" w14:textId="77777777">
        <w:trPr>
          <w:trHeight w:val="736"/>
        </w:trPr>
        <w:tc>
          <w:tcPr>
            <w:tcW w:w="932" w:type="dxa"/>
          </w:tcPr>
          <w:p w14:paraId="350E0DB1" w14:textId="77777777" w:rsidR="00BA3155" w:rsidRDefault="00363845">
            <w:pPr>
              <w:pStyle w:val="TableParagraph"/>
              <w:ind w:left="11" w:right="1"/>
              <w:jc w:val="center"/>
              <w:rPr>
                <w:sz w:val="20"/>
              </w:rPr>
            </w:pPr>
            <w:r>
              <w:rPr>
                <w:spacing w:val="-5"/>
                <w:sz w:val="20"/>
              </w:rPr>
              <w:t>C2a</w:t>
            </w:r>
          </w:p>
        </w:tc>
        <w:tc>
          <w:tcPr>
            <w:tcW w:w="3891" w:type="dxa"/>
          </w:tcPr>
          <w:p w14:paraId="773005BB" w14:textId="77777777" w:rsidR="00BA3155" w:rsidRDefault="00363845">
            <w:pPr>
              <w:pStyle w:val="TableParagraph"/>
              <w:ind w:left="108"/>
              <w:rPr>
                <w:sz w:val="20"/>
              </w:rPr>
            </w:pPr>
            <w:r>
              <w:rPr>
                <w:sz w:val="20"/>
              </w:rPr>
              <w:t>Secure</w:t>
            </w:r>
            <w:r>
              <w:rPr>
                <w:spacing w:val="-6"/>
                <w:sz w:val="20"/>
              </w:rPr>
              <w:t xml:space="preserve"> </w:t>
            </w:r>
            <w:r>
              <w:rPr>
                <w:sz w:val="20"/>
              </w:rPr>
              <w:t>residential</w:t>
            </w:r>
            <w:r>
              <w:rPr>
                <w:spacing w:val="-6"/>
                <w:sz w:val="20"/>
              </w:rPr>
              <w:t xml:space="preserve"> </w:t>
            </w:r>
            <w:r>
              <w:rPr>
                <w:spacing w:val="-2"/>
                <w:sz w:val="20"/>
              </w:rPr>
              <w:t>institutions</w:t>
            </w:r>
          </w:p>
        </w:tc>
        <w:tc>
          <w:tcPr>
            <w:tcW w:w="2487" w:type="dxa"/>
          </w:tcPr>
          <w:p w14:paraId="0858CD40" w14:textId="77777777" w:rsidR="00BA3155" w:rsidRDefault="00363845">
            <w:pPr>
              <w:pStyle w:val="TableParagraph"/>
              <w:spacing w:line="259" w:lineRule="auto"/>
              <w:ind w:left="10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ten members of staff</w:t>
            </w:r>
          </w:p>
        </w:tc>
        <w:tc>
          <w:tcPr>
            <w:tcW w:w="2486" w:type="dxa"/>
          </w:tcPr>
          <w:p w14:paraId="51C6BC88" w14:textId="77777777" w:rsidR="00BA3155" w:rsidRDefault="00363845">
            <w:pPr>
              <w:pStyle w:val="TableParagraph"/>
              <w:ind w:left="109"/>
              <w:rPr>
                <w:sz w:val="20"/>
              </w:rPr>
            </w:pPr>
            <w:r>
              <w:rPr>
                <w:sz w:val="20"/>
              </w:rPr>
              <w:t>Long</w:t>
            </w:r>
            <w:r>
              <w:rPr>
                <w:spacing w:val="-1"/>
                <w:sz w:val="20"/>
              </w:rPr>
              <w:t xml:space="preserve"> </w:t>
            </w:r>
            <w:r>
              <w:rPr>
                <w:spacing w:val="-4"/>
                <w:sz w:val="20"/>
              </w:rPr>
              <w:t>Stay</w:t>
            </w:r>
          </w:p>
        </w:tc>
      </w:tr>
      <w:tr w:rsidR="00BA3155" w14:paraId="66C3C90B" w14:textId="77777777">
        <w:trPr>
          <w:trHeight w:val="3682"/>
        </w:trPr>
        <w:tc>
          <w:tcPr>
            <w:tcW w:w="932" w:type="dxa"/>
          </w:tcPr>
          <w:p w14:paraId="18C2D669" w14:textId="77777777" w:rsidR="00BA3155" w:rsidRDefault="00363845">
            <w:pPr>
              <w:pStyle w:val="TableParagraph"/>
              <w:ind w:left="11"/>
              <w:jc w:val="center"/>
              <w:rPr>
                <w:sz w:val="20"/>
              </w:rPr>
            </w:pPr>
            <w:r>
              <w:rPr>
                <w:spacing w:val="-5"/>
                <w:sz w:val="20"/>
              </w:rPr>
              <w:t>C3</w:t>
            </w:r>
          </w:p>
        </w:tc>
        <w:tc>
          <w:tcPr>
            <w:tcW w:w="3891" w:type="dxa"/>
          </w:tcPr>
          <w:p w14:paraId="05A84AC5" w14:textId="77777777" w:rsidR="00BA3155" w:rsidRDefault="00363845">
            <w:pPr>
              <w:pStyle w:val="TableParagraph"/>
              <w:ind w:left="108"/>
              <w:rPr>
                <w:sz w:val="20"/>
              </w:rPr>
            </w:pPr>
            <w:r>
              <w:rPr>
                <w:sz w:val="20"/>
              </w:rPr>
              <w:t>Dwelling</w:t>
            </w:r>
            <w:r>
              <w:rPr>
                <w:spacing w:val="-5"/>
                <w:sz w:val="20"/>
              </w:rPr>
              <w:t xml:space="preserve"> </w:t>
            </w:r>
            <w:r>
              <w:rPr>
                <w:spacing w:val="-2"/>
                <w:sz w:val="20"/>
              </w:rPr>
              <w:t>houses</w:t>
            </w:r>
          </w:p>
        </w:tc>
        <w:tc>
          <w:tcPr>
            <w:tcW w:w="2487" w:type="dxa"/>
          </w:tcPr>
          <w:p w14:paraId="24492C21" w14:textId="77777777" w:rsidR="00BA3155" w:rsidRDefault="00363845">
            <w:pPr>
              <w:pStyle w:val="TableParagraph"/>
              <w:spacing w:line="384" w:lineRule="auto"/>
              <w:ind w:left="108" w:right="188"/>
              <w:rPr>
                <w:sz w:val="20"/>
              </w:rPr>
            </w:pPr>
            <w:r>
              <w:rPr>
                <w:sz w:val="20"/>
              </w:rPr>
              <w:t>One-bed - one space Two-bed - two spaces Three-bed - two spaces Four-bed - three spaces Five-bed - three spaces Six-bed - four spaces Seven-bed</w:t>
            </w:r>
            <w:r>
              <w:rPr>
                <w:spacing w:val="-13"/>
                <w:sz w:val="20"/>
              </w:rPr>
              <w:t xml:space="preserve"> </w:t>
            </w:r>
            <w:r>
              <w:rPr>
                <w:sz w:val="20"/>
              </w:rPr>
              <w:t>-</w:t>
            </w:r>
            <w:r>
              <w:rPr>
                <w:spacing w:val="-13"/>
                <w:sz w:val="20"/>
              </w:rPr>
              <w:t xml:space="preserve"> </w:t>
            </w:r>
            <w:r>
              <w:rPr>
                <w:sz w:val="20"/>
              </w:rPr>
              <w:t>four</w:t>
            </w:r>
            <w:r>
              <w:rPr>
                <w:spacing w:val="-13"/>
                <w:sz w:val="20"/>
              </w:rPr>
              <w:t xml:space="preserve"> </w:t>
            </w:r>
            <w:r>
              <w:rPr>
                <w:sz w:val="20"/>
              </w:rPr>
              <w:t>spaces Eight-bed - five spaces</w:t>
            </w:r>
          </w:p>
          <w:p w14:paraId="262EA92F" w14:textId="77777777" w:rsidR="00BA3155" w:rsidRDefault="00363845">
            <w:pPr>
              <w:pStyle w:val="TableParagraph"/>
              <w:spacing w:before="2" w:line="259" w:lineRule="auto"/>
              <w:rPr>
                <w:sz w:val="20"/>
              </w:rPr>
            </w:pPr>
            <w:r>
              <w:rPr>
                <w:sz w:val="20"/>
              </w:rPr>
              <w:t>Visitor</w:t>
            </w:r>
            <w:r>
              <w:rPr>
                <w:spacing w:val="-13"/>
                <w:sz w:val="20"/>
              </w:rPr>
              <w:t xml:space="preserve"> </w:t>
            </w:r>
            <w:r>
              <w:rPr>
                <w:sz w:val="20"/>
              </w:rPr>
              <w:t>spaces</w:t>
            </w:r>
            <w:r>
              <w:rPr>
                <w:spacing w:val="-13"/>
                <w:sz w:val="20"/>
              </w:rPr>
              <w:t xml:space="preserve"> </w:t>
            </w:r>
            <w:r>
              <w:rPr>
                <w:sz w:val="20"/>
              </w:rPr>
              <w:t>–</w:t>
            </w:r>
            <w:r>
              <w:rPr>
                <w:spacing w:val="-13"/>
                <w:sz w:val="20"/>
              </w:rPr>
              <w:t xml:space="preserve"> </w:t>
            </w:r>
            <w:r>
              <w:rPr>
                <w:sz w:val="20"/>
              </w:rPr>
              <w:t>discuss with SMBC</w:t>
            </w:r>
          </w:p>
        </w:tc>
        <w:tc>
          <w:tcPr>
            <w:tcW w:w="2486" w:type="dxa"/>
          </w:tcPr>
          <w:p w14:paraId="671D3694" w14:textId="77777777" w:rsidR="00BA3155" w:rsidRDefault="00363845">
            <w:pPr>
              <w:pStyle w:val="TableParagraph"/>
              <w:spacing w:line="384" w:lineRule="auto"/>
              <w:ind w:left="108"/>
              <w:rPr>
                <w:sz w:val="20"/>
              </w:rPr>
            </w:pPr>
            <w:r>
              <w:rPr>
                <w:sz w:val="20"/>
              </w:rPr>
              <w:t>Long</w:t>
            </w:r>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 xml:space="preserve">residents </w:t>
            </w:r>
            <w:proofErr w:type="gramStart"/>
            <w:r>
              <w:rPr>
                <w:sz w:val="20"/>
              </w:rPr>
              <w:t>Short</w:t>
            </w:r>
            <w:proofErr w:type="gramEnd"/>
            <w:r>
              <w:rPr>
                <w:sz w:val="20"/>
              </w:rPr>
              <w:t xml:space="preserve"> stay for visitors</w:t>
            </w:r>
          </w:p>
        </w:tc>
      </w:tr>
    </w:tbl>
    <w:p w14:paraId="00049FD0" w14:textId="77777777" w:rsidR="00BA3155" w:rsidRDefault="00BA3155">
      <w:pPr>
        <w:pStyle w:val="TableParagraph"/>
        <w:spacing w:line="384" w:lineRule="auto"/>
        <w:rPr>
          <w:sz w:val="20"/>
        </w:rPr>
        <w:sectPr w:rsidR="00BA3155">
          <w:pgSz w:w="11910" w:h="16840"/>
          <w:pgMar w:top="1620" w:right="850" w:bottom="280" w:left="992" w:header="717" w:footer="0" w:gutter="0"/>
          <w:cols w:space="720"/>
        </w:sectPr>
      </w:pPr>
    </w:p>
    <w:p w14:paraId="4C73A8DB"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3891"/>
        <w:gridCol w:w="2487"/>
        <w:gridCol w:w="2486"/>
      </w:tblGrid>
      <w:tr w:rsidR="00BA3155" w14:paraId="5AB40E42" w14:textId="77777777">
        <w:trPr>
          <w:trHeight w:val="736"/>
        </w:trPr>
        <w:tc>
          <w:tcPr>
            <w:tcW w:w="932" w:type="dxa"/>
            <w:shd w:val="clear" w:color="auto" w:fill="C5DFB3"/>
          </w:tcPr>
          <w:p w14:paraId="0C21BF8A"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3891" w:type="dxa"/>
            <w:shd w:val="clear" w:color="auto" w:fill="C5DFB3"/>
          </w:tcPr>
          <w:p w14:paraId="05BDDAA4" w14:textId="77777777" w:rsidR="00BA3155" w:rsidRDefault="00363845">
            <w:pPr>
              <w:pStyle w:val="TableParagraph"/>
              <w:spacing w:before="122"/>
              <w:ind w:left="108"/>
              <w:rPr>
                <w:b/>
                <w:sz w:val="20"/>
              </w:rPr>
            </w:pPr>
            <w:r>
              <w:rPr>
                <w:b/>
                <w:spacing w:val="-2"/>
                <w:sz w:val="20"/>
              </w:rPr>
              <w:t>Description</w:t>
            </w:r>
          </w:p>
        </w:tc>
        <w:tc>
          <w:tcPr>
            <w:tcW w:w="2487" w:type="dxa"/>
            <w:shd w:val="clear" w:color="auto" w:fill="C5DFB3"/>
          </w:tcPr>
          <w:p w14:paraId="5F798052" w14:textId="77777777" w:rsidR="00BA3155" w:rsidRDefault="00363845">
            <w:pPr>
              <w:pStyle w:val="TableParagraph"/>
              <w:spacing w:before="122"/>
              <w:ind w:left="108"/>
              <w:rPr>
                <w:b/>
                <w:sz w:val="20"/>
              </w:rPr>
            </w:pPr>
            <w:r>
              <w:rPr>
                <w:b/>
                <w:sz w:val="20"/>
              </w:rPr>
              <w:t>Cycle</w:t>
            </w:r>
            <w:r>
              <w:rPr>
                <w:b/>
                <w:spacing w:val="-4"/>
                <w:sz w:val="20"/>
              </w:rPr>
              <w:t xml:space="preserve"> </w:t>
            </w:r>
            <w:r>
              <w:rPr>
                <w:b/>
                <w:sz w:val="20"/>
              </w:rPr>
              <w:t>Parking</w:t>
            </w:r>
            <w:r>
              <w:rPr>
                <w:b/>
                <w:spacing w:val="-4"/>
                <w:sz w:val="20"/>
              </w:rPr>
              <w:t xml:space="preserve"> </w:t>
            </w:r>
            <w:r>
              <w:rPr>
                <w:b/>
                <w:spacing w:val="-2"/>
                <w:sz w:val="20"/>
              </w:rPr>
              <w:t>Standard</w:t>
            </w:r>
          </w:p>
        </w:tc>
        <w:tc>
          <w:tcPr>
            <w:tcW w:w="2486" w:type="dxa"/>
            <w:shd w:val="clear" w:color="auto" w:fill="C5DFB3"/>
          </w:tcPr>
          <w:p w14:paraId="533CB336" w14:textId="77777777" w:rsidR="00BA3155" w:rsidRDefault="00363845">
            <w:pPr>
              <w:pStyle w:val="TableParagraph"/>
              <w:spacing w:before="122" w:line="256" w:lineRule="auto"/>
              <w:ind w:left="109"/>
              <w:rPr>
                <w:b/>
                <w:sz w:val="20"/>
              </w:rPr>
            </w:pPr>
            <w:r>
              <w:rPr>
                <w:b/>
                <w:sz w:val="20"/>
              </w:rPr>
              <w:t>Cycle</w:t>
            </w:r>
            <w:r>
              <w:rPr>
                <w:b/>
                <w:spacing w:val="-12"/>
                <w:sz w:val="20"/>
              </w:rPr>
              <w:t xml:space="preserve"> </w:t>
            </w:r>
            <w:r>
              <w:rPr>
                <w:b/>
                <w:sz w:val="20"/>
              </w:rPr>
              <w:t>Storage</w:t>
            </w:r>
            <w:r>
              <w:rPr>
                <w:b/>
                <w:spacing w:val="-12"/>
                <w:sz w:val="20"/>
              </w:rPr>
              <w:t xml:space="preserve"> </w:t>
            </w:r>
            <w:r>
              <w:rPr>
                <w:b/>
                <w:sz w:val="20"/>
              </w:rPr>
              <w:t>Type</w:t>
            </w:r>
            <w:r>
              <w:rPr>
                <w:b/>
                <w:spacing w:val="-12"/>
                <w:sz w:val="20"/>
              </w:rPr>
              <w:t xml:space="preserve"> </w:t>
            </w:r>
            <w:r>
              <w:rPr>
                <w:b/>
                <w:sz w:val="20"/>
              </w:rPr>
              <w:t>and Shower Facility</w:t>
            </w:r>
          </w:p>
        </w:tc>
      </w:tr>
      <w:tr w:rsidR="00BA3155" w14:paraId="16C3CC8C" w14:textId="77777777">
        <w:trPr>
          <w:trHeight w:val="1970"/>
        </w:trPr>
        <w:tc>
          <w:tcPr>
            <w:tcW w:w="932" w:type="dxa"/>
          </w:tcPr>
          <w:p w14:paraId="4893EC8B" w14:textId="77777777" w:rsidR="00BA3155" w:rsidRDefault="00363845">
            <w:pPr>
              <w:pStyle w:val="TableParagraph"/>
              <w:spacing w:before="122"/>
              <w:ind w:left="11"/>
              <w:jc w:val="center"/>
              <w:rPr>
                <w:sz w:val="20"/>
              </w:rPr>
            </w:pPr>
            <w:r>
              <w:rPr>
                <w:spacing w:val="-5"/>
                <w:sz w:val="20"/>
              </w:rPr>
              <w:t>C3</w:t>
            </w:r>
          </w:p>
        </w:tc>
        <w:tc>
          <w:tcPr>
            <w:tcW w:w="3891" w:type="dxa"/>
          </w:tcPr>
          <w:p w14:paraId="6DE65FEB" w14:textId="77777777" w:rsidR="00BA3155" w:rsidRDefault="00363845">
            <w:pPr>
              <w:pStyle w:val="TableParagraph"/>
              <w:spacing w:before="122"/>
              <w:ind w:left="108"/>
              <w:rPr>
                <w:sz w:val="20"/>
              </w:rPr>
            </w:pPr>
            <w:r>
              <w:rPr>
                <w:sz w:val="20"/>
              </w:rPr>
              <w:t>Dwellings</w:t>
            </w:r>
            <w:r>
              <w:rPr>
                <w:spacing w:val="-9"/>
                <w:sz w:val="20"/>
              </w:rPr>
              <w:t xml:space="preserve"> </w:t>
            </w:r>
            <w:r>
              <w:rPr>
                <w:sz w:val="20"/>
              </w:rPr>
              <w:t>(apartments</w:t>
            </w:r>
            <w:r>
              <w:rPr>
                <w:spacing w:val="-7"/>
                <w:sz w:val="20"/>
              </w:rPr>
              <w:t xml:space="preserve"> </w:t>
            </w:r>
            <w:r>
              <w:rPr>
                <w:spacing w:val="-4"/>
                <w:sz w:val="20"/>
              </w:rPr>
              <w:t>only)</w:t>
            </w:r>
          </w:p>
        </w:tc>
        <w:tc>
          <w:tcPr>
            <w:tcW w:w="2487" w:type="dxa"/>
          </w:tcPr>
          <w:p w14:paraId="39FAA8E4" w14:textId="17D8D897" w:rsidR="00BA3155" w:rsidRDefault="00363845">
            <w:pPr>
              <w:pStyle w:val="TableParagraph"/>
              <w:spacing w:before="122" w:line="259" w:lineRule="auto"/>
              <w:ind w:left="108" w:right="188"/>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one</w:t>
            </w:r>
            <w:r>
              <w:rPr>
                <w:spacing w:val="-10"/>
                <w:sz w:val="20"/>
              </w:rPr>
              <w:t xml:space="preserve"> </w:t>
            </w:r>
            <w:r>
              <w:rPr>
                <w:sz w:val="20"/>
              </w:rPr>
              <w:t>and two bed dwelling</w:t>
            </w:r>
            <w:r w:rsidR="00AC370D">
              <w:rPr>
                <w:sz w:val="20"/>
              </w:rPr>
              <w:t>s</w:t>
            </w:r>
          </w:p>
          <w:p w14:paraId="602E09AB" w14:textId="77777777" w:rsidR="00BA3155" w:rsidRDefault="00363845">
            <w:pPr>
              <w:pStyle w:val="TableParagraph"/>
              <w:spacing w:before="118" w:line="259" w:lineRule="auto"/>
              <w:ind w:left="108"/>
              <w:rPr>
                <w:sz w:val="20"/>
              </w:rPr>
            </w:pPr>
            <w:r>
              <w:rPr>
                <w:sz w:val="20"/>
              </w:rPr>
              <w:t>two</w:t>
            </w:r>
            <w:r>
              <w:rPr>
                <w:spacing w:val="-10"/>
                <w:sz w:val="20"/>
              </w:rPr>
              <w:t xml:space="preserve"> </w:t>
            </w:r>
            <w:r>
              <w:rPr>
                <w:sz w:val="20"/>
              </w:rPr>
              <w:t>spaces</w:t>
            </w:r>
            <w:r>
              <w:rPr>
                <w:spacing w:val="-9"/>
                <w:sz w:val="20"/>
              </w:rPr>
              <w:t xml:space="preserve"> </w:t>
            </w:r>
            <w:r>
              <w:rPr>
                <w:sz w:val="20"/>
              </w:rPr>
              <w:t>per</w:t>
            </w:r>
            <w:r>
              <w:rPr>
                <w:spacing w:val="-9"/>
                <w:sz w:val="20"/>
              </w:rPr>
              <w:t xml:space="preserve"> </w:t>
            </w:r>
            <w:r>
              <w:rPr>
                <w:sz w:val="20"/>
              </w:rPr>
              <w:t>3+</w:t>
            </w:r>
            <w:r>
              <w:rPr>
                <w:spacing w:val="-10"/>
                <w:sz w:val="20"/>
              </w:rPr>
              <w:t xml:space="preserve"> </w:t>
            </w:r>
            <w:r>
              <w:rPr>
                <w:sz w:val="20"/>
              </w:rPr>
              <w:t xml:space="preserve">bed </w:t>
            </w:r>
            <w:r>
              <w:rPr>
                <w:spacing w:val="-2"/>
                <w:sz w:val="20"/>
              </w:rPr>
              <w:t>dwelling</w:t>
            </w:r>
          </w:p>
          <w:p w14:paraId="6135D2F7" w14:textId="77777777" w:rsidR="00BA3155" w:rsidRDefault="00363845">
            <w:pPr>
              <w:pStyle w:val="TableParagraph"/>
              <w:spacing w:line="259" w:lineRule="auto"/>
              <w:ind w:left="108"/>
              <w:rPr>
                <w:sz w:val="20"/>
              </w:rPr>
            </w:pPr>
            <w:r>
              <w:rPr>
                <w:sz w:val="20"/>
              </w:rPr>
              <w:t>one space per five apartments</w:t>
            </w:r>
            <w:r>
              <w:rPr>
                <w:spacing w:val="-14"/>
                <w:sz w:val="20"/>
              </w:rPr>
              <w:t xml:space="preserve"> </w:t>
            </w:r>
            <w:r>
              <w:rPr>
                <w:sz w:val="20"/>
              </w:rPr>
              <w:t>for</w:t>
            </w:r>
            <w:r>
              <w:rPr>
                <w:spacing w:val="-14"/>
                <w:sz w:val="20"/>
              </w:rPr>
              <w:t xml:space="preserve"> </w:t>
            </w:r>
            <w:r>
              <w:rPr>
                <w:sz w:val="20"/>
              </w:rPr>
              <w:t>visitors</w:t>
            </w:r>
          </w:p>
        </w:tc>
        <w:tc>
          <w:tcPr>
            <w:tcW w:w="2486" w:type="dxa"/>
          </w:tcPr>
          <w:p w14:paraId="68EB3282" w14:textId="77777777" w:rsidR="00BA3155" w:rsidRDefault="00363845">
            <w:pPr>
              <w:pStyle w:val="TableParagraph"/>
              <w:spacing w:before="122" w:line="259" w:lineRule="auto"/>
              <w:ind w:left="109"/>
              <w:rPr>
                <w:sz w:val="20"/>
              </w:rPr>
            </w:pPr>
            <w:r>
              <w:rPr>
                <w:sz w:val="20"/>
              </w:rPr>
              <w:t>Long</w:t>
            </w:r>
            <w:r>
              <w:rPr>
                <w:spacing w:val="-10"/>
                <w:sz w:val="20"/>
              </w:rPr>
              <w:t xml:space="preserve"> </w:t>
            </w:r>
            <w:r>
              <w:rPr>
                <w:sz w:val="20"/>
              </w:rPr>
              <w:t>stay</w:t>
            </w:r>
            <w:r>
              <w:rPr>
                <w:spacing w:val="-8"/>
                <w:sz w:val="20"/>
              </w:rPr>
              <w:t xml:space="preserve"> </w:t>
            </w:r>
            <w:r>
              <w:rPr>
                <w:sz w:val="20"/>
              </w:rPr>
              <w:t>for</w:t>
            </w:r>
            <w:r>
              <w:rPr>
                <w:spacing w:val="-10"/>
                <w:sz w:val="20"/>
              </w:rPr>
              <w:t xml:space="preserve"> </w:t>
            </w:r>
            <w:r>
              <w:rPr>
                <w:sz w:val="20"/>
              </w:rPr>
              <w:t>staff</w:t>
            </w:r>
            <w:r>
              <w:rPr>
                <w:spacing w:val="-10"/>
                <w:sz w:val="20"/>
              </w:rPr>
              <w:t xml:space="preserve"> </w:t>
            </w:r>
            <w:r>
              <w:rPr>
                <w:sz w:val="20"/>
              </w:rPr>
              <w:t xml:space="preserve">/ </w:t>
            </w:r>
            <w:r>
              <w:rPr>
                <w:spacing w:val="-2"/>
                <w:sz w:val="20"/>
              </w:rPr>
              <w:t>residents</w:t>
            </w:r>
          </w:p>
          <w:p w14:paraId="21FD8AD5" w14:textId="77777777" w:rsidR="00BA3155" w:rsidRDefault="00363845">
            <w:pPr>
              <w:pStyle w:val="TableParagraph"/>
              <w:spacing w:before="119"/>
              <w:ind w:left="109"/>
              <w:rPr>
                <w:sz w:val="20"/>
              </w:rPr>
            </w:pPr>
            <w:r>
              <w:rPr>
                <w:sz w:val="20"/>
              </w:rPr>
              <w:t>Short</w:t>
            </w:r>
            <w:r>
              <w:rPr>
                <w:spacing w:val="-3"/>
                <w:sz w:val="20"/>
              </w:rPr>
              <w:t xml:space="preserve"> </w:t>
            </w:r>
            <w:r>
              <w:rPr>
                <w:sz w:val="20"/>
              </w:rPr>
              <w:t>stay</w:t>
            </w:r>
            <w:r>
              <w:rPr>
                <w:spacing w:val="-2"/>
                <w:sz w:val="20"/>
              </w:rPr>
              <w:t xml:space="preserve"> </w:t>
            </w:r>
            <w:r>
              <w:rPr>
                <w:sz w:val="20"/>
              </w:rPr>
              <w:t>for</w:t>
            </w:r>
            <w:r>
              <w:rPr>
                <w:spacing w:val="-3"/>
                <w:sz w:val="20"/>
              </w:rPr>
              <w:t xml:space="preserve"> </w:t>
            </w:r>
            <w:r>
              <w:rPr>
                <w:spacing w:val="-2"/>
                <w:sz w:val="20"/>
              </w:rPr>
              <w:t>visitors</w:t>
            </w:r>
          </w:p>
        </w:tc>
      </w:tr>
      <w:tr w:rsidR="00BA3155" w14:paraId="2B5B35EF" w14:textId="77777777">
        <w:trPr>
          <w:trHeight w:val="1351"/>
        </w:trPr>
        <w:tc>
          <w:tcPr>
            <w:tcW w:w="932" w:type="dxa"/>
          </w:tcPr>
          <w:p w14:paraId="708ACF0E" w14:textId="77777777" w:rsidR="00BA3155" w:rsidRDefault="00363845">
            <w:pPr>
              <w:pStyle w:val="TableParagraph"/>
              <w:ind w:left="11"/>
              <w:jc w:val="center"/>
              <w:rPr>
                <w:sz w:val="20"/>
              </w:rPr>
            </w:pPr>
            <w:r>
              <w:rPr>
                <w:spacing w:val="-5"/>
                <w:sz w:val="20"/>
              </w:rPr>
              <w:t>C4</w:t>
            </w:r>
          </w:p>
        </w:tc>
        <w:tc>
          <w:tcPr>
            <w:tcW w:w="3891" w:type="dxa"/>
          </w:tcPr>
          <w:p w14:paraId="18362EC5" w14:textId="77777777" w:rsidR="00BA3155" w:rsidRDefault="00363845">
            <w:pPr>
              <w:pStyle w:val="TableParagraph"/>
              <w:spacing w:line="259" w:lineRule="auto"/>
              <w:ind w:left="108"/>
              <w:rPr>
                <w:sz w:val="20"/>
              </w:rPr>
            </w:pPr>
            <w:r>
              <w:rPr>
                <w:sz w:val="20"/>
              </w:rPr>
              <w:t>Houses</w:t>
            </w:r>
            <w:r>
              <w:rPr>
                <w:spacing w:val="-7"/>
                <w:sz w:val="20"/>
              </w:rPr>
              <w:t xml:space="preserve"> </w:t>
            </w:r>
            <w:r>
              <w:rPr>
                <w:sz w:val="20"/>
              </w:rPr>
              <w:t>in</w:t>
            </w:r>
            <w:r>
              <w:rPr>
                <w:spacing w:val="-8"/>
                <w:sz w:val="20"/>
              </w:rPr>
              <w:t xml:space="preserve"> </w:t>
            </w:r>
            <w:r>
              <w:rPr>
                <w:sz w:val="20"/>
              </w:rPr>
              <w:t>multiple</w:t>
            </w:r>
            <w:r>
              <w:rPr>
                <w:spacing w:val="-8"/>
                <w:sz w:val="20"/>
              </w:rPr>
              <w:t xml:space="preserve"> </w:t>
            </w:r>
            <w:r>
              <w:rPr>
                <w:sz w:val="20"/>
              </w:rPr>
              <w:t>occupation</w:t>
            </w:r>
            <w:r>
              <w:rPr>
                <w:spacing w:val="-8"/>
                <w:sz w:val="20"/>
              </w:rPr>
              <w:t xml:space="preserve"> </w:t>
            </w:r>
            <w:r>
              <w:rPr>
                <w:sz w:val="20"/>
              </w:rPr>
              <w:t>incl.</w:t>
            </w:r>
            <w:r>
              <w:rPr>
                <w:spacing w:val="-9"/>
                <w:sz w:val="20"/>
              </w:rPr>
              <w:t xml:space="preserve"> </w:t>
            </w:r>
            <w:r>
              <w:rPr>
                <w:sz w:val="20"/>
              </w:rPr>
              <w:t xml:space="preserve">large </w:t>
            </w:r>
            <w:r>
              <w:rPr>
                <w:spacing w:val="-4"/>
                <w:sz w:val="20"/>
              </w:rPr>
              <w:t>HMO</w:t>
            </w:r>
          </w:p>
        </w:tc>
        <w:tc>
          <w:tcPr>
            <w:tcW w:w="2487" w:type="dxa"/>
          </w:tcPr>
          <w:p w14:paraId="71ACF795" w14:textId="77777777" w:rsidR="00BA3155" w:rsidRDefault="00363845">
            <w:pPr>
              <w:pStyle w:val="TableParagraph"/>
              <w:spacing w:line="259" w:lineRule="auto"/>
              <w:ind w:left="10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 xml:space="preserve">five </w:t>
            </w:r>
            <w:r>
              <w:rPr>
                <w:spacing w:val="-2"/>
                <w:sz w:val="20"/>
              </w:rPr>
              <w:t>bedrooms</w:t>
            </w:r>
          </w:p>
          <w:p w14:paraId="13A2FBEE" w14:textId="77777777" w:rsidR="00BA3155" w:rsidRDefault="00363845">
            <w:pPr>
              <w:pStyle w:val="TableParagraph"/>
              <w:spacing w:line="259" w:lineRule="auto"/>
              <w:ind w:left="108"/>
              <w:rPr>
                <w:sz w:val="20"/>
              </w:rPr>
            </w:pPr>
            <w:r>
              <w:rPr>
                <w:sz w:val="20"/>
              </w:rPr>
              <w:t>one space per five bedrooms</w:t>
            </w:r>
            <w:r>
              <w:rPr>
                <w:spacing w:val="-14"/>
                <w:sz w:val="20"/>
              </w:rPr>
              <w:t xml:space="preserve"> </w:t>
            </w:r>
            <w:r>
              <w:rPr>
                <w:sz w:val="20"/>
              </w:rPr>
              <w:t>for</w:t>
            </w:r>
            <w:r>
              <w:rPr>
                <w:spacing w:val="-14"/>
                <w:sz w:val="20"/>
              </w:rPr>
              <w:t xml:space="preserve"> </w:t>
            </w:r>
            <w:r>
              <w:rPr>
                <w:sz w:val="20"/>
              </w:rPr>
              <w:t>visitors</w:t>
            </w:r>
          </w:p>
        </w:tc>
        <w:tc>
          <w:tcPr>
            <w:tcW w:w="2486" w:type="dxa"/>
          </w:tcPr>
          <w:p w14:paraId="6EA7830B" w14:textId="77777777" w:rsidR="00BA3155" w:rsidRDefault="00363845">
            <w:pPr>
              <w:pStyle w:val="TableParagraph"/>
              <w:spacing w:before="121" w:line="384" w:lineRule="auto"/>
              <w:ind w:left="109"/>
              <w:rPr>
                <w:sz w:val="20"/>
              </w:rPr>
            </w:pPr>
            <w:r>
              <w:rPr>
                <w:sz w:val="20"/>
              </w:rPr>
              <w:t>Long</w:t>
            </w:r>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 xml:space="preserve">residents </w:t>
            </w:r>
            <w:proofErr w:type="gramStart"/>
            <w:r>
              <w:rPr>
                <w:sz w:val="20"/>
              </w:rPr>
              <w:t>Short</w:t>
            </w:r>
            <w:proofErr w:type="gramEnd"/>
            <w:r>
              <w:rPr>
                <w:sz w:val="20"/>
              </w:rPr>
              <w:t xml:space="preserve"> stay for visitors</w:t>
            </w:r>
          </w:p>
        </w:tc>
      </w:tr>
      <w:tr w:rsidR="00BA3155" w14:paraId="1C0AE144" w14:textId="77777777">
        <w:trPr>
          <w:trHeight w:val="488"/>
        </w:trPr>
        <w:tc>
          <w:tcPr>
            <w:tcW w:w="9796" w:type="dxa"/>
            <w:gridSpan w:val="4"/>
            <w:shd w:val="clear" w:color="auto" w:fill="E1EED9"/>
          </w:tcPr>
          <w:p w14:paraId="6530CBE4" w14:textId="77777777" w:rsidR="00BA3155" w:rsidRDefault="00363845">
            <w:pPr>
              <w:pStyle w:val="TableParagraph"/>
              <w:ind w:left="13" w:right="3"/>
              <w:jc w:val="center"/>
              <w:rPr>
                <w:b/>
                <w:sz w:val="20"/>
              </w:rPr>
            </w:pPr>
            <w:r>
              <w:rPr>
                <w:b/>
                <w:sz w:val="20"/>
              </w:rPr>
              <w:t>Class</w:t>
            </w:r>
            <w:r>
              <w:rPr>
                <w:b/>
                <w:spacing w:val="-3"/>
                <w:sz w:val="20"/>
              </w:rPr>
              <w:t xml:space="preserve"> </w:t>
            </w:r>
            <w:r>
              <w:rPr>
                <w:b/>
                <w:sz w:val="20"/>
              </w:rPr>
              <w:t>E</w:t>
            </w:r>
            <w:r>
              <w:rPr>
                <w:b/>
                <w:spacing w:val="-3"/>
                <w:sz w:val="20"/>
              </w:rPr>
              <w:t xml:space="preserve"> </w:t>
            </w:r>
            <w:r>
              <w:rPr>
                <w:b/>
                <w:sz w:val="20"/>
              </w:rPr>
              <w:t>-</w:t>
            </w:r>
            <w:r>
              <w:rPr>
                <w:b/>
                <w:spacing w:val="-3"/>
                <w:sz w:val="20"/>
              </w:rPr>
              <w:t xml:space="preserve"> </w:t>
            </w:r>
            <w:r>
              <w:rPr>
                <w:b/>
                <w:sz w:val="20"/>
              </w:rPr>
              <w:t>Commercial,</w:t>
            </w:r>
            <w:r>
              <w:rPr>
                <w:b/>
                <w:spacing w:val="-3"/>
                <w:sz w:val="20"/>
              </w:rPr>
              <w:t xml:space="preserve"> </w:t>
            </w:r>
            <w:r>
              <w:rPr>
                <w:b/>
                <w:sz w:val="20"/>
              </w:rPr>
              <w:t>Business</w:t>
            </w:r>
            <w:r>
              <w:rPr>
                <w:b/>
                <w:spacing w:val="-3"/>
                <w:sz w:val="20"/>
              </w:rPr>
              <w:t xml:space="preserve"> </w:t>
            </w:r>
            <w:r>
              <w:rPr>
                <w:b/>
                <w:sz w:val="20"/>
              </w:rPr>
              <w:t>and</w:t>
            </w:r>
            <w:r>
              <w:rPr>
                <w:b/>
                <w:spacing w:val="-3"/>
                <w:sz w:val="20"/>
              </w:rPr>
              <w:t xml:space="preserve"> </w:t>
            </w:r>
            <w:r>
              <w:rPr>
                <w:b/>
                <w:sz w:val="20"/>
              </w:rPr>
              <w:t>Service</w:t>
            </w:r>
            <w:r>
              <w:rPr>
                <w:b/>
                <w:spacing w:val="-2"/>
                <w:sz w:val="20"/>
              </w:rPr>
              <w:t xml:space="preserve"> </w:t>
            </w:r>
            <w:r>
              <w:rPr>
                <w:b/>
                <w:spacing w:val="-4"/>
                <w:sz w:val="20"/>
              </w:rPr>
              <w:t>Users</w:t>
            </w:r>
          </w:p>
        </w:tc>
      </w:tr>
      <w:tr w:rsidR="00BA3155" w14:paraId="7CB690F4" w14:textId="77777777">
        <w:trPr>
          <w:trHeight w:val="1353"/>
        </w:trPr>
        <w:tc>
          <w:tcPr>
            <w:tcW w:w="932" w:type="dxa"/>
          </w:tcPr>
          <w:p w14:paraId="6870B5B5" w14:textId="77777777" w:rsidR="00BA3155" w:rsidRDefault="00363845">
            <w:pPr>
              <w:pStyle w:val="TableParagraph"/>
              <w:spacing w:before="122"/>
              <w:ind w:left="11" w:right="1"/>
              <w:jc w:val="center"/>
              <w:rPr>
                <w:sz w:val="20"/>
              </w:rPr>
            </w:pPr>
            <w:r>
              <w:rPr>
                <w:spacing w:val="-10"/>
                <w:sz w:val="20"/>
              </w:rPr>
              <w:t>E</w:t>
            </w:r>
          </w:p>
        </w:tc>
        <w:tc>
          <w:tcPr>
            <w:tcW w:w="3891" w:type="dxa"/>
          </w:tcPr>
          <w:p w14:paraId="46F7CFF3" w14:textId="77777777" w:rsidR="00BA3155" w:rsidRDefault="00363845">
            <w:pPr>
              <w:pStyle w:val="TableParagraph"/>
              <w:spacing w:before="122" w:line="259" w:lineRule="auto"/>
              <w:ind w:left="108" w:hanging="1"/>
              <w:rPr>
                <w:sz w:val="20"/>
              </w:rPr>
            </w:pPr>
            <w:r>
              <w:rPr>
                <w:sz w:val="20"/>
              </w:rPr>
              <w:t>Medical</w:t>
            </w:r>
            <w:r>
              <w:rPr>
                <w:spacing w:val="-9"/>
                <w:sz w:val="20"/>
              </w:rPr>
              <w:t xml:space="preserve"> </w:t>
            </w:r>
            <w:r>
              <w:rPr>
                <w:sz w:val="20"/>
              </w:rPr>
              <w:t>facilities,</w:t>
            </w:r>
            <w:r>
              <w:rPr>
                <w:spacing w:val="-9"/>
                <w:sz w:val="20"/>
              </w:rPr>
              <w:t xml:space="preserve"> </w:t>
            </w:r>
            <w:r>
              <w:rPr>
                <w:sz w:val="20"/>
              </w:rPr>
              <w:t>clinics,</w:t>
            </w:r>
            <w:r>
              <w:rPr>
                <w:spacing w:val="-9"/>
                <w:sz w:val="20"/>
              </w:rPr>
              <w:t xml:space="preserve"> </w:t>
            </w:r>
            <w:r>
              <w:rPr>
                <w:sz w:val="20"/>
              </w:rPr>
              <w:t>health</w:t>
            </w:r>
            <w:r>
              <w:rPr>
                <w:spacing w:val="-9"/>
                <w:sz w:val="20"/>
              </w:rPr>
              <w:t xml:space="preserve"> </w:t>
            </w:r>
            <w:r>
              <w:rPr>
                <w:sz w:val="20"/>
              </w:rPr>
              <w:t>centres, creches, day nurseries, day centre</w:t>
            </w:r>
          </w:p>
        </w:tc>
        <w:tc>
          <w:tcPr>
            <w:tcW w:w="2487" w:type="dxa"/>
          </w:tcPr>
          <w:p w14:paraId="2BF16609" w14:textId="77777777" w:rsidR="00BA3155" w:rsidRDefault="00363845">
            <w:pPr>
              <w:pStyle w:val="TableParagraph"/>
              <w:spacing w:before="122"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300m</w:t>
            </w:r>
            <w:r>
              <w:rPr>
                <w:sz w:val="20"/>
                <w:vertAlign w:val="superscript"/>
              </w:rPr>
              <w:t>2</w:t>
            </w:r>
            <w:r>
              <w:rPr>
                <w:spacing w:val="-20"/>
                <w:sz w:val="20"/>
              </w:rPr>
              <w:t xml:space="preserve"> </w:t>
            </w:r>
            <w:r>
              <w:rPr>
                <w:sz w:val="20"/>
              </w:rPr>
              <w:t xml:space="preserve">for </w:t>
            </w:r>
            <w:r>
              <w:rPr>
                <w:spacing w:val="-2"/>
                <w:sz w:val="20"/>
              </w:rPr>
              <w:t>staff</w:t>
            </w:r>
          </w:p>
          <w:p w14:paraId="66E4290E" w14:textId="77777777" w:rsidR="00BA3155" w:rsidRDefault="00363845">
            <w:pPr>
              <w:pStyle w:val="TableParagraph"/>
              <w:spacing w:before="118" w:line="259" w:lineRule="auto"/>
              <w:ind w:left="108" w:right="188" w:hanging="1"/>
              <w:rPr>
                <w:sz w:val="20"/>
              </w:rPr>
            </w:pPr>
            <w:r>
              <w:rPr>
                <w:sz w:val="20"/>
              </w:rPr>
              <w:t>one</w:t>
            </w:r>
            <w:r>
              <w:rPr>
                <w:spacing w:val="-12"/>
                <w:sz w:val="20"/>
              </w:rPr>
              <w:t xml:space="preserve"> </w:t>
            </w:r>
            <w:r>
              <w:rPr>
                <w:sz w:val="20"/>
              </w:rPr>
              <w:t>space</w:t>
            </w:r>
            <w:r>
              <w:rPr>
                <w:spacing w:val="-12"/>
                <w:sz w:val="20"/>
              </w:rPr>
              <w:t xml:space="preserve"> </w:t>
            </w:r>
            <w:r>
              <w:rPr>
                <w:sz w:val="20"/>
              </w:rPr>
              <w:t>per</w:t>
            </w:r>
            <w:r>
              <w:rPr>
                <w:spacing w:val="-12"/>
                <w:sz w:val="20"/>
              </w:rPr>
              <w:t xml:space="preserve"> </w:t>
            </w:r>
            <w:r>
              <w:rPr>
                <w:sz w:val="20"/>
              </w:rPr>
              <w:t>1000m</w:t>
            </w:r>
            <w:r>
              <w:rPr>
                <w:sz w:val="20"/>
                <w:vertAlign w:val="superscript"/>
              </w:rPr>
              <w:t>2</w:t>
            </w:r>
            <w:r>
              <w:rPr>
                <w:sz w:val="20"/>
              </w:rPr>
              <w:t xml:space="preserve"> for visitors</w:t>
            </w:r>
          </w:p>
        </w:tc>
        <w:tc>
          <w:tcPr>
            <w:tcW w:w="2486" w:type="dxa"/>
          </w:tcPr>
          <w:p w14:paraId="5A07EA5B" w14:textId="77777777" w:rsidR="00BA3155" w:rsidRDefault="00363845">
            <w:pPr>
              <w:pStyle w:val="TableParagraph"/>
              <w:spacing w:before="122"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681F6F9F" w14:textId="77777777">
        <w:trPr>
          <w:trHeight w:val="1353"/>
        </w:trPr>
        <w:tc>
          <w:tcPr>
            <w:tcW w:w="932" w:type="dxa"/>
          </w:tcPr>
          <w:p w14:paraId="02E3D010" w14:textId="77777777" w:rsidR="00BA3155" w:rsidRDefault="00363845">
            <w:pPr>
              <w:pStyle w:val="TableParagraph"/>
              <w:ind w:left="11" w:right="1"/>
              <w:jc w:val="center"/>
              <w:rPr>
                <w:sz w:val="20"/>
              </w:rPr>
            </w:pPr>
            <w:r>
              <w:rPr>
                <w:spacing w:val="-10"/>
                <w:sz w:val="20"/>
              </w:rPr>
              <w:t>E</w:t>
            </w:r>
          </w:p>
        </w:tc>
        <w:tc>
          <w:tcPr>
            <w:tcW w:w="3891" w:type="dxa"/>
          </w:tcPr>
          <w:p w14:paraId="78B1AD2E" w14:textId="77777777" w:rsidR="00BA3155" w:rsidRDefault="00363845">
            <w:pPr>
              <w:pStyle w:val="TableParagraph"/>
              <w:ind w:left="108"/>
              <w:rPr>
                <w:sz w:val="20"/>
              </w:rPr>
            </w:pPr>
            <w:r>
              <w:rPr>
                <w:spacing w:val="-2"/>
                <w:sz w:val="20"/>
              </w:rPr>
              <w:t>Hospitals</w:t>
            </w:r>
          </w:p>
        </w:tc>
        <w:tc>
          <w:tcPr>
            <w:tcW w:w="2487" w:type="dxa"/>
          </w:tcPr>
          <w:p w14:paraId="534DC6D5"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300m</w:t>
            </w:r>
            <w:r>
              <w:rPr>
                <w:sz w:val="20"/>
                <w:vertAlign w:val="superscript"/>
              </w:rPr>
              <w:t>2</w:t>
            </w:r>
            <w:r>
              <w:rPr>
                <w:spacing w:val="-20"/>
                <w:sz w:val="20"/>
              </w:rPr>
              <w:t xml:space="preserve"> </w:t>
            </w:r>
            <w:r>
              <w:rPr>
                <w:sz w:val="20"/>
              </w:rPr>
              <w:t xml:space="preserve">for </w:t>
            </w:r>
            <w:r>
              <w:rPr>
                <w:spacing w:val="-2"/>
                <w:sz w:val="20"/>
              </w:rPr>
              <w:t>staff</w:t>
            </w:r>
          </w:p>
          <w:p w14:paraId="69D1B35E" w14:textId="77777777" w:rsidR="00BA3155" w:rsidRDefault="00363845">
            <w:pPr>
              <w:pStyle w:val="TableParagraph"/>
              <w:spacing w:line="259" w:lineRule="auto"/>
              <w:ind w:left="108" w:right="188" w:hanging="1"/>
              <w:rPr>
                <w:sz w:val="20"/>
              </w:rPr>
            </w:pPr>
            <w:r>
              <w:rPr>
                <w:sz w:val="20"/>
              </w:rPr>
              <w:t>one</w:t>
            </w:r>
            <w:r>
              <w:rPr>
                <w:spacing w:val="-12"/>
                <w:sz w:val="20"/>
              </w:rPr>
              <w:t xml:space="preserve"> </w:t>
            </w:r>
            <w:r>
              <w:rPr>
                <w:sz w:val="20"/>
              </w:rPr>
              <w:t>space</w:t>
            </w:r>
            <w:r>
              <w:rPr>
                <w:spacing w:val="-12"/>
                <w:sz w:val="20"/>
              </w:rPr>
              <w:t xml:space="preserve"> </w:t>
            </w:r>
            <w:r>
              <w:rPr>
                <w:sz w:val="20"/>
              </w:rPr>
              <w:t>per</w:t>
            </w:r>
            <w:r>
              <w:rPr>
                <w:spacing w:val="-12"/>
                <w:sz w:val="20"/>
              </w:rPr>
              <w:t xml:space="preserve"> </w:t>
            </w:r>
            <w:r>
              <w:rPr>
                <w:sz w:val="20"/>
              </w:rPr>
              <w:t>1000m</w:t>
            </w:r>
            <w:r>
              <w:rPr>
                <w:sz w:val="20"/>
                <w:vertAlign w:val="superscript"/>
              </w:rPr>
              <w:t>2</w:t>
            </w:r>
            <w:r>
              <w:rPr>
                <w:sz w:val="20"/>
              </w:rPr>
              <w:t xml:space="preserve"> for visitors</w:t>
            </w:r>
          </w:p>
        </w:tc>
        <w:tc>
          <w:tcPr>
            <w:tcW w:w="2486" w:type="dxa"/>
          </w:tcPr>
          <w:p w14:paraId="2CDAFCC2" w14:textId="77777777" w:rsidR="00BA3155" w:rsidRDefault="00363845">
            <w:pPr>
              <w:pStyle w:val="TableParagraph"/>
              <w:spacing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689182EB" w14:textId="77777777">
        <w:trPr>
          <w:trHeight w:val="856"/>
        </w:trPr>
        <w:tc>
          <w:tcPr>
            <w:tcW w:w="932" w:type="dxa"/>
          </w:tcPr>
          <w:p w14:paraId="190A1C1A" w14:textId="77777777" w:rsidR="00BA3155" w:rsidRDefault="00363845">
            <w:pPr>
              <w:pStyle w:val="TableParagraph"/>
              <w:ind w:left="11" w:right="1"/>
              <w:jc w:val="center"/>
              <w:rPr>
                <w:sz w:val="20"/>
              </w:rPr>
            </w:pPr>
            <w:r>
              <w:rPr>
                <w:spacing w:val="-10"/>
                <w:sz w:val="20"/>
              </w:rPr>
              <w:t>E</w:t>
            </w:r>
          </w:p>
        </w:tc>
        <w:tc>
          <w:tcPr>
            <w:tcW w:w="3891" w:type="dxa"/>
          </w:tcPr>
          <w:p w14:paraId="33E4D628" w14:textId="77777777" w:rsidR="00BA3155" w:rsidRDefault="00363845">
            <w:pPr>
              <w:pStyle w:val="TableParagraph"/>
              <w:spacing w:line="259" w:lineRule="auto"/>
              <w:ind w:left="108" w:right="175"/>
              <w:rPr>
                <w:sz w:val="20"/>
              </w:rPr>
            </w:pPr>
            <w:r>
              <w:rPr>
                <w:sz w:val="20"/>
              </w:rPr>
              <w:t>Food</w:t>
            </w:r>
            <w:r>
              <w:rPr>
                <w:spacing w:val="-7"/>
                <w:sz w:val="20"/>
              </w:rPr>
              <w:t xml:space="preserve"> </w:t>
            </w:r>
            <w:r>
              <w:rPr>
                <w:sz w:val="20"/>
              </w:rPr>
              <w:t>retail</w:t>
            </w:r>
            <w:r>
              <w:rPr>
                <w:spacing w:val="-7"/>
                <w:sz w:val="20"/>
              </w:rPr>
              <w:t xml:space="preserve"> </w:t>
            </w:r>
            <w:r>
              <w:rPr>
                <w:sz w:val="20"/>
              </w:rPr>
              <w:t>(other</w:t>
            </w:r>
            <w:r>
              <w:rPr>
                <w:spacing w:val="-6"/>
                <w:sz w:val="20"/>
              </w:rPr>
              <w:t xml:space="preserve"> </w:t>
            </w:r>
            <w:r>
              <w:rPr>
                <w:sz w:val="20"/>
              </w:rPr>
              <w:t>than</w:t>
            </w:r>
            <w:r>
              <w:rPr>
                <w:spacing w:val="-7"/>
                <w:sz w:val="20"/>
              </w:rPr>
              <w:t xml:space="preserve"> </w:t>
            </w:r>
            <w:r>
              <w:rPr>
                <w:sz w:val="20"/>
              </w:rPr>
              <w:t>those</w:t>
            </w:r>
            <w:r>
              <w:rPr>
                <w:spacing w:val="-7"/>
                <w:sz w:val="20"/>
              </w:rPr>
              <w:t xml:space="preserve"> </w:t>
            </w:r>
            <w:r>
              <w:rPr>
                <w:sz w:val="20"/>
              </w:rPr>
              <w:t>shops</w:t>
            </w:r>
            <w:r>
              <w:rPr>
                <w:spacing w:val="-6"/>
                <w:sz w:val="20"/>
              </w:rPr>
              <w:t xml:space="preserve"> </w:t>
            </w:r>
            <w:r>
              <w:rPr>
                <w:sz w:val="20"/>
              </w:rPr>
              <w:t>that fall under Class F2)</w:t>
            </w:r>
          </w:p>
        </w:tc>
        <w:tc>
          <w:tcPr>
            <w:tcW w:w="2487" w:type="dxa"/>
          </w:tcPr>
          <w:p w14:paraId="6CF885A9" w14:textId="77777777" w:rsidR="00BA3155" w:rsidRDefault="00363845">
            <w:pPr>
              <w:pStyle w:val="TableParagraph"/>
              <w:ind w:left="108"/>
              <w:rPr>
                <w:sz w:val="20"/>
              </w:rPr>
            </w:pPr>
            <w:r>
              <w:rPr>
                <w:sz w:val="20"/>
              </w:rPr>
              <w:t>one</w:t>
            </w:r>
            <w:r>
              <w:rPr>
                <w:spacing w:val="-3"/>
                <w:sz w:val="20"/>
              </w:rPr>
              <w:t xml:space="preserve"> </w:t>
            </w:r>
            <w:r>
              <w:rPr>
                <w:sz w:val="20"/>
              </w:rPr>
              <w:t>space</w:t>
            </w:r>
            <w:r>
              <w:rPr>
                <w:spacing w:val="-3"/>
                <w:sz w:val="20"/>
              </w:rPr>
              <w:t xml:space="preserve"> </w:t>
            </w:r>
            <w:r>
              <w:rPr>
                <w:sz w:val="20"/>
              </w:rPr>
              <w:t>per</w:t>
            </w:r>
            <w:r>
              <w:rPr>
                <w:spacing w:val="-1"/>
                <w:sz w:val="20"/>
              </w:rPr>
              <w:t xml:space="preserve"> </w:t>
            </w:r>
            <w:r>
              <w:rPr>
                <w:spacing w:val="-4"/>
                <w:sz w:val="20"/>
              </w:rPr>
              <w:t>200m</w:t>
            </w:r>
            <w:r>
              <w:rPr>
                <w:spacing w:val="-4"/>
                <w:sz w:val="20"/>
                <w:vertAlign w:val="superscript"/>
              </w:rPr>
              <w:t>2</w:t>
            </w:r>
          </w:p>
        </w:tc>
        <w:tc>
          <w:tcPr>
            <w:tcW w:w="2486" w:type="dxa"/>
          </w:tcPr>
          <w:p w14:paraId="152C8907" w14:textId="77777777" w:rsidR="00BA3155" w:rsidRDefault="00363845">
            <w:pPr>
              <w:pStyle w:val="TableParagraph"/>
              <w:spacing w:before="13" w:line="368" w:lineRule="exact"/>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4CFA7541" w14:textId="77777777">
        <w:trPr>
          <w:trHeight w:val="856"/>
        </w:trPr>
        <w:tc>
          <w:tcPr>
            <w:tcW w:w="932" w:type="dxa"/>
          </w:tcPr>
          <w:p w14:paraId="3158661C" w14:textId="77777777" w:rsidR="00BA3155" w:rsidRDefault="00363845">
            <w:pPr>
              <w:pStyle w:val="TableParagraph"/>
              <w:ind w:left="11" w:right="1"/>
              <w:jc w:val="center"/>
              <w:rPr>
                <w:sz w:val="20"/>
              </w:rPr>
            </w:pPr>
            <w:r>
              <w:rPr>
                <w:spacing w:val="-10"/>
                <w:sz w:val="20"/>
              </w:rPr>
              <w:t>E</w:t>
            </w:r>
          </w:p>
        </w:tc>
        <w:tc>
          <w:tcPr>
            <w:tcW w:w="3891" w:type="dxa"/>
          </w:tcPr>
          <w:p w14:paraId="275219DD" w14:textId="77777777" w:rsidR="00BA3155" w:rsidRDefault="00363845">
            <w:pPr>
              <w:pStyle w:val="TableParagraph"/>
              <w:spacing w:line="259" w:lineRule="auto"/>
              <w:ind w:left="108" w:right="175"/>
              <w:rPr>
                <w:sz w:val="20"/>
              </w:rPr>
            </w:pPr>
            <w:r>
              <w:rPr>
                <w:sz w:val="20"/>
              </w:rPr>
              <w:t>Non-food</w:t>
            </w:r>
            <w:r>
              <w:rPr>
                <w:spacing w:val="-9"/>
                <w:sz w:val="20"/>
              </w:rPr>
              <w:t xml:space="preserve"> </w:t>
            </w:r>
            <w:r>
              <w:rPr>
                <w:sz w:val="20"/>
              </w:rPr>
              <w:t>retail</w:t>
            </w:r>
            <w:r>
              <w:rPr>
                <w:spacing w:val="-8"/>
                <w:sz w:val="20"/>
              </w:rPr>
              <w:t xml:space="preserve"> </w:t>
            </w:r>
            <w:r>
              <w:rPr>
                <w:sz w:val="20"/>
              </w:rPr>
              <w:t>(other</w:t>
            </w:r>
            <w:r>
              <w:rPr>
                <w:spacing w:val="-7"/>
                <w:sz w:val="20"/>
              </w:rPr>
              <w:t xml:space="preserve"> </w:t>
            </w:r>
            <w:r>
              <w:rPr>
                <w:sz w:val="20"/>
              </w:rPr>
              <w:t>than</w:t>
            </w:r>
            <w:r>
              <w:rPr>
                <w:spacing w:val="-8"/>
                <w:sz w:val="20"/>
              </w:rPr>
              <w:t xml:space="preserve"> </w:t>
            </w:r>
            <w:r>
              <w:rPr>
                <w:sz w:val="20"/>
              </w:rPr>
              <w:t>those</w:t>
            </w:r>
            <w:r>
              <w:rPr>
                <w:spacing w:val="-8"/>
                <w:sz w:val="20"/>
              </w:rPr>
              <w:t xml:space="preserve"> </w:t>
            </w:r>
            <w:r>
              <w:rPr>
                <w:sz w:val="20"/>
              </w:rPr>
              <w:t>shops that fall under Class F2)</w:t>
            </w:r>
          </w:p>
        </w:tc>
        <w:tc>
          <w:tcPr>
            <w:tcW w:w="2487" w:type="dxa"/>
          </w:tcPr>
          <w:p w14:paraId="13B6F706" w14:textId="77777777" w:rsidR="00BA3155" w:rsidRDefault="00363845">
            <w:pPr>
              <w:pStyle w:val="TableParagraph"/>
              <w:ind w:left="108"/>
              <w:rPr>
                <w:sz w:val="20"/>
              </w:rPr>
            </w:pPr>
            <w:r>
              <w:rPr>
                <w:sz w:val="20"/>
              </w:rPr>
              <w:t>one</w:t>
            </w:r>
            <w:r>
              <w:rPr>
                <w:spacing w:val="-3"/>
                <w:sz w:val="20"/>
              </w:rPr>
              <w:t xml:space="preserve"> </w:t>
            </w:r>
            <w:r>
              <w:rPr>
                <w:sz w:val="20"/>
              </w:rPr>
              <w:t>space</w:t>
            </w:r>
            <w:r>
              <w:rPr>
                <w:spacing w:val="-3"/>
                <w:sz w:val="20"/>
              </w:rPr>
              <w:t xml:space="preserve"> </w:t>
            </w:r>
            <w:r>
              <w:rPr>
                <w:sz w:val="20"/>
              </w:rPr>
              <w:t>per</w:t>
            </w:r>
            <w:r>
              <w:rPr>
                <w:spacing w:val="-1"/>
                <w:sz w:val="20"/>
              </w:rPr>
              <w:t xml:space="preserve"> </w:t>
            </w:r>
            <w:r>
              <w:rPr>
                <w:spacing w:val="-4"/>
                <w:sz w:val="20"/>
              </w:rPr>
              <w:t>200m</w:t>
            </w:r>
            <w:r>
              <w:rPr>
                <w:spacing w:val="-4"/>
                <w:sz w:val="20"/>
                <w:vertAlign w:val="superscript"/>
              </w:rPr>
              <w:t>2</w:t>
            </w:r>
          </w:p>
        </w:tc>
        <w:tc>
          <w:tcPr>
            <w:tcW w:w="2486" w:type="dxa"/>
          </w:tcPr>
          <w:p w14:paraId="6D2F5C72" w14:textId="77777777" w:rsidR="00BA3155" w:rsidRDefault="00363845">
            <w:pPr>
              <w:pStyle w:val="TableParagraph"/>
              <w:spacing w:before="14" w:line="368" w:lineRule="exact"/>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236326E5" w14:textId="77777777">
        <w:trPr>
          <w:trHeight w:val="1352"/>
        </w:trPr>
        <w:tc>
          <w:tcPr>
            <w:tcW w:w="932" w:type="dxa"/>
          </w:tcPr>
          <w:p w14:paraId="3F71118F" w14:textId="77777777" w:rsidR="00BA3155" w:rsidRDefault="00363845">
            <w:pPr>
              <w:pStyle w:val="TableParagraph"/>
              <w:ind w:left="11" w:right="1"/>
              <w:jc w:val="center"/>
              <w:rPr>
                <w:sz w:val="20"/>
              </w:rPr>
            </w:pPr>
            <w:r>
              <w:rPr>
                <w:spacing w:val="-10"/>
                <w:sz w:val="20"/>
              </w:rPr>
              <w:t>E</w:t>
            </w:r>
          </w:p>
        </w:tc>
        <w:tc>
          <w:tcPr>
            <w:tcW w:w="3891" w:type="dxa"/>
          </w:tcPr>
          <w:p w14:paraId="6FBB77B5" w14:textId="77777777" w:rsidR="00BA3155" w:rsidRDefault="00363845">
            <w:pPr>
              <w:pStyle w:val="TableParagraph"/>
              <w:ind w:left="108"/>
              <w:rPr>
                <w:sz w:val="20"/>
              </w:rPr>
            </w:pPr>
            <w:r>
              <w:rPr>
                <w:spacing w:val="-2"/>
                <w:sz w:val="20"/>
              </w:rPr>
              <w:t>Offices</w:t>
            </w:r>
          </w:p>
        </w:tc>
        <w:tc>
          <w:tcPr>
            <w:tcW w:w="2487" w:type="dxa"/>
          </w:tcPr>
          <w:p w14:paraId="05EC5604"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300m</w:t>
            </w:r>
            <w:r>
              <w:rPr>
                <w:sz w:val="20"/>
                <w:vertAlign w:val="superscript"/>
              </w:rPr>
              <w:t>2</w:t>
            </w:r>
            <w:r>
              <w:rPr>
                <w:spacing w:val="-20"/>
                <w:sz w:val="20"/>
              </w:rPr>
              <w:t xml:space="preserve"> </w:t>
            </w:r>
            <w:r>
              <w:rPr>
                <w:sz w:val="20"/>
              </w:rPr>
              <w:t xml:space="preserve">for </w:t>
            </w:r>
            <w:r>
              <w:rPr>
                <w:spacing w:val="-2"/>
                <w:sz w:val="20"/>
              </w:rPr>
              <w:t>staff</w:t>
            </w:r>
          </w:p>
          <w:p w14:paraId="56AC8349" w14:textId="77777777" w:rsidR="00BA3155" w:rsidRDefault="00363845">
            <w:pPr>
              <w:pStyle w:val="TableParagraph"/>
              <w:spacing w:line="256" w:lineRule="auto"/>
              <w:ind w:left="108" w:right="188" w:hanging="1"/>
              <w:rPr>
                <w:sz w:val="20"/>
              </w:rPr>
            </w:pPr>
            <w:r>
              <w:rPr>
                <w:sz w:val="20"/>
              </w:rPr>
              <w:t>one</w:t>
            </w:r>
            <w:r>
              <w:rPr>
                <w:spacing w:val="-12"/>
                <w:sz w:val="20"/>
              </w:rPr>
              <w:t xml:space="preserve"> </w:t>
            </w:r>
            <w:r>
              <w:rPr>
                <w:sz w:val="20"/>
              </w:rPr>
              <w:t>space</w:t>
            </w:r>
            <w:r>
              <w:rPr>
                <w:spacing w:val="-12"/>
                <w:sz w:val="20"/>
              </w:rPr>
              <w:t xml:space="preserve"> </w:t>
            </w:r>
            <w:r>
              <w:rPr>
                <w:sz w:val="20"/>
              </w:rPr>
              <w:t>per</w:t>
            </w:r>
            <w:r>
              <w:rPr>
                <w:spacing w:val="-12"/>
                <w:sz w:val="20"/>
              </w:rPr>
              <w:t xml:space="preserve"> </w:t>
            </w:r>
            <w:r>
              <w:rPr>
                <w:sz w:val="20"/>
              </w:rPr>
              <w:t>1000m</w:t>
            </w:r>
            <w:r>
              <w:rPr>
                <w:sz w:val="20"/>
                <w:vertAlign w:val="superscript"/>
              </w:rPr>
              <w:t>2</w:t>
            </w:r>
            <w:r>
              <w:rPr>
                <w:sz w:val="20"/>
              </w:rPr>
              <w:t xml:space="preserve"> for visitors</w:t>
            </w:r>
          </w:p>
        </w:tc>
        <w:tc>
          <w:tcPr>
            <w:tcW w:w="2486" w:type="dxa"/>
          </w:tcPr>
          <w:p w14:paraId="33356B53" w14:textId="77777777" w:rsidR="00BA3155" w:rsidRDefault="00363845">
            <w:pPr>
              <w:pStyle w:val="TableParagraph"/>
              <w:ind w:left="109"/>
              <w:rPr>
                <w:sz w:val="20"/>
              </w:rPr>
            </w:pPr>
            <w:r>
              <w:rPr>
                <w:sz w:val="20"/>
              </w:rPr>
              <w:t>Long</w:t>
            </w:r>
            <w:r>
              <w:rPr>
                <w:spacing w:val="-1"/>
                <w:sz w:val="20"/>
              </w:rPr>
              <w:t xml:space="preserve"> </w:t>
            </w:r>
            <w:r>
              <w:rPr>
                <w:spacing w:val="-4"/>
                <w:sz w:val="20"/>
              </w:rPr>
              <w:t>Stay</w:t>
            </w:r>
          </w:p>
        </w:tc>
      </w:tr>
      <w:tr w:rsidR="00BA3155" w14:paraId="61B81EC5" w14:textId="77777777">
        <w:trPr>
          <w:trHeight w:val="856"/>
        </w:trPr>
        <w:tc>
          <w:tcPr>
            <w:tcW w:w="932" w:type="dxa"/>
          </w:tcPr>
          <w:p w14:paraId="2DD7ED91" w14:textId="77777777" w:rsidR="00BA3155" w:rsidRDefault="00363845">
            <w:pPr>
              <w:pStyle w:val="TableParagraph"/>
              <w:spacing w:before="122"/>
              <w:ind w:left="11" w:right="1"/>
              <w:jc w:val="center"/>
              <w:rPr>
                <w:sz w:val="20"/>
              </w:rPr>
            </w:pPr>
            <w:r>
              <w:rPr>
                <w:spacing w:val="-10"/>
                <w:sz w:val="20"/>
              </w:rPr>
              <w:t>E</w:t>
            </w:r>
          </w:p>
        </w:tc>
        <w:tc>
          <w:tcPr>
            <w:tcW w:w="3891" w:type="dxa"/>
          </w:tcPr>
          <w:p w14:paraId="4FC1AD5D" w14:textId="77777777" w:rsidR="00BA3155" w:rsidRDefault="00363845">
            <w:pPr>
              <w:pStyle w:val="TableParagraph"/>
              <w:spacing w:before="122"/>
              <w:ind w:left="108"/>
              <w:rPr>
                <w:sz w:val="20"/>
              </w:rPr>
            </w:pPr>
            <w:r>
              <w:rPr>
                <w:sz w:val="20"/>
              </w:rPr>
              <w:t>Restaurants</w:t>
            </w:r>
            <w:r>
              <w:rPr>
                <w:spacing w:val="-4"/>
                <w:sz w:val="20"/>
              </w:rPr>
              <w:t xml:space="preserve"> </w:t>
            </w:r>
            <w:r>
              <w:rPr>
                <w:sz w:val="20"/>
              </w:rPr>
              <w:t>and</w:t>
            </w:r>
            <w:r>
              <w:rPr>
                <w:spacing w:val="-3"/>
                <w:sz w:val="20"/>
              </w:rPr>
              <w:t xml:space="preserve"> </w:t>
            </w:r>
            <w:r>
              <w:rPr>
                <w:spacing w:val="-4"/>
                <w:sz w:val="20"/>
              </w:rPr>
              <w:t>cafes</w:t>
            </w:r>
          </w:p>
        </w:tc>
        <w:tc>
          <w:tcPr>
            <w:tcW w:w="2487" w:type="dxa"/>
          </w:tcPr>
          <w:p w14:paraId="5424B2E2" w14:textId="77777777" w:rsidR="00BA3155" w:rsidRDefault="00363845">
            <w:pPr>
              <w:pStyle w:val="TableParagraph"/>
              <w:spacing w:before="122"/>
              <w:ind w:left="108"/>
              <w:rPr>
                <w:sz w:val="20"/>
              </w:rPr>
            </w:pPr>
            <w:r>
              <w:rPr>
                <w:sz w:val="20"/>
              </w:rPr>
              <w:t>one</w:t>
            </w:r>
            <w:r>
              <w:rPr>
                <w:spacing w:val="-3"/>
                <w:sz w:val="20"/>
              </w:rPr>
              <w:t xml:space="preserve"> </w:t>
            </w:r>
            <w:r>
              <w:rPr>
                <w:sz w:val="20"/>
              </w:rPr>
              <w:t>space</w:t>
            </w:r>
            <w:r>
              <w:rPr>
                <w:spacing w:val="-3"/>
                <w:sz w:val="20"/>
              </w:rPr>
              <w:t xml:space="preserve"> </w:t>
            </w:r>
            <w:r>
              <w:rPr>
                <w:sz w:val="20"/>
              </w:rPr>
              <w:t>per</w:t>
            </w:r>
            <w:r>
              <w:rPr>
                <w:spacing w:val="-1"/>
                <w:sz w:val="20"/>
              </w:rPr>
              <w:t xml:space="preserve"> </w:t>
            </w:r>
            <w:r>
              <w:rPr>
                <w:spacing w:val="-4"/>
                <w:sz w:val="20"/>
              </w:rPr>
              <w:t>100m</w:t>
            </w:r>
            <w:r>
              <w:rPr>
                <w:spacing w:val="-4"/>
                <w:sz w:val="20"/>
                <w:vertAlign w:val="superscript"/>
              </w:rPr>
              <w:t>2</w:t>
            </w:r>
          </w:p>
        </w:tc>
        <w:tc>
          <w:tcPr>
            <w:tcW w:w="2486" w:type="dxa"/>
          </w:tcPr>
          <w:p w14:paraId="1EEF69BC" w14:textId="77777777" w:rsidR="00BA3155" w:rsidRDefault="00363845">
            <w:pPr>
              <w:pStyle w:val="TableParagraph"/>
              <w:spacing w:before="15" w:line="368" w:lineRule="exact"/>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52AAD541" w14:textId="77777777">
        <w:trPr>
          <w:trHeight w:val="1353"/>
        </w:trPr>
        <w:tc>
          <w:tcPr>
            <w:tcW w:w="932" w:type="dxa"/>
          </w:tcPr>
          <w:p w14:paraId="6F8164B9" w14:textId="77777777" w:rsidR="00BA3155" w:rsidRDefault="00363845">
            <w:pPr>
              <w:pStyle w:val="TableParagraph"/>
              <w:ind w:left="11" w:right="1"/>
              <w:jc w:val="center"/>
              <w:rPr>
                <w:sz w:val="20"/>
              </w:rPr>
            </w:pPr>
            <w:r>
              <w:rPr>
                <w:spacing w:val="-10"/>
                <w:sz w:val="20"/>
              </w:rPr>
              <w:t>E</w:t>
            </w:r>
          </w:p>
        </w:tc>
        <w:tc>
          <w:tcPr>
            <w:tcW w:w="3891" w:type="dxa"/>
          </w:tcPr>
          <w:p w14:paraId="52020265" w14:textId="77777777" w:rsidR="00BA3155" w:rsidRDefault="00363845">
            <w:pPr>
              <w:pStyle w:val="TableParagraph"/>
              <w:ind w:left="108"/>
              <w:rPr>
                <w:sz w:val="20"/>
              </w:rPr>
            </w:pPr>
            <w:r>
              <w:rPr>
                <w:sz w:val="20"/>
              </w:rPr>
              <w:t>Research</w:t>
            </w:r>
            <w:r>
              <w:rPr>
                <w:spacing w:val="-5"/>
                <w:sz w:val="20"/>
              </w:rPr>
              <w:t xml:space="preserve"> </w:t>
            </w:r>
            <w:r>
              <w:rPr>
                <w:sz w:val="20"/>
              </w:rPr>
              <w:t>and</w:t>
            </w:r>
            <w:r>
              <w:rPr>
                <w:spacing w:val="-4"/>
                <w:sz w:val="20"/>
              </w:rPr>
              <w:t xml:space="preserve"> </w:t>
            </w:r>
            <w:r>
              <w:rPr>
                <w:spacing w:val="-2"/>
                <w:sz w:val="20"/>
              </w:rPr>
              <w:t>development</w:t>
            </w:r>
          </w:p>
        </w:tc>
        <w:tc>
          <w:tcPr>
            <w:tcW w:w="2487" w:type="dxa"/>
          </w:tcPr>
          <w:p w14:paraId="3222B9D4"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300m</w:t>
            </w:r>
            <w:r>
              <w:rPr>
                <w:sz w:val="20"/>
                <w:vertAlign w:val="superscript"/>
              </w:rPr>
              <w:t>2</w:t>
            </w:r>
            <w:r>
              <w:rPr>
                <w:spacing w:val="-20"/>
                <w:sz w:val="20"/>
              </w:rPr>
              <w:t xml:space="preserve"> </w:t>
            </w:r>
            <w:r>
              <w:rPr>
                <w:sz w:val="20"/>
              </w:rPr>
              <w:t xml:space="preserve">for </w:t>
            </w:r>
            <w:r>
              <w:rPr>
                <w:spacing w:val="-2"/>
                <w:sz w:val="20"/>
              </w:rPr>
              <w:t>staff</w:t>
            </w:r>
          </w:p>
          <w:p w14:paraId="793FCB62" w14:textId="77777777" w:rsidR="00BA3155" w:rsidRDefault="00363845">
            <w:pPr>
              <w:pStyle w:val="TableParagraph"/>
              <w:spacing w:line="259" w:lineRule="auto"/>
              <w:ind w:left="108" w:right="188" w:hanging="1"/>
              <w:rPr>
                <w:sz w:val="20"/>
              </w:rPr>
            </w:pPr>
            <w:r>
              <w:rPr>
                <w:sz w:val="20"/>
              </w:rPr>
              <w:t>one</w:t>
            </w:r>
            <w:r>
              <w:rPr>
                <w:spacing w:val="-12"/>
                <w:sz w:val="20"/>
              </w:rPr>
              <w:t xml:space="preserve"> </w:t>
            </w:r>
            <w:r>
              <w:rPr>
                <w:sz w:val="20"/>
              </w:rPr>
              <w:t>space</w:t>
            </w:r>
            <w:r>
              <w:rPr>
                <w:spacing w:val="-12"/>
                <w:sz w:val="20"/>
              </w:rPr>
              <w:t xml:space="preserve"> </w:t>
            </w:r>
            <w:r>
              <w:rPr>
                <w:sz w:val="20"/>
              </w:rPr>
              <w:t>per</w:t>
            </w:r>
            <w:r>
              <w:rPr>
                <w:spacing w:val="-12"/>
                <w:sz w:val="20"/>
              </w:rPr>
              <w:t xml:space="preserve"> </w:t>
            </w:r>
            <w:r>
              <w:rPr>
                <w:sz w:val="20"/>
              </w:rPr>
              <w:t>1000m</w:t>
            </w:r>
            <w:r>
              <w:rPr>
                <w:sz w:val="20"/>
                <w:vertAlign w:val="superscript"/>
              </w:rPr>
              <w:t>2</w:t>
            </w:r>
            <w:r>
              <w:rPr>
                <w:sz w:val="20"/>
              </w:rPr>
              <w:t xml:space="preserve"> for visitors</w:t>
            </w:r>
          </w:p>
        </w:tc>
        <w:tc>
          <w:tcPr>
            <w:tcW w:w="2486" w:type="dxa"/>
          </w:tcPr>
          <w:p w14:paraId="1F6A78D9" w14:textId="77777777" w:rsidR="00BA3155" w:rsidRDefault="00363845">
            <w:pPr>
              <w:pStyle w:val="TableParagraph"/>
              <w:ind w:left="109"/>
              <w:rPr>
                <w:sz w:val="20"/>
              </w:rPr>
            </w:pPr>
            <w:r>
              <w:rPr>
                <w:sz w:val="20"/>
              </w:rPr>
              <w:t>Long</w:t>
            </w:r>
            <w:r>
              <w:rPr>
                <w:spacing w:val="-1"/>
                <w:sz w:val="20"/>
              </w:rPr>
              <w:t xml:space="preserve"> </w:t>
            </w:r>
            <w:r>
              <w:rPr>
                <w:spacing w:val="-4"/>
                <w:sz w:val="20"/>
              </w:rPr>
              <w:t>Stay</w:t>
            </w:r>
          </w:p>
        </w:tc>
      </w:tr>
      <w:tr w:rsidR="00BA3155" w14:paraId="13CE7BDC" w14:textId="77777777">
        <w:trPr>
          <w:trHeight w:val="736"/>
        </w:trPr>
        <w:tc>
          <w:tcPr>
            <w:tcW w:w="932" w:type="dxa"/>
          </w:tcPr>
          <w:p w14:paraId="7EC3EFD5" w14:textId="77777777" w:rsidR="00BA3155" w:rsidRDefault="00363845">
            <w:pPr>
              <w:pStyle w:val="TableParagraph"/>
              <w:ind w:left="11" w:right="1"/>
              <w:jc w:val="center"/>
              <w:rPr>
                <w:sz w:val="20"/>
              </w:rPr>
            </w:pPr>
            <w:r>
              <w:rPr>
                <w:spacing w:val="-10"/>
                <w:sz w:val="20"/>
              </w:rPr>
              <w:t>E</w:t>
            </w:r>
          </w:p>
        </w:tc>
        <w:tc>
          <w:tcPr>
            <w:tcW w:w="3891" w:type="dxa"/>
          </w:tcPr>
          <w:p w14:paraId="3DD4BAAF" w14:textId="77777777" w:rsidR="00BA3155" w:rsidRDefault="00363845">
            <w:pPr>
              <w:pStyle w:val="TableParagraph"/>
              <w:spacing w:line="259" w:lineRule="auto"/>
              <w:ind w:left="108" w:right="175"/>
              <w:rPr>
                <w:sz w:val="20"/>
              </w:rPr>
            </w:pPr>
            <w:r>
              <w:rPr>
                <w:sz w:val="20"/>
              </w:rPr>
              <w:t>Industrial</w:t>
            </w:r>
            <w:r>
              <w:rPr>
                <w:spacing w:val="-8"/>
                <w:sz w:val="20"/>
              </w:rPr>
              <w:t xml:space="preserve"> </w:t>
            </w:r>
            <w:r>
              <w:rPr>
                <w:sz w:val="20"/>
              </w:rPr>
              <w:t>processes</w:t>
            </w:r>
            <w:r>
              <w:rPr>
                <w:spacing w:val="-7"/>
                <w:sz w:val="20"/>
              </w:rPr>
              <w:t xml:space="preserve"> </w:t>
            </w:r>
            <w:r>
              <w:rPr>
                <w:sz w:val="20"/>
              </w:rPr>
              <w:t>that</w:t>
            </w:r>
            <w:r>
              <w:rPr>
                <w:spacing w:val="-8"/>
                <w:sz w:val="20"/>
              </w:rPr>
              <w:t xml:space="preserve"> </w:t>
            </w:r>
            <w:r>
              <w:rPr>
                <w:sz w:val="20"/>
              </w:rPr>
              <w:t>can</w:t>
            </w:r>
            <w:r>
              <w:rPr>
                <w:spacing w:val="-8"/>
                <w:sz w:val="20"/>
              </w:rPr>
              <w:t xml:space="preserve"> </w:t>
            </w:r>
            <w:r>
              <w:rPr>
                <w:sz w:val="20"/>
              </w:rPr>
              <w:t>be</w:t>
            </w:r>
            <w:r>
              <w:rPr>
                <w:spacing w:val="-8"/>
                <w:sz w:val="20"/>
              </w:rPr>
              <w:t xml:space="preserve"> </w:t>
            </w:r>
            <w:r>
              <w:rPr>
                <w:sz w:val="20"/>
              </w:rPr>
              <w:t>carried out in a residential area</w:t>
            </w:r>
          </w:p>
        </w:tc>
        <w:tc>
          <w:tcPr>
            <w:tcW w:w="2487" w:type="dxa"/>
          </w:tcPr>
          <w:p w14:paraId="250AB29A"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300m</w:t>
            </w:r>
            <w:r>
              <w:rPr>
                <w:sz w:val="20"/>
                <w:vertAlign w:val="superscript"/>
              </w:rPr>
              <w:t>2</w:t>
            </w:r>
            <w:r>
              <w:rPr>
                <w:spacing w:val="-20"/>
                <w:sz w:val="20"/>
              </w:rPr>
              <w:t xml:space="preserve"> </w:t>
            </w:r>
            <w:r>
              <w:rPr>
                <w:sz w:val="20"/>
              </w:rPr>
              <w:t xml:space="preserve">for </w:t>
            </w:r>
            <w:r>
              <w:rPr>
                <w:spacing w:val="-2"/>
                <w:sz w:val="20"/>
              </w:rPr>
              <w:t>staff</w:t>
            </w:r>
          </w:p>
        </w:tc>
        <w:tc>
          <w:tcPr>
            <w:tcW w:w="2486" w:type="dxa"/>
          </w:tcPr>
          <w:p w14:paraId="26728E6C" w14:textId="77777777" w:rsidR="00BA3155" w:rsidRDefault="00363845">
            <w:pPr>
              <w:pStyle w:val="TableParagraph"/>
              <w:ind w:left="109"/>
              <w:rPr>
                <w:sz w:val="20"/>
              </w:rPr>
            </w:pPr>
            <w:r>
              <w:rPr>
                <w:sz w:val="20"/>
              </w:rPr>
              <w:t>Long</w:t>
            </w:r>
            <w:r>
              <w:rPr>
                <w:spacing w:val="-1"/>
                <w:sz w:val="20"/>
              </w:rPr>
              <w:t xml:space="preserve"> </w:t>
            </w:r>
            <w:r>
              <w:rPr>
                <w:spacing w:val="-4"/>
                <w:sz w:val="20"/>
              </w:rPr>
              <w:t>Stay</w:t>
            </w:r>
          </w:p>
        </w:tc>
      </w:tr>
    </w:tbl>
    <w:p w14:paraId="73726A5B" w14:textId="77777777" w:rsidR="00BA3155" w:rsidRDefault="00BA3155">
      <w:pPr>
        <w:pStyle w:val="TableParagraph"/>
        <w:rPr>
          <w:sz w:val="20"/>
        </w:rPr>
        <w:sectPr w:rsidR="00BA3155">
          <w:pgSz w:w="11910" w:h="16840"/>
          <w:pgMar w:top="1620" w:right="850" w:bottom="280" w:left="992" w:header="717" w:footer="0" w:gutter="0"/>
          <w:cols w:space="720"/>
        </w:sectPr>
      </w:pPr>
    </w:p>
    <w:p w14:paraId="0767112F"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3891"/>
        <w:gridCol w:w="2487"/>
        <w:gridCol w:w="2486"/>
      </w:tblGrid>
      <w:tr w:rsidR="00BA3155" w14:paraId="09565459" w14:textId="77777777">
        <w:trPr>
          <w:trHeight w:val="736"/>
        </w:trPr>
        <w:tc>
          <w:tcPr>
            <w:tcW w:w="932" w:type="dxa"/>
            <w:shd w:val="clear" w:color="auto" w:fill="C5DFB3"/>
          </w:tcPr>
          <w:p w14:paraId="180AEFC0"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3891" w:type="dxa"/>
            <w:shd w:val="clear" w:color="auto" w:fill="C5DFB3"/>
          </w:tcPr>
          <w:p w14:paraId="769C4AA6" w14:textId="77777777" w:rsidR="00BA3155" w:rsidRDefault="00363845">
            <w:pPr>
              <w:pStyle w:val="TableParagraph"/>
              <w:spacing w:before="122"/>
              <w:ind w:left="108"/>
              <w:rPr>
                <w:b/>
                <w:sz w:val="20"/>
              </w:rPr>
            </w:pPr>
            <w:r>
              <w:rPr>
                <w:b/>
                <w:spacing w:val="-2"/>
                <w:sz w:val="20"/>
              </w:rPr>
              <w:t>Description</w:t>
            </w:r>
          </w:p>
        </w:tc>
        <w:tc>
          <w:tcPr>
            <w:tcW w:w="2487" w:type="dxa"/>
            <w:shd w:val="clear" w:color="auto" w:fill="C5DFB3"/>
          </w:tcPr>
          <w:p w14:paraId="64E8C175" w14:textId="77777777" w:rsidR="00BA3155" w:rsidRDefault="00363845">
            <w:pPr>
              <w:pStyle w:val="TableParagraph"/>
              <w:spacing w:before="122"/>
              <w:ind w:left="108"/>
              <w:rPr>
                <w:b/>
                <w:sz w:val="20"/>
              </w:rPr>
            </w:pPr>
            <w:r>
              <w:rPr>
                <w:b/>
                <w:sz w:val="20"/>
              </w:rPr>
              <w:t>Cycle</w:t>
            </w:r>
            <w:r>
              <w:rPr>
                <w:b/>
                <w:spacing w:val="-4"/>
                <w:sz w:val="20"/>
              </w:rPr>
              <w:t xml:space="preserve"> </w:t>
            </w:r>
            <w:r>
              <w:rPr>
                <w:b/>
                <w:sz w:val="20"/>
              </w:rPr>
              <w:t>Parking</w:t>
            </w:r>
            <w:r>
              <w:rPr>
                <w:b/>
                <w:spacing w:val="-4"/>
                <w:sz w:val="20"/>
              </w:rPr>
              <w:t xml:space="preserve"> </w:t>
            </w:r>
            <w:r>
              <w:rPr>
                <w:b/>
                <w:spacing w:val="-2"/>
                <w:sz w:val="20"/>
              </w:rPr>
              <w:t>Standard</w:t>
            </w:r>
          </w:p>
        </w:tc>
        <w:tc>
          <w:tcPr>
            <w:tcW w:w="2486" w:type="dxa"/>
            <w:shd w:val="clear" w:color="auto" w:fill="C5DFB3"/>
          </w:tcPr>
          <w:p w14:paraId="505288C9" w14:textId="77777777" w:rsidR="00BA3155" w:rsidRDefault="00363845">
            <w:pPr>
              <w:pStyle w:val="TableParagraph"/>
              <w:spacing w:before="122" w:line="256" w:lineRule="auto"/>
              <w:ind w:left="109"/>
              <w:rPr>
                <w:b/>
                <w:sz w:val="20"/>
              </w:rPr>
            </w:pPr>
            <w:r>
              <w:rPr>
                <w:b/>
                <w:sz w:val="20"/>
              </w:rPr>
              <w:t>Cycle</w:t>
            </w:r>
            <w:r>
              <w:rPr>
                <w:b/>
                <w:spacing w:val="-12"/>
                <w:sz w:val="20"/>
              </w:rPr>
              <w:t xml:space="preserve"> </w:t>
            </w:r>
            <w:r>
              <w:rPr>
                <w:b/>
                <w:sz w:val="20"/>
              </w:rPr>
              <w:t>Storage</w:t>
            </w:r>
            <w:r>
              <w:rPr>
                <w:b/>
                <w:spacing w:val="-12"/>
                <w:sz w:val="20"/>
              </w:rPr>
              <w:t xml:space="preserve"> </w:t>
            </w:r>
            <w:r>
              <w:rPr>
                <w:b/>
                <w:sz w:val="20"/>
              </w:rPr>
              <w:t>Type</w:t>
            </w:r>
            <w:r>
              <w:rPr>
                <w:b/>
                <w:spacing w:val="-12"/>
                <w:sz w:val="20"/>
              </w:rPr>
              <w:t xml:space="preserve"> </w:t>
            </w:r>
            <w:r>
              <w:rPr>
                <w:b/>
                <w:sz w:val="20"/>
              </w:rPr>
              <w:t>and Shower Facility</w:t>
            </w:r>
          </w:p>
        </w:tc>
      </w:tr>
      <w:tr w:rsidR="00BA3155" w14:paraId="68478B4C" w14:textId="77777777">
        <w:trPr>
          <w:trHeight w:val="616"/>
        </w:trPr>
        <w:tc>
          <w:tcPr>
            <w:tcW w:w="932" w:type="dxa"/>
          </w:tcPr>
          <w:p w14:paraId="4FEE9F31" w14:textId="77777777" w:rsidR="00BA3155" w:rsidRDefault="00BA3155">
            <w:pPr>
              <w:pStyle w:val="TableParagraph"/>
              <w:spacing w:before="0"/>
              <w:ind w:left="0"/>
              <w:rPr>
                <w:rFonts w:ascii="Times New Roman"/>
                <w:sz w:val="20"/>
              </w:rPr>
            </w:pPr>
          </w:p>
        </w:tc>
        <w:tc>
          <w:tcPr>
            <w:tcW w:w="3891" w:type="dxa"/>
          </w:tcPr>
          <w:p w14:paraId="105DF1DF" w14:textId="77777777" w:rsidR="00BA3155" w:rsidRDefault="00BA3155">
            <w:pPr>
              <w:pStyle w:val="TableParagraph"/>
              <w:spacing w:before="0"/>
              <w:ind w:left="0"/>
              <w:rPr>
                <w:rFonts w:ascii="Times New Roman"/>
                <w:sz w:val="20"/>
              </w:rPr>
            </w:pPr>
          </w:p>
        </w:tc>
        <w:tc>
          <w:tcPr>
            <w:tcW w:w="2487" w:type="dxa"/>
          </w:tcPr>
          <w:p w14:paraId="7F14AE08" w14:textId="77777777" w:rsidR="00BA3155" w:rsidRDefault="00363845">
            <w:pPr>
              <w:pStyle w:val="TableParagraph"/>
              <w:spacing w:before="2" w:line="256" w:lineRule="auto"/>
              <w:ind w:left="108" w:right="18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1000m</w:t>
            </w:r>
            <w:r>
              <w:rPr>
                <w:sz w:val="20"/>
                <w:vertAlign w:val="superscript"/>
              </w:rPr>
              <w:t>2</w:t>
            </w:r>
            <w:r>
              <w:rPr>
                <w:sz w:val="20"/>
              </w:rPr>
              <w:t xml:space="preserve"> for visitors</w:t>
            </w:r>
          </w:p>
        </w:tc>
        <w:tc>
          <w:tcPr>
            <w:tcW w:w="2486" w:type="dxa"/>
          </w:tcPr>
          <w:p w14:paraId="576567AF" w14:textId="77777777" w:rsidR="00BA3155" w:rsidRDefault="00BA3155">
            <w:pPr>
              <w:pStyle w:val="TableParagraph"/>
              <w:spacing w:before="0"/>
              <w:ind w:left="0"/>
              <w:rPr>
                <w:rFonts w:ascii="Times New Roman"/>
                <w:sz w:val="20"/>
              </w:rPr>
            </w:pPr>
          </w:p>
        </w:tc>
      </w:tr>
      <w:tr w:rsidR="00BA3155" w14:paraId="48879B50" w14:textId="77777777">
        <w:trPr>
          <w:trHeight w:val="1353"/>
        </w:trPr>
        <w:tc>
          <w:tcPr>
            <w:tcW w:w="932" w:type="dxa"/>
          </w:tcPr>
          <w:p w14:paraId="1BB7E3F0" w14:textId="77777777" w:rsidR="00BA3155" w:rsidRDefault="00363845">
            <w:pPr>
              <w:pStyle w:val="TableParagraph"/>
              <w:spacing w:before="122"/>
              <w:ind w:left="11" w:right="1"/>
              <w:jc w:val="center"/>
              <w:rPr>
                <w:sz w:val="20"/>
              </w:rPr>
            </w:pPr>
            <w:r>
              <w:rPr>
                <w:spacing w:val="-10"/>
                <w:sz w:val="20"/>
              </w:rPr>
              <w:t>E</w:t>
            </w:r>
          </w:p>
        </w:tc>
        <w:tc>
          <w:tcPr>
            <w:tcW w:w="3891" w:type="dxa"/>
          </w:tcPr>
          <w:p w14:paraId="78B0354B" w14:textId="77777777" w:rsidR="00BA3155" w:rsidRDefault="00363845">
            <w:pPr>
              <w:pStyle w:val="TableParagraph"/>
              <w:spacing w:before="122" w:line="259" w:lineRule="auto"/>
              <w:ind w:left="108" w:right="222"/>
              <w:jc w:val="both"/>
              <w:rPr>
                <w:sz w:val="20"/>
              </w:rPr>
            </w:pPr>
            <w:r>
              <w:rPr>
                <w:sz w:val="20"/>
              </w:rPr>
              <w:t>Gymnasiums</w:t>
            </w:r>
            <w:r>
              <w:rPr>
                <w:spacing w:val="-9"/>
                <w:sz w:val="20"/>
              </w:rPr>
              <w:t xml:space="preserve"> </w:t>
            </w:r>
            <w:r>
              <w:rPr>
                <w:sz w:val="20"/>
              </w:rPr>
              <w:t>and</w:t>
            </w:r>
            <w:r>
              <w:rPr>
                <w:spacing w:val="-10"/>
                <w:sz w:val="20"/>
              </w:rPr>
              <w:t xml:space="preserve"> </w:t>
            </w:r>
            <w:r>
              <w:rPr>
                <w:sz w:val="20"/>
              </w:rPr>
              <w:t>indoor</w:t>
            </w:r>
            <w:r>
              <w:rPr>
                <w:spacing w:val="-10"/>
                <w:sz w:val="20"/>
              </w:rPr>
              <w:t xml:space="preserve"> </w:t>
            </w:r>
            <w:r>
              <w:rPr>
                <w:sz w:val="20"/>
              </w:rPr>
              <w:t>recreations</w:t>
            </w:r>
            <w:r>
              <w:rPr>
                <w:spacing w:val="-9"/>
                <w:sz w:val="20"/>
              </w:rPr>
              <w:t xml:space="preserve"> </w:t>
            </w:r>
            <w:r>
              <w:rPr>
                <w:sz w:val="20"/>
              </w:rPr>
              <w:t>not involving motorised vehicles or firearms or those that fall under F2</w:t>
            </w:r>
          </w:p>
        </w:tc>
        <w:tc>
          <w:tcPr>
            <w:tcW w:w="2487" w:type="dxa"/>
          </w:tcPr>
          <w:p w14:paraId="1AF9668D" w14:textId="77777777" w:rsidR="00BA3155" w:rsidRDefault="00363845">
            <w:pPr>
              <w:pStyle w:val="TableParagraph"/>
              <w:spacing w:before="122" w:line="256"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p w14:paraId="6CDFDCB4" w14:textId="77777777" w:rsidR="00BA3155" w:rsidRDefault="00363845">
            <w:pPr>
              <w:pStyle w:val="TableParagraph"/>
              <w:spacing w:before="123" w:line="259" w:lineRule="auto"/>
              <w:ind w:left="108"/>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ten</w:t>
            </w:r>
            <w:r>
              <w:rPr>
                <w:spacing w:val="-10"/>
                <w:sz w:val="20"/>
              </w:rPr>
              <w:t xml:space="preserve"> </w:t>
            </w:r>
            <w:r>
              <w:rPr>
                <w:sz w:val="20"/>
              </w:rPr>
              <w:t>person trips for visitors</w:t>
            </w:r>
          </w:p>
        </w:tc>
        <w:tc>
          <w:tcPr>
            <w:tcW w:w="2486" w:type="dxa"/>
          </w:tcPr>
          <w:p w14:paraId="6322C90B" w14:textId="77777777" w:rsidR="00BA3155" w:rsidRDefault="00363845">
            <w:pPr>
              <w:pStyle w:val="TableParagraph"/>
              <w:spacing w:before="122"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597BEE18" w14:textId="77777777">
        <w:trPr>
          <w:trHeight w:val="495"/>
        </w:trPr>
        <w:tc>
          <w:tcPr>
            <w:tcW w:w="9796" w:type="dxa"/>
            <w:gridSpan w:val="4"/>
            <w:shd w:val="clear" w:color="auto" w:fill="E1EED9"/>
          </w:tcPr>
          <w:p w14:paraId="155E309F" w14:textId="77777777" w:rsidR="00BA3155" w:rsidRDefault="00363845">
            <w:pPr>
              <w:pStyle w:val="TableParagraph"/>
              <w:spacing w:before="124"/>
              <w:ind w:left="13" w:right="1"/>
              <w:jc w:val="center"/>
              <w:rPr>
                <w:b/>
                <w:sz w:val="20"/>
              </w:rPr>
            </w:pPr>
            <w:r>
              <w:rPr>
                <w:b/>
                <w:sz w:val="20"/>
              </w:rPr>
              <w:t>Class</w:t>
            </w:r>
            <w:r>
              <w:rPr>
                <w:b/>
                <w:spacing w:val="-4"/>
                <w:sz w:val="20"/>
              </w:rPr>
              <w:t xml:space="preserve"> </w:t>
            </w:r>
            <w:r>
              <w:rPr>
                <w:b/>
                <w:sz w:val="20"/>
              </w:rPr>
              <w:t>F1</w:t>
            </w:r>
            <w:r>
              <w:rPr>
                <w:b/>
                <w:spacing w:val="-4"/>
                <w:sz w:val="20"/>
              </w:rPr>
              <w:t xml:space="preserve"> </w:t>
            </w:r>
            <w:r>
              <w:rPr>
                <w:b/>
                <w:sz w:val="20"/>
              </w:rPr>
              <w:t>-</w:t>
            </w:r>
            <w:r>
              <w:rPr>
                <w:b/>
                <w:spacing w:val="-4"/>
                <w:sz w:val="20"/>
              </w:rPr>
              <w:t xml:space="preserve"> </w:t>
            </w:r>
            <w:r>
              <w:rPr>
                <w:b/>
                <w:sz w:val="20"/>
              </w:rPr>
              <w:t>Learning</w:t>
            </w:r>
            <w:r>
              <w:rPr>
                <w:b/>
                <w:spacing w:val="-4"/>
                <w:sz w:val="20"/>
              </w:rPr>
              <w:t xml:space="preserve"> </w:t>
            </w:r>
            <w:r>
              <w:rPr>
                <w:b/>
                <w:sz w:val="20"/>
              </w:rPr>
              <w:t>and</w:t>
            </w:r>
            <w:r>
              <w:rPr>
                <w:b/>
                <w:spacing w:val="-4"/>
                <w:sz w:val="20"/>
              </w:rPr>
              <w:t xml:space="preserve"> </w:t>
            </w:r>
            <w:r>
              <w:rPr>
                <w:b/>
                <w:sz w:val="20"/>
              </w:rPr>
              <w:t>Non-Residential</w:t>
            </w:r>
            <w:r>
              <w:rPr>
                <w:b/>
                <w:spacing w:val="-3"/>
                <w:sz w:val="20"/>
              </w:rPr>
              <w:t xml:space="preserve"> </w:t>
            </w:r>
            <w:r>
              <w:rPr>
                <w:b/>
                <w:spacing w:val="-2"/>
                <w:sz w:val="20"/>
              </w:rPr>
              <w:t>Institutions</w:t>
            </w:r>
          </w:p>
        </w:tc>
      </w:tr>
      <w:tr w:rsidR="00BA3155" w14:paraId="7B6E7CBB" w14:textId="77777777">
        <w:trPr>
          <w:trHeight w:val="1968"/>
        </w:trPr>
        <w:tc>
          <w:tcPr>
            <w:tcW w:w="932" w:type="dxa"/>
          </w:tcPr>
          <w:p w14:paraId="026A009D" w14:textId="77777777" w:rsidR="00BA3155" w:rsidRDefault="00363845">
            <w:pPr>
              <w:pStyle w:val="TableParagraph"/>
              <w:ind w:left="11" w:right="2"/>
              <w:jc w:val="center"/>
              <w:rPr>
                <w:sz w:val="20"/>
              </w:rPr>
            </w:pPr>
            <w:r>
              <w:rPr>
                <w:spacing w:val="-5"/>
                <w:sz w:val="20"/>
              </w:rPr>
              <w:t>F1</w:t>
            </w:r>
          </w:p>
        </w:tc>
        <w:tc>
          <w:tcPr>
            <w:tcW w:w="3891" w:type="dxa"/>
          </w:tcPr>
          <w:p w14:paraId="37A63E1C" w14:textId="77777777" w:rsidR="00BA3155" w:rsidRDefault="00363845">
            <w:pPr>
              <w:pStyle w:val="TableParagraph"/>
              <w:spacing w:line="259" w:lineRule="auto"/>
              <w:ind w:left="108"/>
              <w:rPr>
                <w:sz w:val="20"/>
              </w:rPr>
            </w:pPr>
            <w:r>
              <w:rPr>
                <w:sz w:val="20"/>
              </w:rPr>
              <w:t>Further</w:t>
            </w:r>
            <w:r>
              <w:rPr>
                <w:spacing w:val="-12"/>
                <w:sz w:val="20"/>
              </w:rPr>
              <w:t xml:space="preserve"> </w:t>
            </w:r>
            <w:r>
              <w:rPr>
                <w:sz w:val="20"/>
              </w:rPr>
              <w:t>education</w:t>
            </w:r>
            <w:r>
              <w:rPr>
                <w:spacing w:val="-13"/>
                <w:sz w:val="20"/>
              </w:rPr>
              <w:t xml:space="preserve"> </w:t>
            </w:r>
            <w:r>
              <w:rPr>
                <w:sz w:val="20"/>
              </w:rPr>
              <w:t>establishments</w:t>
            </w:r>
            <w:r>
              <w:rPr>
                <w:spacing w:val="-13"/>
                <w:sz w:val="20"/>
              </w:rPr>
              <w:t xml:space="preserve"> </w:t>
            </w:r>
            <w:r>
              <w:rPr>
                <w:sz w:val="20"/>
              </w:rPr>
              <w:t>and training centres</w:t>
            </w:r>
          </w:p>
        </w:tc>
        <w:tc>
          <w:tcPr>
            <w:tcW w:w="2487" w:type="dxa"/>
          </w:tcPr>
          <w:p w14:paraId="7FA97F0E" w14:textId="77777777" w:rsidR="00BA3155" w:rsidRDefault="00363845">
            <w:pPr>
              <w:pStyle w:val="TableParagraph"/>
              <w:spacing w:line="259" w:lineRule="auto"/>
              <w:ind w:left="108" w:right="18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 xml:space="preserve">five </w:t>
            </w:r>
            <w:r>
              <w:rPr>
                <w:spacing w:val="-2"/>
                <w:sz w:val="20"/>
              </w:rPr>
              <w:t>students</w:t>
            </w:r>
          </w:p>
          <w:p w14:paraId="247C267C" w14:textId="77777777" w:rsidR="00BA3155" w:rsidRDefault="00363845">
            <w:pPr>
              <w:pStyle w:val="TableParagraph"/>
              <w:spacing w:line="259" w:lineRule="auto"/>
              <w:ind w:left="10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five members of staff</w:t>
            </w:r>
          </w:p>
          <w:p w14:paraId="49DD3A30" w14:textId="77777777" w:rsidR="00BA3155" w:rsidRDefault="00363845">
            <w:pPr>
              <w:pStyle w:val="TableParagraph"/>
              <w:spacing w:before="119" w:line="259" w:lineRule="auto"/>
              <w:ind w:left="108"/>
              <w:rPr>
                <w:sz w:val="20"/>
              </w:rPr>
            </w:pPr>
            <w:r>
              <w:rPr>
                <w:sz w:val="20"/>
              </w:rPr>
              <w:t>one space per 150 students</w:t>
            </w:r>
            <w:r>
              <w:rPr>
                <w:spacing w:val="-14"/>
                <w:sz w:val="20"/>
              </w:rPr>
              <w:t xml:space="preserve"> </w:t>
            </w:r>
            <w:r>
              <w:rPr>
                <w:sz w:val="20"/>
              </w:rPr>
              <w:t>for</w:t>
            </w:r>
            <w:r>
              <w:rPr>
                <w:spacing w:val="-14"/>
                <w:sz w:val="20"/>
              </w:rPr>
              <w:t xml:space="preserve"> </w:t>
            </w:r>
            <w:r>
              <w:rPr>
                <w:sz w:val="20"/>
              </w:rPr>
              <w:t>visitors</w:t>
            </w:r>
          </w:p>
        </w:tc>
        <w:tc>
          <w:tcPr>
            <w:tcW w:w="2486" w:type="dxa"/>
          </w:tcPr>
          <w:p w14:paraId="470E26CB" w14:textId="77777777" w:rsidR="00BA3155" w:rsidRDefault="00363845">
            <w:pPr>
              <w:pStyle w:val="TableParagraph"/>
              <w:spacing w:before="121" w:line="259" w:lineRule="auto"/>
              <w:ind w:left="109"/>
              <w:rPr>
                <w:sz w:val="20"/>
              </w:rPr>
            </w:pPr>
            <w:r>
              <w:rPr>
                <w:sz w:val="20"/>
              </w:rPr>
              <w:t>Long</w:t>
            </w:r>
            <w:r>
              <w:rPr>
                <w:spacing w:val="-10"/>
                <w:sz w:val="20"/>
              </w:rPr>
              <w:t xml:space="preserve"> </w:t>
            </w:r>
            <w:r>
              <w:rPr>
                <w:sz w:val="20"/>
              </w:rPr>
              <w:t>stay</w:t>
            </w:r>
            <w:r>
              <w:rPr>
                <w:spacing w:val="-8"/>
                <w:sz w:val="20"/>
              </w:rPr>
              <w:t xml:space="preserve"> </w:t>
            </w:r>
            <w:r>
              <w:rPr>
                <w:sz w:val="20"/>
              </w:rPr>
              <w:t>for</w:t>
            </w:r>
            <w:r>
              <w:rPr>
                <w:spacing w:val="-10"/>
                <w:sz w:val="20"/>
              </w:rPr>
              <w:t xml:space="preserve"> </w:t>
            </w:r>
            <w:r>
              <w:rPr>
                <w:sz w:val="20"/>
              </w:rPr>
              <w:t>staff</w:t>
            </w:r>
            <w:r>
              <w:rPr>
                <w:spacing w:val="-10"/>
                <w:sz w:val="20"/>
              </w:rPr>
              <w:t xml:space="preserve"> </w:t>
            </w:r>
            <w:r>
              <w:rPr>
                <w:sz w:val="20"/>
              </w:rPr>
              <w:t xml:space="preserve">/ </w:t>
            </w:r>
            <w:r>
              <w:rPr>
                <w:spacing w:val="-2"/>
                <w:sz w:val="20"/>
              </w:rPr>
              <w:t>students</w:t>
            </w:r>
          </w:p>
          <w:p w14:paraId="04F30E0B" w14:textId="77777777" w:rsidR="00BA3155" w:rsidRDefault="00363845">
            <w:pPr>
              <w:pStyle w:val="TableParagraph"/>
              <w:ind w:left="109"/>
              <w:rPr>
                <w:sz w:val="20"/>
              </w:rPr>
            </w:pPr>
            <w:r>
              <w:rPr>
                <w:sz w:val="20"/>
              </w:rPr>
              <w:t>Short</w:t>
            </w:r>
            <w:r>
              <w:rPr>
                <w:spacing w:val="-3"/>
                <w:sz w:val="20"/>
              </w:rPr>
              <w:t xml:space="preserve"> </w:t>
            </w:r>
            <w:r>
              <w:rPr>
                <w:sz w:val="20"/>
              </w:rPr>
              <w:t>stay</w:t>
            </w:r>
            <w:r>
              <w:rPr>
                <w:spacing w:val="-2"/>
                <w:sz w:val="20"/>
              </w:rPr>
              <w:t xml:space="preserve"> </w:t>
            </w:r>
            <w:r>
              <w:rPr>
                <w:sz w:val="20"/>
              </w:rPr>
              <w:t>for</w:t>
            </w:r>
            <w:r>
              <w:rPr>
                <w:spacing w:val="-3"/>
                <w:sz w:val="20"/>
              </w:rPr>
              <w:t xml:space="preserve"> </w:t>
            </w:r>
            <w:r>
              <w:rPr>
                <w:spacing w:val="-2"/>
                <w:sz w:val="20"/>
              </w:rPr>
              <w:t>visitors</w:t>
            </w:r>
          </w:p>
        </w:tc>
      </w:tr>
      <w:tr w:rsidR="00BA3155" w14:paraId="77ED99E4" w14:textId="77777777">
        <w:trPr>
          <w:trHeight w:val="1968"/>
        </w:trPr>
        <w:tc>
          <w:tcPr>
            <w:tcW w:w="932" w:type="dxa"/>
          </w:tcPr>
          <w:p w14:paraId="58B40FBD" w14:textId="77777777" w:rsidR="00BA3155" w:rsidRDefault="00363845">
            <w:pPr>
              <w:pStyle w:val="TableParagraph"/>
              <w:ind w:left="11" w:right="2"/>
              <w:jc w:val="center"/>
              <w:rPr>
                <w:sz w:val="20"/>
              </w:rPr>
            </w:pPr>
            <w:r>
              <w:rPr>
                <w:spacing w:val="-5"/>
                <w:sz w:val="20"/>
              </w:rPr>
              <w:t>F1</w:t>
            </w:r>
          </w:p>
        </w:tc>
        <w:tc>
          <w:tcPr>
            <w:tcW w:w="3891" w:type="dxa"/>
          </w:tcPr>
          <w:p w14:paraId="0ECC9E9A" w14:textId="77777777" w:rsidR="00BA3155" w:rsidRDefault="00363845">
            <w:pPr>
              <w:pStyle w:val="TableParagraph"/>
              <w:ind w:left="108"/>
              <w:rPr>
                <w:sz w:val="20"/>
              </w:rPr>
            </w:pPr>
            <w:r>
              <w:rPr>
                <w:sz w:val="20"/>
              </w:rPr>
              <w:t>Primary,</w:t>
            </w:r>
            <w:r>
              <w:rPr>
                <w:spacing w:val="-5"/>
                <w:sz w:val="20"/>
              </w:rPr>
              <w:t xml:space="preserve"> </w:t>
            </w:r>
            <w:r>
              <w:rPr>
                <w:sz w:val="20"/>
              </w:rPr>
              <w:t>secondary</w:t>
            </w:r>
            <w:r>
              <w:rPr>
                <w:spacing w:val="-4"/>
                <w:sz w:val="20"/>
              </w:rPr>
              <w:t xml:space="preserve"> </w:t>
            </w:r>
            <w:r>
              <w:rPr>
                <w:sz w:val="20"/>
              </w:rPr>
              <w:t>and</w:t>
            </w:r>
            <w:r>
              <w:rPr>
                <w:spacing w:val="-4"/>
                <w:sz w:val="20"/>
              </w:rPr>
              <w:t xml:space="preserve"> </w:t>
            </w:r>
            <w:r>
              <w:rPr>
                <w:sz w:val="20"/>
              </w:rPr>
              <w:t>special</w:t>
            </w:r>
            <w:r>
              <w:rPr>
                <w:spacing w:val="-5"/>
                <w:sz w:val="20"/>
              </w:rPr>
              <w:t xml:space="preserve"> </w:t>
            </w:r>
            <w:r>
              <w:rPr>
                <w:spacing w:val="-2"/>
                <w:sz w:val="20"/>
              </w:rPr>
              <w:t>schools</w:t>
            </w:r>
          </w:p>
        </w:tc>
        <w:tc>
          <w:tcPr>
            <w:tcW w:w="2487" w:type="dxa"/>
          </w:tcPr>
          <w:p w14:paraId="5AED44B9" w14:textId="77777777" w:rsidR="00BA3155" w:rsidRDefault="00363845">
            <w:pPr>
              <w:pStyle w:val="TableParagraph"/>
              <w:spacing w:line="259" w:lineRule="auto"/>
              <w:ind w:left="108" w:right="18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 xml:space="preserve">five </w:t>
            </w:r>
            <w:r>
              <w:rPr>
                <w:spacing w:val="-2"/>
                <w:sz w:val="20"/>
              </w:rPr>
              <w:t>students</w:t>
            </w:r>
          </w:p>
          <w:p w14:paraId="5B7251AF" w14:textId="77777777" w:rsidR="00BA3155" w:rsidRDefault="00363845">
            <w:pPr>
              <w:pStyle w:val="TableParagraph"/>
              <w:spacing w:line="259" w:lineRule="auto"/>
              <w:ind w:left="108"/>
              <w:rPr>
                <w:sz w:val="20"/>
              </w:rPr>
            </w:pPr>
            <w:r>
              <w:rPr>
                <w:sz w:val="20"/>
              </w:rPr>
              <w:t>one</w:t>
            </w:r>
            <w:r>
              <w:rPr>
                <w:spacing w:val="-13"/>
                <w:sz w:val="20"/>
              </w:rPr>
              <w:t xml:space="preserve"> </w:t>
            </w:r>
            <w:r>
              <w:rPr>
                <w:sz w:val="20"/>
              </w:rPr>
              <w:t>space</w:t>
            </w:r>
            <w:r>
              <w:rPr>
                <w:spacing w:val="-13"/>
                <w:sz w:val="20"/>
              </w:rPr>
              <w:t xml:space="preserve"> </w:t>
            </w:r>
            <w:r>
              <w:rPr>
                <w:sz w:val="20"/>
              </w:rPr>
              <w:t>per</w:t>
            </w:r>
            <w:r>
              <w:rPr>
                <w:spacing w:val="-12"/>
                <w:sz w:val="20"/>
              </w:rPr>
              <w:t xml:space="preserve"> </w:t>
            </w:r>
            <w:r>
              <w:rPr>
                <w:sz w:val="20"/>
              </w:rPr>
              <w:t>five members of staff</w:t>
            </w:r>
          </w:p>
          <w:p w14:paraId="4BB496AB" w14:textId="77777777" w:rsidR="00BA3155" w:rsidRDefault="00363845">
            <w:pPr>
              <w:pStyle w:val="TableParagraph"/>
              <w:spacing w:line="259" w:lineRule="auto"/>
              <w:ind w:left="108"/>
              <w:rPr>
                <w:sz w:val="20"/>
              </w:rPr>
            </w:pPr>
            <w:r>
              <w:rPr>
                <w:sz w:val="20"/>
              </w:rPr>
              <w:t>one space per 150 students</w:t>
            </w:r>
            <w:r>
              <w:rPr>
                <w:spacing w:val="-14"/>
                <w:sz w:val="20"/>
              </w:rPr>
              <w:t xml:space="preserve"> </w:t>
            </w:r>
            <w:r>
              <w:rPr>
                <w:sz w:val="20"/>
              </w:rPr>
              <w:t>for</w:t>
            </w:r>
            <w:r>
              <w:rPr>
                <w:spacing w:val="-14"/>
                <w:sz w:val="20"/>
              </w:rPr>
              <w:t xml:space="preserve"> </w:t>
            </w:r>
            <w:r>
              <w:rPr>
                <w:sz w:val="20"/>
              </w:rPr>
              <w:t>visitors</w:t>
            </w:r>
          </w:p>
        </w:tc>
        <w:tc>
          <w:tcPr>
            <w:tcW w:w="2486" w:type="dxa"/>
          </w:tcPr>
          <w:p w14:paraId="6A04EDC5" w14:textId="77777777" w:rsidR="00BA3155" w:rsidRDefault="00363845">
            <w:pPr>
              <w:pStyle w:val="TableParagraph"/>
              <w:spacing w:before="121" w:line="259" w:lineRule="auto"/>
              <w:ind w:left="109"/>
              <w:rPr>
                <w:sz w:val="20"/>
              </w:rPr>
            </w:pPr>
            <w:r>
              <w:rPr>
                <w:sz w:val="20"/>
              </w:rPr>
              <w:t>Long</w:t>
            </w:r>
            <w:r>
              <w:rPr>
                <w:spacing w:val="-10"/>
                <w:sz w:val="20"/>
              </w:rPr>
              <w:t xml:space="preserve"> </w:t>
            </w:r>
            <w:r>
              <w:rPr>
                <w:sz w:val="20"/>
              </w:rPr>
              <w:t>stay</w:t>
            </w:r>
            <w:r>
              <w:rPr>
                <w:spacing w:val="-8"/>
                <w:sz w:val="20"/>
              </w:rPr>
              <w:t xml:space="preserve"> </w:t>
            </w:r>
            <w:r>
              <w:rPr>
                <w:sz w:val="20"/>
              </w:rPr>
              <w:t>for</w:t>
            </w:r>
            <w:r>
              <w:rPr>
                <w:spacing w:val="-10"/>
                <w:sz w:val="20"/>
              </w:rPr>
              <w:t xml:space="preserve"> </w:t>
            </w:r>
            <w:r>
              <w:rPr>
                <w:sz w:val="20"/>
              </w:rPr>
              <w:t>staff</w:t>
            </w:r>
            <w:r>
              <w:rPr>
                <w:spacing w:val="-10"/>
                <w:sz w:val="20"/>
              </w:rPr>
              <w:t xml:space="preserve"> </w:t>
            </w:r>
            <w:r>
              <w:rPr>
                <w:sz w:val="20"/>
              </w:rPr>
              <w:t xml:space="preserve">/ </w:t>
            </w:r>
            <w:r>
              <w:rPr>
                <w:spacing w:val="-2"/>
                <w:sz w:val="20"/>
              </w:rPr>
              <w:t>students</w:t>
            </w:r>
          </w:p>
          <w:p w14:paraId="5A227BA0" w14:textId="77777777" w:rsidR="00BA3155" w:rsidRDefault="00363845">
            <w:pPr>
              <w:pStyle w:val="TableParagraph"/>
              <w:ind w:left="109"/>
              <w:rPr>
                <w:sz w:val="20"/>
              </w:rPr>
            </w:pPr>
            <w:r>
              <w:rPr>
                <w:sz w:val="20"/>
              </w:rPr>
              <w:t>Short</w:t>
            </w:r>
            <w:r>
              <w:rPr>
                <w:spacing w:val="-3"/>
                <w:sz w:val="20"/>
              </w:rPr>
              <w:t xml:space="preserve"> </w:t>
            </w:r>
            <w:r>
              <w:rPr>
                <w:sz w:val="20"/>
              </w:rPr>
              <w:t>stay</w:t>
            </w:r>
            <w:r>
              <w:rPr>
                <w:spacing w:val="-2"/>
                <w:sz w:val="20"/>
              </w:rPr>
              <w:t xml:space="preserve"> </w:t>
            </w:r>
            <w:r>
              <w:rPr>
                <w:sz w:val="20"/>
              </w:rPr>
              <w:t>for</w:t>
            </w:r>
            <w:r>
              <w:rPr>
                <w:spacing w:val="-3"/>
                <w:sz w:val="20"/>
              </w:rPr>
              <w:t xml:space="preserve"> </w:t>
            </w:r>
            <w:r>
              <w:rPr>
                <w:spacing w:val="-2"/>
                <w:sz w:val="20"/>
              </w:rPr>
              <w:t>visitors</w:t>
            </w:r>
          </w:p>
        </w:tc>
      </w:tr>
      <w:tr w:rsidR="00BA3155" w14:paraId="5CDA81D5" w14:textId="77777777">
        <w:trPr>
          <w:trHeight w:val="1353"/>
        </w:trPr>
        <w:tc>
          <w:tcPr>
            <w:tcW w:w="932" w:type="dxa"/>
          </w:tcPr>
          <w:p w14:paraId="7135A7D3" w14:textId="77777777" w:rsidR="00BA3155" w:rsidRDefault="00363845">
            <w:pPr>
              <w:pStyle w:val="TableParagraph"/>
              <w:spacing w:before="122"/>
              <w:ind w:left="11" w:right="2"/>
              <w:jc w:val="center"/>
              <w:rPr>
                <w:sz w:val="20"/>
              </w:rPr>
            </w:pPr>
            <w:r>
              <w:rPr>
                <w:spacing w:val="-5"/>
                <w:sz w:val="20"/>
              </w:rPr>
              <w:t>F1</w:t>
            </w:r>
          </w:p>
        </w:tc>
        <w:tc>
          <w:tcPr>
            <w:tcW w:w="3891" w:type="dxa"/>
          </w:tcPr>
          <w:p w14:paraId="32744E5A" w14:textId="77777777" w:rsidR="00BA3155" w:rsidRDefault="00363845">
            <w:pPr>
              <w:pStyle w:val="TableParagraph"/>
              <w:spacing w:before="122" w:line="259" w:lineRule="auto"/>
              <w:ind w:left="108"/>
              <w:rPr>
                <w:sz w:val="20"/>
              </w:rPr>
            </w:pPr>
            <w:r>
              <w:rPr>
                <w:sz w:val="20"/>
              </w:rPr>
              <w:t>Museums,</w:t>
            </w:r>
            <w:r>
              <w:rPr>
                <w:spacing w:val="-10"/>
                <w:sz w:val="20"/>
              </w:rPr>
              <w:t xml:space="preserve"> </w:t>
            </w:r>
            <w:r>
              <w:rPr>
                <w:sz w:val="20"/>
              </w:rPr>
              <w:t>public</w:t>
            </w:r>
            <w:r>
              <w:rPr>
                <w:spacing w:val="-9"/>
                <w:sz w:val="20"/>
              </w:rPr>
              <w:t xml:space="preserve"> </w:t>
            </w:r>
            <w:r>
              <w:rPr>
                <w:sz w:val="20"/>
              </w:rPr>
              <w:t>libraries,</w:t>
            </w:r>
            <w:r>
              <w:rPr>
                <w:spacing w:val="-11"/>
                <w:sz w:val="20"/>
              </w:rPr>
              <w:t xml:space="preserve"> </w:t>
            </w:r>
            <w:r>
              <w:rPr>
                <w:sz w:val="20"/>
              </w:rPr>
              <w:t>public</w:t>
            </w:r>
            <w:r>
              <w:rPr>
                <w:spacing w:val="-9"/>
                <w:sz w:val="20"/>
              </w:rPr>
              <w:t xml:space="preserve"> </w:t>
            </w:r>
            <w:r>
              <w:rPr>
                <w:sz w:val="20"/>
              </w:rPr>
              <w:t>halls, exhibition halls, law courts</w:t>
            </w:r>
          </w:p>
        </w:tc>
        <w:tc>
          <w:tcPr>
            <w:tcW w:w="2487" w:type="dxa"/>
          </w:tcPr>
          <w:p w14:paraId="32EEA08C" w14:textId="77777777" w:rsidR="00BA3155" w:rsidRDefault="00363845">
            <w:pPr>
              <w:pStyle w:val="TableParagraph"/>
              <w:spacing w:before="122"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p w14:paraId="0791EA23" w14:textId="77777777" w:rsidR="00BA3155" w:rsidRDefault="00363845">
            <w:pPr>
              <w:pStyle w:val="TableParagraph"/>
              <w:spacing w:before="118" w:line="259" w:lineRule="auto"/>
              <w:ind w:left="108" w:right="188"/>
              <w:rPr>
                <w:sz w:val="20"/>
              </w:rPr>
            </w:pPr>
            <w:r>
              <w:rPr>
                <w:sz w:val="20"/>
              </w:rPr>
              <w:t>one space per ten-person</w:t>
            </w:r>
            <w:r>
              <w:rPr>
                <w:spacing w:val="-13"/>
                <w:sz w:val="20"/>
              </w:rPr>
              <w:t xml:space="preserve"> </w:t>
            </w:r>
            <w:r>
              <w:rPr>
                <w:sz w:val="20"/>
              </w:rPr>
              <w:t>trips</w:t>
            </w:r>
            <w:r>
              <w:rPr>
                <w:spacing w:val="-13"/>
                <w:sz w:val="20"/>
              </w:rPr>
              <w:t xml:space="preserve"> </w:t>
            </w:r>
            <w:r>
              <w:rPr>
                <w:sz w:val="20"/>
              </w:rPr>
              <w:t>for</w:t>
            </w:r>
            <w:r>
              <w:rPr>
                <w:spacing w:val="-13"/>
                <w:sz w:val="20"/>
              </w:rPr>
              <w:t xml:space="preserve"> </w:t>
            </w:r>
            <w:r>
              <w:rPr>
                <w:sz w:val="20"/>
              </w:rPr>
              <w:t>visitors</w:t>
            </w:r>
          </w:p>
        </w:tc>
        <w:tc>
          <w:tcPr>
            <w:tcW w:w="2486" w:type="dxa"/>
          </w:tcPr>
          <w:p w14:paraId="03CFFAF0" w14:textId="77777777" w:rsidR="00BA3155" w:rsidRDefault="00363845">
            <w:pPr>
              <w:pStyle w:val="TableParagraph"/>
              <w:spacing w:before="122"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2B5D1F95" w14:textId="77777777">
        <w:trPr>
          <w:trHeight w:val="1353"/>
        </w:trPr>
        <w:tc>
          <w:tcPr>
            <w:tcW w:w="932" w:type="dxa"/>
          </w:tcPr>
          <w:p w14:paraId="45B3AE82" w14:textId="77777777" w:rsidR="00BA3155" w:rsidRDefault="00363845">
            <w:pPr>
              <w:pStyle w:val="TableParagraph"/>
              <w:ind w:left="11" w:right="2"/>
              <w:jc w:val="center"/>
              <w:rPr>
                <w:sz w:val="20"/>
              </w:rPr>
            </w:pPr>
            <w:r>
              <w:rPr>
                <w:spacing w:val="-5"/>
                <w:sz w:val="20"/>
              </w:rPr>
              <w:t>F1</w:t>
            </w:r>
          </w:p>
        </w:tc>
        <w:tc>
          <w:tcPr>
            <w:tcW w:w="3891" w:type="dxa"/>
          </w:tcPr>
          <w:p w14:paraId="193A7ACF" w14:textId="77777777" w:rsidR="00BA3155" w:rsidRDefault="00363845">
            <w:pPr>
              <w:pStyle w:val="TableParagraph"/>
              <w:ind w:left="108"/>
              <w:rPr>
                <w:sz w:val="20"/>
              </w:rPr>
            </w:pPr>
            <w:r>
              <w:rPr>
                <w:sz w:val="20"/>
              </w:rPr>
              <w:t>Places</w:t>
            </w:r>
            <w:r>
              <w:rPr>
                <w:spacing w:val="-3"/>
                <w:sz w:val="20"/>
              </w:rPr>
              <w:t xml:space="preserve"> </w:t>
            </w:r>
            <w:r>
              <w:rPr>
                <w:sz w:val="20"/>
              </w:rPr>
              <w:t>of</w:t>
            </w:r>
            <w:r>
              <w:rPr>
                <w:spacing w:val="-2"/>
                <w:sz w:val="20"/>
              </w:rPr>
              <w:t xml:space="preserve"> worship</w:t>
            </w:r>
          </w:p>
        </w:tc>
        <w:tc>
          <w:tcPr>
            <w:tcW w:w="2487" w:type="dxa"/>
          </w:tcPr>
          <w:p w14:paraId="738618E9"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p w14:paraId="7A7687F2" w14:textId="77777777" w:rsidR="00BA3155" w:rsidRDefault="00363845">
            <w:pPr>
              <w:pStyle w:val="TableParagraph"/>
              <w:spacing w:line="259" w:lineRule="auto"/>
              <w:ind w:left="108" w:right="188"/>
              <w:rPr>
                <w:sz w:val="20"/>
              </w:rPr>
            </w:pPr>
            <w:r>
              <w:rPr>
                <w:sz w:val="20"/>
              </w:rPr>
              <w:t>one space per ten-person</w:t>
            </w:r>
            <w:r>
              <w:rPr>
                <w:spacing w:val="-13"/>
                <w:sz w:val="20"/>
              </w:rPr>
              <w:t xml:space="preserve"> </w:t>
            </w:r>
            <w:r>
              <w:rPr>
                <w:sz w:val="20"/>
              </w:rPr>
              <w:t>trips</w:t>
            </w:r>
            <w:r>
              <w:rPr>
                <w:spacing w:val="-13"/>
                <w:sz w:val="20"/>
              </w:rPr>
              <w:t xml:space="preserve"> </w:t>
            </w:r>
            <w:r>
              <w:rPr>
                <w:sz w:val="20"/>
              </w:rPr>
              <w:t>for</w:t>
            </w:r>
            <w:r>
              <w:rPr>
                <w:spacing w:val="-13"/>
                <w:sz w:val="20"/>
              </w:rPr>
              <w:t xml:space="preserve"> </w:t>
            </w:r>
            <w:r>
              <w:rPr>
                <w:sz w:val="20"/>
              </w:rPr>
              <w:t>visitors</w:t>
            </w:r>
          </w:p>
        </w:tc>
        <w:tc>
          <w:tcPr>
            <w:tcW w:w="2486" w:type="dxa"/>
          </w:tcPr>
          <w:p w14:paraId="304A3EEF" w14:textId="77777777" w:rsidR="00BA3155" w:rsidRDefault="00363845">
            <w:pPr>
              <w:pStyle w:val="TableParagraph"/>
              <w:spacing w:before="121"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190CF548" w14:textId="77777777">
        <w:trPr>
          <w:trHeight w:val="488"/>
        </w:trPr>
        <w:tc>
          <w:tcPr>
            <w:tcW w:w="9796" w:type="dxa"/>
            <w:gridSpan w:val="4"/>
            <w:shd w:val="clear" w:color="auto" w:fill="E1EED9"/>
          </w:tcPr>
          <w:p w14:paraId="2E9158EB" w14:textId="77777777" w:rsidR="00BA3155" w:rsidRDefault="00363845">
            <w:pPr>
              <w:pStyle w:val="TableParagraph"/>
              <w:ind w:left="13" w:right="2"/>
              <w:jc w:val="center"/>
              <w:rPr>
                <w:b/>
                <w:sz w:val="20"/>
              </w:rPr>
            </w:pPr>
            <w:r>
              <w:rPr>
                <w:b/>
                <w:sz w:val="20"/>
              </w:rPr>
              <w:t>Class</w:t>
            </w:r>
            <w:r>
              <w:rPr>
                <w:b/>
                <w:spacing w:val="-4"/>
                <w:sz w:val="20"/>
              </w:rPr>
              <w:t xml:space="preserve"> </w:t>
            </w:r>
            <w:r>
              <w:rPr>
                <w:b/>
                <w:sz w:val="20"/>
              </w:rPr>
              <w:t>F2</w:t>
            </w:r>
            <w:r>
              <w:rPr>
                <w:b/>
                <w:spacing w:val="-4"/>
                <w:sz w:val="20"/>
              </w:rPr>
              <w:t xml:space="preserve"> </w:t>
            </w:r>
            <w:r>
              <w:rPr>
                <w:b/>
                <w:sz w:val="20"/>
              </w:rPr>
              <w:t>-</w:t>
            </w:r>
            <w:r>
              <w:rPr>
                <w:b/>
                <w:spacing w:val="-3"/>
                <w:sz w:val="20"/>
              </w:rPr>
              <w:t xml:space="preserve"> </w:t>
            </w:r>
            <w:r>
              <w:rPr>
                <w:b/>
                <w:sz w:val="20"/>
              </w:rPr>
              <w:t>Local</w:t>
            </w:r>
            <w:r>
              <w:rPr>
                <w:b/>
                <w:spacing w:val="-3"/>
                <w:sz w:val="20"/>
              </w:rPr>
              <w:t xml:space="preserve"> </w:t>
            </w:r>
            <w:r>
              <w:rPr>
                <w:b/>
                <w:sz w:val="20"/>
              </w:rPr>
              <w:t>Community</w:t>
            </w:r>
            <w:r>
              <w:rPr>
                <w:b/>
                <w:spacing w:val="-3"/>
                <w:sz w:val="20"/>
              </w:rPr>
              <w:t xml:space="preserve"> </w:t>
            </w:r>
            <w:r>
              <w:rPr>
                <w:b/>
                <w:spacing w:val="-4"/>
                <w:sz w:val="20"/>
              </w:rPr>
              <w:t>Uses</w:t>
            </w:r>
          </w:p>
        </w:tc>
      </w:tr>
      <w:tr w:rsidR="00BA3155" w14:paraId="5FA95EA0" w14:textId="77777777">
        <w:trPr>
          <w:trHeight w:val="1231"/>
        </w:trPr>
        <w:tc>
          <w:tcPr>
            <w:tcW w:w="932" w:type="dxa"/>
          </w:tcPr>
          <w:p w14:paraId="212A90B1" w14:textId="77777777" w:rsidR="00BA3155" w:rsidRDefault="00363845">
            <w:pPr>
              <w:pStyle w:val="TableParagraph"/>
              <w:ind w:left="11" w:right="2"/>
              <w:jc w:val="center"/>
              <w:rPr>
                <w:sz w:val="20"/>
              </w:rPr>
            </w:pPr>
            <w:r>
              <w:rPr>
                <w:spacing w:val="-5"/>
                <w:sz w:val="20"/>
              </w:rPr>
              <w:t>F2</w:t>
            </w:r>
          </w:p>
        </w:tc>
        <w:tc>
          <w:tcPr>
            <w:tcW w:w="3891" w:type="dxa"/>
          </w:tcPr>
          <w:p w14:paraId="78FD9F5A" w14:textId="5E11401F" w:rsidR="00BA3155" w:rsidRDefault="00363845">
            <w:pPr>
              <w:pStyle w:val="TableParagraph"/>
              <w:spacing w:line="259" w:lineRule="auto"/>
              <w:ind w:left="108" w:right="175"/>
              <w:rPr>
                <w:sz w:val="20"/>
              </w:rPr>
            </w:pPr>
            <w:proofErr w:type="gramStart"/>
            <w:r>
              <w:rPr>
                <w:sz w:val="20"/>
              </w:rPr>
              <w:t>Shop</w:t>
            </w:r>
            <w:proofErr w:type="gramEnd"/>
            <w:r>
              <w:rPr>
                <w:sz w:val="20"/>
              </w:rPr>
              <w:t xml:space="preserve"> not more than </w:t>
            </w:r>
            <w:del w:id="2909" w:author="Samantha Holder" w:date="2025-11-25T11:06:00Z" w16du:dateUtc="2025-11-25T11:06:00Z">
              <w:r w:rsidDel="002D4272">
                <w:rPr>
                  <w:sz w:val="20"/>
                </w:rPr>
                <w:delText>280m</w:delText>
              </w:r>
              <w:r w:rsidDel="002D4272">
                <w:rPr>
                  <w:sz w:val="20"/>
                  <w:vertAlign w:val="superscript"/>
                </w:rPr>
                <w:delText>two</w:delText>
              </w:r>
              <w:r w:rsidDel="002D4272">
                <w:rPr>
                  <w:sz w:val="20"/>
                </w:rPr>
                <w:delText xml:space="preserve"> </w:delText>
              </w:r>
            </w:del>
            <w:ins w:id="2910" w:author="Samantha Holder" w:date="2025-11-25T11:06:00Z" w16du:dateUtc="2025-11-25T11:06:00Z">
              <w:r w:rsidR="002D4272">
                <w:rPr>
                  <w:sz w:val="20"/>
                </w:rPr>
                <w:t>280m</w:t>
              </w:r>
              <w:r w:rsidR="002D4272">
                <w:rPr>
                  <w:sz w:val="20"/>
                  <w:vertAlign w:val="superscript"/>
                </w:rPr>
                <w:t>2</w:t>
              </w:r>
              <w:r w:rsidR="002D4272">
                <w:rPr>
                  <w:sz w:val="20"/>
                </w:rPr>
                <w:t xml:space="preserve"> </w:t>
              </w:r>
            </w:ins>
            <w:r>
              <w:rPr>
                <w:sz w:val="20"/>
              </w:rPr>
              <w:t>mostly selling</w:t>
            </w:r>
            <w:r>
              <w:rPr>
                <w:spacing w:val="-9"/>
                <w:sz w:val="20"/>
              </w:rPr>
              <w:t xml:space="preserve"> </w:t>
            </w:r>
            <w:r>
              <w:rPr>
                <w:sz w:val="20"/>
              </w:rPr>
              <w:t>essential</w:t>
            </w:r>
            <w:r>
              <w:rPr>
                <w:spacing w:val="-9"/>
                <w:sz w:val="20"/>
              </w:rPr>
              <w:t xml:space="preserve"> </w:t>
            </w:r>
            <w:r>
              <w:rPr>
                <w:sz w:val="20"/>
              </w:rPr>
              <w:t>goods,</w:t>
            </w:r>
            <w:r>
              <w:rPr>
                <w:spacing w:val="-9"/>
                <w:sz w:val="20"/>
              </w:rPr>
              <w:t xml:space="preserve"> </w:t>
            </w:r>
            <w:r>
              <w:rPr>
                <w:sz w:val="20"/>
              </w:rPr>
              <w:t>including</w:t>
            </w:r>
            <w:r>
              <w:rPr>
                <w:spacing w:val="-10"/>
                <w:sz w:val="20"/>
              </w:rPr>
              <w:t xml:space="preserve"> </w:t>
            </w:r>
            <w:r>
              <w:rPr>
                <w:sz w:val="20"/>
              </w:rPr>
              <w:t xml:space="preserve">food and at least 1km from another similar </w:t>
            </w:r>
            <w:r>
              <w:rPr>
                <w:spacing w:val="-4"/>
                <w:sz w:val="20"/>
              </w:rPr>
              <w:t>shop</w:t>
            </w:r>
          </w:p>
        </w:tc>
        <w:tc>
          <w:tcPr>
            <w:tcW w:w="2487" w:type="dxa"/>
          </w:tcPr>
          <w:p w14:paraId="34D743B8" w14:textId="77777777" w:rsidR="00BA3155" w:rsidRDefault="00363845">
            <w:pPr>
              <w:pStyle w:val="TableParagraph"/>
              <w:spacing w:before="121"/>
              <w:ind w:left="108"/>
              <w:rPr>
                <w:sz w:val="20"/>
              </w:rPr>
            </w:pPr>
            <w:r>
              <w:rPr>
                <w:sz w:val="20"/>
              </w:rPr>
              <w:t>one</w:t>
            </w:r>
            <w:r>
              <w:rPr>
                <w:spacing w:val="-3"/>
                <w:sz w:val="20"/>
              </w:rPr>
              <w:t xml:space="preserve"> </w:t>
            </w:r>
            <w:r>
              <w:rPr>
                <w:sz w:val="20"/>
              </w:rPr>
              <w:t>space</w:t>
            </w:r>
            <w:r>
              <w:rPr>
                <w:spacing w:val="-3"/>
                <w:sz w:val="20"/>
              </w:rPr>
              <w:t xml:space="preserve"> </w:t>
            </w:r>
            <w:r>
              <w:rPr>
                <w:sz w:val="20"/>
              </w:rPr>
              <w:t>per</w:t>
            </w:r>
            <w:r>
              <w:rPr>
                <w:spacing w:val="-1"/>
                <w:sz w:val="20"/>
              </w:rPr>
              <w:t xml:space="preserve"> </w:t>
            </w:r>
            <w:r>
              <w:rPr>
                <w:spacing w:val="-4"/>
                <w:sz w:val="20"/>
              </w:rPr>
              <w:t>100m</w:t>
            </w:r>
            <w:r>
              <w:rPr>
                <w:spacing w:val="-4"/>
                <w:sz w:val="20"/>
                <w:vertAlign w:val="superscript"/>
              </w:rPr>
              <w:t>2</w:t>
            </w:r>
          </w:p>
        </w:tc>
        <w:tc>
          <w:tcPr>
            <w:tcW w:w="2486" w:type="dxa"/>
          </w:tcPr>
          <w:p w14:paraId="414DC5C8" w14:textId="77777777" w:rsidR="00BA3155" w:rsidRDefault="00363845">
            <w:pPr>
              <w:pStyle w:val="TableParagraph"/>
              <w:spacing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48EB259C" w14:textId="77777777">
        <w:trPr>
          <w:trHeight w:val="1353"/>
        </w:trPr>
        <w:tc>
          <w:tcPr>
            <w:tcW w:w="932" w:type="dxa"/>
          </w:tcPr>
          <w:p w14:paraId="7F9FF936" w14:textId="77777777" w:rsidR="00BA3155" w:rsidRDefault="00363845">
            <w:pPr>
              <w:pStyle w:val="TableParagraph"/>
              <w:spacing w:before="122"/>
              <w:ind w:left="11" w:right="2"/>
              <w:jc w:val="center"/>
              <w:rPr>
                <w:sz w:val="20"/>
              </w:rPr>
            </w:pPr>
            <w:r>
              <w:rPr>
                <w:spacing w:val="-5"/>
                <w:sz w:val="20"/>
              </w:rPr>
              <w:t>F2</w:t>
            </w:r>
          </w:p>
        </w:tc>
        <w:tc>
          <w:tcPr>
            <w:tcW w:w="3891" w:type="dxa"/>
          </w:tcPr>
          <w:p w14:paraId="37288BB2" w14:textId="77777777" w:rsidR="00BA3155" w:rsidRDefault="00363845">
            <w:pPr>
              <w:pStyle w:val="TableParagraph"/>
              <w:spacing w:before="122" w:line="259" w:lineRule="auto"/>
              <w:ind w:left="108" w:right="645"/>
              <w:jc w:val="both"/>
              <w:rPr>
                <w:sz w:val="20"/>
              </w:rPr>
            </w:pPr>
            <w:r>
              <w:rPr>
                <w:sz w:val="20"/>
              </w:rPr>
              <w:t>Indoor or outdoor swimming baths, skating</w:t>
            </w:r>
            <w:r>
              <w:rPr>
                <w:spacing w:val="-8"/>
                <w:sz w:val="20"/>
              </w:rPr>
              <w:t xml:space="preserve"> </w:t>
            </w:r>
            <w:r>
              <w:rPr>
                <w:sz w:val="20"/>
              </w:rPr>
              <w:t>rinks,</w:t>
            </w:r>
            <w:r>
              <w:rPr>
                <w:spacing w:val="-8"/>
                <w:sz w:val="20"/>
              </w:rPr>
              <w:t xml:space="preserve"> </w:t>
            </w:r>
            <w:r>
              <w:rPr>
                <w:sz w:val="20"/>
              </w:rPr>
              <w:t>and</w:t>
            </w:r>
            <w:r>
              <w:rPr>
                <w:spacing w:val="-8"/>
                <w:sz w:val="20"/>
              </w:rPr>
              <w:t xml:space="preserve"> </w:t>
            </w:r>
            <w:r>
              <w:rPr>
                <w:sz w:val="20"/>
              </w:rPr>
              <w:t>outdoor</w:t>
            </w:r>
            <w:r>
              <w:rPr>
                <w:spacing w:val="-9"/>
                <w:sz w:val="20"/>
              </w:rPr>
              <w:t xml:space="preserve"> </w:t>
            </w:r>
            <w:r>
              <w:rPr>
                <w:sz w:val="20"/>
              </w:rPr>
              <w:t>sports</w:t>
            </w:r>
            <w:r>
              <w:rPr>
                <w:spacing w:val="-7"/>
                <w:sz w:val="20"/>
              </w:rPr>
              <w:t xml:space="preserve"> </w:t>
            </w:r>
            <w:r>
              <w:rPr>
                <w:sz w:val="20"/>
              </w:rPr>
              <w:t>or recreations</w:t>
            </w:r>
            <w:r>
              <w:rPr>
                <w:spacing w:val="-1"/>
                <w:sz w:val="20"/>
              </w:rPr>
              <w:t xml:space="preserve"> </w:t>
            </w:r>
            <w:r>
              <w:rPr>
                <w:sz w:val="20"/>
              </w:rPr>
              <w:t>not</w:t>
            </w:r>
            <w:r>
              <w:rPr>
                <w:spacing w:val="-2"/>
                <w:sz w:val="20"/>
              </w:rPr>
              <w:t xml:space="preserve"> </w:t>
            </w:r>
            <w:r>
              <w:rPr>
                <w:sz w:val="20"/>
              </w:rPr>
              <w:t>involving</w:t>
            </w:r>
            <w:r>
              <w:rPr>
                <w:spacing w:val="-2"/>
                <w:sz w:val="20"/>
              </w:rPr>
              <w:t xml:space="preserve"> </w:t>
            </w:r>
            <w:r>
              <w:rPr>
                <w:sz w:val="20"/>
              </w:rPr>
              <w:t>motorised vehicles or firearms</w:t>
            </w:r>
          </w:p>
        </w:tc>
        <w:tc>
          <w:tcPr>
            <w:tcW w:w="2487" w:type="dxa"/>
          </w:tcPr>
          <w:p w14:paraId="298407E7" w14:textId="77777777" w:rsidR="00BA3155" w:rsidRDefault="00363845">
            <w:pPr>
              <w:pStyle w:val="TableParagraph"/>
              <w:spacing w:before="122" w:line="256"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p w14:paraId="492FF365" w14:textId="77777777" w:rsidR="00BA3155" w:rsidRDefault="00363845">
            <w:pPr>
              <w:pStyle w:val="TableParagraph"/>
              <w:spacing w:before="123" w:line="259" w:lineRule="auto"/>
              <w:ind w:left="108"/>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ten</w:t>
            </w:r>
            <w:r>
              <w:rPr>
                <w:spacing w:val="-10"/>
                <w:sz w:val="20"/>
              </w:rPr>
              <w:t xml:space="preserve"> </w:t>
            </w:r>
            <w:r>
              <w:rPr>
                <w:sz w:val="20"/>
              </w:rPr>
              <w:t>person trips for visitors</w:t>
            </w:r>
          </w:p>
        </w:tc>
        <w:tc>
          <w:tcPr>
            <w:tcW w:w="2486" w:type="dxa"/>
          </w:tcPr>
          <w:p w14:paraId="4F9958A9" w14:textId="77777777" w:rsidR="00BA3155" w:rsidRDefault="00363845">
            <w:pPr>
              <w:pStyle w:val="TableParagraph"/>
              <w:spacing w:before="122"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0537F48D" w14:textId="77777777">
        <w:trPr>
          <w:trHeight w:val="856"/>
        </w:trPr>
        <w:tc>
          <w:tcPr>
            <w:tcW w:w="932" w:type="dxa"/>
          </w:tcPr>
          <w:p w14:paraId="000E9FD4" w14:textId="77777777" w:rsidR="00BA3155" w:rsidRDefault="00363845">
            <w:pPr>
              <w:pStyle w:val="TableParagraph"/>
              <w:ind w:left="11" w:right="2"/>
              <w:jc w:val="center"/>
              <w:rPr>
                <w:sz w:val="20"/>
              </w:rPr>
            </w:pPr>
            <w:r>
              <w:rPr>
                <w:spacing w:val="-5"/>
                <w:sz w:val="20"/>
              </w:rPr>
              <w:t>F2</w:t>
            </w:r>
          </w:p>
        </w:tc>
        <w:tc>
          <w:tcPr>
            <w:tcW w:w="3891" w:type="dxa"/>
          </w:tcPr>
          <w:p w14:paraId="4C162670" w14:textId="77777777" w:rsidR="00BA3155" w:rsidRDefault="00363845">
            <w:pPr>
              <w:pStyle w:val="TableParagraph"/>
              <w:ind w:left="108"/>
              <w:rPr>
                <w:sz w:val="20"/>
              </w:rPr>
            </w:pPr>
            <w:r>
              <w:rPr>
                <w:spacing w:val="-2"/>
                <w:sz w:val="20"/>
              </w:rPr>
              <w:t>Stadia</w:t>
            </w:r>
          </w:p>
        </w:tc>
        <w:tc>
          <w:tcPr>
            <w:tcW w:w="2487" w:type="dxa"/>
          </w:tcPr>
          <w:p w14:paraId="08CD66CA"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tc>
        <w:tc>
          <w:tcPr>
            <w:tcW w:w="2486" w:type="dxa"/>
          </w:tcPr>
          <w:p w14:paraId="4AED1B2A" w14:textId="77777777" w:rsidR="00BA3155" w:rsidRDefault="00363845">
            <w:pPr>
              <w:pStyle w:val="TableParagraph"/>
              <w:spacing w:before="13" w:line="368" w:lineRule="exact"/>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bl>
    <w:p w14:paraId="4EAD73FA" w14:textId="77777777" w:rsidR="00BA3155" w:rsidRDefault="00BA3155">
      <w:pPr>
        <w:pStyle w:val="TableParagraph"/>
        <w:spacing w:line="368" w:lineRule="exact"/>
        <w:rPr>
          <w:sz w:val="20"/>
        </w:rPr>
        <w:sectPr w:rsidR="00BA3155">
          <w:pgSz w:w="11910" w:h="16840"/>
          <w:pgMar w:top="1620" w:right="850" w:bottom="280" w:left="992" w:header="717" w:footer="0" w:gutter="0"/>
          <w:cols w:space="720"/>
        </w:sectPr>
      </w:pPr>
    </w:p>
    <w:p w14:paraId="6F4724D8"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3891"/>
        <w:gridCol w:w="2487"/>
        <w:gridCol w:w="2486"/>
      </w:tblGrid>
      <w:tr w:rsidR="00BA3155" w14:paraId="62575824" w14:textId="77777777">
        <w:trPr>
          <w:trHeight w:val="736"/>
        </w:trPr>
        <w:tc>
          <w:tcPr>
            <w:tcW w:w="932" w:type="dxa"/>
            <w:shd w:val="clear" w:color="auto" w:fill="C5DFB3"/>
          </w:tcPr>
          <w:p w14:paraId="175D694F"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3891" w:type="dxa"/>
            <w:shd w:val="clear" w:color="auto" w:fill="C5DFB3"/>
          </w:tcPr>
          <w:p w14:paraId="759DB278" w14:textId="77777777" w:rsidR="00BA3155" w:rsidRDefault="00363845">
            <w:pPr>
              <w:pStyle w:val="TableParagraph"/>
              <w:spacing w:before="122"/>
              <w:ind w:left="108"/>
              <w:rPr>
                <w:b/>
                <w:sz w:val="20"/>
              </w:rPr>
            </w:pPr>
            <w:r>
              <w:rPr>
                <w:b/>
                <w:spacing w:val="-2"/>
                <w:sz w:val="20"/>
              </w:rPr>
              <w:t>Description</w:t>
            </w:r>
          </w:p>
        </w:tc>
        <w:tc>
          <w:tcPr>
            <w:tcW w:w="2487" w:type="dxa"/>
            <w:shd w:val="clear" w:color="auto" w:fill="C5DFB3"/>
          </w:tcPr>
          <w:p w14:paraId="3DD49D54" w14:textId="77777777" w:rsidR="00BA3155" w:rsidRDefault="00363845">
            <w:pPr>
              <w:pStyle w:val="TableParagraph"/>
              <w:spacing w:before="122"/>
              <w:ind w:left="108"/>
              <w:rPr>
                <w:b/>
                <w:sz w:val="20"/>
              </w:rPr>
            </w:pPr>
            <w:r>
              <w:rPr>
                <w:b/>
                <w:sz w:val="20"/>
              </w:rPr>
              <w:t>Cycle</w:t>
            </w:r>
            <w:r>
              <w:rPr>
                <w:b/>
                <w:spacing w:val="-4"/>
                <w:sz w:val="20"/>
              </w:rPr>
              <w:t xml:space="preserve"> </w:t>
            </w:r>
            <w:r>
              <w:rPr>
                <w:b/>
                <w:sz w:val="20"/>
              </w:rPr>
              <w:t>Parking</w:t>
            </w:r>
            <w:r>
              <w:rPr>
                <w:b/>
                <w:spacing w:val="-4"/>
                <w:sz w:val="20"/>
              </w:rPr>
              <w:t xml:space="preserve"> </w:t>
            </w:r>
            <w:r>
              <w:rPr>
                <w:b/>
                <w:spacing w:val="-2"/>
                <w:sz w:val="20"/>
              </w:rPr>
              <w:t>Standard</w:t>
            </w:r>
          </w:p>
        </w:tc>
        <w:tc>
          <w:tcPr>
            <w:tcW w:w="2486" w:type="dxa"/>
            <w:shd w:val="clear" w:color="auto" w:fill="C5DFB3"/>
          </w:tcPr>
          <w:p w14:paraId="20A4838C" w14:textId="77777777" w:rsidR="00BA3155" w:rsidRDefault="00363845">
            <w:pPr>
              <w:pStyle w:val="TableParagraph"/>
              <w:spacing w:before="122" w:line="256" w:lineRule="auto"/>
              <w:ind w:left="109"/>
              <w:rPr>
                <w:b/>
                <w:sz w:val="20"/>
              </w:rPr>
            </w:pPr>
            <w:r>
              <w:rPr>
                <w:b/>
                <w:sz w:val="20"/>
              </w:rPr>
              <w:t>Cycle</w:t>
            </w:r>
            <w:r>
              <w:rPr>
                <w:b/>
                <w:spacing w:val="-12"/>
                <w:sz w:val="20"/>
              </w:rPr>
              <w:t xml:space="preserve"> </w:t>
            </w:r>
            <w:r>
              <w:rPr>
                <w:b/>
                <w:sz w:val="20"/>
              </w:rPr>
              <w:t>Storage</w:t>
            </w:r>
            <w:r>
              <w:rPr>
                <w:b/>
                <w:spacing w:val="-12"/>
                <w:sz w:val="20"/>
              </w:rPr>
              <w:t xml:space="preserve"> </w:t>
            </w:r>
            <w:r>
              <w:rPr>
                <w:b/>
                <w:sz w:val="20"/>
              </w:rPr>
              <w:t>Type</w:t>
            </w:r>
            <w:r>
              <w:rPr>
                <w:b/>
                <w:spacing w:val="-12"/>
                <w:sz w:val="20"/>
              </w:rPr>
              <w:t xml:space="preserve"> </w:t>
            </w:r>
            <w:r>
              <w:rPr>
                <w:b/>
                <w:sz w:val="20"/>
              </w:rPr>
              <w:t>and Shower Facility</w:t>
            </w:r>
          </w:p>
        </w:tc>
      </w:tr>
      <w:tr w:rsidR="00BA3155" w14:paraId="71C9FE24" w14:textId="77777777">
        <w:trPr>
          <w:trHeight w:val="616"/>
        </w:trPr>
        <w:tc>
          <w:tcPr>
            <w:tcW w:w="932" w:type="dxa"/>
          </w:tcPr>
          <w:p w14:paraId="4BDD4574" w14:textId="77777777" w:rsidR="00BA3155" w:rsidRDefault="00BA3155">
            <w:pPr>
              <w:pStyle w:val="TableParagraph"/>
              <w:spacing w:before="0"/>
              <w:ind w:left="0"/>
              <w:rPr>
                <w:rFonts w:ascii="Times New Roman"/>
                <w:sz w:val="20"/>
              </w:rPr>
            </w:pPr>
          </w:p>
        </w:tc>
        <w:tc>
          <w:tcPr>
            <w:tcW w:w="3891" w:type="dxa"/>
          </w:tcPr>
          <w:p w14:paraId="02BE4DF5" w14:textId="77777777" w:rsidR="00BA3155" w:rsidRDefault="00BA3155">
            <w:pPr>
              <w:pStyle w:val="TableParagraph"/>
              <w:spacing w:before="0"/>
              <w:ind w:left="0"/>
              <w:rPr>
                <w:rFonts w:ascii="Times New Roman"/>
                <w:sz w:val="20"/>
              </w:rPr>
            </w:pPr>
          </w:p>
        </w:tc>
        <w:tc>
          <w:tcPr>
            <w:tcW w:w="2487" w:type="dxa"/>
          </w:tcPr>
          <w:p w14:paraId="59C1692C" w14:textId="77777777" w:rsidR="00BA3155" w:rsidRDefault="00363845">
            <w:pPr>
              <w:pStyle w:val="TableParagraph"/>
              <w:spacing w:before="2" w:line="256" w:lineRule="auto"/>
              <w:ind w:left="108"/>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ten</w:t>
            </w:r>
            <w:r>
              <w:rPr>
                <w:spacing w:val="-10"/>
                <w:sz w:val="20"/>
              </w:rPr>
              <w:t xml:space="preserve"> </w:t>
            </w:r>
            <w:r>
              <w:rPr>
                <w:sz w:val="20"/>
              </w:rPr>
              <w:t>person trips for visitors</w:t>
            </w:r>
          </w:p>
        </w:tc>
        <w:tc>
          <w:tcPr>
            <w:tcW w:w="2486" w:type="dxa"/>
          </w:tcPr>
          <w:p w14:paraId="6BECAD87" w14:textId="77777777" w:rsidR="00BA3155" w:rsidRDefault="00BA3155">
            <w:pPr>
              <w:pStyle w:val="TableParagraph"/>
              <w:spacing w:before="0"/>
              <w:ind w:left="0"/>
              <w:rPr>
                <w:rFonts w:ascii="Times New Roman"/>
                <w:sz w:val="20"/>
              </w:rPr>
            </w:pPr>
          </w:p>
        </w:tc>
      </w:tr>
      <w:tr w:rsidR="00BA3155" w14:paraId="66C0EC67" w14:textId="77777777">
        <w:trPr>
          <w:trHeight w:val="1353"/>
        </w:trPr>
        <w:tc>
          <w:tcPr>
            <w:tcW w:w="932" w:type="dxa"/>
          </w:tcPr>
          <w:p w14:paraId="6D278CB5" w14:textId="77777777" w:rsidR="00BA3155" w:rsidRDefault="00363845">
            <w:pPr>
              <w:pStyle w:val="TableParagraph"/>
              <w:spacing w:before="122"/>
              <w:ind w:left="11" w:right="2"/>
              <w:jc w:val="center"/>
              <w:rPr>
                <w:sz w:val="20"/>
              </w:rPr>
            </w:pPr>
            <w:r>
              <w:rPr>
                <w:spacing w:val="-5"/>
                <w:sz w:val="20"/>
              </w:rPr>
              <w:t>F2</w:t>
            </w:r>
          </w:p>
        </w:tc>
        <w:tc>
          <w:tcPr>
            <w:tcW w:w="3891" w:type="dxa"/>
          </w:tcPr>
          <w:p w14:paraId="214DEFAC" w14:textId="77777777" w:rsidR="00BA3155" w:rsidRDefault="00363845">
            <w:pPr>
              <w:pStyle w:val="TableParagraph"/>
              <w:spacing w:before="122" w:line="259" w:lineRule="auto"/>
              <w:ind w:left="108" w:right="208"/>
              <w:rPr>
                <w:sz w:val="20"/>
              </w:rPr>
            </w:pPr>
            <w:r>
              <w:rPr>
                <w:sz w:val="20"/>
              </w:rPr>
              <w:t>Hall</w:t>
            </w:r>
            <w:r>
              <w:rPr>
                <w:spacing w:val="-7"/>
                <w:sz w:val="20"/>
              </w:rPr>
              <w:t xml:space="preserve"> </w:t>
            </w:r>
            <w:r>
              <w:rPr>
                <w:sz w:val="20"/>
              </w:rPr>
              <w:t>or</w:t>
            </w:r>
            <w:r>
              <w:rPr>
                <w:spacing w:val="-6"/>
                <w:sz w:val="20"/>
              </w:rPr>
              <w:t xml:space="preserve"> </w:t>
            </w:r>
            <w:r>
              <w:rPr>
                <w:sz w:val="20"/>
              </w:rPr>
              <w:t>meeting</w:t>
            </w:r>
            <w:r>
              <w:rPr>
                <w:spacing w:val="-7"/>
                <w:sz w:val="20"/>
              </w:rPr>
              <w:t xml:space="preserve"> </w:t>
            </w:r>
            <w:r>
              <w:rPr>
                <w:sz w:val="20"/>
              </w:rPr>
              <w:t>place</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principal use of the local community</w:t>
            </w:r>
          </w:p>
        </w:tc>
        <w:tc>
          <w:tcPr>
            <w:tcW w:w="2487" w:type="dxa"/>
          </w:tcPr>
          <w:p w14:paraId="45F04CF6" w14:textId="77777777" w:rsidR="00BA3155" w:rsidRDefault="00363845">
            <w:pPr>
              <w:pStyle w:val="TableParagraph"/>
              <w:spacing w:before="122"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p w14:paraId="2EC54B0A" w14:textId="77777777" w:rsidR="00BA3155" w:rsidRDefault="00363845">
            <w:pPr>
              <w:pStyle w:val="TableParagraph"/>
              <w:spacing w:before="118" w:line="259" w:lineRule="auto"/>
              <w:ind w:left="108"/>
              <w:rPr>
                <w:sz w:val="20"/>
              </w:rPr>
            </w:pPr>
            <w:r>
              <w:rPr>
                <w:sz w:val="20"/>
              </w:rPr>
              <w:t>one</w:t>
            </w:r>
            <w:r>
              <w:rPr>
                <w:spacing w:val="-10"/>
                <w:sz w:val="20"/>
              </w:rPr>
              <w:t xml:space="preserve"> </w:t>
            </w:r>
            <w:r>
              <w:rPr>
                <w:sz w:val="20"/>
              </w:rPr>
              <w:t>space</w:t>
            </w:r>
            <w:r>
              <w:rPr>
                <w:spacing w:val="-10"/>
                <w:sz w:val="20"/>
              </w:rPr>
              <w:t xml:space="preserve"> </w:t>
            </w:r>
            <w:r>
              <w:rPr>
                <w:sz w:val="20"/>
              </w:rPr>
              <w:t>per</w:t>
            </w:r>
            <w:r>
              <w:rPr>
                <w:spacing w:val="-9"/>
                <w:sz w:val="20"/>
              </w:rPr>
              <w:t xml:space="preserve"> </w:t>
            </w:r>
            <w:r>
              <w:rPr>
                <w:sz w:val="20"/>
              </w:rPr>
              <w:t>ten</w:t>
            </w:r>
            <w:r>
              <w:rPr>
                <w:spacing w:val="-10"/>
                <w:sz w:val="20"/>
              </w:rPr>
              <w:t xml:space="preserve"> </w:t>
            </w:r>
            <w:r>
              <w:rPr>
                <w:sz w:val="20"/>
              </w:rPr>
              <w:t>person trips for visitors</w:t>
            </w:r>
          </w:p>
        </w:tc>
        <w:tc>
          <w:tcPr>
            <w:tcW w:w="2486" w:type="dxa"/>
          </w:tcPr>
          <w:p w14:paraId="61DC9805" w14:textId="77777777" w:rsidR="00BA3155" w:rsidRDefault="00363845">
            <w:pPr>
              <w:pStyle w:val="TableParagraph"/>
              <w:spacing w:before="122"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5A8BDCBF" w14:textId="77777777">
        <w:trPr>
          <w:trHeight w:val="487"/>
        </w:trPr>
        <w:tc>
          <w:tcPr>
            <w:tcW w:w="9796" w:type="dxa"/>
            <w:gridSpan w:val="4"/>
            <w:shd w:val="clear" w:color="auto" w:fill="E1EED9"/>
          </w:tcPr>
          <w:p w14:paraId="123A1D89" w14:textId="77777777" w:rsidR="00BA3155" w:rsidRDefault="00363845">
            <w:pPr>
              <w:pStyle w:val="TableParagraph"/>
              <w:ind w:left="13" w:right="1"/>
              <w:jc w:val="center"/>
              <w:rPr>
                <w:b/>
                <w:sz w:val="20"/>
              </w:rPr>
            </w:pPr>
            <w:r>
              <w:rPr>
                <w:b/>
                <w:sz w:val="20"/>
              </w:rPr>
              <w:t>Class</w:t>
            </w:r>
            <w:r>
              <w:rPr>
                <w:b/>
                <w:spacing w:val="-6"/>
                <w:sz w:val="20"/>
              </w:rPr>
              <w:t xml:space="preserve"> </w:t>
            </w:r>
            <w:r>
              <w:rPr>
                <w:b/>
                <w:sz w:val="20"/>
              </w:rPr>
              <w:t>Sui</w:t>
            </w:r>
            <w:r>
              <w:rPr>
                <w:b/>
                <w:spacing w:val="-3"/>
                <w:sz w:val="20"/>
              </w:rPr>
              <w:t xml:space="preserve"> </w:t>
            </w:r>
            <w:r>
              <w:rPr>
                <w:b/>
                <w:sz w:val="20"/>
              </w:rPr>
              <w:t>Generis</w:t>
            </w:r>
            <w:r>
              <w:rPr>
                <w:b/>
                <w:spacing w:val="-3"/>
                <w:sz w:val="20"/>
              </w:rPr>
              <w:t xml:space="preserve"> </w:t>
            </w:r>
            <w:r>
              <w:rPr>
                <w:b/>
                <w:sz w:val="20"/>
              </w:rPr>
              <w:t>–</w:t>
            </w:r>
            <w:r>
              <w:rPr>
                <w:b/>
                <w:spacing w:val="-3"/>
                <w:sz w:val="20"/>
              </w:rPr>
              <w:t xml:space="preserve"> </w:t>
            </w:r>
            <w:r>
              <w:rPr>
                <w:b/>
                <w:sz w:val="20"/>
              </w:rPr>
              <w:t>Locations</w:t>
            </w:r>
            <w:r>
              <w:rPr>
                <w:b/>
                <w:spacing w:val="-4"/>
                <w:sz w:val="20"/>
              </w:rPr>
              <w:t xml:space="preserve"> </w:t>
            </w:r>
            <w:r>
              <w:rPr>
                <w:b/>
                <w:sz w:val="20"/>
              </w:rPr>
              <w:t>that</w:t>
            </w:r>
            <w:r>
              <w:rPr>
                <w:b/>
                <w:spacing w:val="-2"/>
                <w:sz w:val="20"/>
              </w:rPr>
              <w:t xml:space="preserve"> </w:t>
            </w:r>
            <w:r>
              <w:rPr>
                <w:b/>
                <w:sz w:val="20"/>
              </w:rPr>
              <w:t>are</w:t>
            </w:r>
            <w:r>
              <w:rPr>
                <w:b/>
                <w:spacing w:val="-3"/>
                <w:sz w:val="20"/>
              </w:rPr>
              <w:t xml:space="preserve"> </w:t>
            </w:r>
            <w:r>
              <w:rPr>
                <w:b/>
                <w:sz w:val="20"/>
              </w:rPr>
              <w:t>unique</w:t>
            </w:r>
            <w:r>
              <w:rPr>
                <w:b/>
                <w:spacing w:val="-3"/>
                <w:sz w:val="20"/>
              </w:rPr>
              <w:t xml:space="preserve"> </w:t>
            </w:r>
            <w:r>
              <w:rPr>
                <w:b/>
                <w:sz w:val="20"/>
              </w:rPr>
              <w:t>in</w:t>
            </w:r>
            <w:r>
              <w:rPr>
                <w:b/>
                <w:spacing w:val="-3"/>
                <w:sz w:val="20"/>
              </w:rPr>
              <w:t xml:space="preserve"> </w:t>
            </w:r>
            <w:r>
              <w:rPr>
                <w:b/>
                <w:spacing w:val="-2"/>
                <w:sz w:val="20"/>
              </w:rPr>
              <w:t>themselves</w:t>
            </w:r>
          </w:p>
        </w:tc>
      </w:tr>
      <w:tr w:rsidR="00BA3155" w14:paraId="31505DBC" w14:textId="77777777">
        <w:trPr>
          <w:trHeight w:val="856"/>
        </w:trPr>
        <w:tc>
          <w:tcPr>
            <w:tcW w:w="932" w:type="dxa"/>
          </w:tcPr>
          <w:p w14:paraId="42A06C45"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3891" w:type="dxa"/>
          </w:tcPr>
          <w:p w14:paraId="1F666796" w14:textId="77777777" w:rsidR="00BA3155" w:rsidRDefault="00363845">
            <w:pPr>
              <w:pStyle w:val="TableParagraph"/>
              <w:ind w:left="108"/>
              <w:rPr>
                <w:sz w:val="20"/>
              </w:rPr>
            </w:pPr>
            <w:r>
              <w:rPr>
                <w:sz w:val="20"/>
              </w:rPr>
              <w:t>Drinking</w:t>
            </w:r>
            <w:r>
              <w:rPr>
                <w:spacing w:val="-6"/>
                <w:sz w:val="20"/>
              </w:rPr>
              <w:t xml:space="preserve"> </w:t>
            </w:r>
            <w:r>
              <w:rPr>
                <w:spacing w:val="-2"/>
                <w:sz w:val="20"/>
              </w:rPr>
              <w:t>establishments</w:t>
            </w:r>
          </w:p>
        </w:tc>
        <w:tc>
          <w:tcPr>
            <w:tcW w:w="2487" w:type="dxa"/>
          </w:tcPr>
          <w:p w14:paraId="36A0BB23" w14:textId="77777777" w:rsidR="00BA3155" w:rsidRDefault="00363845">
            <w:pPr>
              <w:pStyle w:val="TableParagraph"/>
              <w:ind w:left="108"/>
              <w:rPr>
                <w:sz w:val="20"/>
              </w:rPr>
            </w:pPr>
            <w:r>
              <w:rPr>
                <w:sz w:val="20"/>
              </w:rPr>
              <w:t>one</w:t>
            </w:r>
            <w:r>
              <w:rPr>
                <w:spacing w:val="-3"/>
                <w:sz w:val="20"/>
              </w:rPr>
              <w:t xml:space="preserve"> </w:t>
            </w:r>
            <w:r>
              <w:rPr>
                <w:sz w:val="20"/>
              </w:rPr>
              <w:t>space</w:t>
            </w:r>
            <w:r>
              <w:rPr>
                <w:spacing w:val="-3"/>
                <w:sz w:val="20"/>
              </w:rPr>
              <w:t xml:space="preserve"> </w:t>
            </w:r>
            <w:r>
              <w:rPr>
                <w:sz w:val="20"/>
              </w:rPr>
              <w:t>per</w:t>
            </w:r>
            <w:r>
              <w:rPr>
                <w:spacing w:val="-1"/>
                <w:sz w:val="20"/>
              </w:rPr>
              <w:t xml:space="preserve"> </w:t>
            </w:r>
            <w:r>
              <w:rPr>
                <w:spacing w:val="-4"/>
                <w:sz w:val="20"/>
              </w:rPr>
              <w:t>100m</w:t>
            </w:r>
            <w:r>
              <w:rPr>
                <w:spacing w:val="-4"/>
                <w:sz w:val="20"/>
                <w:vertAlign w:val="superscript"/>
              </w:rPr>
              <w:t>2</w:t>
            </w:r>
          </w:p>
        </w:tc>
        <w:tc>
          <w:tcPr>
            <w:tcW w:w="2486" w:type="dxa"/>
          </w:tcPr>
          <w:p w14:paraId="4F37F8CB" w14:textId="77777777" w:rsidR="00BA3155" w:rsidRDefault="00363845">
            <w:pPr>
              <w:pStyle w:val="TableParagraph"/>
              <w:spacing w:before="13" w:line="368" w:lineRule="exact"/>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3A83BC0A" w14:textId="77777777">
        <w:trPr>
          <w:trHeight w:val="856"/>
        </w:trPr>
        <w:tc>
          <w:tcPr>
            <w:tcW w:w="932" w:type="dxa"/>
          </w:tcPr>
          <w:p w14:paraId="7328D4E7"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3891" w:type="dxa"/>
          </w:tcPr>
          <w:p w14:paraId="007C996F" w14:textId="77777777" w:rsidR="00BA3155" w:rsidRDefault="00363845">
            <w:pPr>
              <w:pStyle w:val="TableParagraph"/>
              <w:ind w:left="108"/>
              <w:rPr>
                <w:sz w:val="20"/>
              </w:rPr>
            </w:pPr>
            <w:r>
              <w:rPr>
                <w:sz w:val="20"/>
              </w:rPr>
              <w:t>Hot</w:t>
            </w:r>
            <w:r>
              <w:rPr>
                <w:spacing w:val="-2"/>
                <w:sz w:val="20"/>
              </w:rPr>
              <w:t xml:space="preserve"> </w:t>
            </w:r>
            <w:r>
              <w:rPr>
                <w:sz w:val="20"/>
              </w:rPr>
              <w:t>food</w:t>
            </w:r>
            <w:r>
              <w:rPr>
                <w:spacing w:val="-1"/>
                <w:sz w:val="20"/>
              </w:rPr>
              <w:t xml:space="preserve"> </w:t>
            </w:r>
            <w:r>
              <w:rPr>
                <w:spacing w:val="-2"/>
                <w:sz w:val="20"/>
              </w:rPr>
              <w:t>takeaway</w:t>
            </w:r>
          </w:p>
        </w:tc>
        <w:tc>
          <w:tcPr>
            <w:tcW w:w="2487" w:type="dxa"/>
          </w:tcPr>
          <w:p w14:paraId="4716E003" w14:textId="77777777" w:rsidR="00BA3155" w:rsidRDefault="00363845">
            <w:pPr>
              <w:pStyle w:val="TableParagraph"/>
              <w:ind w:left="108"/>
              <w:rPr>
                <w:sz w:val="20"/>
              </w:rPr>
            </w:pPr>
            <w:r>
              <w:rPr>
                <w:sz w:val="20"/>
              </w:rPr>
              <w:t>one</w:t>
            </w:r>
            <w:r>
              <w:rPr>
                <w:spacing w:val="-3"/>
                <w:sz w:val="20"/>
              </w:rPr>
              <w:t xml:space="preserve"> </w:t>
            </w:r>
            <w:r>
              <w:rPr>
                <w:sz w:val="20"/>
              </w:rPr>
              <w:t>space</w:t>
            </w:r>
            <w:r>
              <w:rPr>
                <w:spacing w:val="-3"/>
                <w:sz w:val="20"/>
              </w:rPr>
              <w:t xml:space="preserve"> </w:t>
            </w:r>
            <w:r>
              <w:rPr>
                <w:sz w:val="20"/>
              </w:rPr>
              <w:t>per</w:t>
            </w:r>
            <w:r>
              <w:rPr>
                <w:spacing w:val="-1"/>
                <w:sz w:val="20"/>
              </w:rPr>
              <w:t xml:space="preserve"> </w:t>
            </w:r>
            <w:r>
              <w:rPr>
                <w:spacing w:val="-4"/>
                <w:sz w:val="20"/>
              </w:rPr>
              <w:t>100m</w:t>
            </w:r>
            <w:r>
              <w:rPr>
                <w:spacing w:val="-4"/>
                <w:sz w:val="20"/>
                <w:vertAlign w:val="superscript"/>
              </w:rPr>
              <w:t>2</w:t>
            </w:r>
          </w:p>
        </w:tc>
        <w:tc>
          <w:tcPr>
            <w:tcW w:w="2486" w:type="dxa"/>
          </w:tcPr>
          <w:p w14:paraId="539C9EC5" w14:textId="77777777" w:rsidR="00BA3155" w:rsidRDefault="00363845">
            <w:pPr>
              <w:pStyle w:val="TableParagraph"/>
              <w:spacing w:before="14" w:line="368" w:lineRule="exact"/>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48FBFC18" w14:textId="77777777">
        <w:trPr>
          <w:trHeight w:val="1353"/>
        </w:trPr>
        <w:tc>
          <w:tcPr>
            <w:tcW w:w="932" w:type="dxa"/>
          </w:tcPr>
          <w:p w14:paraId="6AD1A89E"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3891" w:type="dxa"/>
          </w:tcPr>
          <w:p w14:paraId="083E9F33" w14:textId="77777777" w:rsidR="00BA3155" w:rsidRDefault="00363845">
            <w:pPr>
              <w:pStyle w:val="TableParagraph"/>
              <w:spacing w:line="259" w:lineRule="auto"/>
              <w:ind w:left="108"/>
              <w:rPr>
                <w:sz w:val="20"/>
              </w:rPr>
            </w:pPr>
            <w:r>
              <w:rPr>
                <w:sz w:val="20"/>
              </w:rPr>
              <w:t>Cinemas,</w:t>
            </w:r>
            <w:r>
              <w:rPr>
                <w:spacing w:val="-10"/>
                <w:sz w:val="20"/>
              </w:rPr>
              <w:t xml:space="preserve"> </w:t>
            </w:r>
            <w:r>
              <w:rPr>
                <w:sz w:val="20"/>
              </w:rPr>
              <w:t>concert</w:t>
            </w:r>
            <w:r>
              <w:rPr>
                <w:spacing w:val="-10"/>
                <w:sz w:val="20"/>
              </w:rPr>
              <w:t xml:space="preserve"> </w:t>
            </w:r>
            <w:r>
              <w:rPr>
                <w:sz w:val="20"/>
              </w:rPr>
              <w:t>halls</w:t>
            </w:r>
            <w:r>
              <w:rPr>
                <w:spacing w:val="-9"/>
                <w:sz w:val="20"/>
              </w:rPr>
              <w:t xml:space="preserve"> </w:t>
            </w:r>
            <w:r>
              <w:rPr>
                <w:sz w:val="20"/>
              </w:rPr>
              <w:t>and</w:t>
            </w:r>
            <w:r>
              <w:rPr>
                <w:spacing w:val="-10"/>
                <w:sz w:val="20"/>
              </w:rPr>
              <w:t xml:space="preserve"> </w:t>
            </w:r>
            <w:r>
              <w:rPr>
                <w:sz w:val="20"/>
              </w:rPr>
              <w:t xml:space="preserve">conference </w:t>
            </w:r>
            <w:r>
              <w:rPr>
                <w:spacing w:val="-2"/>
                <w:sz w:val="20"/>
              </w:rPr>
              <w:t>facilities</w:t>
            </w:r>
          </w:p>
        </w:tc>
        <w:tc>
          <w:tcPr>
            <w:tcW w:w="2487" w:type="dxa"/>
          </w:tcPr>
          <w:p w14:paraId="656E2D49"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p w14:paraId="4ECC277B" w14:textId="77777777" w:rsidR="00BA3155" w:rsidRDefault="00363845">
            <w:pPr>
              <w:pStyle w:val="TableParagraph"/>
              <w:spacing w:line="259" w:lineRule="auto"/>
              <w:ind w:left="108" w:right="188"/>
              <w:rPr>
                <w:sz w:val="20"/>
              </w:rPr>
            </w:pPr>
            <w:r>
              <w:rPr>
                <w:sz w:val="20"/>
              </w:rPr>
              <w:t>one space per ten-person</w:t>
            </w:r>
            <w:r>
              <w:rPr>
                <w:spacing w:val="-13"/>
                <w:sz w:val="20"/>
              </w:rPr>
              <w:t xml:space="preserve"> </w:t>
            </w:r>
            <w:r>
              <w:rPr>
                <w:sz w:val="20"/>
              </w:rPr>
              <w:t>trips</w:t>
            </w:r>
            <w:r>
              <w:rPr>
                <w:spacing w:val="-13"/>
                <w:sz w:val="20"/>
              </w:rPr>
              <w:t xml:space="preserve"> </w:t>
            </w:r>
            <w:r>
              <w:rPr>
                <w:sz w:val="20"/>
              </w:rPr>
              <w:t>for</w:t>
            </w:r>
            <w:r>
              <w:rPr>
                <w:spacing w:val="-13"/>
                <w:sz w:val="20"/>
              </w:rPr>
              <w:t xml:space="preserve"> </w:t>
            </w:r>
            <w:r>
              <w:rPr>
                <w:sz w:val="20"/>
              </w:rPr>
              <w:t>visitors</w:t>
            </w:r>
          </w:p>
        </w:tc>
        <w:tc>
          <w:tcPr>
            <w:tcW w:w="2486" w:type="dxa"/>
          </w:tcPr>
          <w:p w14:paraId="09136AFC" w14:textId="77777777" w:rsidR="00BA3155" w:rsidRDefault="00363845">
            <w:pPr>
              <w:pStyle w:val="TableParagraph"/>
              <w:spacing w:before="121"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6534002A" w14:textId="77777777">
        <w:trPr>
          <w:trHeight w:val="1351"/>
        </w:trPr>
        <w:tc>
          <w:tcPr>
            <w:tcW w:w="932" w:type="dxa"/>
          </w:tcPr>
          <w:p w14:paraId="0603078E"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3891" w:type="dxa"/>
          </w:tcPr>
          <w:p w14:paraId="3D45761A" w14:textId="77777777" w:rsidR="00BA3155" w:rsidRDefault="00363845">
            <w:pPr>
              <w:pStyle w:val="TableParagraph"/>
              <w:spacing w:line="259" w:lineRule="auto"/>
              <w:ind w:left="108" w:right="175"/>
              <w:rPr>
                <w:sz w:val="20"/>
              </w:rPr>
            </w:pPr>
            <w:r>
              <w:rPr>
                <w:sz w:val="20"/>
              </w:rPr>
              <w:t>Public</w:t>
            </w:r>
            <w:r>
              <w:rPr>
                <w:spacing w:val="-12"/>
                <w:sz w:val="20"/>
              </w:rPr>
              <w:t xml:space="preserve"> </w:t>
            </w:r>
            <w:r>
              <w:rPr>
                <w:sz w:val="20"/>
              </w:rPr>
              <w:t>transport</w:t>
            </w:r>
            <w:r>
              <w:rPr>
                <w:spacing w:val="-13"/>
                <w:sz w:val="20"/>
              </w:rPr>
              <w:t xml:space="preserve"> </w:t>
            </w:r>
            <w:r>
              <w:rPr>
                <w:sz w:val="20"/>
              </w:rPr>
              <w:t>interchanges,</w:t>
            </w:r>
            <w:r>
              <w:rPr>
                <w:spacing w:val="-13"/>
                <w:sz w:val="20"/>
              </w:rPr>
              <w:t xml:space="preserve"> </w:t>
            </w:r>
            <w:r>
              <w:rPr>
                <w:sz w:val="20"/>
              </w:rPr>
              <w:t>metro stops, railway stations</w:t>
            </w:r>
          </w:p>
        </w:tc>
        <w:tc>
          <w:tcPr>
            <w:tcW w:w="2487" w:type="dxa"/>
          </w:tcPr>
          <w:p w14:paraId="2CD0A108" w14:textId="77777777" w:rsidR="00BA3155" w:rsidRDefault="00363845">
            <w:pPr>
              <w:pStyle w:val="TableParagraph"/>
              <w:spacing w:line="259" w:lineRule="auto"/>
              <w:ind w:left="108"/>
              <w:rPr>
                <w:sz w:val="20"/>
              </w:rPr>
            </w:pPr>
            <w:r>
              <w:rPr>
                <w:sz w:val="20"/>
              </w:rPr>
              <w:t>one</w:t>
            </w:r>
            <w:r>
              <w:rPr>
                <w:spacing w:val="-14"/>
                <w:sz w:val="20"/>
              </w:rPr>
              <w:t xml:space="preserve"> </w:t>
            </w:r>
            <w:r>
              <w:rPr>
                <w:sz w:val="20"/>
              </w:rPr>
              <w:t>space</w:t>
            </w:r>
            <w:r>
              <w:rPr>
                <w:spacing w:val="-12"/>
                <w:sz w:val="20"/>
              </w:rPr>
              <w:t xml:space="preserve"> </w:t>
            </w:r>
            <w:r>
              <w:rPr>
                <w:sz w:val="20"/>
              </w:rPr>
              <w:t>per</w:t>
            </w:r>
            <w:r>
              <w:rPr>
                <w:spacing w:val="-9"/>
                <w:sz w:val="20"/>
              </w:rPr>
              <w:t xml:space="preserve"> </w:t>
            </w:r>
            <w:r>
              <w:rPr>
                <w:sz w:val="20"/>
              </w:rPr>
              <w:t>200m</w:t>
            </w:r>
            <w:r>
              <w:rPr>
                <w:sz w:val="20"/>
                <w:vertAlign w:val="superscript"/>
              </w:rPr>
              <w:t>2</w:t>
            </w:r>
            <w:r>
              <w:rPr>
                <w:spacing w:val="-20"/>
                <w:sz w:val="20"/>
              </w:rPr>
              <w:t xml:space="preserve"> </w:t>
            </w:r>
            <w:r>
              <w:rPr>
                <w:sz w:val="20"/>
              </w:rPr>
              <w:t xml:space="preserve">for </w:t>
            </w:r>
            <w:r>
              <w:rPr>
                <w:spacing w:val="-2"/>
                <w:sz w:val="20"/>
              </w:rPr>
              <w:t>staff</w:t>
            </w:r>
          </w:p>
          <w:p w14:paraId="5ABE84B9" w14:textId="77777777" w:rsidR="00BA3155" w:rsidRDefault="00363845">
            <w:pPr>
              <w:pStyle w:val="TableParagraph"/>
              <w:spacing w:line="259" w:lineRule="auto"/>
              <w:ind w:left="108" w:right="188"/>
              <w:rPr>
                <w:sz w:val="20"/>
              </w:rPr>
            </w:pPr>
            <w:r>
              <w:rPr>
                <w:sz w:val="20"/>
              </w:rPr>
              <w:t>one space per ten-person</w:t>
            </w:r>
            <w:r>
              <w:rPr>
                <w:spacing w:val="-13"/>
                <w:sz w:val="20"/>
              </w:rPr>
              <w:t xml:space="preserve"> </w:t>
            </w:r>
            <w:r>
              <w:rPr>
                <w:sz w:val="20"/>
              </w:rPr>
              <w:t>trips</w:t>
            </w:r>
            <w:r>
              <w:rPr>
                <w:spacing w:val="-13"/>
                <w:sz w:val="20"/>
              </w:rPr>
              <w:t xml:space="preserve"> </w:t>
            </w:r>
            <w:r>
              <w:rPr>
                <w:sz w:val="20"/>
              </w:rPr>
              <w:t>for</w:t>
            </w:r>
            <w:r>
              <w:rPr>
                <w:spacing w:val="-13"/>
                <w:sz w:val="20"/>
              </w:rPr>
              <w:t xml:space="preserve"> </w:t>
            </w:r>
            <w:r>
              <w:rPr>
                <w:sz w:val="20"/>
              </w:rPr>
              <w:t>visitors</w:t>
            </w:r>
          </w:p>
        </w:tc>
        <w:tc>
          <w:tcPr>
            <w:tcW w:w="2486" w:type="dxa"/>
          </w:tcPr>
          <w:p w14:paraId="59F69EB9" w14:textId="77777777" w:rsidR="00BA3155" w:rsidRDefault="00363845">
            <w:pPr>
              <w:pStyle w:val="TableParagraph"/>
              <w:spacing w:before="121" w:line="384" w:lineRule="auto"/>
              <w:ind w:left="109" w:right="320"/>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3"/>
                <w:sz w:val="20"/>
              </w:rPr>
              <w:t xml:space="preserve"> </w:t>
            </w:r>
            <w:r>
              <w:rPr>
                <w:sz w:val="20"/>
              </w:rPr>
              <w:t>visitors</w:t>
            </w:r>
          </w:p>
        </w:tc>
      </w:tr>
      <w:tr w:rsidR="00BA3155" w14:paraId="69792960" w14:textId="77777777">
        <w:trPr>
          <w:trHeight w:val="1730"/>
        </w:trPr>
        <w:tc>
          <w:tcPr>
            <w:tcW w:w="932" w:type="dxa"/>
          </w:tcPr>
          <w:p w14:paraId="16F726C0" w14:textId="77777777" w:rsidR="00BA3155" w:rsidRDefault="00363845">
            <w:pPr>
              <w:pStyle w:val="TableParagraph"/>
              <w:spacing w:before="122" w:line="259" w:lineRule="auto"/>
              <w:ind w:left="114" w:right="101" w:firstLine="206"/>
              <w:rPr>
                <w:sz w:val="20"/>
              </w:rPr>
            </w:pPr>
            <w:r>
              <w:rPr>
                <w:spacing w:val="-4"/>
                <w:sz w:val="20"/>
              </w:rPr>
              <w:t xml:space="preserve">Sui </w:t>
            </w:r>
            <w:r>
              <w:rPr>
                <w:spacing w:val="-2"/>
                <w:sz w:val="20"/>
              </w:rPr>
              <w:t>Generis</w:t>
            </w:r>
          </w:p>
        </w:tc>
        <w:tc>
          <w:tcPr>
            <w:tcW w:w="3891" w:type="dxa"/>
          </w:tcPr>
          <w:p w14:paraId="22963EE9" w14:textId="44B892DE" w:rsidR="00BA3155" w:rsidRDefault="00363845">
            <w:pPr>
              <w:pStyle w:val="TableParagraph"/>
              <w:spacing w:before="122" w:line="259" w:lineRule="auto"/>
              <w:ind w:right="23"/>
              <w:rPr>
                <w:sz w:val="20"/>
              </w:rPr>
            </w:pPr>
            <w:r>
              <w:rPr>
                <w:sz w:val="20"/>
              </w:rPr>
              <w:t>Theatres, large HMOs, hostels, petrol filling</w:t>
            </w:r>
            <w:r>
              <w:rPr>
                <w:spacing w:val="-8"/>
                <w:sz w:val="20"/>
              </w:rPr>
              <w:t xml:space="preserve"> </w:t>
            </w:r>
            <w:r>
              <w:rPr>
                <w:sz w:val="20"/>
              </w:rPr>
              <w:t>stations,</w:t>
            </w:r>
            <w:r>
              <w:rPr>
                <w:spacing w:val="-8"/>
                <w:sz w:val="20"/>
              </w:rPr>
              <w:t xml:space="preserve"> </w:t>
            </w:r>
            <w:r>
              <w:rPr>
                <w:sz w:val="20"/>
              </w:rPr>
              <w:t>vehicle</w:t>
            </w:r>
            <w:r>
              <w:rPr>
                <w:spacing w:val="-8"/>
                <w:sz w:val="20"/>
              </w:rPr>
              <w:t xml:space="preserve"> </w:t>
            </w:r>
            <w:r>
              <w:rPr>
                <w:sz w:val="20"/>
              </w:rPr>
              <w:t>sales,</w:t>
            </w:r>
            <w:r>
              <w:rPr>
                <w:spacing w:val="-8"/>
                <w:sz w:val="20"/>
              </w:rPr>
              <w:t xml:space="preserve"> </w:t>
            </w:r>
            <w:r>
              <w:rPr>
                <w:sz w:val="20"/>
              </w:rPr>
              <w:t>scrap</w:t>
            </w:r>
            <w:r>
              <w:rPr>
                <w:spacing w:val="-8"/>
                <w:sz w:val="20"/>
              </w:rPr>
              <w:t xml:space="preserve"> </w:t>
            </w:r>
            <w:r>
              <w:rPr>
                <w:sz w:val="20"/>
              </w:rPr>
              <w:t xml:space="preserve">yards, retail warehouse clubs, night clubs, </w:t>
            </w:r>
            <w:r w:rsidR="002C2DB0">
              <w:rPr>
                <w:sz w:val="20"/>
              </w:rPr>
              <w:t>launderettes</w:t>
            </w:r>
            <w:r>
              <w:rPr>
                <w:sz w:val="20"/>
              </w:rPr>
              <w:t>, taxi / PHV business, amusement arcades, casinos, funfairs, waste disposal facilities</w:t>
            </w:r>
          </w:p>
        </w:tc>
        <w:tc>
          <w:tcPr>
            <w:tcW w:w="2487" w:type="dxa"/>
          </w:tcPr>
          <w:p w14:paraId="78F83C18" w14:textId="77777777" w:rsidR="00BA3155" w:rsidRDefault="00363845">
            <w:pPr>
              <w:pStyle w:val="TableParagraph"/>
              <w:spacing w:before="122"/>
              <w:ind w:left="108"/>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c>
          <w:tcPr>
            <w:tcW w:w="2486" w:type="dxa"/>
          </w:tcPr>
          <w:p w14:paraId="6626618C" w14:textId="77777777" w:rsidR="00BA3155" w:rsidRDefault="00363845">
            <w:pPr>
              <w:pStyle w:val="TableParagraph"/>
              <w:spacing w:before="122" w:line="384" w:lineRule="auto"/>
              <w:ind w:left="164" w:right="320" w:hanging="56"/>
              <w:rPr>
                <w:sz w:val="20"/>
              </w:rPr>
            </w:pPr>
            <w:r>
              <w:rPr>
                <w:sz w:val="20"/>
              </w:rPr>
              <w:t xml:space="preserve">Long stay for staff </w:t>
            </w:r>
            <w:proofErr w:type="gramStart"/>
            <w:r>
              <w:rPr>
                <w:sz w:val="20"/>
              </w:rPr>
              <w:t>Short</w:t>
            </w:r>
            <w:proofErr w:type="gramEnd"/>
            <w:r>
              <w:rPr>
                <w:spacing w:val="-13"/>
                <w:sz w:val="20"/>
              </w:rPr>
              <w:t xml:space="preserve"> </w:t>
            </w:r>
            <w:r>
              <w:rPr>
                <w:sz w:val="20"/>
              </w:rPr>
              <w:t>stay</w:t>
            </w:r>
            <w:r>
              <w:rPr>
                <w:spacing w:val="-12"/>
                <w:sz w:val="20"/>
              </w:rPr>
              <w:t xml:space="preserve"> </w:t>
            </w:r>
            <w:r>
              <w:rPr>
                <w:sz w:val="20"/>
              </w:rPr>
              <w:t>for</w:t>
            </w:r>
            <w:r>
              <w:rPr>
                <w:spacing w:val="-12"/>
                <w:sz w:val="20"/>
              </w:rPr>
              <w:t xml:space="preserve"> </w:t>
            </w:r>
            <w:r>
              <w:rPr>
                <w:sz w:val="20"/>
              </w:rPr>
              <w:t>visitors</w:t>
            </w:r>
          </w:p>
        </w:tc>
      </w:tr>
    </w:tbl>
    <w:p w14:paraId="683528D5" w14:textId="77777777" w:rsidR="00BA3155" w:rsidRDefault="00363845">
      <w:pPr>
        <w:pStyle w:val="Heading9"/>
        <w:spacing w:before="124"/>
      </w:pPr>
      <w:r>
        <w:t>Powered</w:t>
      </w:r>
      <w:r>
        <w:rPr>
          <w:spacing w:val="-6"/>
        </w:rPr>
        <w:t xml:space="preserve"> </w:t>
      </w:r>
      <w:r>
        <w:t>Two</w:t>
      </w:r>
      <w:r>
        <w:rPr>
          <w:spacing w:val="-4"/>
        </w:rPr>
        <w:t xml:space="preserve"> </w:t>
      </w:r>
      <w:r>
        <w:t>Wheeled</w:t>
      </w:r>
      <w:r>
        <w:rPr>
          <w:spacing w:val="-4"/>
        </w:rPr>
        <w:t xml:space="preserve"> </w:t>
      </w:r>
      <w:r>
        <w:rPr>
          <w:spacing w:val="-2"/>
        </w:rPr>
        <w:t>Vehicles</w:t>
      </w:r>
    </w:p>
    <w:p w14:paraId="5A6C4EDD" w14:textId="720D864B" w:rsidR="00BA3155" w:rsidRDefault="00363845">
      <w:pPr>
        <w:pStyle w:val="BodyText"/>
        <w:spacing w:before="138" w:line="259" w:lineRule="auto"/>
        <w:ind w:left="56" w:right="312"/>
      </w:pPr>
      <w:r>
        <w:t>Powered two wheeled vehicles can play an important part in delivering integrated and sustainable transport. They</w:t>
      </w:r>
      <w:r>
        <w:rPr>
          <w:spacing w:val="-2"/>
        </w:rPr>
        <w:t xml:space="preserve"> </w:t>
      </w:r>
      <w:r>
        <w:t>offer</w:t>
      </w:r>
      <w:r>
        <w:rPr>
          <w:spacing w:val="-2"/>
        </w:rPr>
        <w:t xml:space="preserve"> </w:t>
      </w:r>
      <w:r>
        <w:t>reduced</w:t>
      </w:r>
      <w:r>
        <w:rPr>
          <w:spacing w:val="-3"/>
        </w:rPr>
        <w:t xml:space="preserve"> </w:t>
      </w:r>
      <w:r>
        <w:t>journey</w:t>
      </w:r>
      <w:r>
        <w:rPr>
          <w:spacing w:val="-2"/>
        </w:rPr>
        <w:t xml:space="preserve"> </w:t>
      </w:r>
      <w:r>
        <w:t>times,</w:t>
      </w:r>
      <w:r>
        <w:rPr>
          <w:spacing w:val="-3"/>
        </w:rPr>
        <w:t xml:space="preserve"> </w:t>
      </w:r>
      <w:r>
        <w:t>are</w:t>
      </w:r>
      <w:r>
        <w:rPr>
          <w:spacing w:val="-3"/>
        </w:rPr>
        <w:t xml:space="preserve"> </w:t>
      </w:r>
      <w:r>
        <w:t>easier</w:t>
      </w:r>
      <w:r>
        <w:rPr>
          <w:spacing w:val="-2"/>
        </w:rPr>
        <w:t xml:space="preserve"> </w:t>
      </w:r>
      <w:r>
        <w:t>to</w:t>
      </w:r>
      <w:r>
        <w:rPr>
          <w:spacing w:val="-3"/>
        </w:rPr>
        <w:t xml:space="preserve"> </w:t>
      </w:r>
      <w:r>
        <w:t>park</w:t>
      </w:r>
      <w:r>
        <w:rPr>
          <w:spacing w:val="-2"/>
        </w:rPr>
        <w:t xml:space="preserve"> </w:t>
      </w:r>
      <w:r>
        <w:t>in</w:t>
      </w:r>
      <w:r>
        <w:rPr>
          <w:spacing w:val="-3"/>
        </w:rPr>
        <w:t xml:space="preserve"> </w:t>
      </w:r>
      <w:r>
        <w:t>areas</w:t>
      </w:r>
      <w:r>
        <w:rPr>
          <w:spacing w:val="-2"/>
        </w:rPr>
        <w:t xml:space="preserve"> </w:t>
      </w:r>
      <w:r>
        <w:t>of</w:t>
      </w:r>
      <w:r>
        <w:rPr>
          <w:spacing w:val="-3"/>
        </w:rPr>
        <w:t xml:space="preserve"> </w:t>
      </w:r>
      <w:r>
        <w:t>limited</w:t>
      </w:r>
      <w:r>
        <w:rPr>
          <w:spacing w:val="-3"/>
        </w:rPr>
        <w:t xml:space="preserve"> </w:t>
      </w:r>
      <w:r w:rsidR="00AC370D">
        <w:t>on</w:t>
      </w:r>
      <w:r w:rsidR="00AC370D">
        <w:rPr>
          <w:spacing w:val="-3"/>
        </w:rPr>
        <w:t>-street</w:t>
      </w:r>
      <w:r>
        <w:rPr>
          <w:spacing w:val="-3"/>
        </w:rPr>
        <w:t xml:space="preserve"> </w:t>
      </w:r>
      <w:r>
        <w:t>parking,</w:t>
      </w:r>
      <w:r>
        <w:rPr>
          <w:spacing w:val="-3"/>
        </w:rPr>
        <w:t xml:space="preserve"> </w:t>
      </w:r>
      <w:r>
        <w:t>offer</w:t>
      </w:r>
      <w:r>
        <w:rPr>
          <w:spacing w:val="-4"/>
        </w:rPr>
        <w:t xml:space="preserve"> </w:t>
      </w:r>
      <w:r>
        <w:t>cheaper</w:t>
      </w:r>
      <w:r>
        <w:rPr>
          <w:spacing w:val="-2"/>
        </w:rPr>
        <w:t xml:space="preserve"> </w:t>
      </w:r>
      <w:r>
        <w:t xml:space="preserve">travel choices relative to a car and can potentially </w:t>
      </w:r>
      <w:proofErr w:type="gramStart"/>
      <w:r>
        <w:t>benefit</w:t>
      </w:r>
      <w:proofErr w:type="gramEnd"/>
      <w:r>
        <w:t xml:space="preserve"> climate change by generally producing lower emissions than cars.</w:t>
      </w:r>
    </w:p>
    <w:p w14:paraId="081A6C2D" w14:textId="77777777" w:rsidR="00BA3155" w:rsidRDefault="00363845">
      <w:pPr>
        <w:pStyle w:val="BodyText"/>
        <w:spacing w:before="120" w:line="259" w:lineRule="auto"/>
        <w:ind w:left="56" w:right="312"/>
      </w:pPr>
      <w:r>
        <w:t>As a minimum it is proposed that developers should provide for safe, overlooked, well-lit and secure parking for</w:t>
      </w:r>
      <w:r>
        <w:rPr>
          <w:spacing w:val="-2"/>
        </w:rPr>
        <w:t xml:space="preserve"> </w:t>
      </w:r>
      <w:r>
        <w:t>powered</w:t>
      </w:r>
      <w:r>
        <w:rPr>
          <w:spacing w:val="-3"/>
        </w:rPr>
        <w:t xml:space="preserve"> </w:t>
      </w:r>
      <w:r>
        <w:t>two</w:t>
      </w:r>
      <w:r>
        <w:rPr>
          <w:spacing w:val="-3"/>
        </w:rPr>
        <w:t xml:space="preserve"> </w:t>
      </w:r>
      <w:r>
        <w:t>wheeled</w:t>
      </w:r>
      <w:r>
        <w:rPr>
          <w:spacing w:val="-3"/>
        </w:rPr>
        <w:t xml:space="preserve"> </w:t>
      </w:r>
      <w:r>
        <w:t>vehicles</w:t>
      </w:r>
      <w:r>
        <w:rPr>
          <w:spacing w:val="-2"/>
        </w:rPr>
        <w:t xml:space="preserve"> </w:t>
      </w:r>
      <w:r>
        <w:t>equal</w:t>
      </w:r>
      <w:r>
        <w:rPr>
          <w:spacing w:val="-4"/>
        </w:rPr>
        <w:t xml:space="preserve"> </w:t>
      </w:r>
      <w:r>
        <w:t>to</w:t>
      </w:r>
      <w:r>
        <w:rPr>
          <w:spacing w:val="-3"/>
        </w:rPr>
        <w:t xml:space="preserve"> </w:t>
      </w:r>
      <w:r>
        <w:t>2%</w:t>
      </w:r>
      <w:r>
        <w:rPr>
          <w:spacing w:val="-2"/>
        </w:rPr>
        <w:t xml:space="preserve"> </w:t>
      </w:r>
      <w:r>
        <w:t>of</w:t>
      </w:r>
      <w:r>
        <w:rPr>
          <w:spacing w:val="-3"/>
        </w:rPr>
        <w:t xml:space="preserve"> </w:t>
      </w:r>
      <w:r>
        <w:t>the</w:t>
      </w:r>
      <w:r>
        <w:rPr>
          <w:spacing w:val="-3"/>
        </w:rPr>
        <w:t xml:space="preserve"> </w:t>
      </w:r>
      <w:r>
        <w:t>car</w:t>
      </w:r>
      <w:r>
        <w:rPr>
          <w:spacing w:val="-2"/>
        </w:rPr>
        <w:t xml:space="preserve"> </w:t>
      </w:r>
      <w:r>
        <w:t>parking</w:t>
      </w:r>
      <w:r>
        <w:rPr>
          <w:spacing w:val="-3"/>
        </w:rPr>
        <w:t xml:space="preserve"> </w:t>
      </w:r>
      <w:r>
        <w:t>spaces</w:t>
      </w:r>
      <w:r>
        <w:rPr>
          <w:spacing w:val="-2"/>
        </w:rPr>
        <w:t xml:space="preserve"> </w:t>
      </w:r>
      <w:r>
        <w:t>provided</w:t>
      </w:r>
      <w:r>
        <w:rPr>
          <w:spacing w:val="-3"/>
        </w:rPr>
        <w:t xml:space="preserve"> </w:t>
      </w:r>
      <w:r>
        <w:t>at</w:t>
      </w:r>
      <w:r>
        <w:rPr>
          <w:spacing w:val="-3"/>
        </w:rPr>
        <w:t xml:space="preserve"> </w:t>
      </w:r>
      <w:r>
        <w:t>retail</w:t>
      </w:r>
      <w:r>
        <w:rPr>
          <w:spacing w:val="-3"/>
        </w:rPr>
        <w:t xml:space="preserve"> </w:t>
      </w:r>
      <w:r>
        <w:t>developments</w:t>
      </w:r>
      <w:r>
        <w:rPr>
          <w:spacing w:val="-2"/>
        </w:rPr>
        <w:t xml:space="preserve"> </w:t>
      </w:r>
      <w:r>
        <w:t>and 4% of the car parking spaces at all other developments except residential.</w:t>
      </w:r>
    </w:p>
    <w:p w14:paraId="78B49F6F" w14:textId="77777777" w:rsidR="00BA3155" w:rsidRDefault="00363845">
      <w:pPr>
        <w:pStyle w:val="BodyText"/>
        <w:spacing w:before="119"/>
        <w:ind w:left="56"/>
      </w:pPr>
      <w:r>
        <w:t>For</w:t>
      </w:r>
      <w:r>
        <w:rPr>
          <w:spacing w:val="-5"/>
        </w:rPr>
        <w:t xml:space="preserve"> </w:t>
      </w:r>
      <w:r>
        <w:t>housing</w:t>
      </w:r>
      <w:r>
        <w:rPr>
          <w:spacing w:val="-4"/>
        </w:rPr>
        <w:t xml:space="preserve"> </w:t>
      </w:r>
      <w:r>
        <w:t>developments</w:t>
      </w:r>
      <w:r>
        <w:rPr>
          <w:spacing w:val="-4"/>
        </w:rPr>
        <w:t xml:space="preserve"> </w:t>
      </w:r>
      <w:r>
        <w:t>space</w:t>
      </w:r>
      <w:r>
        <w:rPr>
          <w:spacing w:val="-5"/>
        </w:rPr>
        <w:t xml:space="preserve"> </w:t>
      </w:r>
      <w:r>
        <w:t>shall</w:t>
      </w:r>
      <w:r>
        <w:rPr>
          <w:spacing w:val="-4"/>
        </w:rPr>
        <w:t xml:space="preserve"> </w:t>
      </w:r>
      <w:r>
        <w:t>be</w:t>
      </w:r>
      <w:r>
        <w:rPr>
          <w:spacing w:val="-4"/>
        </w:rPr>
        <w:t xml:space="preserve"> </w:t>
      </w:r>
      <w:r>
        <w:t>made</w:t>
      </w:r>
      <w:r>
        <w:rPr>
          <w:spacing w:val="-4"/>
        </w:rPr>
        <w:t xml:space="preserve"> </w:t>
      </w:r>
      <w:r>
        <w:t>available</w:t>
      </w:r>
      <w:r>
        <w:rPr>
          <w:spacing w:val="-3"/>
        </w:rPr>
        <w:t xml:space="preserve"> </w:t>
      </w:r>
      <w:r>
        <w:t>within</w:t>
      </w:r>
      <w:r>
        <w:rPr>
          <w:spacing w:val="-4"/>
        </w:rPr>
        <w:t xml:space="preserve"> </w:t>
      </w:r>
      <w:r>
        <w:t>the</w:t>
      </w:r>
      <w:r>
        <w:rPr>
          <w:spacing w:val="-4"/>
        </w:rPr>
        <w:t xml:space="preserve"> </w:t>
      </w:r>
      <w:r>
        <w:t>dwelling</w:t>
      </w:r>
      <w:r>
        <w:rPr>
          <w:spacing w:val="-4"/>
        </w:rPr>
        <w:t xml:space="preserve"> </w:t>
      </w:r>
      <w:r>
        <w:t>curtilage</w:t>
      </w:r>
      <w:r>
        <w:rPr>
          <w:spacing w:val="-4"/>
        </w:rPr>
        <w:t xml:space="preserve"> </w:t>
      </w:r>
      <w:r>
        <w:t>or</w:t>
      </w:r>
      <w:r>
        <w:rPr>
          <w:spacing w:val="-3"/>
        </w:rPr>
        <w:t xml:space="preserve"> </w:t>
      </w:r>
      <w:r>
        <w:t>in</w:t>
      </w:r>
      <w:r>
        <w:rPr>
          <w:spacing w:val="-4"/>
        </w:rPr>
        <w:t xml:space="preserve"> </w:t>
      </w:r>
      <w:r>
        <w:t>allocated</w:t>
      </w:r>
      <w:r>
        <w:rPr>
          <w:spacing w:val="-4"/>
        </w:rPr>
        <w:t xml:space="preserve"> </w:t>
      </w:r>
      <w:r>
        <w:t>or</w:t>
      </w:r>
      <w:r>
        <w:rPr>
          <w:spacing w:val="-2"/>
        </w:rPr>
        <w:t xml:space="preserve"> bays.</w:t>
      </w:r>
    </w:p>
    <w:p w14:paraId="44556228" w14:textId="77777777" w:rsidR="00BA3155" w:rsidRDefault="00BA3155">
      <w:pPr>
        <w:pStyle w:val="BodyText"/>
      </w:pPr>
    </w:p>
    <w:p w14:paraId="2D9169E5" w14:textId="67C55EFE" w:rsidR="00BA3155" w:rsidDel="00D061C6" w:rsidRDefault="00363845" w:rsidP="00D061C6">
      <w:pPr>
        <w:pStyle w:val="Heading9"/>
        <w:spacing w:before="0"/>
        <w:rPr>
          <w:del w:id="2911" w:author="Samantha Holder" w:date="2025-11-18T11:35:00Z" w16du:dateUtc="2025-11-18T11:35:00Z"/>
        </w:rPr>
        <w:sectPr w:rsidR="00BA3155" w:rsidDel="00D061C6">
          <w:pgSz w:w="11910" w:h="16840"/>
          <w:pgMar w:top="1620" w:right="850" w:bottom="280" w:left="992" w:header="717" w:footer="0" w:gutter="0"/>
          <w:cols w:space="720"/>
        </w:sectPr>
      </w:pPr>
      <w:del w:id="2912" w:author="Samantha Holder" w:date="2025-11-24T13:08:00Z" w16du:dateUtc="2025-11-24T13:08:00Z">
        <w:r w:rsidDel="00F93D6A">
          <w:delText>Table</w:delText>
        </w:r>
        <w:r w:rsidDel="00F93D6A">
          <w:rPr>
            <w:spacing w:val="-7"/>
          </w:rPr>
          <w:delText xml:space="preserve"> </w:delText>
        </w:r>
      </w:del>
      <w:del w:id="2913" w:author="Samantha Holder" w:date="2025-11-18T11:35:00Z" w16du:dateUtc="2025-11-18T11:35:00Z">
        <w:r w:rsidDel="00D061C6">
          <w:delText>5</w:delText>
        </w:r>
      </w:del>
      <w:del w:id="2914" w:author="Samantha Holder" w:date="2025-11-24T13:08:00Z" w16du:dateUtc="2025-11-24T13:08:00Z">
        <w:r w:rsidDel="00F93D6A">
          <w:delText>:</w:delText>
        </w:r>
        <w:r w:rsidDel="00F93D6A">
          <w:rPr>
            <w:spacing w:val="-3"/>
          </w:rPr>
          <w:delText xml:space="preserve"> </w:delText>
        </w:r>
        <w:r w:rsidDel="00F93D6A">
          <w:delText>Minimum</w:delText>
        </w:r>
        <w:r w:rsidDel="00F93D6A">
          <w:rPr>
            <w:spacing w:val="-3"/>
          </w:rPr>
          <w:delText xml:space="preserve"> </w:delText>
        </w:r>
        <w:r w:rsidDel="00F93D6A">
          <w:delText>Parking</w:delText>
        </w:r>
        <w:r w:rsidDel="00F93D6A">
          <w:rPr>
            <w:spacing w:val="-4"/>
          </w:rPr>
          <w:delText xml:space="preserve"> </w:delText>
        </w:r>
        <w:r w:rsidDel="00F93D6A">
          <w:delText>Standards</w:delText>
        </w:r>
        <w:r w:rsidDel="00F93D6A">
          <w:rPr>
            <w:spacing w:val="-5"/>
          </w:rPr>
          <w:delText xml:space="preserve"> </w:delText>
        </w:r>
        <w:r w:rsidDel="00F93D6A">
          <w:delText>for</w:delText>
        </w:r>
        <w:r w:rsidDel="00F93D6A">
          <w:rPr>
            <w:spacing w:val="-4"/>
          </w:rPr>
          <w:delText xml:space="preserve"> </w:delText>
        </w:r>
        <w:r w:rsidDel="00F93D6A">
          <w:delText>Powered</w:delText>
        </w:r>
        <w:r w:rsidDel="00F93D6A">
          <w:rPr>
            <w:spacing w:val="-5"/>
          </w:rPr>
          <w:delText xml:space="preserve"> </w:delText>
        </w:r>
        <w:r w:rsidDel="00F93D6A">
          <w:delText>Two</w:delText>
        </w:r>
        <w:r w:rsidDel="00F93D6A">
          <w:rPr>
            <w:spacing w:val="-4"/>
          </w:rPr>
          <w:delText xml:space="preserve"> </w:delText>
        </w:r>
        <w:r w:rsidDel="00F93D6A">
          <w:rPr>
            <w:spacing w:val="-2"/>
          </w:rPr>
          <w:delText>Wheelers</w:delText>
        </w:r>
      </w:del>
    </w:p>
    <w:p w14:paraId="3E9847B7" w14:textId="77777777" w:rsidR="00BA3155" w:rsidRDefault="00BA3155" w:rsidP="00D061C6">
      <w:pPr>
        <w:pStyle w:val="Heading9"/>
        <w:spacing w:before="0"/>
        <w:rPr>
          <w:b w:val="0"/>
          <w:sz w:val="7"/>
        </w:rPr>
      </w:pPr>
    </w:p>
    <w:p w14:paraId="549BD8AE" w14:textId="7BCD4AA4" w:rsidR="00F93D6A" w:rsidRPr="00181F3F" w:rsidRDefault="00F93D6A" w:rsidP="00F93D6A">
      <w:pPr>
        <w:pStyle w:val="Caption"/>
        <w:keepNext/>
        <w:rPr>
          <w:ins w:id="2915" w:author="Samantha Holder" w:date="2025-11-24T13:08:00Z" w16du:dateUtc="2025-11-24T13:08:00Z"/>
          <w:b/>
          <w:bCs/>
          <w:i w:val="0"/>
          <w:iCs w:val="0"/>
          <w:sz w:val="20"/>
          <w:szCs w:val="20"/>
        </w:rPr>
      </w:pPr>
      <w:bookmarkStart w:id="2916" w:name="_Toc214977031"/>
      <w:ins w:id="2917" w:author="Samantha Holder" w:date="2025-11-24T13:08:00Z" w16du:dateUtc="2025-11-24T13:08: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18" w:author="Samantha Holder" w:date="2025-11-24T13:16:00Z" w16du:dateUtc="2025-11-24T13:16:00Z">
        <w:r w:rsidR="00641C34" w:rsidRPr="00181F3F">
          <w:rPr>
            <w:b/>
            <w:bCs/>
            <w:i w:val="0"/>
            <w:iCs w:val="0"/>
            <w:noProof/>
            <w:sz w:val="20"/>
            <w:szCs w:val="20"/>
          </w:rPr>
          <w:t>18</w:t>
        </w:r>
      </w:ins>
      <w:ins w:id="2919" w:author="Samantha Holder" w:date="2025-11-24T13:08:00Z" w16du:dateUtc="2025-11-24T13:08:00Z">
        <w:r w:rsidRPr="00181F3F">
          <w:rPr>
            <w:b/>
            <w:bCs/>
            <w:i w:val="0"/>
            <w:iCs w:val="0"/>
            <w:sz w:val="20"/>
            <w:szCs w:val="20"/>
          </w:rPr>
          <w:fldChar w:fldCharType="end"/>
        </w:r>
        <w:r w:rsidRPr="00181F3F">
          <w:rPr>
            <w:b/>
            <w:bCs/>
            <w:i w:val="0"/>
            <w:iCs w:val="0"/>
            <w:sz w:val="20"/>
            <w:szCs w:val="20"/>
          </w:rPr>
          <w:t xml:space="preserve"> - Minimum Parking Standards for </w:t>
        </w:r>
        <w:proofErr w:type="gramStart"/>
        <w:r w:rsidRPr="00181F3F">
          <w:rPr>
            <w:b/>
            <w:bCs/>
            <w:i w:val="0"/>
            <w:iCs w:val="0"/>
            <w:sz w:val="20"/>
            <w:szCs w:val="20"/>
          </w:rPr>
          <w:t>Powered Two</w:t>
        </w:r>
        <w:proofErr w:type="gramEnd"/>
        <w:r w:rsidRPr="00181F3F">
          <w:rPr>
            <w:b/>
            <w:bCs/>
            <w:i w:val="0"/>
            <w:iCs w:val="0"/>
            <w:sz w:val="20"/>
            <w:szCs w:val="20"/>
          </w:rPr>
          <w:t xml:space="preserve"> Wheelers</w:t>
        </w:r>
        <w:bookmarkEnd w:id="2916"/>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4376"/>
        <w:gridCol w:w="2002"/>
        <w:gridCol w:w="2486"/>
      </w:tblGrid>
      <w:tr w:rsidR="00BA3155" w14:paraId="10CC9D87" w14:textId="77777777">
        <w:trPr>
          <w:trHeight w:val="984"/>
        </w:trPr>
        <w:tc>
          <w:tcPr>
            <w:tcW w:w="932" w:type="dxa"/>
            <w:shd w:val="clear" w:color="auto" w:fill="C5DFB3"/>
          </w:tcPr>
          <w:p w14:paraId="730402EE"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4376" w:type="dxa"/>
            <w:shd w:val="clear" w:color="auto" w:fill="C5DFB3"/>
          </w:tcPr>
          <w:p w14:paraId="7BF1614A" w14:textId="77777777" w:rsidR="00BA3155" w:rsidRDefault="00363845">
            <w:pPr>
              <w:pStyle w:val="TableParagraph"/>
              <w:spacing w:before="122"/>
              <w:ind w:left="108"/>
              <w:rPr>
                <w:b/>
                <w:sz w:val="20"/>
              </w:rPr>
            </w:pPr>
            <w:r>
              <w:rPr>
                <w:b/>
                <w:spacing w:val="-2"/>
                <w:sz w:val="20"/>
              </w:rPr>
              <w:t>Description</w:t>
            </w:r>
          </w:p>
        </w:tc>
        <w:tc>
          <w:tcPr>
            <w:tcW w:w="2002" w:type="dxa"/>
            <w:shd w:val="clear" w:color="auto" w:fill="C5DFB3"/>
          </w:tcPr>
          <w:p w14:paraId="762E4565" w14:textId="77777777" w:rsidR="00BA3155" w:rsidRDefault="00363845">
            <w:pPr>
              <w:pStyle w:val="TableParagraph"/>
              <w:spacing w:before="122" w:line="256" w:lineRule="auto"/>
              <w:ind w:left="128" w:right="112" w:firstLine="211"/>
              <w:rPr>
                <w:b/>
                <w:sz w:val="20"/>
              </w:rPr>
            </w:pPr>
            <w:r>
              <w:rPr>
                <w:b/>
                <w:sz w:val="20"/>
              </w:rPr>
              <w:t>Percentage of Baseline</w:t>
            </w:r>
            <w:r>
              <w:rPr>
                <w:b/>
                <w:spacing w:val="-14"/>
                <w:sz w:val="20"/>
              </w:rPr>
              <w:t xml:space="preserve"> </w:t>
            </w:r>
            <w:r>
              <w:rPr>
                <w:b/>
                <w:sz w:val="20"/>
              </w:rPr>
              <w:t>Standard</w:t>
            </w:r>
          </w:p>
        </w:tc>
        <w:tc>
          <w:tcPr>
            <w:tcW w:w="2486" w:type="dxa"/>
            <w:shd w:val="clear" w:color="auto" w:fill="C5DFB3"/>
          </w:tcPr>
          <w:p w14:paraId="68293B16" w14:textId="77777777" w:rsidR="00BA3155" w:rsidRDefault="00363845">
            <w:pPr>
              <w:pStyle w:val="TableParagraph"/>
              <w:spacing w:before="122" w:line="259" w:lineRule="auto"/>
              <w:ind w:left="109"/>
              <w:rPr>
                <w:b/>
                <w:sz w:val="20"/>
              </w:rPr>
            </w:pPr>
            <w:r>
              <w:rPr>
                <w:b/>
                <w:sz w:val="20"/>
              </w:rPr>
              <w:t>Threshold</w:t>
            </w:r>
            <w:r>
              <w:rPr>
                <w:b/>
                <w:spacing w:val="-10"/>
                <w:sz w:val="20"/>
              </w:rPr>
              <w:t xml:space="preserve"> </w:t>
            </w:r>
            <w:r>
              <w:rPr>
                <w:b/>
                <w:sz w:val="20"/>
              </w:rPr>
              <w:t>for</w:t>
            </w:r>
            <w:r>
              <w:rPr>
                <w:b/>
                <w:spacing w:val="-10"/>
                <w:sz w:val="20"/>
              </w:rPr>
              <w:t xml:space="preserve"> </w:t>
            </w:r>
            <w:r>
              <w:rPr>
                <w:b/>
                <w:sz w:val="20"/>
              </w:rPr>
              <w:t>at</w:t>
            </w:r>
            <w:r>
              <w:rPr>
                <w:b/>
                <w:spacing w:val="-9"/>
                <w:sz w:val="20"/>
              </w:rPr>
              <w:t xml:space="preserve"> </w:t>
            </w:r>
            <w:r>
              <w:rPr>
                <w:b/>
                <w:sz w:val="20"/>
              </w:rPr>
              <w:t>least</w:t>
            </w:r>
            <w:r>
              <w:rPr>
                <w:b/>
                <w:spacing w:val="-9"/>
                <w:sz w:val="20"/>
              </w:rPr>
              <w:t xml:space="preserve"> </w:t>
            </w:r>
            <w:r>
              <w:rPr>
                <w:b/>
                <w:sz w:val="20"/>
              </w:rPr>
              <w:t>1 parking space and shower facility</w:t>
            </w:r>
          </w:p>
        </w:tc>
      </w:tr>
      <w:tr w:rsidR="00BA3155" w14:paraId="3C29A46E" w14:textId="77777777">
        <w:trPr>
          <w:trHeight w:val="487"/>
        </w:trPr>
        <w:tc>
          <w:tcPr>
            <w:tcW w:w="9796" w:type="dxa"/>
            <w:gridSpan w:val="4"/>
            <w:shd w:val="clear" w:color="auto" w:fill="E1EED9"/>
          </w:tcPr>
          <w:p w14:paraId="14C3F20D" w14:textId="77777777" w:rsidR="00BA3155" w:rsidRDefault="00363845">
            <w:pPr>
              <w:pStyle w:val="TableParagraph"/>
              <w:ind w:left="13" w:right="1"/>
              <w:jc w:val="center"/>
              <w:rPr>
                <w:b/>
                <w:sz w:val="20"/>
              </w:rPr>
            </w:pPr>
            <w:r>
              <w:rPr>
                <w:b/>
                <w:sz w:val="20"/>
              </w:rPr>
              <w:t>Class</w:t>
            </w:r>
            <w:r>
              <w:rPr>
                <w:b/>
                <w:spacing w:val="-5"/>
                <w:sz w:val="20"/>
              </w:rPr>
              <w:t xml:space="preserve"> </w:t>
            </w:r>
            <w:r>
              <w:rPr>
                <w:b/>
                <w:sz w:val="20"/>
              </w:rPr>
              <w:t>B</w:t>
            </w:r>
            <w:r>
              <w:rPr>
                <w:b/>
                <w:spacing w:val="-2"/>
                <w:sz w:val="20"/>
              </w:rPr>
              <w:t xml:space="preserve"> </w:t>
            </w:r>
            <w:r>
              <w:rPr>
                <w:b/>
                <w:sz w:val="20"/>
              </w:rPr>
              <w:t>–</w:t>
            </w:r>
            <w:r>
              <w:rPr>
                <w:b/>
                <w:spacing w:val="-3"/>
                <w:sz w:val="20"/>
              </w:rPr>
              <w:t xml:space="preserve"> </w:t>
            </w:r>
            <w:r>
              <w:rPr>
                <w:b/>
                <w:sz w:val="20"/>
              </w:rPr>
              <w:t>Businesses</w:t>
            </w:r>
            <w:r>
              <w:rPr>
                <w:b/>
                <w:spacing w:val="-3"/>
                <w:sz w:val="20"/>
              </w:rPr>
              <w:t xml:space="preserve"> </w:t>
            </w:r>
            <w:r>
              <w:rPr>
                <w:b/>
                <w:sz w:val="20"/>
              </w:rPr>
              <w:t>that</w:t>
            </w:r>
            <w:r>
              <w:rPr>
                <w:b/>
                <w:spacing w:val="-2"/>
                <w:sz w:val="20"/>
              </w:rPr>
              <w:t xml:space="preserve"> </w:t>
            </w:r>
            <w:r>
              <w:rPr>
                <w:b/>
                <w:sz w:val="20"/>
              </w:rPr>
              <w:t>primarily</w:t>
            </w:r>
            <w:r>
              <w:rPr>
                <w:b/>
                <w:spacing w:val="-3"/>
                <w:sz w:val="20"/>
              </w:rPr>
              <w:t xml:space="preserve"> </w:t>
            </w:r>
            <w:r>
              <w:rPr>
                <w:b/>
                <w:sz w:val="20"/>
              </w:rPr>
              <w:t>serve</w:t>
            </w:r>
            <w:r>
              <w:rPr>
                <w:b/>
                <w:spacing w:val="-3"/>
                <w:sz w:val="20"/>
              </w:rPr>
              <w:t xml:space="preserve"> </w:t>
            </w:r>
            <w:r>
              <w:rPr>
                <w:b/>
                <w:spacing w:val="-2"/>
                <w:sz w:val="20"/>
              </w:rPr>
              <w:t>people</w:t>
            </w:r>
          </w:p>
        </w:tc>
      </w:tr>
      <w:tr w:rsidR="00BA3155" w14:paraId="674078F5" w14:textId="77777777">
        <w:trPr>
          <w:trHeight w:val="736"/>
        </w:trPr>
        <w:tc>
          <w:tcPr>
            <w:tcW w:w="932" w:type="dxa"/>
          </w:tcPr>
          <w:p w14:paraId="2495E348" w14:textId="77777777" w:rsidR="00BA3155" w:rsidRDefault="00363845">
            <w:pPr>
              <w:pStyle w:val="TableParagraph"/>
              <w:spacing w:before="122"/>
              <w:ind w:left="11" w:right="3"/>
              <w:jc w:val="center"/>
              <w:rPr>
                <w:sz w:val="20"/>
              </w:rPr>
            </w:pPr>
            <w:r>
              <w:rPr>
                <w:spacing w:val="-5"/>
                <w:sz w:val="20"/>
              </w:rPr>
              <w:t>B2</w:t>
            </w:r>
          </w:p>
        </w:tc>
        <w:tc>
          <w:tcPr>
            <w:tcW w:w="4376" w:type="dxa"/>
          </w:tcPr>
          <w:p w14:paraId="253D1A66" w14:textId="77777777" w:rsidR="00BA3155" w:rsidRDefault="00363845">
            <w:pPr>
              <w:pStyle w:val="TableParagraph"/>
              <w:spacing w:before="122" w:line="259" w:lineRule="auto"/>
              <w:rPr>
                <w:sz w:val="20"/>
              </w:rPr>
            </w:pPr>
            <w:r>
              <w:rPr>
                <w:sz w:val="20"/>
              </w:rPr>
              <w:t>General</w:t>
            </w:r>
            <w:r>
              <w:rPr>
                <w:spacing w:val="-8"/>
                <w:sz w:val="20"/>
              </w:rPr>
              <w:t xml:space="preserve"> </w:t>
            </w:r>
            <w:r>
              <w:rPr>
                <w:sz w:val="20"/>
              </w:rPr>
              <w:t>industry</w:t>
            </w:r>
            <w:r>
              <w:rPr>
                <w:spacing w:val="-7"/>
                <w:sz w:val="20"/>
              </w:rPr>
              <w:t xml:space="preserve"> </w:t>
            </w:r>
            <w:r>
              <w:rPr>
                <w:sz w:val="20"/>
              </w:rPr>
              <w:t>(office</w:t>
            </w:r>
            <w:r>
              <w:rPr>
                <w:spacing w:val="-9"/>
                <w:sz w:val="20"/>
              </w:rPr>
              <w:t xml:space="preserve"> </w:t>
            </w:r>
            <w:r>
              <w:rPr>
                <w:sz w:val="20"/>
              </w:rPr>
              <w:t>components</w:t>
            </w:r>
            <w:r>
              <w:rPr>
                <w:spacing w:val="-7"/>
                <w:sz w:val="20"/>
              </w:rPr>
              <w:t xml:space="preserve"> </w:t>
            </w:r>
            <w:r>
              <w:rPr>
                <w:sz w:val="20"/>
              </w:rPr>
              <w:t>to</w:t>
            </w:r>
            <w:r>
              <w:rPr>
                <w:spacing w:val="-8"/>
                <w:sz w:val="20"/>
              </w:rPr>
              <w:t xml:space="preserve"> </w:t>
            </w:r>
            <w:r>
              <w:rPr>
                <w:sz w:val="20"/>
              </w:rPr>
              <w:t>be assessed as Class E use)</w:t>
            </w:r>
          </w:p>
        </w:tc>
        <w:tc>
          <w:tcPr>
            <w:tcW w:w="2002" w:type="dxa"/>
          </w:tcPr>
          <w:p w14:paraId="342A7B58" w14:textId="77777777" w:rsidR="00BA3155" w:rsidRDefault="00363845">
            <w:pPr>
              <w:pStyle w:val="TableParagraph"/>
              <w:spacing w:before="122"/>
              <w:ind w:left="13" w:right="1"/>
              <w:jc w:val="center"/>
              <w:rPr>
                <w:sz w:val="20"/>
              </w:rPr>
            </w:pPr>
            <w:r>
              <w:rPr>
                <w:spacing w:val="-5"/>
                <w:sz w:val="20"/>
              </w:rPr>
              <w:t>4%</w:t>
            </w:r>
          </w:p>
        </w:tc>
        <w:tc>
          <w:tcPr>
            <w:tcW w:w="2486" w:type="dxa"/>
          </w:tcPr>
          <w:p w14:paraId="5CCAB2F6" w14:textId="77777777" w:rsidR="00BA3155" w:rsidRDefault="00363845">
            <w:pPr>
              <w:pStyle w:val="TableParagraph"/>
              <w:spacing w:before="122"/>
              <w:ind w:left="109"/>
              <w:rPr>
                <w:sz w:val="20"/>
              </w:rPr>
            </w:pPr>
            <w:r>
              <w:rPr>
                <w:sz w:val="20"/>
              </w:rPr>
              <w:t>100m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68FFB869" w14:textId="77777777">
        <w:trPr>
          <w:trHeight w:val="736"/>
        </w:trPr>
        <w:tc>
          <w:tcPr>
            <w:tcW w:w="932" w:type="dxa"/>
          </w:tcPr>
          <w:p w14:paraId="2F6D36EE" w14:textId="77777777" w:rsidR="00BA3155" w:rsidRDefault="00363845">
            <w:pPr>
              <w:pStyle w:val="TableParagraph"/>
              <w:spacing w:before="122"/>
              <w:ind w:left="11" w:right="3"/>
              <w:jc w:val="center"/>
              <w:rPr>
                <w:sz w:val="20"/>
              </w:rPr>
            </w:pPr>
            <w:r>
              <w:rPr>
                <w:spacing w:val="-5"/>
                <w:sz w:val="20"/>
              </w:rPr>
              <w:t>B8</w:t>
            </w:r>
          </w:p>
        </w:tc>
        <w:tc>
          <w:tcPr>
            <w:tcW w:w="4376" w:type="dxa"/>
          </w:tcPr>
          <w:p w14:paraId="0BE11FD5" w14:textId="77777777" w:rsidR="00BA3155" w:rsidRDefault="00363845">
            <w:pPr>
              <w:pStyle w:val="TableParagraph"/>
              <w:spacing w:before="122" w:line="259" w:lineRule="auto"/>
              <w:ind w:left="108" w:right="165" w:hanging="1"/>
              <w:rPr>
                <w:sz w:val="20"/>
              </w:rPr>
            </w:pPr>
            <w:r>
              <w:rPr>
                <w:sz w:val="20"/>
              </w:rPr>
              <w:t>Distribution and warehouse (office components</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assessed</w:t>
            </w:r>
            <w:r>
              <w:rPr>
                <w:spacing w:val="-6"/>
                <w:sz w:val="20"/>
              </w:rPr>
              <w:t xml:space="preserve"> </w:t>
            </w:r>
            <w:r>
              <w:rPr>
                <w:sz w:val="20"/>
              </w:rPr>
              <w:t>as</w:t>
            </w:r>
            <w:r>
              <w:rPr>
                <w:spacing w:val="-5"/>
                <w:sz w:val="20"/>
              </w:rPr>
              <w:t xml:space="preserve"> </w:t>
            </w:r>
            <w:r>
              <w:rPr>
                <w:sz w:val="20"/>
              </w:rPr>
              <w:t>Class</w:t>
            </w:r>
            <w:r>
              <w:rPr>
                <w:spacing w:val="-5"/>
                <w:sz w:val="20"/>
              </w:rPr>
              <w:t xml:space="preserve"> </w:t>
            </w:r>
            <w:r>
              <w:rPr>
                <w:sz w:val="20"/>
              </w:rPr>
              <w:t>E</w:t>
            </w:r>
            <w:r>
              <w:rPr>
                <w:spacing w:val="-7"/>
                <w:sz w:val="20"/>
              </w:rPr>
              <w:t xml:space="preserve"> </w:t>
            </w:r>
            <w:r>
              <w:rPr>
                <w:sz w:val="20"/>
              </w:rPr>
              <w:t>use)</w:t>
            </w:r>
          </w:p>
        </w:tc>
        <w:tc>
          <w:tcPr>
            <w:tcW w:w="2002" w:type="dxa"/>
          </w:tcPr>
          <w:p w14:paraId="568ED9E9" w14:textId="77777777" w:rsidR="00BA3155" w:rsidRDefault="00363845">
            <w:pPr>
              <w:pStyle w:val="TableParagraph"/>
              <w:spacing w:before="122"/>
              <w:ind w:left="13" w:right="1"/>
              <w:jc w:val="center"/>
              <w:rPr>
                <w:sz w:val="20"/>
              </w:rPr>
            </w:pPr>
            <w:r>
              <w:rPr>
                <w:spacing w:val="-5"/>
                <w:sz w:val="20"/>
              </w:rPr>
              <w:t>4%</w:t>
            </w:r>
          </w:p>
        </w:tc>
        <w:tc>
          <w:tcPr>
            <w:tcW w:w="2486" w:type="dxa"/>
          </w:tcPr>
          <w:p w14:paraId="414AADF0" w14:textId="77777777" w:rsidR="00BA3155" w:rsidRDefault="00363845">
            <w:pPr>
              <w:pStyle w:val="TableParagraph"/>
              <w:spacing w:before="122"/>
              <w:ind w:left="109"/>
              <w:rPr>
                <w:sz w:val="20"/>
              </w:rPr>
            </w:pPr>
            <w:r>
              <w:rPr>
                <w:sz w:val="20"/>
              </w:rPr>
              <w:t>100m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3A20A261" w14:textId="77777777">
        <w:trPr>
          <w:trHeight w:val="487"/>
        </w:trPr>
        <w:tc>
          <w:tcPr>
            <w:tcW w:w="9796" w:type="dxa"/>
            <w:gridSpan w:val="4"/>
            <w:shd w:val="clear" w:color="auto" w:fill="E1EED9"/>
          </w:tcPr>
          <w:p w14:paraId="35528763" w14:textId="77777777" w:rsidR="00BA3155" w:rsidRDefault="00363845">
            <w:pPr>
              <w:pStyle w:val="TableParagraph"/>
              <w:spacing w:before="122"/>
              <w:ind w:left="13"/>
              <w:jc w:val="center"/>
              <w:rPr>
                <w:b/>
                <w:sz w:val="20"/>
              </w:rPr>
            </w:pPr>
            <w:r>
              <w:rPr>
                <w:b/>
                <w:sz w:val="20"/>
              </w:rPr>
              <w:t>Class</w:t>
            </w:r>
            <w:r>
              <w:rPr>
                <w:b/>
                <w:spacing w:val="-4"/>
                <w:sz w:val="20"/>
              </w:rPr>
              <w:t xml:space="preserve"> </w:t>
            </w:r>
            <w:r>
              <w:rPr>
                <w:b/>
                <w:sz w:val="20"/>
              </w:rPr>
              <w:t>C</w:t>
            </w:r>
            <w:r>
              <w:rPr>
                <w:b/>
                <w:spacing w:val="-2"/>
                <w:sz w:val="20"/>
              </w:rPr>
              <w:t xml:space="preserve"> </w:t>
            </w:r>
            <w:r>
              <w:rPr>
                <w:b/>
                <w:sz w:val="20"/>
              </w:rPr>
              <w:t>–</w:t>
            </w:r>
            <w:r>
              <w:rPr>
                <w:b/>
                <w:spacing w:val="-3"/>
                <w:sz w:val="20"/>
              </w:rPr>
              <w:t xml:space="preserve"> </w:t>
            </w:r>
            <w:r>
              <w:rPr>
                <w:b/>
                <w:sz w:val="20"/>
              </w:rPr>
              <w:t>Locations</w:t>
            </w:r>
            <w:r>
              <w:rPr>
                <w:b/>
                <w:spacing w:val="-3"/>
                <w:sz w:val="20"/>
              </w:rPr>
              <w:t xml:space="preserve"> </w:t>
            </w:r>
            <w:r>
              <w:rPr>
                <w:b/>
                <w:sz w:val="20"/>
              </w:rPr>
              <w:t>where</w:t>
            </w:r>
            <w:r>
              <w:rPr>
                <w:b/>
                <w:spacing w:val="-3"/>
                <w:sz w:val="20"/>
              </w:rPr>
              <w:t xml:space="preserve"> </w:t>
            </w:r>
            <w:r>
              <w:rPr>
                <w:b/>
                <w:sz w:val="20"/>
              </w:rPr>
              <w:t>people</w:t>
            </w:r>
            <w:r>
              <w:rPr>
                <w:b/>
                <w:spacing w:val="-2"/>
                <w:sz w:val="20"/>
              </w:rPr>
              <w:t xml:space="preserve"> </w:t>
            </w:r>
            <w:r>
              <w:rPr>
                <w:b/>
                <w:spacing w:val="-4"/>
                <w:sz w:val="20"/>
              </w:rPr>
              <w:t>sleep</w:t>
            </w:r>
          </w:p>
        </w:tc>
      </w:tr>
      <w:tr w:rsidR="00BA3155" w14:paraId="4AA2FA4A" w14:textId="77777777">
        <w:trPr>
          <w:trHeight w:val="984"/>
        </w:trPr>
        <w:tc>
          <w:tcPr>
            <w:tcW w:w="932" w:type="dxa"/>
          </w:tcPr>
          <w:p w14:paraId="11022CAC" w14:textId="77777777" w:rsidR="00BA3155" w:rsidRDefault="00363845">
            <w:pPr>
              <w:pStyle w:val="TableParagraph"/>
              <w:spacing w:before="122"/>
              <w:ind w:left="11"/>
              <w:jc w:val="center"/>
              <w:rPr>
                <w:sz w:val="20"/>
              </w:rPr>
            </w:pPr>
            <w:r>
              <w:rPr>
                <w:spacing w:val="-5"/>
                <w:sz w:val="20"/>
              </w:rPr>
              <w:t>C1</w:t>
            </w:r>
          </w:p>
        </w:tc>
        <w:tc>
          <w:tcPr>
            <w:tcW w:w="4376" w:type="dxa"/>
          </w:tcPr>
          <w:p w14:paraId="1B787643" w14:textId="77777777" w:rsidR="00BA3155" w:rsidRDefault="00363845">
            <w:pPr>
              <w:pStyle w:val="TableParagraph"/>
              <w:spacing w:before="122" w:line="259" w:lineRule="auto"/>
              <w:ind w:left="108" w:right="165"/>
              <w:rPr>
                <w:sz w:val="20"/>
              </w:rPr>
            </w:pPr>
            <w:r>
              <w:rPr>
                <w:sz w:val="20"/>
              </w:rPr>
              <w:t>Hotels and guest houses (bar / restaurant to be</w:t>
            </w:r>
            <w:r>
              <w:rPr>
                <w:spacing w:val="-5"/>
                <w:sz w:val="20"/>
              </w:rPr>
              <w:t xml:space="preserve"> </w:t>
            </w:r>
            <w:r>
              <w:rPr>
                <w:sz w:val="20"/>
              </w:rPr>
              <w:t>assessed</w:t>
            </w:r>
            <w:r>
              <w:rPr>
                <w:spacing w:val="-6"/>
                <w:sz w:val="20"/>
              </w:rPr>
              <w:t xml:space="preserve"> </w:t>
            </w:r>
            <w:r>
              <w:rPr>
                <w:sz w:val="20"/>
              </w:rPr>
              <w:t>as</w:t>
            </w:r>
            <w:r>
              <w:rPr>
                <w:spacing w:val="-4"/>
                <w:sz w:val="20"/>
              </w:rPr>
              <w:t xml:space="preserve"> </w:t>
            </w:r>
            <w:r>
              <w:rPr>
                <w:sz w:val="20"/>
              </w:rPr>
              <w:t>sui</w:t>
            </w:r>
            <w:r>
              <w:rPr>
                <w:spacing w:val="-5"/>
                <w:sz w:val="20"/>
              </w:rPr>
              <w:t xml:space="preserve"> </w:t>
            </w:r>
            <w:proofErr w:type="gramStart"/>
            <w:r>
              <w:rPr>
                <w:sz w:val="20"/>
              </w:rPr>
              <w:t>generis</w:t>
            </w:r>
            <w:proofErr w:type="gramEnd"/>
            <w:r>
              <w:rPr>
                <w:spacing w:val="-5"/>
                <w:sz w:val="20"/>
              </w:rPr>
              <w:t xml:space="preserve"> </w:t>
            </w:r>
            <w:r>
              <w:rPr>
                <w:sz w:val="20"/>
              </w:rPr>
              <w:t>and</w:t>
            </w:r>
            <w:r>
              <w:rPr>
                <w:spacing w:val="-6"/>
                <w:sz w:val="20"/>
              </w:rPr>
              <w:t xml:space="preserve"> </w:t>
            </w:r>
            <w:r>
              <w:rPr>
                <w:sz w:val="20"/>
              </w:rPr>
              <w:t>Class</w:t>
            </w:r>
            <w:r>
              <w:rPr>
                <w:spacing w:val="-5"/>
                <w:sz w:val="20"/>
              </w:rPr>
              <w:t xml:space="preserve"> </w:t>
            </w:r>
            <w:r>
              <w:rPr>
                <w:sz w:val="20"/>
              </w:rPr>
              <w:t>E</w:t>
            </w:r>
            <w:r>
              <w:rPr>
                <w:spacing w:val="-5"/>
                <w:sz w:val="20"/>
              </w:rPr>
              <w:t xml:space="preserve"> </w:t>
            </w:r>
            <w:r>
              <w:rPr>
                <w:sz w:val="20"/>
              </w:rPr>
              <w:t>uses)</w:t>
            </w:r>
          </w:p>
        </w:tc>
        <w:tc>
          <w:tcPr>
            <w:tcW w:w="2002" w:type="dxa"/>
          </w:tcPr>
          <w:p w14:paraId="775DAF85" w14:textId="77777777" w:rsidR="00BA3155" w:rsidRDefault="00363845">
            <w:pPr>
              <w:pStyle w:val="TableParagraph"/>
              <w:spacing w:before="122"/>
              <w:ind w:left="13" w:right="1"/>
              <w:jc w:val="center"/>
              <w:rPr>
                <w:sz w:val="20"/>
              </w:rPr>
            </w:pPr>
            <w:r>
              <w:rPr>
                <w:spacing w:val="-5"/>
                <w:sz w:val="20"/>
              </w:rPr>
              <w:t>4%</w:t>
            </w:r>
          </w:p>
        </w:tc>
        <w:tc>
          <w:tcPr>
            <w:tcW w:w="2486" w:type="dxa"/>
          </w:tcPr>
          <w:p w14:paraId="60237095" w14:textId="77777777" w:rsidR="00BA3155" w:rsidRDefault="00363845">
            <w:pPr>
              <w:pStyle w:val="TableParagraph"/>
              <w:spacing w:before="122" w:line="259" w:lineRule="auto"/>
              <w:ind w:left="108"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r w:rsidR="00BA3155" w14:paraId="4EBA1E0C" w14:textId="77777777">
        <w:trPr>
          <w:trHeight w:val="984"/>
        </w:trPr>
        <w:tc>
          <w:tcPr>
            <w:tcW w:w="932" w:type="dxa"/>
          </w:tcPr>
          <w:p w14:paraId="6968D3E1" w14:textId="77777777" w:rsidR="00BA3155" w:rsidRDefault="00363845">
            <w:pPr>
              <w:pStyle w:val="TableParagraph"/>
              <w:ind w:left="11"/>
              <w:jc w:val="center"/>
              <w:rPr>
                <w:sz w:val="20"/>
              </w:rPr>
            </w:pPr>
            <w:r>
              <w:rPr>
                <w:spacing w:val="-5"/>
                <w:sz w:val="20"/>
              </w:rPr>
              <w:t>C2</w:t>
            </w:r>
          </w:p>
        </w:tc>
        <w:tc>
          <w:tcPr>
            <w:tcW w:w="4376" w:type="dxa"/>
          </w:tcPr>
          <w:p w14:paraId="75954743" w14:textId="77777777" w:rsidR="00BA3155" w:rsidRDefault="00363845">
            <w:pPr>
              <w:pStyle w:val="TableParagraph"/>
              <w:ind w:left="108"/>
              <w:rPr>
                <w:sz w:val="20"/>
              </w:rPr>
            </w:pPr>
            <w:r>
              <w:rPr>
                <w:sz w:val="20"/>
              </w:rPr>
              <w:t>Residential</w:t>
            </w:r>
            <w:r>
              <w:rPr>
                <w:spacing w:val="-8"/>
                <w:sz w:val="20"/>
              </w:rPr>
              <w:t xml:space="preserve"> </w:t>
            </w:r>
            <w:r>
              <w:rPr>
                <w:spacing w:val="-2"/>
                <w:sz w:val="20"/>
              </w:rPr>
              <w:t>institutions</w:t>
            </w:r>
          </w:p>
        </w:tc>
        <w:tc>
          <w:tcPr>
            <w:tcW w:w="2002" w:type="dxa"/>
          </w:tcPr>
          <w:p w14:paraId="7ADBBE16" w14:textId="77777777" w:rsidR="00BA3155" w:rsidRDefault="00363845">
            <w:pPr>
              <w:pStyle w:val="TableParagraph"/>
              <w:ind w:left="13"/>
              <w:jc w:val="center"/>
              <w:rPr>
                <w:sz w:val="20"/>
              </w:rPr>
            </w:pPr>
            <w:r>
              <w:rPr>
                <w:spacing w:val="-5"/>
                <w:sz w:val="20"/>
              </w:rPr>
              <w:t>4%</w:t>
            </w:r>
          </w:p>
        </w:tc>
        <w:tc>
          <w:tcPr>
            <w:tcW w:w="2486" w:type="dxa"/>
          </w:tcPr>
          <w:p w14:paraId="5B184FCC" w14:textId="77777777" w:rsidR="00BA3155" w:rsidRDefault="00363845">
            <w:pPr>
              <w:pStyle w:val="TableParagraph"/>
              <w:spacing w:line="259" w:lineRule="auto"/>
              <w:ind w:left="109"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r w:rsidR="00BA3155" w14:paraId="45C3ED18" w14:textId="77777777">
        <w:trPr>
          <w:trHeight w:val="984"/>
        </w:trPr>
        <w:tc>
          <w:tcPr>
            <w:tcW w:w="932" w:type="dxa"/>
          </w:tcPr>
          <w:p w14:paraId="551FA380" w14:textId="77777777" w:rsidR="00BA3155" w:rsidRDefault="00363845">
            <w:pPr>
              <w:pStyle w:val="TableParagraph"/>
              <w:ind w:left="11" w:right="1"/>
              <w:jc w:val="center"/>
              <w:rPr>
                <w:sz w:val="20"/>
              </w:rPr>
            </w:pPr>
            <w:r>
              <w:rPr>
                <w:spacing w:val="-5"/>
                <w:sz w:val="20"/>
              </w:rPr>
              <w:t>C2a</w:t>
            </w:r>
          </w:p>
        </w:tc>
        <w:tc>
          <w:tcPr>
            <w:tcW w:w="4376" w:type="dxa"/>
          </w:tcPr>
          <w:p w14:paraId="39D049FB" w14:textId="77777777" w:rsidR="00BA3155" w:rsidRDefault="00363845">
            <w:pPr>
              <w:pStyle w:val="TableParagraph"/>
              <w:ind w:left="108"/>
              <w:rPr>
                <w:sz w:val="20"/>
              </w:rPr>
            </w:pPr>
            <w:r>
              <w:rPr>
                <w:sz w:val="20"/>
              </w:rPr>
              <w:t>Secure</w:t>
            </w:r>
            <w:r>
              <w:rPr>
                <w:spacing w:val="-6"/>
                <w:sz w:val="20"/>
              </w:rPr>
              <w:t xml:space="preserve"> </w:t>
            </w:r>
            <w:r>
              <w:rPr>
                <w:sz w:val="20"/>
              </w:rPr>
              <w:t>residential</w:t>
            </w:r>
            <w:r>
              <w:rPr>
                <w:spacing w:val="-6"/>
                <w:sz w:val="20"/>
              </w:rPr>
              <w:t xml:space="preserve"> </w:t>
            </w:r>
            <w:r>
              <w:rPr>
                <w:spacing w:val="-2"/>
                <w:sz w:val="20"/>
              </w:rPr>
              <w:t>institutions</w:t>
            </w:r>
          </w:p>
        </w:tc>
        <w:tc>
          <w:tcPr>
            <w:tcW w:w="2002" w:type="dxa"/>
          </w:tcPr>
          <w:p w14:paraId="06B2EBEB" w14:textId="77777777" w:rsidR="00BA3155" w:rsidRDefault="00363845">
            <w:pPr>
              <w:pStyle w:val="TableParagraph"/>
              <w:ind w:left="13" w:right="1"/>
              <w:jc w:val="center"/>
              <w:rPr>
                <w:sz w:val="20"/>
              </w:rPr>
            </w:pPr>
            <w:r>
              <w:rPr>
                <w:spacing w:val="-5"/>
                <w:sz w:val="20"/>
              </w:rPr>
              <w:t>4%</w:t>
            </w:r>
          </w:p>
        </w:tc>
        <w:tc>
          <w:tcPr>
            <w:tcW w:w="2486" w:type="dxa"/>
          </w:tcPr>
          <w:p w14:paraId="19113FA9" w14:textId="77777777" w:rsidR="00BA3155" w:rsidRDefault="00363845">
            <w:pPr>
              <w:pStyle w:val="TableParagraph"/>
              <w:spacing w:line="259" w:lineRule="auto"/>
              <w:ind w:left="109"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r w:rsidR="00BA3155" w14:paraId="113A796F" w14:textId="77777777">
        <w:trPr>
          <w:trHeight w:val="488"/>
        </w:trPr>
        <w:tc>
          <w:tcPr>
            <w:tcW w:w="932" w:type="dxa"/>
          </w:tcPr>
          <w:p w14:paraId="086B7C20" w14:textId="77777777" w:rsidR="00BA3155" w:rsidRDefault="00363845">
            <w:pPr>
              <w:pStyle w:val="TableParagraph"/>
              <w:ind w:left="11"/>
              <w:jc w:val="center"/>
              <w:rPr>
                <w:sz w:val="20"/>
              </w:rPr>
            </w:pPr>
            <w:r>
              <w:rPr>
                <w:spacing w:val="-5"/>
                <w:sz w:val="20"/>
              </w:rPr>
              <w:t>C3</w:t>
            </w:r>
          </w:p>
        </w:tc>
        <w:tc>
          <w:tcPr>
            <w:tcW w:w="4376" w:type="dxa"/>
          </w:tcPr>
          <w:p w14:paraId="1E859944" w14:textId="77777777" w:rsidR="00BA3155" w:rsidRDefault="00363845">
            <w:pPr>
              <w:pStyle w:val="TableParagraph"/>
              <w:ind w:left="108"/>
              <w:rPr>
                <w:sz w:val="20"/>
              </w:rPr>
            </w:pPr>
            <w:r>
              <w:rPr>
                <w:sz w:val="20"/>
              </w:rPr>
              <w:t>Residential</w:t>
            </w:r>
            <w:r>
              <w:rPr>
                <w:spacing w:val="-8"/>
                <w:sz w:val="20"/>
              </w:rPr>
              <w:t xml:space="preserve"> </w:t>
            </w:r>
            <w:r>
              <w:rPr>
                <w:spacing w:val="-2"/>
                <w:sz w:val="20"/>
              </w:rPr>
              <w:t>dwellings</w:t>
            </w:r>
          </w:p>
        </w:tc>
        <w:tc>
          <w:tcPr>
            <w:tcW w:w="2002" w:type="dxa"/>
          </w:tcPr>
          <w:p w14:paraId="06557DAE" w14:textId="77777777" w:rsidR="00BA3155" w:rsidRDefault="00363845">
            <w:pPr>
              <w:pStyle w:val="TableParagraph"/>
              <w:ind w:left="13"/>
              <w:jc w:val="center"/>
              <w:rPr>
                <w:sz w:val="20"/>
              </w:rPr>
            </w:pPr>
            <w:r>
              <w:rPr>
                <w:sz w:val="20"/>
              </w:rPr>
              <w:t>Not</w:t>
            </w:r>
            <w:r>
              <w:rPr>
                <w:spacing w:val="-1"/>
                <w:sz w:val="20"/>
              </w:rPr>
              <w:t xml:space="preserve"> </w:t>
            </w:r>
            <w:r>
              <w:rPr>
                <w:spacing w:val="-2"/>
                <w:sz w:val="20"/>
              </w:rPr>
              <w:t>required</w:t>
            </w:r>
          </w:p>
        </w:tc>
        <w:tc>
          <w:tcPr>
            <w:tcW w:w="2486" w:type="dxa"/>
          </w:tcPr>
          <w:p w14:paraId="18C323A0" w14:textId="77777777" w:rsidR="00BA3155" w:rsidRDefault="00363845">
            <w:pPr>
              <w:pStyle w:val="TableParagraph"/>
              <w:ind w:left="109"/>
              <w:rPr>
                <w:sz w:val="20"/>
              </w:rPr>
            </w:pPr>
            <w:r>
              <w:rPr>
                <w:sz w:val="20"/>
              </w:rPr>
              <w:t>Not</w:t>
            </w:r>
            <w:r>
              <w:rPr>
                <w:spacing w:val="-1"/>
                <w:sz w:val="20"/>
              </w:rPr>
              <w:t xml:space="preserve"> </w:t>
            </w:r>
            <w:r>
              <w:rPr>
                <w:spacing w:val="-2"/>
                <w:sz w:val="20"/>
              </w:rPr>
              <w:t>required</w:t>
            </w:r>
          </w:p>
        </w:tc>
      </w:tr>
      <w:tr w:rsidR="00BA3155" w14:paraId="4C04D791" w14:textId="77777777">
        <w:trPr>
          <w:trHeight w:val="487"/>
        </w:trPr>
        <w:tc>
          <w:tcPr>
            <w:tcW w:w="932" w:type="dxa"/>
          </w:tcPr>
          <w:p w14:paraId="0B5155AB" w14:textId="77777777" w:rsidR="00BA3155" w:rsidRDefault="00363845">
            <w:pPr>
              <w:pStyle w:val="TableParagraph"/>
              <w:ind w:left="11"/>
              <w:jc w:val="center"/>
              <w:rPr>
                <w:sz w:val="20"/>
              </w:rPr>
            </w:pPr>
            <w:r>
              <w:rPr>
                <w:spacing w:val="-5"/>
                <w:sz w:val="20"/>
              </w:rPr>
              <w:t>C4</w:t>
            </w:r>
          </w:p>
        </w:tc>
        <w:tc>
          <w:tcPr>
            <w:tcW w:w="4376" w:type="dxa"/>
          </w:tcPr>
          <w:p w14:paraId="4A503964" w14:textId="77777777" w:rsidR="00BA3155" w:rsidRDefault="00363845">
            <w:pPr>
              <w:pStyle w:val="TableParagraph"/>
              <w:ind w:left="108"/>
              <w:rPr>
                <w:sz w:val="20"/>
              </w:rPr>
            </w:pPr>
            <w:r>
              <w:rPr>
                <w:sz w:val="20"/>
              </w:rPr>
              <w:t>Houses</w:t>
            </w:r>
            <w:r>
              <w:rPr>
                <w:spacing w:val="-6"/>
                <w:sz w:val="20"/>
              </w:rPr>
              <w:t xml:space="preserve"> </w:t>
            </w:r>
            <w:r>
              <w:rPr>
                <w:sz w:val="20"/>
              </w:rPr>
              <w:t>in</w:t>
            </w:r>
            <w:r>
              <w:rPr>
                <w:spacing w:val="-5"/>
                <w:sz w:val="20"/>
              </w:rPr>
              <w:t xml:space="preserve"> </w:t>
            </w:r>
            <w:r>
              <w:rPr>
                <w:sz w:val="20"/>
              </w:rPr>
              <w:t>multiple</w:t>
            </w:r>
            <w:r>
              <w:rPr>
                <w:spacing w:val="-4"/>
                <w:sz w:val="20"/>
              </w:rPr>
              <w:t xml:space="preserve"> </w:t>
            </w:r>
            <w:r>
              <w:rPr>
                <w:sz w:val="20"/>
              </w:rPr>
              <w:t>occupation</w:t>
            </w:r>
            <w:r>
              <w:rPr>
                <w:spacing w:val="-5"/>
                <w:sz w:val="20"/>
              </w:rPr>
              <w:t xml:space="preserve"> </w:t>
            </w:r>
            <w:r>
              <w:rPr>
                <w:sz w:val="20"/>
              </w:rPr>
              <w:t>incl.</w:t>
            </w:r>
            <w:r>
              <w:rPr>
                <w:spacing w:val="-5"/>
                <w:sz w:val="20"/>
              </w:rPr>
              <w:t xml:space="preserve"> </w:t>
            </w:r>
            <w:r>
              <w:rPr>
                <w:sz w:val="20"/>
              </w:rPr>
              <w:t>large</w:t>
            </w:r>
            <w:r>
              <w:rPr>
                <w:spacing w:val="-5"/>
                <w:sz w:val="20"/>
              </w:rPr>
              <w:t xml:space="preserve"> HMO</w:t>
            </w:r>
          </w:p>
        </w:tc>
        <w:tc>
          <w:tcPr>
            <w:tcW w:w="2002" w:type="dxa"/>
          </w:tcPr>
          <w:p w14:paraId="02B69AFB" w14:textId="77777777" w:rsidR="00BA3155" w:rsidRDefault="00363845">
            <w:pPr>
              <w:pStyle w:val="TableParagraph"/>
              <w:ind w:left="13"/>
              <w:jc w:val="center"/>
              <w:rPr>
                <w:sz w:val="20"/>
              </w:rPr>
            </w:pPr>
            <w:r>
              <w:rPr>
                <w:sz w:val="20"/>
              </w:rPr>
              <w:t>Not</w:t>
            </w:r>
            <w:r>
              <w:rPr>
                <w:spacing w:val="-1"/>
                <w:sz w:val="20"/>
              </w:rPr>
              <w:t xml:space="preserve"> </w:t>
            </w:r>
            <w:r>
              <w:rPr>
                <w:spacing w:val="-2"/>
                <w:sz w:val="20"/>
              </w:rPr>
              <w:t>required</w:t>
            </w:r>
          </w:p>
        </w:tc>
        <w:tc>
          <w:tcPr>
            <w:tcW w:w="2486" w:type="dxa"/>
          </w:tcPr>
          <w:p w14:paraId="32644702" w14:textId="77777777" w:rsidR="00BA3155" w:rsidRDefault="00363845">
            <w:pPr>
              <w:pStyle w:val="TableParagraph"/>
              <w:ind w:left="109"/>
              <w:rPr>
                <w:sz w:val="20"/>
              </w:rPr>
            </w:pPr>
            <w:r>
              <w:rPr>
                <w:sz w:val="20"/>
              </w:rPr>
              <w:t>Not</w:t>
            </w:r>
            <w:r>
              <w:rPr>
                <w:spacing w:val="-1"/>
                <w:sz w:val="20"/>
              </w:rPr>
              <w:t xml:space="preserve"> </w:t>
            </w:r>
            <w:r>
              <w:rPr>
                <w:spacing w:val="-2"/>
                <w:sz w:val="20"/>
              </w:rPr>
              <w:t>required</w:t>
            </w:r>
          </w:p>
        </w:tc>
      </w:tr>
      <w:tr w:rsidR="00BA3155" w14:paraId="463E34F5" w14:textId="77777777">
        <w:trPr>
          <w:trHeight w:val="487"/>
        </w:trPr>
        <w:tc>
          <w:tcPr>
            <w:tcW w:w="9796" w:type="dxa"/>
            <w:gridSpan w:val="4"/>
            <w:shd w:val="clear" w:color="auto" w:fill="E1EED9"/>
          </w:tcPr>
          <w:p w14:paraId="70CEBD39" w14:textId="77777777" w:rsidR="00BA3155" w:rsidRDefault="00363845">
            <w:pPr>
              <w:pStyle w:val="TableParagraph"/>
              <w:ind w:left="13" w:right="3"/>
              <w:jc w:val="center"/>
              <w:rPr>
                <w:b/>
                <w:sz w:val="20"/>
              </w:rPr>
            </w:pPr>
            <w:r>
              <w:rPr>
                <w:b/>
                <w:sz w:val="20"/>
              </w:rPr>
              <w:t>Class</w:t>
            </w:r>
            <w:r>
              <w:rPr>
                <w:b/>
                <w:spacing w:val="-3"/>
                <w:sz w:val="20"/>
              </w:rPr>
              <w:t xml:space="preserve"> </w:t>
            </w:r>
            <w:r>
              <w:rPr>
                <w:b/>
                <w:sz w:val="20"/>
              </w:rPr>
              <w:t>E</w:t>
            </w:r>
            <w:r>
              <w:rPr>
                <w:b/>
                <w:spacing w:val="-3"/>
                <w:sz w:val="20"/>
              </w:rPr>
              <w:t xml:space="preserve"> </w:t>
            </w:r>
            <w:r>
              <w:rPr>
                <w:b/>
                <w:sz w:val="20"/>
              </w:rPr>
              <w:t>-</w:t>
            </w:r>
            <w:r>
              <w:rPr>
                <w:b/>
                <w:spacing w:val="-3"/>
                <w:sz w:val="20"/>
              </w:rPr>
              <w:t xml:space="preserve"> </w:t>
            </w:r>
            <w:r>
              <w:rPr>
                <w:b/>
                <w:sz w:val="20"/>
              </w:rPr>
              <w:t>Commercial,</w:t>
            </w:r>
            <w:r>
              <w:rPr>
                <w:b/>
                <w:spacing w:val="-3"/>
                <w:sz w:val="20"/>
              </w:rPr>
              <w:t xml:space="preserve"> </w:t>
            </w:r>
            <w:r>
              <w:rPr>
                <w:b/>
                <w:sz w:val="20"/>
              </w:rPr>
              <w:t>Business</w:t>
            </w:r>
            <w:r>
              <w:rPr>
                <w:b/>
                <w:spacing w:val="-3"/>
                <w:sz w:val="20"/>
              </w:rPr>
              <w:t xml:space="preserve"> </w:t>
            </w:r>
            <w:r>
              <w:rPr>
                <w:b/>
                <w:sz w:val="20"/>
              </w:rPr>
              <w:t>and</w:t>
            </w:r>
            <w:r>
              <w:rPr>
                <w:b/>
                <w:spacing w:val="-3"/>
                <w:sz w:val="20"/>
              </w:rPr>
              <w:t xml:space="preserve"> </w:t>
            </w:r>
            <w:r>
              <w:rPr>
                <w:b/>
                <w:sz w:val="20"/>
              </w:rPr>
              <w:t>Service</w:t>
            </w:r>
            <w:r>
              <w:rPr>
                <w:b/>
                <w:spacing w:val="-2"/>
                <w:sz w:val="20"/>
              </w:rPr>
              <w:t xml:space="preserve"> </w:t>
            </w:r>
            <w:r>
              <w:rPr>
                <w:b/>
                <w:spacing w:val="-4"/>
                <w:sz w:val="20"/>
              </w:rPr>
              <w:t>Users</w:t>
            </w:r>
          </w:p>
        </w:tc>
      </w:tr>
      <w:tr w:rsidR="00BA3155" w14:paraId="00A79FC6" w14:textId="77777777">
        <w:trPr>
          <w:trHeight w:val="984"/>
        </w:trPr>
        <w:tc>
          <w:tcPr>
            <w:tcW w:w="932" w:type="dxa"/>
          </w:tcPr>
          <w:p w14:paraId="5B828194" w14:textId="77777777" w:rsidR="00BA3155" w:rsidRDefault="00363845">
            <w:pPr>
              <w:pStyle w:val="TableParagraph"/>
              <w:spacing w:before="122"/>
              <w:ind w:left="11" w:right="1"/>
              <w:jc w:val="center"/>
              <w:rPr>
                <w:sz w:val="20"/>
              </w:rPr>
            </w:pPr>
            <w:r>
              <w:rPr>
                <w:spacing w:val="-10"/>
                <w:sz w:val="20"/>
              </w:rPr>
              <w:t>E</w:t>
            </w:r>
          </w:p>
        </w:tc>
        <w:tc>
          <w:tcPr>
            <w:tcW w:w="4376" w:type="dxa"/>
          </w:tcPr>
          <w:p w14:paraId="38B1FE28" w14:textId="77777777" w:rsidR="00BA3155" w:rsidRDefault="00363845">
            <w:pPr>
              <w:pStyle w:val="TableParagraph"/>
              <w:spacing w:before="122" w:line="259" w:lineRule="auto"/>
              <w:ind w:left="108" w:right="165"/>
              <w:rPr>
                <w:sz w:val="20"/>
              </w:rPr>
            </w:pPr>
            <w:r>
              <w:rPr>
                <w:sz w:val="20"/>
              </w:rPr>
              <w:t>Medical</w:t>
            </w:r>
            <w:r>
              <w:rPr>
                <w:spacing w:val="-9"/>
                <w:sz w:val="20"/>
              </w:rPr>
              <w:t xml:space="preserve"> </w:t>
            </w:r>
            <w:r>
              <w:rPr>
                <w:sz w:val="20"/>
              </w:rPr>
              <w:t>facilities,</w:t>
            </w:r>
            <w:r>
              <w:rPr>
                <w:spacing w:val="-9"/>
                <w:sz w:val="20"/>
              </w:rPr>
              <w:t xml:space="preserve"> </w:t>
            </w:r>
            <w:r>
              <w:rPr>
                <w:sz w:val="20"/>
              </w:rPr>
              <w:t>clinics,</w:t>
            </w:r>
            <w:r>
              <w:rPr>
                <w:spacing w:val="-9"/>
                <w:sz w:val="20"/>
              </w:rPr>
              <w:t xml:space="preserve"> </w:t>
            </w:r>
            <w:r>
              <w:rPr>
                <w:sz w:val="20"/>
              </w:rPr>
              <w:t>health</w:t>
            </w:r>
            <w:r>
              <w:rPr>
                <w:spacing w:val="-9"/>
                <w:sz w:val="20"/>
              </w:rPr>
              <w:t xml:space="preserve"> </w:t>
            </w:r>
            <w:r>
              <w:rPr>
                <w:sz w:val="20"/>
              </w:rPr>
              <w:t>centres, creches, day nurseries, day centre</w:t>
            </w:r>
          </w:p>
        </w:tc>
        <w:tc>
          <w:tcPr>
            <w:tcW w:w="2002" w:type="dxa"/>
          </w:tcPr>
          <w:p w14:paraId="1F7013E2" w14:textId="77777777" w:rsidR="00BA3155" w:rsidRDefault="00363845">
            <w:pPr>
              <w:pStyle w:val="TableParagraph"/>
              <w:spacing w:before="122"/>
              <w:ind w:left="13" w:right="1"/>
              <w:jc w:val="center"/>
              <w:rPr>
                <w:sz w:val="20"/>
              </w:rPr>
            </w:pPr>
            <w:r>
              <w:rPr>
                <w:spacing w:val="-5"/>
                <w:sz w:val="20"/>
              </w:rPr>
              <w:t>4%</w:t>
            </w:r>
          </w:p>
        </w:tc>
        <w:tc>
          <w:tcPr>
            <w:tcW w:w="2486" w:type="dxa"/>
          </w:tcPr>
          <w:p w14:paraId="29B7864A" w14:textId="77777777" w:rsidR="00BA3155" w:rsidRDefault="00363845">
            <w:pPr>
              <w:pStyle w:val="TableParagraph"/>
              <w:spacing w:before="122" w:line="259" w:lineRule="auto"/>
              <w:ind w:left="109"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r w:rsidR="00BA3155" w14:paraId="4984B463" w14:textId="77777777">
        <w:trPr>
          <w:trHeight w:val="984"/>
        </w:trPr>
        <w:tc>
          <w:tcPr>
            <w:tcW w:w="932" w:type="dxa"/>
          </w:tcPr>
          <w:p w14:paraId="39A92F12" w14:textId="77777777" w:rsidR="00BA3155" w:rsidRDefault="00363845">
            <w:pPr>
              <w:pStyle w:val="TableParagraph"/>
              <w:ind w:left="11" w:right="1"/>
              <w:jc w:val="center"/>
              <w:rPr>
                <w:sz w:val="20"/>
              </w:rPr>
            </w:pPr>
            <w:r>
              <w:rPr>
                <w:spacing w:val="-10"/>
                <w:sz w:val="20"/>
              </w:rPr>
              <w:t>E</w:t>
            </w:r>
          </w:p>
        </w:tc>
        <w:tc>
          <w:tcPr>
            <w:tcW w:w="4376" w:type="dxa"/>
          </w:tcPr>
          <w:p w14:paraId="2A7F8B9A" w14:textId="77777777" w:rsidR="00BA3155" w:rsidRDefault="00363845">
            <w:pPr>
              <w:pStyle w:val="TableParagraph"/>
              <w:ind w:left="108"/>
              <w:rPr>
                <w:sz w:val="20"/>
              </w:rPr>
            </w:pPr>
            <w:r>
              <w:rPr>
                <w:spacing w:val="-2"/>
                <w:sz w:val="20"/>
              </w:rPr>
              <w:t>Hospitals</w:t>
            </w:r>
          </w:p>
        </w:tc>
        <w:tc>
          <w:tcPr>
            <w:tcW w:w="2002" w:type="dxa"/>
          </w:tcPr>
          <w:p w14:paraId="7A1B4B83" w14:textId="77777777" w:rsidR="00BA3155" w:rsidRDefault="00363845">
            <w:pPr>
              <w:pStyle w:val="TableParagraph"/>
              <w:ind w:left="13" w:right="1"/>
              <w:jc w:val="center"/>
              <w:rPr>
                <w:sz w:val="20"/>
              </w:rPr>
            </w:pPr>
            <w:r>
              <w:rPr>
                <w:spacing w:val="-5"/>
                <w:sz w:val="20"/>
              </w:rPr>
              <w:t>4%</w:t>
            </w:r>
          </w:p>
        </w:tc>
        <w:tc>
          <w:tcPr>
            <w:tcW w:w="2486" w:type="dxa"/>
          </w:tcPr>
          <w:p w14:paraId="042CE61E" w14:textId="77777777" w:rsidR="00BA3155" w:rsidRDefault="00363845">
            <w:pPr>
              <w:pStyle w:val="TableParagraph"/>
              <w:spacing w:line="259" w:lineRule="auto"/>
              <w:ind w:left="109"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r w:rsidR="00BA3155" w14:paraId="4F50D949" w14:textId="77777777">
        <w:trPr>
          <w:trHeight w:val="736"/>
        </w:trPr>
        <w:tc>
          <w:tcPr>
            <w:tcW w:w="932" w:type="dxa"/>
          </w:tcPr>
          <w:p w14:paraId="0309093E" w14:textId="77777777" w:rsidR="00BA3155" w:rsidRDefault="00363845">
            <w:pPr>
              <w:pStyle w:val="TableParagraph"/>
              <w:ind w:left="11" w:right="1"/>
              <w:jc w:val="center"/>
              <w:rPr>
                <w:sz w:val="20"/>
              </w:rPr>
            </w:pPr>
            <w:r>
              <w:rPr>
                <w:spacing w:val="-10"/>
                <w:sz w:val="20"/>
              </w:rPr>
              <w:t>E</w:t>
            </w:r>
          </w:p>
        </w:tc>
        <w:tc>
          <w:tcPr>
            <w:tcW w:w="4376" w:type="dxa"/>
          </w:tcPr>
          <w:p w14:paraId="0CB449BF" w14:textId="77777777" w:rsidR="00BA3155" w:rsidRDefault="00363845">
            <w:pPr>
              <w:pStyle w:val="TableParagraph"/>
              <w:spacing w:line="259" w:lineRule="auto"/>
              <w:ind w:left="108" w:right="165"/>
              <w:rPr>
                <w:sz w:val="20"/>
              </w:rPr>
            </w:pPr>
            <w:r>
              <w:rPr>
                <w:sz w:val="20"/>
              </w:rPr>
              <w:t>Food</w:t>
            </w:r>
            <w:r>
              <w:rPr>
                <w:spacing w:val="-6"/>
                <w:sz w:val="20"/>
              </w:rPr>
              <w:t xml:space="preserve"> </w:t>
            </w:r>
            <w:r>
              <w:rPr>
                <w:sz w:val="20"/>
              </w:rPr>
              <w:t>retail</w:t>
            </w:r>
            <w:r>
              <w:rPr>
                <w:spacing w:val="-6"/>
                <w:sz w:val="20"/>
              </w:rPr>
              <w:t xml:space="preserve"> </w:t>
            </w:r>
            <w:r>
              <w:rPr>
                <w:sz w:val="20"/>
              </w:rPr>
              <w:t>(other</w:t>
            </w:r>
            <w:r>
              <w:rPr>
                <w:spacing w:val="-5"/>
                <w:sz w:val="20"/>
              </w:rPr>
              <w:t xml:space="preserve"> </w:t>
            </w:r>
            <w:r>
              <w:rPr>
                <w:sz w:val="20"/>
              </w:rPr>
              <w:t>than</w:t>
            </w:r>
            <w:r>
              <w:rPr>
                <w:spacing w:val="-6"/>
                <w:sz w:val="20"/>
              </w:rPr>
              <w:t xml:space="preserve"> </w:t>
            </w:r>
            <w:r>
              <w:rPr>
                <w:sz w:val="20"/>
              </w:rPr>
              <w:t>those</w:t>
            </w:r>
            <w:r>
              <w:rPr>
                <w:spacing w:val="-6"/>
                <w:sz w:val="20"/>
              </w:rPr>
              <w:t xml:space="preserve"> </w:t>
            </w:r>
            <w:r>
              <w:rPr>
                <w:sz w:val="20"/>
              </w:rPr>
              <w:t>shops</w:t>
            </w:r>
            <w:r>
              <w:rPr>
                <w:spacing w:val="-5"/>
                <w:sz w:val="20"/>
              </w:rPr>
              <w:t xml:space="preserve"> </w:t>
            </w:r>
            <w:r>
              <w:rPr>
                <w:sz w:val="20"/>
              </w:rPr>
              <w:t>that</w:t>
            </w:r>
            <w:r>
              <w:rPr>
                <w:spacing w:val="-6"/>
                <w:sz w:val="20"/>
              </w:rPr>
              <w:t xml:space="preserve"> </w:t>
            </w:r>
            <w:r>
              <w:rPr>
                <w:sz w:val="20"/>
              </w:rPr>
              <w:t>fall under Class F2)</w:t>
            </w:r>
          </w:p>
        </w:tc>
        <w:tc>
          <w:tcPr>
            <w:tcW w:w="2002" w:type="dxa"/>
          </w:tcPr>
          <w:p w14:paraId="7B7DDD08" w14:textId="77777777" w:rsidR="00BA3155" w:rsidRDefault="00363845">
            <w:pPr>
              <w:pStyle w:val="TableParagraph"/>
              <w:ind w:left="13" w:right="1"/>
              <w:jc w:val="center"/>
              <w:rPr>
                <w:sz w:val="20"/>
              </w:rPr>
            </w:pPr>
            <w:r>
              <w:rPr>
                <w:spacing w:val="-5"/>
                <w:sz w:val="20"/>
              </w:rPr>
              <w:t>2%</w:t>
            </w:r>
          </w:p>
        </w:tc>
        <w:tc>
          <w:tcPr>
            <w:tcW w:w="2486" w:type="dxa"/>
          </w:tcPr>
          <w:p w14:paraId="26957907" w14:textId="77777777" w:rsidR="00BA3155" w:rsidRDefault="00363845">
            <w:pPr>
              <w:pStyle w:val="TableParagraph"/>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2E061F3E" w14:textId="77777777">
        <w:trPr>
          <w:trHeight w:val="736"/>
        </w:trPr>
        <w:tc>
          <w:tcPr>
            <w:tcW w:w="932" w:type="dxa"/>
          </w:tcPr>
          <w:p w14:paraId="6BAC93E4" w14:textId="77777777" w:rsidR="00BA3155" w:rsidRDefault="00363845">
            <w:pPr>
              <w:pStyle w:val="TableParagraph"/>
              <w:ind w:left="11" w:right="1"/>
              <w:jc w:val="center"/>
              <w:rPr>
                <w:sz w:val="20"/>
              </w:rPr>
            </w:pPr>
            <w:r>
              <w:rPr>
                <w:spacing w:val="-10"/>
                <w:sz w:val="20"/>
              </w:rPr>
              <w:t>E</w:t>
            </w:r>
          </w:p>
        </w:tc>
        <w:tc>
          <w:tcPr>
            <w:tcW w:w="4376" w:type="dxa"/>
          </w:tcPr>
          <w:p w14:paraId="56B291E1" w14:textId="77777777" w:rsidR="00BA3155" w:rsidRDefault="00363845">
            <w:pPr>
              <w:pStyle w:val="TableParagraph"/>
              <w:spacing w:line="259" w:lineRule="auto"/>
              <w:ind w:left="108" w:right="205"/>
              <w:rPr>
                <w:sz w:val="20"/>
              </w:rPr>
            </w:pPr>
            <w:r>
              <w:rPr>
                <w:sz w:val="20"/>
              </w:rPr>
              <w:t>Non-food</w:t>
            </w:r>
            <w:r>
              <w:rPr>
                <w:spacing w:val="-8"/>
                <w:sz w:val="20"/>
              </w:rPr>
              <w:t xml:space="preserve"> </w:t>
            </w:r>
            <w:r>
              <w:rPr>
                <w:sz w:val="20"/>
              </w:rPr>
              <w:t>retail</w:t>
            </w:r>
            <w:r>
              <w:rPr>
                <w:spacing w:val="-7"/>
                <w:sz w:val="20"/>
              </w:rPr>
              <w:t xml:space="preserve"> </w:t>
            </w:r>
            <w:r>
              <w:rPr>
                <w:sz w:val="20"/>
              </w:rPr>
              <w:t>(other</w:t>
            </w:r>
            <w:r>
              <w:rPr>
                <w:spacing w:val="-6"/>
                <w:sz w:val="20"/>
              </w:rPr>
              <w:t xml:space="preserve"> </w:t>
            </w:r>
            <w:r>
              <w:rPr>
                <w:sz w:val="20"/>
              </w:rPr>
              <w:t>than</w:t>
            </w:r>
            <w:r>
              <w:rPr>
                <w:spacing w:val="-7"/>
                <w:sz w:val="20"/>
              </w:rPr>
              <w:t xml:space="preserve"> </w:t>
            </w:r>
            <w:r>
              <w:rPr>
                <w:sz w:val="20"/>
              </w:rPr>
              <w:t>those</w:t>
            </w:r>
            <w:r>
              <w:rPr>
                <w:spacing w:val="-7"/>
                <w:sz w:val="20"/>
              </w:rPr>
              <w:t xml:space="preserve"> </w:t>
            </w:r>
            <w:r>
              <w:rPr>
                <w:sz w:val="20"/>
              </w:rPr>
              <w:t>shops</w:t>
            </w:r>
            <w:r>
              <w:rPr>
                <w:spacing w:val="-6"/>
                <w:sz w:val="20"/>
              </w:rPr>
              <w:t xml:space="preserve"> </w:t>
            </w:r>
            <w:r>
              <w:rPr>
                <w:sz w:val="20"/>
              </w:rPr>
              <w:t>that fall under Class F2)</w:t>
            </w:r>
          </w:p>
        </w:tc>
        <w:tc>
          <w:tcPr>
            <w:tcW w:w="2002" w:type="dxa"/>
          </w:tcPr>
          <w:p w14:paraId="1B934EEA" w14:textId="77777777" w:rsidR="00BA3155" w:rsidRDefault="00363845">
            <w:pPr>
              <w:pStyle w:val="TableParagraph"/>
              <w:ind w:left="13" w:right="1"/>
              <w:jc w:val="center"/>
              <w:rPr>
                <w:sz w:val="20"/>
              </w:rPr>
            </w:pPr>
            <w:r>
              <w:rPr>
                <w:spacing w:val="-5"/>
                <w:sz w:val="20"/>
              </w:rPr>
              <w:t>2%</w:t>
            </w:r>
          </w:p>
        </w:tc>
        <w:tc>
          <w:tcPr>
            <w:tcW w:w="2486" w:type="dxa"/>
          </w:tcPr>
          <w:p w14:paraId="7D47293E" w14:textId="77777777" w:rsidR="00BA3155" w:rsidRDefault="00363845">
            <w:pPr>
              <w:pStyle w:val="TableParagraph"/>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7D4E2B27" w14:textId="77777777">
        <w:trPr>
          <w:trHeight w:val="487"/>
        </w:trPr>
        <w:tc>
          <w:tcPr>
            <w:tcW w:w="932" w:type="dxa"/>
          </w:tcPr>
          <w:p w14:paraId="3BE960C5" w14:textId="77777777" w:rsidR="00BA3155" w:rsidRDefault="00363845">
            <w:pPr>
              <w:pStyle w:val="TableParagraph"/>
              <w:ind w:left="11" w:right="1"/>
              <w:jc w:val="center"/>
              <w:rPr>
                <w:sz w:val="20"/>
              </w:rPr>
            </w:pPr>
            <w:r>
              <w:rPr>
                <w:spacing w:val="-10"/>
                <w:sz w:val="20"/>
              </w:rPr>
              <w:t>E</w:t>
            </w:r>
          </w:p>
        </w:tc>
        <w:tc>
          <w:tcPr>
            <w:tcW w:w="4376" w:type="dxa"/>
          </w:tcPr>
          <w:p w14:paraId="033237D7" w14:textId="77777777" w:rsidR="00BA3155" w:rsidRDefault="00363845">
            <w:pPr>
              <w:pStyle w:val="TableParagraph"/>
              <w:ind w:left="108"/>
              <w:rPr>
                <w:sz w:val="20"/>
              </w:rPr>
            </w:pPr>
            <w:r>
              <w:rPr>
                <w:spacing w:val="-2"/>
                <w:sz w:val="20"/>
              </w:rPr>
              <w:t>Offices</w:t>
            </w:r>
          </w:p>
        </w:tc>
        <w:tc>
          <w:tcPr>
            <w:tcW w:w="2002" w:type="dxa"/>
          </w:tcPr>
          <w:p w14:paraId="3894F784" w14:textId="77777777" w:rsidR="00BA3155" w:rsidRDefault="00363845">
            <w:pPr>
              <w:pStyle w:val="TableParagraph"/>
              <w:ind w:left="13" w:right="1"/>
              <w:jc w:val="center"/>
              <w:rPr>
                <w:sz w:val="20"/>
              </w:rPr>
            </w:pPr>
            <w:r>
              <w:rPr>
                <w:spacing w:val="-5"/>
                <w:sz w:val="20"/>
              </w:rPr>
              <w:t>4%</w:t>
            </w:r>
          </w:p>
        </w:tc>
        <w:tc>
          <w:tcPr>
            <w:tcW w:w="2486" w:type="dxa"/>
          </w:tcPr>
          <w:p w14:paraId="45E85693" w14:textId="77777777" w:rsidR="00BA3155" w:rsidRDefault="00363845">
            <w:pPr>
              <w:pStyle w:val="TableParagraph"/>
              <w:ind w:left="109"/>
              <w:rPr>
                <w:sz w:val="20"/>
              </w:rPr>
            </w:pPr>
            <w:r>
              <w:rPr>
                <w:sz w:val="20"/>
              </w:rPr>
              <w:t>50m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329447BB" w14:textId="77777777">
        <w:trPr>
          <w:trHeight w:val="487"/>
        </w:trPr>
        <w:tc>
          <w:tcPr>
            <w:tcW w:w="932" w:type="dxa"/>
          </w:tcPr>
          <w:p w14:paraId="3ADA6AA2" w14:textId="77777777" w:rsidR="00BA3155" w:rsidRDefault="00363845">
            <w:pPr>
              <w:pStyle w:val="TableParagraph"/>
              <w:ind w:left="11" w:right="1"/>
              <w:jc w:val="center"/>
              <w:rPr>
                <w:sz w:val="20"/>
              </w:rPr>
            </w:pPr>
            <w:r>
              <w:rPr>
                <w:spacing w:val="-10"/>
                <w:sz w:val="20"/>
              </w:rPr>
              <w:t>E</w:t>
            </w:r>
          </w:p>
        </w:tc>
        <w:tc>
          <w:tcPr>
            <w:tcW w:w="4376" w:type="dxa"/>
          </w:tcPr>
          <w:p w14:paraId="68399F3E" w14:textId="77777777" w:rsidR="00BA3155" w:rsidRDefault="00363845">
            <w:pPr>
              <w:pStyle w:val="TableParagraph"/>
              <w:ind w:left="108"/>
              <w:rPr>
                <w:sz w:val="20"/>
              </w:rPr>
            </w:pPr>
            <w:r>
              <w:rPr>
                <w:sz w:val="20"/>
              </w:rPr>
              <w:t>Restaurants</w:t>
            </w:r>
            <w:r>
              <w:rPr>
                <w:spacing w:val="-4"/>
                <w:sz w:val="20"/>
              </w:rPr>
              <w:t xml:space="preserve"> </w:t>
            </w:r>
            <w:r>
              <w:rPr>
                <w:sz w:val="20"/>
              </w:rPr>
              <w:t>and</w:t>
            </w:r>
            <w:r>
              <w:rPr>
                <w:spacing w:val="-3"/>
                <w:sz w:val="20"/>
              </w:rPr>
              <w:t xml:space="preserve"> </w:t>
            </w:r>
            <w:r>
              <w:rPr>
                <w:spacing w:val="-4"/>
                <w:sz w:val="20"/>
              </w:rPr>
              <w:t>cafes</w:t>
            </w:r>
          </w:p>
        </w:tc>
        <w:tc>
          <w:tcPr>
            <w:tcW w:w="2002" w:type="dxa"/>
          </w:tcPr>
          <w:p w14:paraId="059EF7ED" w14:textId="77777777" w:rsidR="00BA3155" w:rsidRDefault="00363845">
            <w:pPr>
              <w:pStyle w:val="TableParagraph"/>
              <w:ind w:left="13" w:right="1"/>
              <w:jc w:val="center"/>
              <w:rPr>
                <w:sz w:val="20"/>
              </w:rPr>
            </w:pPr>
            <w:r>
              <w:rPr>
                <w:spacing w:val="-5"/>
                <w:sz w:val="20"/>
              </w:rPr>
              <w:t>2%</w:t>
            </w:r>
          </w:p>
        </w:tc>
        <w:tc>
          <w:tcPr>
            <w:tcW w:w="2486" w:type="dxa"/>
          </w:tcPr>
          <w:p w14:paraId="3E99EFE0" w14:textId="77777777" w:rsidR="00BA3155" w:rsidRDefault="00363845">
            <w:pPr>
              <w:pStyle w:val="TableParagraph"/>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3967230B" w14:textId="77777777">
        <w:trPr>
          <w:trHeight w:val="488"/>
        </w:trPr>
        <w:tc>
          <w:tcPr>
            <w:tcW w:w="932" w:type="dxa"/>
          </w:tcPr>
          <w:p w14:paraId="7D90A539" w14:textId="77777777" w:rsidR="00BA3155" w:rsidRDefault="00363845">
            <w:pPr>
              <w:pStyle w:val="TableParagraph"/>
              <w:ind w:left="11" w:right="1"/>
              <w:jc w:val="center"/>
              <w:rPr>
                <w:sz w:val="20"/>
              </w:rPr>
            </w:pPr>
            <w:r>
              <w:rPr>
                <w:spacing w:val="-10"/>
                <w:sz w:val="20"/>
              </w:rPr>
              <w:t>E</w:t>
            </w:r>
          </w:p>
        </w:tc>
        <w:tc>
          <w:tcPr>
            <w:tcW w:w="4376" w:type="dxa"/>
          </w:tcPr>
          <w:p w14:paraId="311F892C" w14:textId="77777777" w:rsidR="00BA3155" w:rsidRDefault="00363845">
            <w:pPr>
              <w:pStyle w:val="TableParagraph"/>
              <w:ind w:left="108"/>
              <w:rPr>
                <w:sz w:val="20"/>
              </w:rPr>
            </w:pPr>
            <w:r>
              <w:rPr>
                <w:sz w:val="20"/>
              </w:rPr>
              <w:t>Research</w:t>
            </w:r>
            <w:r>
              <w:rPr>
                <w:spacing w:val="-5"/>
                <w:sz w:val="20"/>
              </w:rPr>
              <w:t xml:space="preserve"> </w:t>
            </w:r>
            <w:r>
              <w:rPr>
                <w:sz w:val="20"/>
              </w:rPr>
              <w:t>and</w:t>
            </w:r>
            <w:r>
              <w:rPr>
                <w:spacing w:val="-4"/>
                <w:sz w:val="20"/>
              </w:rPr>
              <w:t xml:space="preserve"> </w:t>
            </w:r>
            <w:r>
              <w:rPr>
                <w:spacing w:val="-2"/>
                <w:sz w:val="20"/>
              </w:rPr>
              <w:t>development</w:t>
            </w:r>
          </w:p>
        </w:tc>
        <w:tc>
          <w:tcPr>
            <w:tcW w:w="2002" w:type="dxa"/>
          </w:tcPr>
          <w:p w14:paraId="21DE346E" w14:textId="77777777" w:rsidR="00BA3155" w:rsidRDefault="00363845">
            <w:pPr>
              <w:pStyle w:val="TableParagraph"/>
              <w:ind w:left="13" w:right="1"/>
              <w:jc w:val="center"/>
              <w:rPr>
                <w:sz w:val="20"/>
              </w:rPr>
            </w:pPr>
            <w:r>
              <w:rPr>
                <w:spacing w:val="-5"/>
                <w:sz w:val="20"/>
              </w:rPr>
              <w:t>4%</w:t>
            </w:r>
          </w:p>
        </w:tc>
        <w:tc>
          <w:tcPr>
            <w:tcW w:w="2486" w:type="dxa"/>
          </w:tcPr>
          <w:p w14:paraId="648E1276" w14:textId="77777777" w:rsidR="00BA3155" w:rsidRDefault="00363845">
            <w:pPr>
              <w:pStyle w:val="TableParagraph"/>
              <w:ind w:left="109"/>
              <w:rPr>
                <w:sz w:val="20"/>
              </w:rPr>
            </w:pPr>
            <w:r>
              <w:rPr>
                <w:sz w:val="20"/>
              </w:rPr>
              <w:t>100m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06A02C2E" w14:textId="77777777">
        <w:trPr>
          <w:trHeight w:val="737"/>
        </w:trPr>
        <w:tc>
          <w:tcPr>
            <w:tcW w:w="932" w:type="dxa"/>
          </w:tcPr>
          <w:p w14:paraId="44B81F3C" w14:textId="77777777" w:rsidR="00BA3155" w:rsidRDefault="00363845">
            <w:pPr>
              <w:pStyle w:val="TableParagraph"/>
              <w:spacing w:before="122"/>
              <w:ind w:left="11" w:right="1"/>
              <w:jc w:val="center"/>
              <w:rPr>
                <w:sz w:val="20"/>
              </w:rPr>
            </w:pPr>
            <w:r>
              <w:rPr>
                <w:spacing w:val="-10"/>
                <w:sz w:val="20"/>
              </w:rPr>
              <w:t>E</w:t>
            </w:r>
          </w:p>
        </w:tc>
        <w:tc>
          <w:tcPr>
            <w:tcW w:w="4376" w:type="dxa"/>
          </w:tcPr>
          <w:p w14:paraId="66930A26" w14:textId="77777777" w:rsidR="00BA3155" w:rsidRDefault="00363845">
            <w:pPr>
              <w:pStyle w:val="TableParagraph"/>
              <w:spacing w:before="122" w:line="259" w:lineRule="auto"/>
              <w:ind w:left="108" w:right="205"/>
              <w:rPr>
                <w:sz w:val="20"/>
              </w:rPr>
            </w:pPr>
            <w:r>
              <w:rPr>
                <w:sz w:val="20"/>
              </w:rPr>
              <w:t>Industrial</w:t>
            </w:r>
            <w:r>
              <w:rPr>
                <w:spacing w:val="-6"/>
                <w:sz w:val="20"/>
              </w:rPr>
              <w:t xml:space="preserve"> </w:t>
            </w:r>
            <w:r>
              <w:rPr>
                <w:sz w:val="20"/>
              </w:rPr>
              <w:t>processes</w:t>
            </w:r>
            <w:r>
              <w:rPr>
                <w:spacing w:val="-5"/>
                <w:sz w:val="20"/>
              </w:rPr>
              <w:t xml:space="preserve"> </w:t>
            </w:r>
            <w:r>
              <w:rPr>
                <w:sz w:val="20"/>
              </w:rPr>
              <w:t>that</w:t>
            </w:r>
            <w:r>
              <w:rPr>
                <w:spacing w:val="-6"/>
                <w:sz w:val="20"/>
              </w:rPr>
              <w:t xml:space="preserve"> </w:t>
            </w:r>
            <w:r>
              <w:rPr>
                <w:sz w:val="20"/>
              </w:rPr>
              <w:t>can</w:t>
            </w:r>
            <w:r>
              <w:rPr>
                <w:spacing w:val="-6"/>
                <w:sz w:val="20"/>
              </w:rPr>
              <w:t xml:space="preserve"> </w:t>
            </w:r>
            <w:r>
              <w:rPr>
                <w:sz w:val="20"/>
              </w:rPr>
              <w:t>be</w:t>
            </w:r>
            <w:r>
              <w:rPr>
                <w:spacing w:val="-6"/>
                <w:sz w:val="20"/>
              </w:rPr>
              <w:t xml:space="preserve"> </w:t>
            </w:r>
            <w:r>
              <w:rPr>
                <w:sz w:val="20"/>
              </w:rPr>
              <w:t>carried</w:t>
            </w:r>
            <w:r>
              <w:rPr>
                <w:spacing w:val="-7"/>
                <w:sz w:val="20"/>
              </w:rPr>
              <w:t xml:space="preserve"> </w:t>
            </w:r>
            <w:r>
              <w:rPr>
                <w:sz w:val="20"/>
              </w:rPr>
              <w:t>out</w:t>
            </w:r>
            <w:r>
              <w:rPr>
                <w:spacing w:val="-6"/>
                <w:sz w:val="20"/>
              </w:rPr>
              <w:t xml:space="preserve"> </w:t>
            </w:r>
            <w:r>
              <w:rPr>
                <w:sz w:val="20"/>
              </w:rPr>
              <w:t>in a residential area</w:t>
            </w:r>
          </w:p>
        </w:tc>
        <w:tc>
          <w:tcPr>
            <w:tcW w:w="2002" w:type="dxa"/>
          </w:tcPr>
          <w:p w14:paraId="31F94D57" w14:textId="77777777" w:rsidR="00BA3155" w:rsidRDefault="00363845">
            <w:pPr>
              <w:pStyle w:val="TableParagraph"/>
              <w:spacing w:before="122"/>
              <w:ind w:left="13" w:right="1"/>
              <w:jc w:val="center"/>
              <w:rPr>
                <w:sz w:val="20"/>
              </w:rPr>
            </w:pPr>
            <w:r>
              <w:rPr>
                <w:spacing w:val="-5"/>
                <w:sz w:val="20"/>
              </w:rPr>
              <w:t>4%</w:t>
            </w:r>
          </w:p>
        </w:tc>
        <w:tc>
          <w:tcPr>
            <w:tcW w:w="2486" w:type="dxa"/>
          </w:tcPr>
          <w:p w14:paraId="4418CDE9" w14:textId="77777777" w:rsidR="00BA3155" w:rsidRDefault="00363845">
            <w:pPr>
              <w:pStyle w:val="TableParagraph"/>
              <w:spacing w:before="122"/>
              <w:ind w:left="109"/>
              <w:rPr>
                <w:sz w:val="20"/>
              </w:rPr>
            </w:pPr>
            <w:r>
              <w:rPr>
                <w:sz w:val="20"/>
              </w:rPr>
              <w:t>100m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bl>
    <w:p w14:paraId="49CB8D98" w14:textId="77777777" w:rsidR="00BA3155" w:rsidRDefault="00BA3155">
      <w:pPr>
        <w:pStyle w:val="TableParagraph"/>
        <w:rPr>
          <w:sz w:val="20"/>
        </w:rPr>
        <w:sectPr w:rsidR="00BA3155">
          <w:pgSz w:w="11910" w:h="16840"/>
          <w:pgMar w:top="1620" w:right="850" w:bottom="280" w:left="992" w:header="717" w:footer="0" w:gutter="0"/>
          <w:cols w:space="720"/>
        </w:sectPr>
      </w:pPr>
    </w:p>
    <w:p w14:paraId="2103D27E"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4376"/>
        <w:gridCol w:w="2002"/>
        <w:gridCol w:w="2486"/>
      </w:tblGrid>
      <w:tr w:rsidR="00BA3155" w14:paraId="36E97357" w14:textId="77777777">
        <w:trPr>
          <w:trHeight w:val="984"/>
        </w:trPr>
        <w:tc>
          <w:tcPr>
            <w:tcW w:w="932" w:type="dxa"/>
            <w:shd w:val="clear" w:color="auto" w:fill="C5DFB3"/>
          </w:tcPr>
          <w:p w14:paraId="2AAEF02F"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4376" w:type="dxa"/>
            <w:shd w:val="clear" w:color="auto" w:fill="C5DFB3"/>
          </w:tcPr>
          <w:p w14:paraId="14410EB2" w14:textId="77777777" w:rsidR="00BA3155" w:rsidRDefault="00363845">
            <w:pPr>
              <w:pStyle w:val="TableParagraph"/>
              <w:spacing w:before="122"/>
              <w:ind w:left="108"/>
              <w:rPr>
                <w:b/>
                <w:sz w:val="20"/>
              </w:rPr>
            </w:pPr>
            <w:r>
              <w:rPr>
                <w:b/>
                <w:spacing w:val="-2"/>
                <w:sz w:val="20"/>
              </w:rPr>
              <w:t>Description</w:t>
            </w:r>
          </w:p>
        </w:tc>
        <w:tc>
          <w:tcPr>
            <w:tcW w:w="2002" w:type="dxa"/>
            <w:shd w:val="clear" w:color="auto" w:fill="C5DFB3"/>
          </w:tcPr>
          <w:p w14:paraId="1EDD916B" w14:textId="77777777" w:rsidR="00BA3155" w:rsidRDefault="00363845">
            <w:pPr>
              <w:pStyle w:val="TableParagraph"/>
              <w:spacing w:before="122" w:line="256" w:lineRule="auto"/>
              <w:ind w:left="128" w:right="112" w:firstLine="211"/>
              <w:rPr>
                <w:b/>
                <w:sz w:val="20"/>
              </w:rPr>
            </w:pPr>
            <w:r>
              <w:rPr>
                <w:b/>
                <w:sz w:val="20"/>
              </w:rPr>
              <w:t>Percentage of Baseline</w:t>
            </w:r>
            <w:r>
              <w:rPr>
                <w:b/>
                <w:spacing w:val="-14"/>
                <w:sz w:val="20"/>
              </w:rPr>
              <w:t xml:space="preserve"> </w:t>
            </w:r>
            <w:r>
              <w:rPr>
                <w:b/>
                <w:sz w:val="20"/>
              </w:rPr>
              <w:t>Standard</w:t>
            </w:r>
          </w:p>
        </w:tc>
        <w:tc>
          <w:tcPr>
            <w:tcW w:w="2486" w:type="dxa"/>
            <w:shd w:val="clear" w:color="auto" w:fill="C5DFB3"/>
          </w:tcPr>
          <w:p w14:paraId="352065AD" w14:textId="77777777" w:rsidR="00BA3155" w:rsidRDefault="00363845">
            <w:pPr>
              <w:pStyle w:val="TableParagraph"/>
              <w:spacing w:before="122" w:line="259" w:lineRule="auto"/>
              <w:ind w:left="109"/>
              <w:rPr>
                <w:b/>
                <w:sz w:val="20"/>
              </w:rPr>
            </w:pPr>
            <w:r>
              <w:rPr>
                <w:b/>
                <w:sz w:val="20"/>
              </w:rPr>
              <w:t>Threshold</w:t>
            </w:r>
            <w:r>
              <w:rPr>
                <w:b/>
                <w:spacing w:val="-10"/>
                <w:sz w:val="20"/>
              </w:rPr>
              <w:t xml:space="preserve"> </w:t>
            </w:r>
            <w:r>
              <w:rPr>
                <w:b/>
                <w:sz w:val="20"/>
              </w:rPr>
              <w:t>for</w:t>
            </w:r>
            <w:r>
              <w:rPr>
                <w:b/>
                <w:spacing w:val="-10"/>
                <w:sz w:val="20"/>
              </w:rPr>
              <w:t xml:space="preserve"> </w:t>
            </w:r>
            <w:r>
              <w:rPr>
                <w:b/>
                <w:sz w:val="20"/>
              </w:rPr>
              <w:t>at</w:t>
            </w:r>
            <w:r>
              <w:rPr>
                <w:b/>
                <w:spacing w:val="-9"/>
                <w:sz w:val="20"/>
              </w:rPr>
              <w:t xml:space="preserve"> </w:t>
            </w:r>
            <w:r>
              <w:rPr>
                <w:b/>
                <w:sz w:val="20"/>
              </w:rPr>
              <w:t>least</w:t>
            </w:r>
            <w:r>
              <w:rPr>
                <w:b/>
                <w:spacing w:val="-9"/>
                <w:sz w:val="20"/>
              </w:rPr>
              <w:t xml:space="preserve"> </w:t>
            </w:r>
            <w:r>
              <w:rPr>
                <w:b/>
                <w:sz w:val="20"/>
              </w:rPr>
              <w:t>1 parking space and shower facility</w:t>
            </w:r>
          </w:p>
        </w:tc>
      </w:tr>
      <w:tr w:rsidR="00BA3155" w14:paraId="49D9DA71" w14:textId="77777777">
        <w:trPr>
          <w:trHeight w:val="984"/>
        </w:trPr>
        <w:tc>
          <w:tcPr>
            <w:tcW w:w="932" w:type="dxa"/>
          </w:tcPr>
          <w:p w14:paraId="34FAB41C" w14:textId="77777777" w:rsidR="00BA3155" w:rsidRDefault="00363845">
            <w:pPr>
              <w:pStyle w:val="TableParagraph"/>
              <w:ind w:left="11" w:right="1"/>
              <w:jc w:val="center"/>
              <w:rPr>
                <w:sz w:val="20"/>
              </w:rPr>
            </w:pPr>
            <w:r>
              <w:rPr>
                <w:spacing w:val="-10"/>
                <w:sz w:val="20"/>
              </w:rPr>
              <w:t>E</w:t>
            </w:r>
          </w:p>
        </w:tc>
        <w:tc>
          <w:tcPr>
            <w:tcW w:w="4376" w:type="dxa"/>
          </w:tcPr>
          <w:p w14:paraId="10DC7868" w14:textId="77777777" w:rsidR="00BA3155" w:rsidRDefault="00363845">
            <w:pPr>
              <w:pStyle w:val="TableParagraph"/>
              <w:spacing w:line="259" w:lineRule="auto"/>
              <w:ind w:left="108" w:right="165"/>
              <w:rPr>
                <w:sz w:val="20"/>
              </w:rPr>
            </w:pPr>
            <w:r>
              <w:rPr>
                <w:sz w:val="20"/>
              </w:rPr>
              <w:t>Gymnasiums and indoor recreations not involving</w:t>
            </w:r>
            <w:r>
              <w:rPr>
                <w:spacing w:val="-8"/>
                <w:sz w:val="20"/>
              </w:rPr>
              <w:t xml:space="preserve"> </w:t>
            </w:r>
            <w:r>
              <w:rPr>
                <w:sz w:val="20"/>
              </w:rPr>
              <w:t>motorised</w:t>
            </w:r>
            <w:r>
              <w:rPr>
                <w:spacing w:val="-8"/>
                <w:sz w:val="20"/>
              </w:rPr>
              <w:t xml:space="preserve"> </w:t>
            </w:r>
            <w:r>
              <w:rPr>
                <w:sz w:val="20"/>
              </w:rPr>
              <w:t>vehicles</w:t>
            </w:r>
            <w:r>
              <w:rPr>
                <w:spacing w:val="-7"/>
                <w:sz w:val="20"/>
              </w:rPr>
              <w:t xml:space="preserve"> </w:t>
            </w:r>
            <w:r>
              <w:rPr>
                <w:sz w:val="20"/>
              </w:rPr>
              <w:t>or</w:t>
            </w:r>
            <w:r>
              <w:rPr>
                <w:spacing w:val="-7"/>
                <w:sz w:val="20"/>
              </w:rPr>
              <w:t xml:space="preserve"> </w:t>
            </w:r>
            <w:r>
              <w:rPr>
                <w:sz w:val="20"/>
              </w:rPr>
              <w:t>firearms</w:t>
            </w:r>
            <w:r>
              <w:rPr>
                <w:spacing w:val="-8"/>
                <w:sz w:val="20"/>
              </w:rPr>
              <w:t xml:space="preserve"> </w:t>
            </w:r>
            <w:r>
              <w:rPr>
                <w:sz w:val="20"/>
              </w:rPr>
              <w:t>or those that fall under F2</w:t>
            </w:r>
          </w:p>
        </w:tc>
        <w:tc>
          <w:tcPr>
            <w:tcW w:w="2002" w:type="dxa"/>
          </w:tcPr>
          <w:p w14:paraId="7503E646" w14:textId="77777777" w:rsidR="00BA3155" w:rsidRDefault="00363845">
            <w:pPr>
              <w:pStyle w:val="TableParagraph"/>
              <w:spacing w:before="121"/>
              <w:ind w:left="13" w:right="1"/>
              <w:jc w:val="center"/>
              <w:rPr>
                <w:sz w:val="20"/>
              </w:rPr>
            </w:pPr>
            <w:r>
              <w:rPr>
                <w:spacing w:val="-5"/>
                <w:sz w:val="20"/>
              </w:rPr>
              <w:t>4%</w:t>
            </w:r>
          </w:p>
        </w:tc>
        <w:tc>
          <w:tcPr>
            <w:tcW w:w="2486" w:type="dxa"/>
          </w:tcPr>
          <w:p w14:paraId="31A609FC" w14:textId="77777777" w:rsidR="00BA3155" w:rsidRDefault="00363845">
            <w:pPr>
              <w:pStyle w:val="TableParagraph"/>
              <w:spacing w:before="121"/>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5BBF8B31" w14:textId="77777777">
        <w:trPr>
          <w:trHeight w:val="488"/>
        </w:trPr>
        <w:tc>
          <w:tcPr>
            <w:tcW w:w="9796" w:type="dxa"/>
            <w:gridSpan w:val="4"/>
            <w:shd w:val="clear" w:color="auto" w:fill="E1EED9"/>
          </w:tcPr>
          <w:p w14:paraId="459E0F58" w14:textId="77777777" w:rsidR="00BA3155" w:rsidRDefault="00363845">
            <w:pPr>
              <w:pStyle w:val="TableParagraph"/>
              <w:ind w:left="13" w:right="1"/>
              <w:jc w:val="center"/>
              <w:rPr>
                <w:b/>
                <w:sz w:val="20"/>
              </w:rPr>
            </w:pPr>
            <w:r>
              <w:rPr>
                <w:b/>
                <w:sz w:val="20"/>
              </w:rPr>
              <w:t>Class</w:t>
            </w:r>
            <w:r>
              <w:rPr>
                <w:b/>
                <w:spacing w:val="-4"/>
                <w:sz w:val="20"/>
              </w:rPr>
              <w:t xml:space="preserve"> </w:t>
            </w:r>
            <w:r>
              <w:rPr>
                <w:b/>
                <w:sz w:val="20"/>
              </w:rPr>
              <w:t>F1</w:t>
            </w:r>
            <w:r>
              <w:rPr>
                <w:b/>
                <w:spacing w:val="-4"/>
                <w:sz w:val="20"/>
              </w:rPr>
              <w:t xml:space="preserve"> </w:t>
            </w:r>
            <w:r>
              <w:rPr>
                <w:b/>
                <w:sz w:val="20"/>
              </w:rPr>
              <w:t>-</w:t>
            </w:r>
            <w:r>
              <w:rPr>
                <w:b/>
                <w:spacing w:val="-3"/>
                <w:sz w:val="20"/>
              </w:rPr>
              <w:t xml:space="preserve"> </w:t>
            </w:r>
            <w:r>
              <w:rPr>
                <w:b/>
                <w:sz w:val="20"/>
              </w:rPr>
              <w:t>Learning</w:t>
            </w:r>
            <w:r>
              <w:rPr>
                <w:b/>
                <w:spacing w:val="-4"/>
                <w:sz w:val="20"/>
              </w:rPr>
              <w:t xml:space="preserve"> </w:t>
            </w:r>
            <w:r>
              <w:rPr>
                <w:b/>
                <w:sz w:val="20"/>
              </w:rPr>
              <w:t>and</w:t>
            </w:r>
            <w:r>
              <w:rPr>
                <w:b/>
                <w:spacing w:val="-4"/>
                <w:sz w:val="20"/>
              </w:rPr>
              <w:t xml:space="preserve"> </w:t>
            </w:r>
            <w:r>
              <w:rPr>
                <w:b/>
                <w:sz w:val="20"/>
              </w:rPr>
              <w:t>Non-Residential</w:t>
            </w:r>
            <w:r>
              <w:rPr>
                <w:b/>
                <w:spacing w:val="-3"/>
                <w:sz w:val="20"/>
              </w:rPr>
              <w:t xml:space="preserve"> </w:t>
            </w:r>
            <w:r>
              <w:rPr>
                <w:b/>
                <w:spacing w:val="-2"/>
                <w:sz w:val="20"/>
              </w:rPr>
              <w:t>Institutions</w:t>
            </w:r>
          </w:p>
        </w:tc>
      </w:tr>
      <w:tr w:rsidR="00BA3155" w14:paraId="1DAEB2AE" w14:textId="77777777">
        <w:trPr>
          <w:trHeight w:val="736"/>
        </w:trPr>
        <w:tc>
          <w:tcPr>
            <w:tcW w:w="932" w:type="dxa"/>
          </w:tcPr>
          <w:p w14:paraId="5E4BCA0A" w14:textId="77777777" w:rsidR="00BA3155" w:rsidRDefault="00363845">
            <w:pPr>
              <w:pStyle w:val="TableParagraph"/>
              <w:ind w:left="11" w:right="2"/>
              <w:jc w:val="center"/>
              <w:rPr>
                <w:sz w:val="20"/>
              </w:rPr>
            </w:pPr>
            <w:r>
              <w:rPr>
                <w:spacing w:val="-5"/>
                <w:sz w:val="20"/>
              </w:rPr>
              <w:t>F1</w:t>
            </w:r>
          </w:p>
        </w:tc>
        <w:tc>
          <w:tcPr>
            <w:tcW w:w="4376" w:type="dxa"/>
          </w:tcPr>
          <w:p w14:paraId="1C92C969" w14:textId="77777777" w:rsidR="00BA3155" w:rsidRDefault="00363845">
            <w:pPr>
              <w:pStyle w:val="TableParagraph"/>
              <w:spacing w:line="259" w:lineRule="auto"/>
              <w:ind w:left="108"/>
              <w:rPr>
                <w:sz w:val="20"/>
              </w:rPr>
            </w:pPr>
            <w:r>
              <w:rPr>
                <w:sz w:val="20"/>
              </w:rPr>
              <w:t>Further</w:t>
            </w:r>
            <w:r>
              <w:rPr>
                <w:spacing w:val="-9"/>
                <w:sz w:val="20"/>
              </w:rPr>
              <w:t xml:space="preserve"> </w:t>
            </w:r>
            <w:r>
              <w:rPr>
                <w:sz w:val="20"/>
              </w:rPr>
              <w:t>education</w:t>
            </w:r>
            <w:r>
              <w:rPr>
                <w:spacing w:val="-10"/>
                <w:sz w:val="20"/>
              </w:rPr>
              <w:t xml:space="preserve"> </w:t>
            </w:r>
            <w:r>
              <w:rPr>
                <w:sz w:val="20"/>
              </w:rPr>
              <w:t>establishments</w:t>
            </w:r>
            <w:r>
              <w:rPr>
                <w:spacing w:val="-9"/>
                <w:sz w:val="20"/>
              </w:rPr>
              <w:t xml:space="preserve"> </w:t>
            </w:r>
            <w:r>
              <w:rPr>
                <w:sz w:val="20"/>
              </w:rPr>
              <w:t>and</w:t>
            </w:r>
            <w:r>
              <w:rPr>
                <w:spacing w:val="-10"/>
                <w:sz w:val="20"/>
              </w:rPr>
              <w:t xml:space="preserve"> </w:t>
            </w:r>
            <w:r>
              <w:rPr>
                <w:sz w:val="20"/>
              </w:rPr>
              <w:t xml:space="preserve">training </w:t>
            </w:r>
            <w:r>
              <w:rPr>
                <w:spacing w:val="-2"/>
                <w:sz w:val="20"/>
              </w:rPr>
              <w:t>centres</w:t>
            </w:r>
          </w:p>
        </w:tc>
        <w:tc>
          <w:tcPr>
            <w:tcW w:w="2002" w:type="dxa"/>
          </w:tcPr>
          <w:p w14:paraId="46458A93" w14:textId="77777777" w:rsidR="00BA3155" w:rsidRDefault="00363845">
            <w:pPr>
              <w:pStyle w:val="TableParagraph"/>
              <w:ind w:left="13" w:right="1"/>
              <w:jc w:val="center"/>
              <w:rPr>
                <w:sz w:val="20"/>
              </w:rPr>
            </w:pPr>
            <w:r>
              <w:rPr>
                <w:spacing w:val="-5"/>
                <w:sz w:val="20"/>
              </w:rPr>
              <w:t>4%</w:t>
            </w:r>
          </w:p>
        </w:tc>
        <w:tc>
          <w:tcPr>
            <w:tcW w:w="2486" w:type="dxa"/>
          </w:tcPr>
          <w:p w14:paraId="74E2038A" w14:textId="77777777" w:rsidR="00BA3155" w:rsidRDefault="00363845">
            <w:pPr>
              <w:pStyle w:val="TableParagraph"/>
              <w:ind w:left="109"/>
              <w:rPr>
                <w:sz w:val="20"/>
              </w:rPr>
            </w:pPr>
            <w:r>
              <w:rPr>
                <w:sz w:val="20"/>
              </w:rPr>
              <w:t>200m</w:t>
            </w:r>
            <w:r>
              <w:rPr>
                <w:sz w:val="20"/>
                <w:vertAlign w:val="superscript"/>
              </w:rPr>
              <w:t>2</w:t>
            </w:r>
            <w:r>
              <w:rPr>
                <w:spacing w:val="-2"/>
                <w:sz w:val="20"/>
              </w:rPr>
              <w:t xml:space="preserve"> </w:t>
            </w:r>
            <w:r>
              <w:rPr>
                <w:sz w:val="20"/>
              </w:rPr>
              <w:t xml:space="preserve">or </w:t>
            </w:r>
            <w:r>
              <w:rPr>
                <w:spacing w:val="-2"/>
                <w:sz w:val="20"/>
              </w:rPr>
              <w:t>greater</w:t>
            </w:r>
          </w:p>
        </w:tc>
      </w:tr>
      <w:tr w:rsidR="00BA3155" w14:paraId="495268A8" w14:textId="77777777">
        <w:trPr>
          <w:trHeight w:val="487"/>
        </w:trPr>
        <w:tc>
          <w:tcPr>
            <w:tcW w:w="932" w:type="dxa"/>
          </w:tcPr>
          <w:p w14:paraId="52098644" w14:textId="77777777" w:rsidR="00BA3155" w:rsidRDefault="00363845">
            <w:pPr>
              <w:pStyle w:val="TableParagraph"/>
              <w:ind w:left="11" w:right="2"/>
              <w:jc w:val="center"/>
              <w:rPr>
                <w:sz w:val="20"/>
              </w:rPr>
            </w:pPr>
            <w:r>
              <w:rPr>
                <w:spacing w:val="-5"/>
                <w:sz w:val="20"/>
              </w:rPr>
              <w:t>F1</w:t>
            </w:r>
          </w:p>
        </w:tc>
        <w:tc>
          <w:tcPr>
            <w:tcW w:w="4376" w:type="dxa"/>
          </w:tcPr>
          <w:p w14:paraId="5270BC5D" w14:textId="77777777" w:rsidR="00BA3155" w:rsidRDefault="00363845">
            <w:pPr>
              <w:pStyle w:val="TableParagraph"/>
              <w:ind w:left="108"/>
              <w:rPr>
                <w:sz w:val="20"/>
              </w:rPr>
            </w:pPr>
            <w:r>
              <w:rPr>
                <w:sz w:val="20"/>
              </w:rPr>
              <w:t>Primary,</w:t>
            </w:r>
            <w:r>
              <w:rPr>
                <w:spacing w:val="-5"/>
                <w:sz w:val="20"/>
              </w:rPr>
              <w:t xml:space="preserve"> </w:t>
            </w:r>
            <w:r>
              <w:rPr>
                <w:sz w:val="20"/>
              </w:rPr>
              <w:t>secondary</w:t>
            </w:r>
            <w:r>
              <w:rPr>
                <w:spacing w:val="-4"/>
                <w:sz w:val="20"/>
              </w:rPr>
              <w:t xml:space="preserve"> </w:t>
            </w:r>
            <w:r>
              <w:rPr>
                <w:sz w:val="20"/>
              </w:rPr>
              <w:t>and</w:t>
            </w:r>
            <w:r>
              <w:rPr>
                <w:spacing w:val="-4"/>
                <w:sz w:val="20"/>
              </w:rPr>
              <w:t xml:space="preserve"> </w:t>
            </w:r>
            <w:r>
              <w:rPr>
                <w:sz w:val="20"/>
              </w:rPr>
              <w:t>special</w:t>
            </w:r>
            <w:r>
              <w:rPr>
                <w:spacing w:val="-5"/>
                <w:sz w:val="20"/>
              </w:rPr>
              <w:t xml:space="preserve"> </w:t>
            </w:r>
            <w:r>
              <w:rPr>
                <w:spacing w:val="-2"/>
                <w:sz w:val="20"/>
              </w:rPr>
              <w:t>schools</w:t>
            </w:r>
          </w:p>
        </w:tc>
        <w:tc>
          <w:tcPr>
            <w:tcW w:w="2002" w:type="dxa"/>
          </w:tcPr>
          <w:p w14:paraId="49F71792" w14:textId="77777777" w:rsidR="00BA3155" w:rsidRDefault="00363845">
            <w:pPr>
              <w:pStyle w:val="TableParagraph"/>
              <w:ind w:left="13" w:right="1"/>
              <w:jc w:val="center"/>
              <w:rPr>
                <w:sz w:val="20"/>
              </w:rPr>
            </w:pPr>
            <w:r>
              <w:rPr>
                <w:spacing w:val="-5"/>
                <w:sz w:val="20"/>
              </w:rPr>
              <w:t>4%</w:t>
            </w:r>
          </w:p>
        </w:tc>
        <w:tc>
          <w:tcPr>
            <w:tcW w:w="2486" w:type="dxa"/>
          </w:tcPr>
          <w:p w14:paraId="27502970" w14:textId="77777777" w:rsidR="00BA3155" w:rsidRDefault="00363845">
            <w:pPr>
              <w:pStyle w:val="TableParagraph"/>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28BF4D6D" w14:textId="77777777">
        <w:trPr>
          <w:trHeight w:val="736"/>
        </w:trPr>
        <w:tc>
          <w:tcPr>
            <w:tcW w:w="932" w:type="dxa"/>
          </w:tcPr>
          <w:p w14:paraId="7985CCFE" w14:textId="77777777" w:rsidR="00BA3155" w:rsidRDefault="00363845">
            <w:pPr>
              <w:pStyle w:val="TableParagraph"/>
              <w:spacing w:before="122"/>
              <w:ind w:left="11" w:right="2"/>
              <w:jc w:val="center"/>
              <w:rPr>
                <w:sz w:val="20"/>
              </w:rPr>
            </w:pPr>
            <w:r>
              <w:rPr>
                <w:spacing w:val="-5"/>
                <w:sz w:val="20"/>
              </w:rPr>
              <w:t>F1</w:t>
            </w:r>
          </w:p>
        </w:tc>
        <w:tc>
          <w:tcPr>
            <w:tcW w:w="4376" w:type="dxa"/>
          </w:tcPr>
          <w:p w14:paraId="1D1635EB" w14:textId="77777777" w:rsidR="00BA3155" w:rsidRDefault="00363845">
            <w:pPr>
              <w:pStyle w:val="TableParagraph"/>
              <w:spacing w:before="122" w:line="259" w:lineRule="auto"/>
              <w:ind w:left="108" w:right="165"/>
              <w:rPr>
                <w:sz w:val="20"/>
              </w:rPr>
            </w:pPr>
            <w:r>
              <w:rPr>
                <w:sz w:val="20"/>
              </w:rPr>
              <w:t>Museums,</w:t>
            </w:r>
            <w:r>
              <w:rPr>
                <w:spacing w:val="-10"/>
                <w:sz w:val="20"/>
              </w:rPr>
              <w:t xml:space="preserve"> </w:t>
            </w:r>
            <w:r>
              <w:rPr>
                <w:sz w:val="20"/>
              </w:rPr>
              <w:t>public</w:t>
            </w:r>
            <w:r>
              <w:rPr>
                <w:spacing w:val="-9"/>
                <w:sz w:val="20"/>
              </w:rPr>
              <w:t xml:space="preserve"> </w:t>
            </w:r>
            <w:r>
              <w:rPr>
                <w:sz w:val="20"/>
              </w:rPr>
              <w:t>libraries,</w:t>
            </w:r>
            <w:r>
              <w:rPr>
                <w:spacing w:val="-11"/>
                <w:sz w:val="20"/>
              </w:rPr>
              <w:t xml:space="preserve"> </w:t>
            </w:r>
            <w:r>
              <w:rPr>
                <w:sz w:val="20"/>
              </w:rPr>
              <w:t>public</w:t>
            </w:r>
            <w:r>
              <w:rPr>
                <w:spacing w:val="-9"/>
                <w:sz w:val="20"/>
              </w:rPr>
              <w:t xml:space="preserve"> </w:t>
            </w:r>
            <w:r>
              <w:rPr>
                <w:sz w:val="20"/>
              </w:rPr>
              <w:t>halls, exhibition halls, law courts</w:t>
            </w:r>
          </w:p>
        </w:tc>
        <w:tc>
          <w:tcPr>
            <w:tcW w:w="2002" w:type="dxa"/>
          </w:tcPr>
          <w:p w14:paraId="781F45C5" w14:textId="77777777" w:rsidR="00BA3155" w:rsidRDefault="00363845">
            <w:pPr>
              <w:pStyle w:val="TableParagraph"/>
              <w:spacing w:before="122"/>
              <w:ind w:left="13" w:right="1"/>
              <w:jc w:val="center"/>
              <w:rPr>
                <w:sz w:val="20"/>
              </w:rPr>
            </w:pPr>
            <w:r>
              <w:rPr>
                <w:spacing w:val="-5"/>
                <w:sz w:val="20"/>
              </w:rPr>
              <w:t>4%</w:t>
            </w:r>
          </w:p>
        </w:tc>
        <w:tc>
          <w:tcPr>
            <w:tcW w:w="2486" w:type="dxa"/>
          </w:tcPr>
          <w:p w14:paraId="62C488C1" w14:textId="77777777" w:rsidR="00BA3155" w:rsidRDefault="00363845">
            <w:pPr>
              <w:pStyle w:val="TableParagraph"/>
              <w:spacing w:before="122"/>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73B67499" w14:textId="77777777">
        <w:trPr>
          <w:trHeight w:val="487"/>
        </w:trPr>
        <w:tc>
          <w:tcPr>
            <w:tcW w:w="932" w:type="dxa"/>
          </w:tcPr>
          <w:p w14:paraId="4E0A04FF" w14:textId="77777777" w:rsidR="00BA3155" w:rsidRDefault="00363845">
            <w:pPr>
              <w:pStyle w:val="TableParagraph"/>
              <w:ind w:left="11" w:right="2"/>
              <w:jc w:val="center"/>
              <w:rPr>
                <w:sz w:val="20"/>
              </w:rPr>
            </w:pPr>
            <w:r>
              <w:rPr>
                <w:spacing w:val="-5"/>
                <w:sz w:val="20"/>
              </w:rPr>
              <w:t>F1</w:t>
            </w:r>
          </w:p>
        </w:tc>
        <w:tc>
          <w:tcPr>
            <w:tcW w:w="4376" w:type="dxa"/>
          </w:tcPr>
          <w:p w14:paraId="716E7F87" w14:textId="77777777" w:rsidR="00BA3155" w:rsidRDefault="00363845">
            <w:pPr>
              <w:pStyle w:val="TableParagraph"/>
              <w:ind w:left="108"/>
              <w:rPr>
                <w:sz w:val="20"/>
              </w:rPr>
            </w:pPr>
            <w:r>
              <w:rPr>
                <w:sz w:val="20"/>
              </w:rPr>
              <w:t>Places</w:t>
            </w:r>
            <w:r>
              <w:rPr>
                <w:spacing w:val="-3"/>
                <w:sz w:val="20"/>
              </w:rPr>
              <w:t xml:space="preserve"> </w:t>
            </w:r>
            <w:r>
              <w:rPr>
                <w:sz w:val="20"/>
              </w:rPr>
              <w:t>of</w:t>
            </w:r>
            <w:r>
              <w:rPr>
                <w:spacing w:val="-2"/>
                <w:sz w:val="20"/>
              </w:rPr>
              <w:t xml:space="preserve"> worship</w:t>
            </w:r>
          </w:p>
        </w:tc>
        <w:tc>
          <w:tcPr>
            <w:tcW w:w="2002" w:type="dxa"/>
          </w:tcPr>
          <w:p w14:paraId="371F5687" w14:textId="77777777" w:rsidR="00BA3155" w:rsidRDefault="00363845">
            <w:pPr>
              <w:pStyle w:val="TableParagraph"/>
              <w:ind w:left="13" w:right="1"/>
              <w:jc w:val="center"/>
              <w:rPr>
                <w:sz w:val="20"/>
              </w:rPr>
            </w:pPr>
            <w:r>
              <w:rPr>
                <w:spacing w:val="-5"/>
                <w:sz w:val="20"/>
              </w:rPr>
              <w:t>4%</w:t>
            </w:r>
          </w:p>
        </w:tc>
        <w:tc>
          <w:tcPr>
            <w:tcW w:w="2486" w:type="dxa"/>
          </w:tcPr>
          <w:p w14:paraId="484755E1" w14:textId="77777777" w:rsidR="00BA3155" w:rsidRDefault="00363845">
            <w:pPr>
              <w:pStyle w:val="TableParagraph"/>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6484F233" w14:textId="77777777">
        <w:trPr>
          <w:trHeight w:val="487"/>
        </w:trPr>
        <w:tc>
          <w:tcPr>
            <w:tcW w:w="9796" w:type="dxa"/>
            <w:gridSpan w:val="4"/>
            <w:shd w:val="clear" w:color="auto" w:fill="E1EED9"/>
          </w:tcPr>
          <w:p w14:paraId="39A405F2" w14:textId="77777777" w:rsidR="00BA3155" w:rsidRDefault="00363845">
            <w:pPr>
              <w:pStyle w:val="TableParagraph"/>
              <w:spacing w:before="122"/>
              <w:ind w:left="13" w:right="2"/>
              <w:jc w:val="center"/>
              <w:rPr>
                <w:b/>
                <w:sz w:val="20"/>
              </w:rPr>
            </w:pPr>
            <w:r>
              <w:rPr>
                <w:b/>
                <w:sz w:val="20"/>
              </w:rPr>
              <w:t>Class</w:t>
            </w:r>
            <w:r>
              <w:rPr>
                <w:b/>
                <w:spacing w:val="-3"/>
                <w:sz w:val="20"/>
              </w:rPr>
              <w:t xml:space="preserve"> </w:t>
            </w:r>
            <w:r>
              <w:rPr>
                <w:b/>
                <w:sz w:val="20"/>
              </w:rPr>
              <w:t>F2</w:t>
            </w:r>
            <w:r>
              <w:rPr>
                <w:b/>
                <w:spacing w:val="-4"/>
                <w:sz w:val="20"/>
              </w:rPr>
              <w:t xml:space="preserve"> </w:t>
            </w:r>
            <w:r>
              <w:rPr>
                <w:b/>
                <w:sz w:val="20"/>
              </w:rPr>
              <w:t>-</w:t>
            </w:r>
            <w:r>
              <w:rPr>
                <w:b/>
                <w:spacing w:val="-3"/>
                <w:sz w:val="20"/>
              </w:rPr>
              <w:t xml:space="preserve"> </w:t>
            </w:r>
            <w:r>
              <w:rPr>
                <w:b/>
                <w:sz w:val="20"/>
              </w:rPr>
              <w:t>Local</w:t>
            </w:r>
            <w:r>
              <w:rPr>
                <w:b/>
                <w:spacing w:val="-3"/>
                <w:sz w:val="20"/>
              </w:rPr>
              <w:t xml:space="preserve"> </w:t>
            </w:r>
            <w:r>
              <w:rPr>
                <w:b/>
                <w:sz w:val="20"/>
              </w:rPr>
              <w:t>Community</w:t>
            </w:r>
            <w:r>
              <w:rPr>
                <w:b/>
                <w:spacing w:val="-3"/>
                <w:sz w:val="20"/>
              </w:rPr>
              <w:t xml:space="preserve"> </w:t>
            </w:r>
            <w:r>
              <w:rPr>
                <w:b/>
                <w:spacing w:val="-4"/>
                <w:sz w:val="20"/>
              </w:rPr>
              <w:t>Uses</w:t>
            </w:r>
          </w:p>
        </w:tc>
      </w:tr>
      <w:tr w:rsidR="00BA3155" w14:paraId="5650BF60" w14:textId="77777777">
        <w:trPr>
          <w:trHeight w:val="984"/>
        </w:trPr>
        <w:tc>
          <w:tcPr>
            <w:tcW w:w="932" w:type="dxa"/>
          </w:tcPr>
          <w:p w14:paraId="5B4C6DD6" w14:textId="77777777" w:rsidR="00BA3155" w:rsidRDefault="00363845">
            <w:pPr>
              <w:pStyle w:val="TableParagraph"/>
              <w:spacing w:before="122"/>
              <w:ind w:left="11" w:right="2"/>
              <w:jc w:val="center"/>
              <w:rPr>
                <w:sz w:val="20"/>
              </w:rPr>
            </w:pPr>
            <w:r>
              <w:rPr>
                <w:spacing w:val="-5"/>
                <w:sz w:val="20"/>
              </w:rPr>
              <w:t>F2</w:t>
            </w:r>
          </w:p>
        </w:tc>
        <w:tc>
          <w:tcPr>
            <w:tcW w:w="4376" w:type="dxa"/>
          </w:tcPr>
          <w:p w14:paraId="1E1E8662" w14:textId="77777777" w:rsidR="00BA3155" w:rsidRDefault="00363845">
            <w:pPr>
              <w:pStyle w:val="TableParagraph"/>
              <w:spacing w:before="122" w:line="259" w:lineRule="auto"/>
              <w:ind w:left="108" w:right="165"/>
              <w:rPr>
                <w:sz w:val="20"/>
              </w:rPr>
            </w:pPr>
            <w:proofErr w:type="gramStart"/>
            <w:r>
              <w:rPr>
                <w:sz w:val="20"/>
              </w:rPr>
              <w:t>Shop</w:t>
            </w:r>
            <w:proofErr w:type="gramEnd"/>
            <w:r>
              <w:rPr>
                <w:sz w:val="20"/>
              </w:rPr>
              <w:t xml:space="preserve"> not more than 280m</w:t>
            </w:r>
            <w:r>
              <w:rPr>
                <w:sz w:val="20"/>
                <w:vertAlign w:val="superscript"/>
              </w:rPr>
              <w:t>2</w:t>
            </w:r>
            <w:r>
              <w:rPr>
                <w:spacing w:val="-4"/>
                <w:sz w:val="20"/>
              </w:rPr>
              <w:t xml:space="preserve"> </w:t>
            </w:r>
            <w:r>
              <w:rPr>
                <w:sz w:val="20"/>
              </w:rPr>
              <w:t>mostly selling essential</w:t>
            </w:r>
            <w:r>
              <w:rPr>
                <w:spacing w:val="-7"/>
                <w:sz w:val="20"/>
              </w:rPr>
              <w:t xml:space="preserve"> </w:t>
            </w:r>
            <w:r>
              <w:rPr>
                <w:sz w:val="20"/>
              </w:rPr>
              <w:t>goods,</w:t>
            </w:r>
            <w:r>
              <w:rPr>
                <w:spacing w:val="-7"/>
                <w:sz w:val="20"/>
              </w:rPr>
              <w:t xml:space="preserve"> </w:t>
            </w:r>
            <w:r>
              <w:rPr>
                <w:sz w:val="20"/>
              </w:rPr>
              <w:t>including</w:t>
            </w:r>
            <w:r>
              <w:rPr>
                <w:spacing w:val="-7"/>
                <w:sz w:val="20"/>
              </w:rPr>
              <w:t xml:space="preserve"> </w:t>
            </w:r>
            <w:r>
              <w:rPr>
                <w:sz w:val="20"/>
              </w:rPr>
              <w:t>food</w:t>
            </w:r>
            <w:r>
              <w:rPr>
                <w:spacing w:val="-7"/>
                <w:sz w:val="20"/>
              </w:rPr>
              <w:t xml:space="preserve"> </w:t>
            </w:r>
            <w:r>
              <w:rPr>
                <w:sz w:val="20"/>
              </w:rPr>
              <w:t>and</w:t>
            </w:r>
            <w:r>
              <w:rPr>
                <w:spacing w:val="-7"/>
                <w:sz w:val="20"/>
              </w:rPr>
              <w:t xml:space="preserve"> </w:t>
            </w:r>
            <w:r>
              <w:rPr>
                <w:sz w:val="20"/>
              </w:rPr>
              <w:t>at</w:t>
            </w:r>
            <w:r>
              <w:rPr>
                <w:spacing w:val="-7"/>
                <w:sz w:val="20"/>
              </w:rPr>
              <w:t xml:space="preserve"> </w:t>
            </w:r>
            <w:r>
              <w:rPr>
                <w:sz w:val="20"/>
              </w:rPr>
              <w:t>least 1km from another similar shop</w:t>
            </w:r>
          </w:p>
        </w:tc>
        <w:tc>
          <w:tcPr>
            <w:tcW w:w="2002" w:type="dxa"/>
          </w:tcPr>
          <w:p w14:paraId="141616B3" w14:textId="77777777" w:rsidR="00BA3155" w:rsidRDefault="00363845">
            <w:pPr>
              <w:pStyle w:val="TableParagraph"/>
              <w:spacing w:before="122"/>
              <w:ind w:left="13"/>
              <w:jc w:val="center"/>
              <w:rPr>
                <w:sz w:val="20"/>
              </w:rPr>
            </w:pPr>
            <w:r>
              <w:rPr>
                <w:sz w:val="20"/>
              </w:rPr>
              <w:t>Not</w:t>
            </w:r>
            <w:r>
              <w:rPr>
                <w:spacing w:val="-1"/>
                <w:sz w:val="20"/>
              </w:rPr>
              <w:t xml:space="preserve"> </w:t>
            </w:r>
            <w:r>
              <w:rPr>
                <w:spacing w:val="-2"/>
                <w:sz w:val="20"/>
              </w:rPr>
              <w:t>required</w:t>
            </w:r>
          </w:p>
        </w:tc>
        <w:tc>
          <w:tcPr>
            <w:tcW w:w="2486" w:type="dxa"/>
          </w:tcPr>
          <w:p w14:paraId="2E71943D" w14:textId="77777777" w:rsidR="00BA3155" w:rsidRDefault="00363845">
            <w:pPr>
              <w:pStyle w:val="TableParagraph"/>
              <w:spacing w:before="122"/>
              <w:ind w:left="109"/>
              <w:rPr>
                <w:sz w:val="20"/>
              </w:rPr>
            </w:pPr>
            <w:r>
              <w:rPr>
                <w:sz w:val="20"/>
              </w:rPr>
              <w:t>Not</w:t>
            </w:r>
            <w:r>
              <w:rPr>
                <w:spacing w:val="-1"/>
                <w:sz w:val="20"/>
              </w:rPr>
              <w:t xml:space="preserve"> </w:t>
            </w:r>
            <w:r>
              <w:rPr>
                <w:spacing w:val="-2"/>
                <w:sz w:val="20"/>
              </w:rPr>
              <w:t>required</w:t>
            </w:r>
          </w:p>
        </w:tc>
      </w:tr>
      <w:tr w:rsidR="00BA3155" w14:paraId="67293D0F" w14:textId="77777777">
        <w:trPr>
          <w:trHeight w:val="984"/>
        </w:trPr>
        <w:tc>
          <w:tcPr>
            <w:tcW w:w="932" w:type="dxa"/>
          </w:tcPr>
          <w:p w14:paraId="72CAB032" w14:textId="77777777" w:rsidR="00BA3155" w:rsidRDefault="00363845">
            <w:pPr>
              <w:pStyle w:val="TableParagraph"/>
              <w:spacing w:before="122"/>
              <w:ind w:left="11" w:right="2"/>
              <w:jc w:val="center"/>
              <w:rPr>
                <w:sz w:val="20"/>
              </w:rPr>
            </w:pPr>
            <w:r>
              <w:rPr>
                <w:spacing w:val="-5"/>
                <w:sz w:val="20"/>
              </w:rPr>
              <w:t>F2</w:t>
            </w:r>
          </w:p>
        </w:tc>
        <w:tc>
          <w:tcPr>
            <w:tcW w:w="4376" w:type="dxa"/>
          </w:tcPr>
          <w:p w14:paraId="64D664B3" w14:textId="77777777" w:rsidR="00BA3155" w:rsidRDefault="00363845">
            <w:pPr>
              <w:pStyle w:val="TableParagraph"/>
              <w:spacing w:before="122" w:line="259" w:lineRule="auto"/>
              <w:ind w:left="108" w:right="439"/>
              <w:jc w:val="both"/>
              <w:rPr>
                <w:sz w:val="20"/>
              </w:rPr>
            </w:pPr>
            <w:r>
              <w:rPr>
                <w:sz w:val="20"/>
              </w:rPr>
              <w:t>Indoor or outdoor swimming baths, skating rinks,</w:t>
            </w:r>
            <w:r>
              <w:rPr>
                <w:spacing w:val="-7"/>
                <w:sz w:val="20"/>
              </w:rPr>
              <w:t xml:space="preserve"> </w:t>
            </w:r>
            <w:r>
              <w:rPr>
                <w:sz w:val="20"/>
              </w:rPr>
              <w:t>and</w:t>
            </w:r>
            <w:r>
              <w:rPr>
                <w:spacing w:val="-7"/>
                <w:sz w:val="20"/>
              </w:rPr>
              <w:t xml:space="preserve"> </w:t>
            </w:r>
            <w:r>
              <w:rPr>
                <w:sz w:val="20"/>
              </w:rPr>
              <w:t>outdoor</w:t>
            </w:r>
            <w:r>
              <w:rPr>
                <w:spacing w:val="-7"/>
                <w:sz w:val="20"/>
              </w:rPr>
              <w:t xml:space="preserve"> </w:t>
            </w:r>
            <w:r>
              <w:rPr>
                <w:sz w:val="20"/>
              </w:rPr>
              <w:t>sports</w:t>
            </w:r>
            <w:r>
              <w:rPr>
                <w:spacing w:val="-6"/>
                <w:sz w:val="20"/>
              </w:rPr>
              <w:t xml:space="preserve"> </w:t>
            </w:r>
            <w:r>
              <w:rPr>
                <w:sz w:val="20"/>
              </w:rPr>
              <w:t>or</w:t>
            </w:r>
            <w:r>
              <w:rPr>
                <w:spacing w:val="-6"/>
                <w:sz w:val="20"/>
              </w:rPr>
              <w:t xml:space="preserve"> </w:t>
            </w:r>
            <w:r>
              <w:rPr>
                <w:sz w:val="20"/>
              </w:rPr>
              <w:t>recreations</w:t>
            </w:r>
            <w:r>
              <w:rPr>
                <w:spacing w:val="-6"/>
                <w:sz w:val="20"/>
              </w:rPr>
              <w:t xml:space="preserve"> </w:t>
            </w:r>
            <w:r>
              <w:rPr>
                <w:sz w:val="20"/>
              </w:rPr>
              <w:t>not involving motorised vehicles or firearms</w:t>
            </w:r>
          </w:p>
        </w:tc>
        <w:tc>
          <w:tcPr>
            <w:tcW w:w="2002" w:type="dxa"/>
          </w:tcPr>
          <w:p w14:paraId="0FE20EA8" w14:textId="77777777" w:rsidR="00BA3155" w:rsidRDefault="00363845">
            <w:pPr>
              <w:pStyle w:val="TableParagraph"/>
              <w:spacing w:before="122"/>
              <w:ind w:left="13" w:right="1"/>
              <w:jc w:val="center"/>
              <w:rPr>
                <w:sz w:val="20"/>
              </w:rPr>
            </w:pPr>
            <w:r>
              <w:rPr>
                <w:spacing w:val="-5"/>
                <w:sz w:val="20"/>
              </w:rPr>
              <w:t>4%</w:t>
            </w:r>
          </w:p>
        </w:tc>
        <w:tc>
          <w:tcPr>
            <w:tcW w:w="2486" w:type="dxa"/>
          </w:tcPr>
          <w:p w14:paraId="6E58FE86" w14:textId="77777777" w:rsidR="00BA3155" w:rsidRDefault="00363845">
            <w:pPr>
              <w:pStyle w:val="TableParagraph"/>
              <w:spacing w:before="122"/>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5CA3E2FC" w14:textId="77777777">
        <w:trPr>
          <w:trHeight w:val="487"/>
        </w:trPr>
        <w:tc>
          <w:tcPr>
            <w:tcW w:w="932" w:type="dxa"/>
          </w:tcPr>
          <w:p w14:paraId="34185552" w14:textId="77777777" w:rsidR="00BA3155" w:rsidRDefault="00363845">
            <w:pPr>
              <w:pStyle w:val="TableParagraph"/>
              <w:ind w:left="11" w:right="2"/>
              <w:jc w:val="center"/>
              <w:rPr>
                <w:sz w:val="20"/>
              </w:rPr>
            </w:pPr>
            <w:r>
              <w:rPr>
                <w:spacing w:val="-5"/>
                <w:sz w:val="20"/>
              </w:rPr>
              <w:t>F2</w:t>
            </w:r>
          </w:p>
        </w:tc>
        <w:tc>
          <w:tcPr>
            <w:tcW w:w="4376" w:type="dxa"/>
          </w:tcPr>
          <w:p w14:paraId="248E01B5" w14:textId="77777777" w:rsidR="00BA3155" w:rsidRDefault="00363845">
            <w:pPr>
              <w:pStyle w:val="TableParagraph"/>
              <w:ind w:left="108"/>
              <w:rPr>
                <w:sz w:val="20"/>
              </w:rPr>
            </w:pPr>
            <w:r>
              <w:rPr>
                <w:spacing w:val="-2"/>
                <w:sz w:val="20"/>
              </w:rPr>
              <w:t>Stadia</w:t>
            </w:r>
          </w:p>
        </w:tc>
        <w:tc>
          <w:tcPr>
            <w:tcW w:w="2002" w:type="dxa"/>
          </w:tcPr>
          <w:p w14:paraId="76E44B33" w14:textId="77777777" w:rsidR="00BA3155" w:rsidRDefault="00363845">
            <w:pPr>
              <w:pStyle w:val="TableParagraph"/>
              <w:ind w:left="13" w:right="1"/>
              <w:jc w:val="center"/>
              <w:rPr>
                <w:sz w:val="20"/>
              </w:rPr>
            </w:pPr>
            <w:r>
              <w:rPr>
                <w:spacing w:val="-5"/>
                <w:sz w:val="20"/>
              </w:rPr>
              <w:t>4%</w:t>
            </w:r>
          </w:p>
        </w:tc>
        <w:tc>
          <w:tcPr>
            <w:tcW w:w="2486" w:type="dxa"/>
          </w:tcPr>
          <w:p w14:paraId="2F25EA8D" w14:textId="77777777" w:rsidR="00BA3155" w:rsidRDefault="00363845">
            <w:pPr>
              <w:pStyle w:val="TableParagraph"/>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34E20960" w14:textId="77777777">
        <w:trPr>
          <w:trHeight w:val="984"/>
        </w:trPr>
        <w:tc>
          <w:tcPr>
            <w:tcW w:w="932" w:type="dxa"/>
          </w:tcPr>
          <w:p w14:paraId="1647CD7E" w14:textId="77777777" w:rsidR="00BA3155" w:rsidRDefault="00363845">
            <w:pPr>
              <w:pStyle w:val="TableParagraph"/>
              <w:spacing w:before="122"/>
              <w:ind w:left="11" w:right="2"/>
              <w:jc w:val="center"/>
              <w:rPr>
                <w:sz w:val="20"/>
              </w:rPr>
            </w:pPr>
            <w:r>
              <w:rPr>
                <w:spacing w:val="-5"/>
                <w:sz w:val="20"/>
              </w:rPr>
              <w:t>F2</w:t>
            </w:r>
          </w:p>
        </w:tc>
        <w:tc>
          <w:tcPr>
            <w:tcW w:w="4376" w:type="dxa"/>
          </w:tcPr>
          <w:p w14:paraId="5BA31C7C" w14:textId="77777777" w:rsidR="00BA3155" w:rsidRDefault="00363845">
            <w:pPr>
              <w:pStyle w:val="TableParagraph"/>
              <w:spacing w:before="122" w:line="259" w:lineRule="auto"/>
              <w:ind w:left="108" w:right="165"/>
              <w:rPr>
                <w:sz w:val="20"/>
              </w:rPr>
            </w:pPr>
            <w:r>
              <w:rPr>
                <w:sz w:val="20"/>
              </w:rPr>
              <w:t>Hall</w:t>
            </w:r>
            <w:r>
              <w:rPr>
                <w:spacing w:val="-5"/>
                <w:sz w:val="20"/>
              </w:rPr>
              <w:t xml:space="preserve"> </w:t>
            </w:r>
            <w:r>
              <w:rPr>
                <w:sz w:val="20"/>
              </w:rPr>
              <w:t>or</w:t>
            </w:r>
            <w:r>
              <w:rPr>
                <w:spacing w:val="-4"/>
                <w:sz w:val="20"/>
              </w:rPr>
              <w:t xml:space="preserve"> </w:t>
            </w:r>
            <w:r>
              <w:rPr>
                <w:sz w:val="20"/>
              </w:rPr>
              <w:t>meeting</w:t>
            </w:r>
            <w:r>
              <w:rPr>
                <w:spacing w:val="-5"/>
                <w:sz w:val="20"/>
              </w:rPr>
              <w:t xml:space="preserve"> </w:t>
            </w:r>
            <w:r>
              <w:rPr>
                <w:sz w:val="20"/>
              </w:rPr>
              <w:t>place</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principal</w:t>
            </w:r>
            <w:r>
              <w:rPr>
                <w:spacing w:val="-5"/>
                <w:sz w:val="20"/>
              </w:rPr>
              <w:t xml:space="preserve"> </w:t>
            </w:r>
            <w:r>
              <w:rPr>
                <w:sz w:val="20"/>
              </w:rPr>
              <w:t>use</w:t>
            </w:r>
            <w:r>
              <w:rPr>
                <w:spacing w:val="-5"/>
                <w:sz w:val="20"/>
              </w:rPr>
              <w:t xml:space="preserve"> </w:t>
            </w:r>
            <w:r>
              <w:rPr>
                <w:sz w:val="20"/>
              </w:rPr>
              <w:t>of the local community</w:t>
            </w:r>
          </w:p>
        </w:tc>
        <w:tc>
          <w:tcPr>
            <w:tcW w:w="2002" w:type="dxa"/>
          </w:tcPr>
          <w:p w14:paraId="1B88A65A" w14:textId="77777777" w:rsidR="00BA3155" w:rsidRDefault="00363845">
            <w:pPr>
              <w:pStyle w:val="TableParagraph"/>
              <w:spacing w:before="122"/>
              <w:ind w:left="13" w:right="1"/>
              <w:jc w:val="center"/>
              <w:rPr>
                <w:sz w:val="20"/>
              </w:rPr>
            </w:pPr>
            <w:r>
              <w:rPr>
                <w:spacing w:val="-5"/>
                <w:sz w:val="20"/>
              </w:rPr>
              <w:t>4%</w:t>
            </w:r>
          </w:p>
        </w:tc>
        <w:tc>
          <w:tcPr>
            <w:tcW w:w="2486" w:type="dxa"/>
          </w:tcPr>
          <w:p w14:paraId="64629459" w14:textId="77777777" w:rsidR="00BA3155" w:rsidRDefault="00363845">
            <w:pPr>
              <w:pStyle w:val="TableParagraph"/>
              <w:spacing w:before="122" w:line="259" w:lineRule="auto"/>
              <w:ind w:left="109"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r w:rsidR="00BA3155" w14:paraId="1D2CCE7B" w14:textId="77777777">
        <w:trPr>
          <w:trHeight w:val="488"/>
        </w:trPr>
        <w:tc>
          <w:tcPr>
            <w:tcW w:w="9796" w:type="dxa"/>
            <w:gridSpan w:val="4"/>
            <w:shd w:val="clear" w:color="auto" w:fill="E1EED9"/>
          </w:tcPr>
          <w:p w14:paraId="5E8E890E" w14:textId="77777777" w:rsidR="00BA3155" w:rsidRDefault="00363845">
            <w:pPr>
              <w:pStyle w:val="TableParagraph"/>
              <w:ind w:left="13" w:right="1"/>
              <w:jc w:val="center"/>
              <w:rPr>
                <w:b/>
                <w:sz w:val="20"/>
              </w:rPr>
            </w:pPr>
            <w:r>
              <w:rPr>
                <w:b/>
                <w:sz w:val="20"/>
              </w:rPr>
              <w:t>Class</w:t>
            </w:r>
            <w:r>
              <w:rPr>
                <w:b/>
                <w:spacing w:val="-6"/>
                <w:sz w:val="20"/>
              </w:rPr>
              <w:t xml:space="preserve"> </w:t>
            </w:r>
            <w:r>
              <w:rPr>
                <w:b/>
                <w:sz w:val="20"/>
              </w:rPr>
              <w:t>Sui</w:t>
            </w:r>
            <w:r>
              <w:rPr>
                <w:b/>
                <w:spacing w:val="-3"/>
                <w:sz w:val="20"/>
              </w:rPr>
              <w:t xml:space="preserve"> </w:t>
            </w:r>
            <w:r>
              <w:rPr>
                <w:b/>
                <w:sz w:val="20"/>
              </w:rPr>
              <w:t>Generis</w:t>
            </w:r>
            <w:r>
              <w:rPr>
                <w:b/>
                <w:spacing w:val="-3"/>
                <w:sz w:val="20"/>
              </w:rPr>
              <w:t xml:space="preserve"> </w:t>
            </w:r>
            <w:r>
              <w:rPr>
                <w:b/>
                <w:sz w:val="20"/>
              </w:rPr>
              <w:t>–</w:t>
            </w:r>
            <w:r>
              <w:rPr>
                <w:b/>
                <w:spacing w:val="-3"/>
                <w:sz w:val="20"/>
              </w:rPr>
              <w:t xml:space="preserve"> </w:t>
            </w:r>
            <w:r>
              <w:rPr>
                <w:b/>
                <w:sz w:val="20"/>
              </w:rPr>
              <w:t>Locations</w:t>
            </w:r>
            <w:r>
              <w:rPr>
                <w:b/>
                <w:spacing w:val="-4"/>
                <w:sz w:val="20"/>
              </w:rPr>
              <w:t xml:space="preserve"> </w:t>
            </w:r>
            <w:r>
              <w:rPr>
                <w:b/>
                <w:sz w:val="20"/>
              </w:rPr>
              <w:t>that</w:t>
            </w:r>
            <w:r>
              <w:rPr>
                <w:b/>
                <w:spacing w:val="-2"/>
                <w:sz w:val="20"/>
              </w:rPr>
              <w:t xml:space="preserve"> </w:t>
            </w:r>
            <w:r>
              <w:rPr>
                <w:b/>
                <w:sz w:val="20"/>
              </w:rPr>
              <w:t>are</w:t>
            </w:r>
            <w:r>
              <w:rPr>
                <w:b/>
                <w:spacing w:val="-3"/>
                <w:sz w:val="20"/>
              </w:rPr>
              <w:t xml:space="preserve"> </w:t>
            </w:r>
            <w:r>
              <w:rPr>
                <w:b/>
                <w:sz w:val="20"/>
              </w:rPr>
              <w:t>unique</w:t>
            </w:r>
            <w:r>
              <w:rPr>
                <w:b/>
                <w:spacing w:val="-3"/>
                <w:sz w:val="20"/>
              </w:rPr>
              <w:t xml:space="preserve"> </w:t>
            </w:r>
            <w:r>
              <w:rPr>
                <w:b/>
                <w:sz w:val="20"/>
              </w:rPr>
              <w:t>in</w:t>
            </w:r>
            <w:r>
              <w:rPr>
                <w:b/>
                <w:spacing w:val="-3"/>
                <w:sz w:val="20"/>
              </w:rPr>
              <w:t xml:space="preserve"> </w:t>
            </w:r>
            <w:r>
              <w:rPr>
                <w:b/>
                <w:spacing w:val="-2"/>
                <w:sz w:val="20"/>
              </w:rPr>
              <w:t>themselves</w:t>
            </w:r>
          </w:p>
        </w:tc>
      </w:tr>
      <w:tr w:rsidR="00BA3155" w14:paraId="0726F242" w14:textId="77777777">
        <w:trPr>
          <w:trHeight w:val="736"/>
        </w:trPr>
        <w:tc>
          <w:tcPr>
            <w:tcW w:w="932" w:type="dxa"/>
          </w:tcPr>
          <w:p w14:paraId="5AFA09D7" w14:textId="77777777" w:rsidR="00BA3155" w:rsidRDefault="00363845">
            <w:pPr>
              <w:pStyle w:val="TableParagraph"/>
              <w:spacing w:before="122" w:line="259" w:lineRule="auto"/>
              <w:ind w:left="114" w:right="101" w:firstLine="206"/>
              <w:rPr>
                <w:sz w:val="20"/>
              </w:rPr>
            </w:pPr>
            <w:r>
              <w:rPr>
                <w:spacing w:val="-4"/>
                <w:sz w:val="20"/>
              </w:rPr>
              <w:t xml:space="preserve">Sui </w:t>
            </w:r>
            <w:r>
              <w:rPr>
                <w:spacing w:val="-2"/>
                <w:sz w:val="20"/>
              </w:rPr>
              <w:t>Generis</w:t>
            </w:r>
          </w:p>
        </w:tc>
        <w:tc>
          <w:tcPr>
            <w:tcW w:w="4376" w:type="dxa"/>
          </w:tcPr>
          <w:p w14:paraId="4558700C" w14:textId="77777777" w:rsidR="00BA3155" w:rsidRDefault="00363845">
            <w:pPr>
              <w:pStyle w:val="TableParagraph"/>
              <w:spacing w:before="122"/>
              <w:ind w:left="108"/>
              <w:rPr>
                <w:sz w:val="20"/>
              </w:rPr>
            </w:pPr>
            <w:r>
              <w:rPr>
                <w:sz w:val="20"/>
              </w:rPr>
              <w:t>Drinking</w:t>
            </w:r>
            <w:r>
              <w:rPr>
                <w:spacing w:val="-6"/>
                <w:sz w:val="20"/>
              </w:rPr>
              <w:t xml:space="preserve"> </w:t>
            </w:r>
            <w:r>
              <w:rPr>
                <w:spacing w:val="-2"/>
                <w:sz w:val="20"/>
              </w:rPr>
              <w:t>establishments</w:t>
            </w:r>
          </w:p>
        </w:tc>
        <w:tc>
          <w:tcPr>
            <w:tcW w:w="2002" w:type="dxa"/>
          </w:tcPr>
          <w:p w14:paraId="6CCF4842" w14:textId="77777777" w:rsidR="00BA3155" w:rsidRDefault="00363845">
            <w:pPr>
              <w:pStyle w:val="TableParagraph"/>
              <w:spacing w:before="122"/>
              <w:ind w:left="13" w:right="1"/>
              <w:jc w:val="center"/>
              <w:rPr>
                <w:sz w:val="20"/>
              </w:rPr>
            </w:pPr>
            <w:r>
              <w:rPr>
                <w:spacing w:val="-5"/>
                <w:sz w:val="20"/>
              </w:rPr>
              <w:t>2%</w:t>
            </w:r>
          </w:p>
        </w:tc>
        <w:tc>
          <w:tcPr>
            <w:tcW w:w="2486" w:type="dxa"/>
          </w:tcPr>
          <w:p w14:paraId="67140C40" w14:textId="77777777" w:rsidR="00BA3155" w:rsidRDefault="00363845">
            <w:pPr>
              <w:pStyle w:val="TableParagraph"/>
              <w:spacing w:before="122"/>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6BEEC2C8" w14:textId="77777777">
        <w:trPr>
          <w:trHeight w:val="736"/>
        </w:trPr>
        <w:tc>
          <w:tcPr>
            <w:tcW w:w="932" w:type="dxa"/>
          </w:tcPr>
          <w:p w14:paraId="7C287CE1" w14:textId="77777777" w:rsidR="00BA3155" w:rsidRDefault="00363845">
            <w:pPr>
              <w:pStyle w:val="TableParagraph"/>
              <w:spacing w:before="122" w:line="259" w:lineRule="auto"/>
              <w:ind w:left="114" w:right="101" w:firstLine="206"/>
              <w:rPr>
                <w:sz w:val="20"/>
              </w:rPr>
            </w:pPr>
            <w:r>
              <w:rPr>
                <w:spacing w:val="-4"/>
                <w:sz w:val="20"/>
              </w:rPr>
              <w:t xml:space="preserve">Sui </w:t>
            </w:r>
            <w:r>
              <w:rPr>
                <w:spacing w:val="-2"/>
                <w:sz w:val="20"/>
              </w:rPr>
              <w:t>Generis</w:t>
            </w:r>
          </w:p>
        </w:tc>
        <w:tc>
          <w:tcPr>
            <w:tcW w:w="4376" w:type="dxa"/>
          </w:tcPr>
          <w:p w14:paraId="384BB8B4" w14:textId="77777777" w:rsidR="00BA3155" w:rsidRDefault="00363845">
            <w:pPr>
              <w:pStyle w:val="TableParagraph"/>
              <w:spacing w:before="122"/>
              <w:ind w:left="108"/>
              <w:rPr>
                <w:sz w:val="20"/>
              </w:rPr>
            </w:pPr>
            <w:r>
              <w:rPr>
                <w:sz w:val="20"/>
              </w:rPr>
              <w:t>Hot</w:t>
            </w:r>
            <w:r>
              <w:rPr>
                <w:spacing w:val="-2"/>
                <w:sz w:val="20"/>
              </w:rPr>
              <w:t xml:space="preserve"> </w:t>
            </w:r>
            <w:r>
              <w:rPr>
                <w:sz w:val="20"/>
              </w:rPr>
              <w:t>food</w:t>
            </w:r>
            <w:r>
              <w:rPr>
                <w:spacing w:val="-1"/>
                <w:sz w:val="20"/>
              </w:rPr>
              <w:t xml:space="preserve"> </w:t>
            </w:r>
            <w:r>
              <w:rPr>
                <w:spacing w:val="-2"/>
                <w:sz w:val="20"/>
              </w:rPr>
              <w:t>takeaway</w:t>
            </w:r>
          </w:p>
        </w:tc>
        <w:tc>
          <w:tcPr>
            <w:tcW w:w="2002" w:type="dxa"/>
          </w:tcPr>
          <w:p w14:paraId="4BF999B2" w14:textId="77777777" w:rsidR="00BA3155" w:rsidRDefault="00363845">
            <w:pPr>
              <w:pStyle w:val="TableParagraph"/>
              <w:spacing w:before="122"/>
              <w:ind w:left="13" w:right="1"/>
              <w:jc w:val="center"/>
              <w:rPr>
                <w:sz w:val="20"/>
              </w:rPr>
            </w:pPr>
            <w:r>
              <w:rPr>
                <w:spacing w:val="-5"/>
                <w:sz w:val="20"/>
              </w:rPr>
              <w:t>2%</w:t>
            </w:r>
          </w:p>
        </w:tc>
        <w:tc>
          <w:tcPr>
            <w:tcW w:w="2486" w:type="dxa"/>
          </w:tcPr>
          <w:p w14:paraId="418A265E" w14:textId="77777777" w:rsidR="00BA3155" w:rsidRDefault="00363845">
            <w:pPr>
              <w:pStyle w:val="TableParagraph"/>
              <w:spacing w:before="122"/>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1C06FEA6" w14:textId="77777777">
        <w:trPr>
          <w:trHeight w:val="736"/>
        </w:trPr>
        <w:tc>
          <w:tcPr>
            <w:tcW w:w="932" w:type="dxa"/>
          </w:tcPr>
          <w:p w14:paraId="41B35C4E" w14:textId="77777777" w:rsidR="00BA3155" w:rsidRDefault="00363845">
            <w:pPr>
              <w:pStyle w:val="TableParagraph"/>
              <w:spacing w:before="122" w:line="259" w:lineRule="auto"/>
              <w:ind w:left="114" w:right="101" w:firstLine="206"/>
              <w:rPr>
                <w:sz w:val="20"/>
              </w:rPr>
            </w:pPr>
            <w:r>
              <w:rPr>
                <w:spacing w:val="-4"/>
                <w:sz w:val="20"/>
              </w:rPr>
              <w:t xml:space="preserve">Sui </w:t>
            </w:r>
            <w:r>
              <w:rPr>
                <w:spacing w:val="-2"/>
                <w:sz w:val="20"/>
              </w:rPr>
              <w:t>Generis</w:t>
            </w:r>
          </w:p>
        </w:tc>
        <w:tc>
          <w:tcPr>
            <w:tcW w:w="4376" w:type="dxa"/>
          </w:tcPr>
          <w:p w14:paraId="18E8FAAC" w14:textId="77777777" w:rsidR="00BA3155" w:rsidRDefault="00363845">
            <w:pPr>
              <w:pStyle w:val="TableParagraph"/>
              <w:spacing w:before="122" w:line="259" w:lineRule="auto"/>
              <w:ind w:left="108" w:right="205"/>
              <w:rPr>
                <w:sz w:val="20"/>
              </w:rPr>
            </w:pPr>
            <w:r>
              <w:rPr>
                <w:sz w:val="20"/>
              </w:rPr>
              <w:t>Cinemas,</w:t>
            </w:r>
            <w:r>
              <w:rPr>
                <w:spacing w:val="-10"/>
                <w:sz w:val="20"/>
              </w:rPr>
              <w:t xml:space="preserve"> </w:t>
            </w:r>
            <w:r>
              <w:rPr>
                <w:sz w:val="20"/>
              </w:rPr>
              <w:t>concert</w:t>
            </w:r>
            <w:r>
              <w:rPr>
                <w:spacing w:val="-10"/>
                <w:sz w:val="20"/>
              </w:rPr>
              <w:t xml:space="preserve"> </w:t>
            </w:r>
            <w:r>
              <w:rPr>
                <w:sz w:val="20"/>
              </w:rPr>
              <w:t>halls</w:t>
            </w:r>
            <w:r>
              <w:rPr>
                <w:spacing w:val="-9"/>
                <w:sz w:val="20"/>
              </w:rPr>
              <w:t xml:space="preserve"> </w:t>
            </w:r>
            <w:r>
              <w:rPr>
                <w:sz w:val="20"/>
              </w:rPr>
              <w:t>and</w:t>
            </w:r>
            <w:r>
              <w:rPr>
                <w:spacing w:val="-10"/>
                <w:sz w:val="20"/>
              </w:rPr>
              <w:t xml:space="preserve"> </w:t>
            </w:r>
            <w:r>
              <w:rPr>
                <w:sz w:val="20"/>
              </w:rPr>
              <w:t xml:space="preserve">conference </w:t>
            </w:r>
            <w:r>
              <w:rPr>
                <w:spacing w:val="-2"/>
                <w:sz w:val="20"/>
              </w:rPr>
              <w:t>facilities</w:t>
            </w:r>
          </w:p>
        </w:tc>
        <w:tc>
          <w:tcPr>
            <w:tcW w:w="2002" w:type="dxa"/>
          </w:tcPr>
          <w:p w14:paraId="3CE56643" w14:textId="77777777" w:rsidR="00BA3155" w:rsidRDefault="00363845">
            <w:pPr>
              <w:pStyle w:val="TableParagraph"/>
              <w:spacing w:before="122"/>
              <w:ind w:left="13" w:right="1"/>
              <w:jc w:val="center"/>
              <w:rPr>
                <w:sz w:val="20"/>
              </w:rPr>
            </w:pPr>
            <w:r>
              <w:rPr>
                <w:spacing w:val="-5"/>
                <w:sz w:val="20"/>
              </w:rPr>
              <w:t>4%</w:t>
            </w:r>
          </w:p>
        </w:tc>
        <w:tc>
          <w:tcPr>
            <w:tcW w:w="2486" w:type="dxa"/>
          </w:tcPr>
          <w:p w14:paraId="4790E0A5" w14:textId="77777777" w:rsidR="00BA3155" w:rsidRDefault="00363845">
            <w:pPr>
              <w:pStyle w:val="TableParagraph"/>
              <w:spacing w:before="122"/>
              <w:ind w:left="109"/>
              <w:rPr>
                <w:sz w:val="20"/>
              </w:rPr>
            </w:pPr>
            <w:r>
              <w:rPr>
                <w:sz w:val="20"/>
              </w:rPr>
              <w:t>200m</w:t>
            </w:r>
            <w:r>
              <w:rPr>
                <w:sz w:val="20"/>
                <w:vertAlign w:val="superscript"/>
              </w:rPr>
              <w:t>2</w:t>
            </w:r>
            <w:r>
              <w:rPr>
                <w:spacing w:val="-2"/>
                <w:sz w:val="20"/>
              </w:rPr>
              <w:t xml:space="preserve"> </w:t>
            </w:r>
            <w:r>
              <w:rPr>
                <w:sz w:val="20"/>
              </w:rPr>
              <w:t>or</w:t>
            </w:r>
            <w:r>
              <w:rPr>
                <w:spacing w:val="-1"/>
                <w:sz w:val="20"/>
              </w:rPr>
              <w:t xml:space="preserve"> </w:t>
            </w:r>
            <w:r>
              <w:rPr>
                <w:spacing w:val="-2"/>
                <w:sz w:val="20"/>
              </w:rPr>
              <w:t>greater</w:t>
            </w:r>
          </w:p>
        </w:tc>
      </w:tr>
      <w:tr w:rsidR="00BA3155" w14:paraId="66AE6A98" w14:textId="77777777">
        <w:trPr>
          <w:trHeight w:val="984"/>
        </w:trPr>
        <w:tc>
          <w:tcPr>
            <w:tcW w:w="932" w:type="dxa"/>
          </w:tcPr>
          <w:p w14:paraId="5363DE93"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4376" w:type="dxa"/>
          </w:tcPr>
          <w:p w14:paraId="395E970D" w14:textId="2676526E" w:rsidR="00BA3155" w:rsidRDefault="00363845">
            <w:pPr>
              <w:pStyle w:val="TableParagraph"/>
              <w:spacing w:line="259" w:lineRule="auto"/>
              <w:ind w:left="108"/>
              <w:rPr>
                <w:sz w:val="20"/>
              </w:rPr>
            </w:pPr>
            <w:r>
              <w:rPr>
                <w:sz w:val="20"/>
              </w:rPr>
              <w:t>Public</w:t>
            </w:r>
            <w:r>
              <w:rPr>
                <w:spacing w:val="-9"/>
                <w:sz w:val="20"/>
              </w:rPr>
              <w:t xml:space="preserve"> </w:t>
            </w:r>
            <w:r>
              <w:rPr>
                <w:sz w:val="20"/>
              </w:rPr>
              <w:t>transport</w:t>
            </w:r>
            <w:r>
              <w:rPr>
                <w:spacing w:val="-10"/>
                <w:sz w:val="20"/>
              </w:rPr>
              <w:t xml:space="preserve"> </w:t>
            </w:r>
            <w:r>
              <w:rPr>
                <w:sz w:val="20"/>
              </w:rPr>
              <w:t>interchanges,</w:t>
            </w:r>
            <w:r>
              <w:rPr>
                <w:spacing w:val="-10"/>
                <w:sz w:val="20"/>
              </w:rPr>
              <w:t xml:space="preserve"> </w:t>
            </w:r>
            <w:r>
              <w:rPr>
                <w:sz w:val="20"/>
              </w:rPr>
              <w:t>metro</w:t>
            </w:r>
            <w:r>
              <w:rPr>
                <w:spacing w:val="-10"/>
                <w:sz w:val="20"/>
              </w:rPr>
              <w:t xml:space="preserve"> </w:t>
            </w:r>
            <w:r>
              <w:rPr>
                <w:sz w:val="20"/>
              </w:rPr>
              <w:t>s</w:t>
            </w:r>
            <w:ins w:id="2920" w:author="Samantha Holder" w:date="2025-11-21T10:00:00Z" w16du:dateUtc="2025-11-21T10:00:00Z">
              <w:r w:rsidR="00AC370D">
                <w:rPr>
                  <w:sz w:val="20"/>
                </w:rPr>
                <w:t>t</w:t>
              </w:r>
            </w:ins>
            <w:r>
              <w:rPr>
                <w:sz w:val="20"/>
              </w:rPr>
              <w:t>ops, railway stations</w:t>
            </w:r>
          </w:p>
        </w:tc>
        <w:tc>
          <w:tcPr>
            <w:tcW w:w="2002" w:type="dxa"/>
          </w:tcPr>
          <w:p w14:paraId="7CD5ABE7" w14:textId="77777777" w:rsidR="00BA3155" w:rsidRDefault="00363845">
            <w:pPr>
              <w:pStyle w:val="TableParagraph"/>
              <w:ind w:left="13" w:right="1"/>
              <w:jc w:val="center"/>
              <w:rPr>
                <w:sz w:val="20"/>
              </w:rPr>
            </w:pPr>
            <w:r>
              <w:rPr>
                <w:spacing w:val="-5"/>
                <w:sz w:val="20"/>
              </w:rPr>
              <w:t>4%</w:t>
            </w:r>
          </w:p>
        </w:tc>
        <w:tc>
          <w:tcPr>
            <w:tcW w:w="2486" w:type="dxa"/>
          </w:tcPr>
          <w:p w14:paraId="2C30C97C" w14:textId="77777777" w:rsidR="00BA3155" w:rsidRDefault="00363845">
            <w:pPr>
              <w:pStyle w:val="TableParagraph"/>
              <w:spacing w:line="259" w:lineRule="auto"/>
              <w:ind w:left="109"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r w:rsidR="00BA3155" w14:paraId="5FB989C2" w14:textId="77777777">
        <w:trPr>
          <w:trHeight w:val="984"/>
        </w:trPr>
        <w:tc>
          <w:tcPr>
            <w:tcW w:w="932" w:type="dxa"/>
          </w:tcPr>
          <w:p w14:paraId="4C3C2D2C"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4376" w:type="dxa"/>
          </w:tcPr>
          <w:p w14:paraId="3B9DD6AA" w14:textId="2675281D" w:rsidR="00BA3155" w:rsidRDefault="00363845">
            <w:pPr>
              <w:pStyle w:val="TableParagraph"/>
              <w:spacing w:line="259" w:lineRule="auto"/>
              <w:ind w:left="108"/>
              <w:rPr>
                <w:sz w:val="20"/>
              </w:rPr>
            </w:pPr>
            <w:r>
              <w:rPr>
                <w:sz w:val="20"/>
              </w:rPr>
              <w:t>Theatres, large HMOs, hostels, petrol filling stations, vehicle sales, scrap yards, retail warehouse</w:t>
            </w:r>
            <w:r>
              <w:rPr>
                <w:spacing w:val="-8"/>
                <w:sz w:val="20"/>
              </w:rPr>
              <w:t xml:space="preserve"> </w:t>
            </w:r>
            <w:r>
              <w:rPr>
                <w:sz w:val="20"/>
              </w:rPr>
              <w:t>clubs,</w:t>
            </w:r>
            <w:r>
              <w:rPr>
                <w:spacing w:val="-8"/>
                <w:sz w:val="20"/>
              </w:rPr>
              <w:t xml:space="preserve"> </w:t>
            </w:r>
            <w:r>
              <w:rPr>
                <w:sz w:val="20"/>
              </w:rPr>
              <w:t>night</w:t>
            </w:r>
            <w:r>
              <w:rPr>
                <w:spacing w:val="-8"/>
                <w:sz w:val="20"/>
              </w:rPr>
              <w:t xml:space="preserve"> </w:t>
            </w:r>
            <w:r>
              <w:rPr>
                <w:sz w:val="20"/>
              </w:rPr>
              <w:t>clubs,</w:t>
            </w:r>
            <w:r>
              <w:rPr>
                <w:spacing w:val="-8"/>
                <w:sz w:val="20"/>
              </w:rPr>
              <w:t xml:space="preserve"> </w:t>
            </w:r>
            <w:r w:rsidR="00AC370D">
              <w:rPr>
                <w:sz w:val="20"/>
              </w:rPr>
              <w:t>launderettes</w:t>
            </w:r>
            <w:r>
              <w:rPr>
                <w:sz w:val="20"/>
              </w:rPr>
              <w:t>,</w:t>
            </w:r>
            <w:r>
              <w:rPr>
                <w:spacing w:val="-8"/>
                <w:sz w:val="20"/>
              </w:rPr>
              <w:t xml:space="preserve"> </w:t>
            </w:r>
            <w:r>
              <w:rPr>
                <w:sz w:val="20"/>
              </w:rPr>
              <w:t>taxi</w:t>
            </w:r>
          </w:p>
        </w:tc>
        <w:tc>
          <w:tcPr>
            <w:tcW w:w="2002" w:type="dxa"/>
          </w:tcPr>
          <w:p w14:paraId="3140FDE4" w14:textId="77777777" w:rsidR="00BA3155" w:rsidRDefault="00363845">
            <w:pPr>
              <w:pStyle w:val="TableParagraph"/>
              <w:spacing w:before="121"/>
              <w:ind w:left="13" w:right="1"/>
              <w:jc w:val="center"/>
              <w:rPr>
                <w:sz w:val="20"/>
              </w:rPr>
            </w:pPr>
            <w:r>
              <w:rPr>
                <w:spacing w:val="-5"/>
                <w:sz w:val="20"/>
              </w:rPr>
              <w:t>4%</w:t>
            </w:r>
          </w:p>
        </w:tc>
        <w:tc>
          <w:tcPr>
            <w:tcW w:w="2486" w:type="dxa"/>
          </w:tcPr>
          <w:p w14:paraId="2558EE45" w14:textId="77777777" w:rsidR="00BA3155" w:rsidRDefault="00363845">
            <w:pPr>
              <w:pStyle w:val="TableParagraph"/>
              <w:spacing w:before="121" w:line="259" w:lineRule="auto"/>
              <w:ind w:left="109" w:right="97"/>
              <w:rPr>
                <w:sz w:val="20"/>
              </w:rPr>
            </w:pPr>
            <w:r>
              <w:rPr>
                <w:sz w:val="20"/>
              </w:rPr>
              <w:t>When total vehicle parking</w:t>
            </w:r>
            <w:r>
              <w:rPr>
                <w:spacing w:val="-10"/>
                <w:sz w:val="20"/>
              </w:rPr>
              <w:t xml:space="preserve"> </w:t>
            </w:r>
            <w:r>
              <w:rPr>
                <w:sz w:val="20"/>
              </w:rPr>
              <w:t>provision</w:t>
            </w:r>
            <w:r>
              <w:rPr>
                <w:spacing w:val="-10"/>
                <w:sz w:val="20"/>
              </w:rPr>
              <w:t xml:space="preserve"> </w:t>
            </w:r>
            <w:r>
              <w:rPr>
                <w:sz w:val="20"/>
              </w:rPr>
              <w:t>is</w:t>
            </w:r>
            <w:r>
              <w:rPr>
                <w:spacing w:val="-9"/>
                <w:sz w:val="20"/>
              </w:rPr>
              <w:t xml:space="preserve"> </w:t>
            </w:r>
            <w:r>
              <w:rPr>
                <w:sz w:val="20"/>
              </w:rPr>
              <w:t>20</w:t>
            </w:r>
            <w:r>
              <w:rPr>
                <w:spacing w:val="-10"/>
                <w:sz w:val="20"/>
              </w:rPr>
              <w:t xml:space="preserve"> </w:t>
            </w:r>
            <w:r>
              <w:rPr>
                <w:sz w:val="20"/>
              </w:rPr>
              <w:t xml:space="preserve">or </w:t>
            </w:r>
            <w:r>
              <w:rPr>
                <w:spacing w:val="-2"/>
                <w:sz w:val="20"/>
              </w:rPr>
              <w:t>greater</w:t>
            </w:r>
          </w:p>
        </w:tc>
      </w:tr>
    </w:tbl>
    <w:p w14:paraId="6BE6B642" w14:textId="77777777" w:rsidR="00BA3155" w:rsidRDefault="00BA3155">
      <w:pPr>
        <w:pStyle w:val="TableParagraph"/>
        <w:spacing w:line="259" w:lineRule="auto"/>
        <w:rPr>
          <w:sz w:val="20"/>
        </w:rPr>
        <w:sectPr w:rsidR="00BA3155">
          <w:pgSz w:w="11910" w:h="16840"/>
          <w:pgMar w:top="1620" w:right="850" w:bottom="280" w:left="992" w:header="717" w:footer="0" w:gutter="0"/>
          <w:cols w:space="720"/>
        </w:sectPr>
      </w:pPr>
    </w:p>
    <w:p w14:paraId="0CEAF991"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4376"/>
        <w:gridCol w:w="2002"/>
        <w:gridCol w:w="2486"/>
      </w:tblGrid>
      <w:tr w:rsidR="00BA3155" w14:paraId="0BDD9339" w14:textId="77777777">
        <w:trPr>
          <w:trHeight w:val="984"/>
        </w:trPr>
        <w:tc>
          <w:tcPr>
            <w:tcW w:w="932" w:type="dxa"/>
            <w:shd w:val="clear" w:color="auto" w:fill="C5DFB3"/>
          </w:tcPr>
          <w:p w14:paraId="2D74DF42"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4376" w:type="dxa"/>
            <w:shd w:val="clear" w:color="auto" w:fill="C5DFB3"/>
          </w:tcPr>
          <w:p w14:paraId="77A5A790" w14:textId="77777777" w:rsidR="00BA3155" w:rsidRDefault="00363845">
            <w:pPr>
              <w:pStyle w:val="TableParagraph"/>
              <w:spacing w:before="122"/>
              <w:ind w:left="108"/>
              <w:rPr>
                <w:b/>
                <w:sz w:val="20"/>
              </w:rPr>
            </w:pPr>
            <w:r>
              <w:rPr>
                <w:b/>
                <w:spacing w:val="-2"/>
                <w:sz w:val="20"/>
              </w:rPr>
              <w:t>Description</w:t>
            </w:r>
          </w:p>
        </w:tc>
        <w:tc>
          <w:tcPr>
            <w:tcW w:w="2002" w:type="dxa"/>
            <w:shd w:val="clear" w:color="auto" w:fill="C5DFB3"/>
          </w:tcPr>
          <w:p w14:paraId="291A2F2F" w14:textId="77777777" w:rsidR="00BA3155" w:rsidRDefault="00363845">
            <w:pPr>
              <w:pStyle w:val="TableParagraph"/>
              <w:spacing w:before="122" w:line="256" w:lineRule="auto"/>
              <w:ind w:left="128" w:right="112" w:firstLine="211"/>
              <w:rPr>
                <w:b/>
                <w:sz w:val="20"/>
              </w:rPr>
            </w:pPr>
            <w:r>
              <w:rPr>
                <w:b/>
                <w:sz w:val="20"/>
              </w:rPr>
              <w:t>Percentage of Baseline</w:t>
            </w:r>
            <w:r>
              <w:rPr>
                <w:b/>
                <w:spacing w:val="-14"/>
                <w:sz w:val="20"/>
              </w:rPr>
              <w:t xml:space="preserve"> </w:t>
            </w:r>
            <w:r>
              <w:rPr>
                <w:b/>
                <w:sz w:val="20"/>
              </w:rPr>
              <w:t>Standard</w:t>
            </w:r>
          </w:p>
        </w:tc>
        <w:tc>
          <w:tcPr>
            <w:tcW w:w="2486" w:type="dxa"/>
            <w:shd w:val="clear" w:color="auto" w:fill="C5DFB3"/>
          </w:tcPr>
          <w:p w14:paraId="6C90D8E4" w14:textId="77777777" w:rsidR="00BA3155" w:rsidRDefault="00363845">
            <w:pPr>
              <w:pStyle w:val="TableParagraph"/>
              <w:spacing w:before="122" w:line="259" w:lineRule="auto"/>
              <w:ind w:left="109"/>
              <w:rPr>
                <w:b/>
                <w:sz w:val="20"/>
              </w:rPr>
            </w:pPr>
            <w:r>
              <w:rPr>
                <w:b/>
                <w:sz w:val="20"/>
              </w:rPr>
              <w:t>Threshold</w:t>
            </w:r>
            <w:r>
              <w:rPr>
                <w:b/>
                <w:spacing w:val="-10"/>
                <w:sz w:val="20"/>
              </w:rPr>
              <w:t xml:space="preserve"> </w:t>
            </w:r>
            <w:r>
              <w:rPr>
                <w:b/>
                <w:sz w:val="20"/>
              </w:rPr>
              <w:t>for</w:t>
            </w:r>
            <w:r>
              <w:rPr>
                <w:b/>
                <w:spacing w:val="-10"/>
                <w:sz w:val="20"/>
              </w:rPr>
              <w:t xml:space="preserve"> </w:t>
            </w:r>
            <w:r>
              <w:rPr>
                <w:b/>
                <w:sz w:val="20"/>
              </w:rPr>
              <w:t>at</w:t>
            </w:r>
            <w:r>
              <w:rPr>
                <w:b/>
                <w:spacing w:val="-9"/>
                <w:sz w:val="20"/>
              </w:rPr>
              <w:t xml:space="preserve"> </w:t>
            </w:r>
            <w:r>
              <w:rPr>
                <w:b/>
                <w:sz w:val="20"/>
              </w:rPr>
              <w:t>least</w:t>
            </w:r>
            <w:r>
              <w:rPr>
                <w:b/>
                <w:spacing w:val="-9"/>
                <w:sz w:val="20"/>
              </w:rPr>
              <w:t xml:space="preserve"> </w:t>
            </w:r>
            <w:r>
              <w:rPr>
                <w:b/>
                <w:sz w:val="20"/>
              </w:rPr>
              <w:t>1 parking space and shower facility</w:t>
            </w:r>
          </w:p>
        </w:tc>
      </w:tr>
      <w:tr w:rsidR="00BA3155" w14:paraId="486C9E27" w14:textId="77777777">
        <w:trPr>
          <w:trHeight w:val="616"/>
        </w:trPr>
        <w:tc>
          <w:tcPr>
            <w:tcW w:w="932" w:type="dxa"/>
          </w:tcPr>
          <w:p w14:paraId="4E65B6DE" w14:textId="77777777" w:rsidR="00BA3155" w:rsidRDefault="00BA3155">
            <w:pPr>
              <w:pStyle w:val="TableParagraph"/>
              <w:spacing w:before="0"/>
              <w:ind w:left="0"/>
              <w:rPr>
                <w:rFonts w:ascii="Times New Roman"/>
                <w:sz w:val="20"/>
              </w:rPr>
            </w:pPr>
          </w:p>
        </w:tc>
        <w:tc>
          <w:tcPr>
            <w:tcW w:w="4376" w:type="dxa"/>
          </w:tcPr>
          <w:p w14:paraId="2F252F3A" w14:textId="77777777" w:rsidR="00BA3155" w:rsidRDefault="00363845">
            <w:pPr>
              <w:pStyle w:val="TableParagraph"/>
              <w:spacing w:before="0" w:line="259" w:lineRule="auto"/>
              <w:ind w:left="108"/>
              <w:rPr>
                <w:sz w:val="20"/>
              </w:rPr>
            </w:pPr>
            <w:r>
              <w:rPr>
                <w:sz w:val="20"/>
              </w:rPr>
              <w:t>/</w:t>
            </w:r>
            <w:r>
              <w:rPr>
                <w:spacing w:val="-7"/>
                <w:sz w:val="20"/>
              </w:rPr>
              <w:t xml:space="preserve"> </w:t>
            </w:r>
            <w:r>
              <w:rPr>
                <w:sz w:val="20"/>
              </w:rPr>
              <w:t>PHV</w:t>
            </w:r>
            <w:r>
              <w:rPr>
                <w:spacing w:val="-7"/>
                <w:sz w:val="20"/>
              </w:rPr>
              <w:t xml:space="preserve"> </w:t>
            </w:r>
            <w:r>
              <w:rPr>
                <w:sz w:val="20"/>
              </w:rPr>
              <w:t>business,</w:t>
            </w:r>
            <w:r>
              <w:rPr>
                <w:spacing w:val="-7"/>
                <w:sz w:val="20"/>
              </w:rPr>
              <w:t xml:space="preserve"> </w:t>
            </w:r>
            <w:r>
              <w:rPr>
                <w:sz w:val="20"/>
              </w:rPr>
              <w:t>amusement</w:t>
            </w:r>
            <w:r>
              <w:rPr>
                <w:spacing w:val="-8"/>
                <w:sz w:val="20"/>
              </w:rPr>
              <w:t xml:space="preserve"> </w:t>
            </w:r>
            <w:r>
              <w:rPr>
                <w:sz w:val="20"/>
              </w:rPr>
              <w:t>arcades,</w:t>
            </w:r>
            <w:r>
              <w:rPr>
                <w:spacing w:val="-7"/>
                <w:sz w:val="20"/>
              </w:rPr>
              <w:t xml:space="preserve"> </w:t>
            </w:r>
            <w:r>
              <w:rPr>
                <w:sz w:val="20"/>
              </w:rPr>
              <w:t>casinos, funfairs, waste disposal facilities</w:t>
            </w:r>
          </w:p>
        </w:tc>
        <w:tc>
          <w:tcPr>
            <w:tcW w:w="2002" w:type="dxa"/>
          </w:tcPr>
          <w:p w14:paraId="40918FF9" w14:textId="77777777" w:rsidR="00BA3155" w:rsidRDefault="00BA3155">
            <w:pPr>
              <w:pStyle w:val="TableParagraph"/>
              <w:spacing w:before="0"/>
              <w:ind w:left="0"/>
              <w:rPr>
                <w:rFonts w:ascii="Times New Roman"/>
                <w:sz w:val="20"/>
              </w:rPr>
            </w:pPr>
          </w:p>
        </w:tc>
        <w:tc>
          <w:tcPr>
            <w:tcW w:w="2486" w:type="dxa"/>
          </w:tcPr>
          <w:p w14:paraId="2B4D1D5F" w14:textId="77777777" w:rsidR="00BA3155" w:rsidRDefault="00BA3155">
            <w:pPr>
              <w:pStyle w:val="TableParagraph"/>
              <w:spacing w:before="0"/>
              <w:ind w:left="0"/>
              <w:rPr>
                <w:rFonts w:ascii="Times New Roman"/>
                <w:sz w:val="20"/>
              </w:rPr>
            </w:pPr>
          </w:p>
        </w:tc>
      </w:tr>
    </w:tbl>
    <w:p w14:paraId="09FC1371" w14:textId="77777777" w:rsidR="00BA3155" w:rsidRDefault="00363845">
      <w:pPr>
        <w:pStyle w:val="Heading9"/>
        <w:spacing w:before="121"/>
      </w:pPr>
      <w:r>
        <w:t>Provision</w:t>
      </w:r>
      <w:r>
        <w:rPr>
          <w:spacing w:val="-8"/>
        </w:rPr>
        <w:t xml:space="preserve"> </w:t>
      </w:r>
      <w:r>
        <w:t>of</w:t>
      </w:r>
      <w:r>
        <w:rPr>
          <w:spacing w:val="-6"/>
        </w:rPr>
        <w:t xml:space="preserve"> </w:t>
      </w:r>
      <w:r>
        <w:t>Infrastructure</w:t>
      </w:r>
      <w:r>
        <w:rPr>
          <w:spacing w:val="-6"/>
        </w:rPr>
        <w:t xml:space="preserve"> </w:t>
      </w:r>
      <w:r>
        <w:t>to</w:t>
      </w:r>
      <w:r>
        <w:rPr>
          <w:spacing w:val="-5"/>
        </w:rPr>
        <w:t xml:space="preserve"> </w:t>
      </w:r>
      <w:r>
        <w:t>Support</w:t>
      </w:r>
      <w:r>
        <w:rPr>
          <w:spacing w:val="-7"/>
        </w:rPr>
        <w:t xml:space="preserve"> </w:t>
      </w:r>
      <w:r>
        <w:t>Electric</w:t>
      </w:r>
      <w:r>
        <w:rPr>
          <w:spacing w:val="-5"/>
        </w:rPr>
        <w:t xml:space="preserve"> </w:t>
      </w:r>
      <w:r>
        <w:t>Vehicle</w:t>
      </w:r>
      <w:r>
        <w:rPr>
          <w:spacing w:val="-5"/>
        </w:rPr>
        <w:t xml:space="preserve"> </w:t>
      </w:r>
      <w:r>
        <w:rPr>
          <w:spacing w:val="-2"/>
        </w:rPr>
        <w:t>Technology</w:t>
      </w:r>
    </w:p>
    <w:p w14:paraId="26827E4A" w14:textId="77777777" w:rsidR="00BA3155" w:rsidRDefault="00363845">
      <w:pPr>
        <w:pStyle w:val="BodyText"/>
        <w:spacing w:before="139" w:line="259" w:lineRule="auto"/>
        <w:ind w:left="56" w:right="203"/>
      </w:pPr>
      <w:r>
        <w:t>Applications</w:t>
      </w:r>
      <w:r>
        <w:rPr>
          <w:spacing w:val="-2"/>
        </w:rPr>
        <w:t xml:space="preserve"> </w:t>
      </w:r>
      <w:r>
        <w:t>for</w:t>
      </w:r>
      <w:r>
        <w:rPr>
          <w:spacing w:val="-2"/>
        </w:rPr>
        <w:t xml:space="preserve"> </w:t>
      </w:r>
      <w:r>
        <w:t>development</w:t>
      </w:r>
      <w:r>
        <w:rPr>
          <w:spacing w:val="-3"/>
        </w:rPr>
        <w:t xml:space="preserve"> </w:t>
      </w:r>
      <w:r>
        <w:t>should</w:t>
      </w:r>
      <w:r>
        <w:rPr>
          <w:spacing w:val="-3"/>
        </w:rPr>
        <w:t xml:space="preserve"> </w:t>
      </w:r>
      <w:r>
        <w:t>be</w:t>
      </w:r>
      <w:r>
        <w:rPr>
          <w:spacing w:val="-4"/>
        </w:rPr>
        <w:t xml:space="preserve"> </w:t>
      </w:r>
      <w:r>
        <w:t>designed</w:t>
      </w:r>
      <w:r>
        <w:rPr>
          <w:spacing w:val="-3"/>
        </w:rPr>
        <w:t xml:space="preserve"> </w:t>
      </w:r>
      <w:r>
        <w:t>to</w:t>
      </w:r>
      <w:r>
        <w:rPr>
          <w:spacing w:val="-3"/>
        </w:rPr>
        <w:t xml:space="preserve"> </w:t>
      </w:r>
      <w:r>
        <w:t>enable</w:t>
      </w:r>
      <w:r>
        <w:rPr>
          <w:spacing w:val="-4"/>
        </w:rPr>
        <w:t xml:space="preserve"> </w:t>
      </w:r>
      <w:r>
        <w:t>charging</w:t>
      </w:r>
      <w:r>
        <w:rPr>
          <w:spacing w:val="-3"/>
        </w:rPr>
        <w:t xml:space="preserve"> </w:t>
      </w:r>
      <w:r>
        <w:t>of</w:t>
      </w:r>
      <w:r>
        <w:rPr>
          <w:spacing w:val="-3"/>
        </w:rPr>
        <w:t xml:space="preserve"> </w:t>
      </w:r>
      <w:r>
        <w:t>plug-in</w:t>
      </w:r>
      <w:r>
        <w:rPr>
          <w:spacing w:val="-3"/>
        </w:rPr>
        <w:t xml:space="preserve"> </w:t>
      </w:r>
      <w:r>
        <w:t>and</w:t>
      </w:r>
      <w:r>
        <w:rPr>
          <w:spacing w:val="-3"/>
        </w:rPr>
        <w:t xml:space="preserve"> </w:t>
      </w:r>
      <w:r>
        <w:t>other</w:t>
      </w:r>
      <w:r>
        <w:rPr>
          <w:spacing w:val="-2"/>
        </w:rPr>
        <w:t xml:space="preserve"> </w:t>
      </w:r>
      <w:r>
        <w:t>ultra-low</w:t>
      </w:r>
      <w:r>
        <w:rPr>
          <w:spacing w:val="-2"/>
        </w:rPr>
        <w:t xml:space="preserve"> </w:t>
      </w:r>
      <w:r>
        <w:t>emission vehicles in safe, accessible and convenient locations.</w:t>
      </w:r>
    </w:p>
    <w:p w14:paraId="7733A51C" w14:textId="77777777" w:rsidR="00BA3155" w:rsidRDefault="00363845">
      <w:pPr>
        <w:pStyle w:val="Heading9"/>
        <w:spacing w:before="120" w:line="384" w:lineRule="auto"/>
        <w:ind w:right="4733"/>
      </w:pPr>
      <w:r>
        <w:t>Electric</w:t>
      </w:r>
      <w:r>
        <w:rPr>
          <w:spacing w:val="-9"/>
        </w:rPr>
        <w:t xml:space="preserve"> </w:t>
      </w:r>
      <w:r>
        <w:t>Vehicle</w:t>
      </w:r>
      <w:r>
        <w:rPr>
          <w:spacing w:val="-9"/>
        </w:rPr>
        <w:t xml:space="preserve"> </w:t>
      </w:r>
      <w:r>
        <w:t>Charging</w:t>
      </w:r>
      <w:r>
        <w:rPr>
          <w:spacing w:val="-10"/>
        </w:rPr>
        <w:t xml:space="preserve"> </w:t>
      </w:r>
      <w:r>
        <w:t>Point</w:t>
      </w:r>
      <w:r>
        <w:rPr>
          <w:spacing w:val="-8"/>
        </w:rPr>
        <w:t xml:space="preserve"> </w:t>
      </w:r>
      <w:r>
        <w:t>Specification Residential Development</w:t>
      </w:r>
    </w:p>
    <w:p w14:paraId="13522746" w14:textId="77777777" w:rsidR="00BA3155" w:rsidRDefault="00363845">
      <w:pPr>
        <w:pStyle w:val="BodyText"/>
        <w:spacing w:line="259" w:lineRule="auto"/>
        <w:ind w:left="56" w:right="203"/>
      </w:pPr>
      <w:r>
        <w:t>Infrastructure to allow an external charging point shall be provided adjacent to at least one parking space for each</w:t>
      </w:r>
      <w:r>
        <w:rPr>
          <w:spacing w:val="-3"/>
        </w:rPr>
        <w:t xml:space="preserve"> </w:t>
      </w:r>
      <w:r>
        <w:t>private</w:t>
      </w:r>
      <w:r>
        <w:rPr>
          <w:spacing w:val="-4"/>
        </w:rPr>
        <w:t xml:space="preserve"> </w:t>
      </w:r>
      <w:r>
        <w:t>dwelling.</w:t>
      </w:r>
      <w:r>
        <w:rPr>
          <w:spacing w:val="-3"/>
        </w:rPr>
        <w:t xml:space="preserve"> </w:t>
      </w:r>
      <w:r>
        <w:t>For</w:t>
      </w:r>
      <w:r>
        <w:rPr>
          <w:spacing w:val="-4"/>
        </w:rPr>
        <w:t xml:space="preserve"> </w:t>
      </w:r>
      <w:proofErr w:type="gramStart"/>
      <w:r>
        <w:t>flatted</w:t>
      </w:r>
      <w:proofErr w:type="gramEnd"/>
      <w:r>
        <w:rPr>
          <w:spacing w:val="-3"/>
        </w:rPr>
        <w:t xml:space="preserve"> </w:t>
      </w:r>
      <w:r>
        <w:t>developments</w:t>
      </w:r>
      <w:r>
        <w:rPr>
          <w:spacing w:val="-2"/>
        </w:rPr>
        <w:t xml:space="preserve"> </w:t>
      </w:r>
      <w:r>
        <w:t>and</w:t>
      </w:r>
      <w:r>
        <w:rPr>
          <w:spacing w:val="-3"/>
        </w:rPr>
        <w:t xml:space="preserve"> </w:t>
      </w:r>
      <w:r>
        <w:t>apartments</w:t>
      </w:r>
      <w:r>
        <w:rPr>
          <w:spacing w:val="-2"/>
        </w:rPr>
        <w:t xml:space="preserve"> </w:t>
      </w:r>
      <w:r>
        <w:t>where</w:t>
      </w:r>
      <w:r>
        <w:rPr>
          <w:spacing w:val="-3"/>
        </w:rPr>
        <w:t xml:space="preserve"> </w:t>
      </w:r>
      <w:r>
        <w:t>the</w:t>
      </w:r>
      <w:r>
        <w:rPr>
          <w:spacing w:val="-3"/>
        </w:rPr>
        <w:t xml:space="preserve"> </w:t>
      </w:r>
      <w:r>
        <w:t>parking</w:t>
      </w:r>
      <w:r>
        <w:rPr>
          <w:spacing w:val="-3"/>
        </w:rPr>
        <w:t xml:space="preserve"> </w:t>
      </w:r>
      <w:r>
        <w:t>may</w:t>
      </w:r>
      <w:r>
        <w:rPr>
          <w:spacing w:val="-2"/>
        </w:rPr>
        <w:t xml:space="preserve"> </w:t>
      </w:r>
      <w:r>
        <w:t>be</w:t>
      </w:r>
      <w:r>
        <w:rPr>
          <w:spacing w:val="-4"/>
        </w:rPr>
        <w:t xml:space="preserve"> </w:t>
      </w:r>
      <w:r>
        <w:t>some</w:t>
      </w:r>
      <w:r>
        <w:rPr>
          <w:spacing w:val="-3"/>
        </w:rPr>
        <w:t xml:space="preserve"> </w:t>
      </w:r>
      <w:r>
        <w:t>distance</w:t>
      </w:r>
      <w:r>
        <w:rPr>
          <w:spacing w:val="-3"/>
        </w:rPr>
        <w:t xml:space="preserve"> </w:t>
      </w:r>
      <w:r>
        <w:t>from the dwellings, one charging point for every ten unallocated spaces is required.</w:t>
      </w:r>
    </w:p>
    <w:p w14:paraId="51B964E5" w14:textId="77777777" w:rsidR="00BA3155" w:rsidRDefault="00363845">
      <w:pPr>
        <w:pStyle w:val="Heading9"/>
      </w:pPr>
      <w:r>
        <w:t>Non-Residential</w:t>
      </w:r>
      <w:r>
        <w:rPr>
          <w:spacing w:val="-8"/>
        </w:rPr>
        <w:t xml:space="preserve"> </w:t>
      </w:r>
      <w:r>
        <w:rPr>
          <w:spacing w:val="-2"/>
        </w:rPr>
        <w:t>Development</w:t>
      </w:r>
    </w:p>
    <w:p w14:paraId="5060956F" w14:textId="77777777" w:rsidR="00BA3155" w:rsidRDefault="00363845">
      <w:pPr>
        <w:pStyle w:val="BodyText"/>
        <w:spacing w:before="139" w:line="259" w:lineRule="auto"/>
        <w:ind w:left="56" w:right="203"/>
      </w:pPr>
      <w:r>
        <w:t xml:space="preserve">It will be the responsibility of the developer to provide 5% of all parking spaces </w:t>
      </w:r>
      <w:proofErr w:type="gramStart"/>
      <w:r>
        <w:t>in</w:t>
      </w:r>
      <w:proofErr w:type="gramEnd"/>
      <w:r>
        <w:t xml:space="preserve"> these developments to be covered</w:t>
      </w:r>
      <w:r>
        <w:rPr>
          <w:spacing w:val="-2"/>
        </w:rPr>
        <w:t xml:space="preserve"> </w:t>
      </w:r>
      <w:r>
        <w:t>with</w:t>
      </w:r>
      <w:r>
        <w:rPr>
          <w:spacing w:val="-3"/>
        </w:rPr>
        <w:t xml:space="preserve"> </w:t>
      </w:r>
      <w:r>
        <w:t>an</w:t>
      </w:r>
      <w:r>
        <w:rPr>
          <w:spacing w:val="-2"/>
        </w:rPr>
        <w:t xml:space="preserve"> </w:t>
      </w:r>
      <w:r>
        <w:t>electric</w:t>
      </w:r>
      <w:r>
        <w:rPr>
          <w:spacing w:val="-2"/>
        </w:rPr>
        <w:t xml:space="preserve"> </w:t>
      </w:r>
      <w:r>
        <w:t>charging</w:t>
      </w:r>
      <w:r>
        <w:rPr>
          <w:spacing w:val="-2"/>
        </w:rPr>
        <w:t xml:space="preserve"> </w:t>
      </w:r>
      <w:r>
        <w:t>point.</w:t>
      </w:r>
      <w:r>
        <w:rPr>
          <w:spacing w:val="-2"/>
        </w:rPr>
        <w:t xml:space="preserve"> </w:t>
      </w:r>
      <w:r>
        <w:t>Appropriate</w:t>
      </w:r>
      <w:r>
        <w:rPr>
          <w:spacing w:val="-3"/>
        </w:rPr>
        <w:t xml:space="preserve"> </w:t>
      </w:r>
      <w:r>
        <w:t>cable</w:t>
      </w:r>
      <w:r>
        <w:rPr>
          <w:spacing w:val="-2"/>
        </w:rPr>
        <w:t xml:space="preserve"> </w:t>
      </w:r>
      <w:r>
        <w:t>provision</w:t>
      </w:r>
      <w:r>
        <w:rPr>
          <w:spacing w:val="-2"/>
        </w:rPr>
        <w:t xml:space="preserve"> </w:t>
      </w:r>
      <w:r>
        <w:t>shall</w:t>
      </w:r>
      <w:r>
        <w:rPr>
          <w:spacing w:val="-2"/>
        </w:rPr>
        <w:t xml:space="preserve"> </w:t>
      </w:r>
      <w:r>
        <w:t>be</w:t>
      </w:r>
      <w:r>
        <w:rPr>
          <w:spacing w:val="-2"/>
        </w:rPr>
        <w:t xml:space="preserve"> </w:t>
      </w:r>
      <w:r>
        <w:t>in</w:t>
      </w:r>
      <w:r>
        <w:rPr>
          <w:spacing w:val="-2"/>
        </w:rPr>
        <w:t xml:space="preserve"> </w:t>
      </w:r>
      <w:r>
        <w:t>place</w:t>
      </w:r>
      <w:r>
        <w:rPr>
          <w:spacing w:val="-2"/>
        </w:rPr>
        <w:t xml:space="preserve"> </w:t>
      </w:r>
      <w:r>
        <w:t>for</w:t>
      </w:r>
      <w:r>
        <w:rPr>
          <w:spacing w:val="-1"/>
        </w:rPr>
        <w:t xml:space="preserve"> </w:t>
      </w:r>
      <w:r>
        <w:t>a</w:t>
      </w:r>
      <w:r>
        <w:rPr>
          <w:spacing w:val="-2"/>
        </w:rPr>
        <w:t xml:space="preserve"> </w:t>
      </w:r>
      <w:r>
        <w:t>further</w:t>
      </w:r>
      <w:r>
        <w:rPr>
          <w:spacing w:val="-1"/>
        </w:rPr>
        <w:t xml:space="preserve"> </w:t>
      </w:r>
      <w:r>
        <w:t>5%</w:t>
      </w:r>
      <w:r>
        <w:rPr>
          <w:spacing w:val="-1"/>
        </w:rPr>
        <w:t xml:space="preserve"> </w:t>
      </w:r>
      <w:r>
        <w:t>to</w:t>
      </w:r>
      <w:r>
        <w:rPr>
          <w:spacing w:val="-2"/>
        </w:rPr>
        <w:t xml:space="preserve"> </w:t>
      </w:r>
      <w:r>
        <w:t>meet any future increase in demand.</w:t>
      </w:r>
    </w:p>
    <w:p w14:paraId="2451A0E9" w14:textId="77777777" w:rsidR="00BA3155" w:rsidRDefault="00363845">
      <w:pPr>
        <w:pStyle w:val="Heading9"/>
      </w:pPr>
      <w:r>
        <w:t>Operational</w:t>
      </w:r>
      <w:r>
        <w:rPr>
          <w:spacing w:val="-9"/>
        </w:rPr>
        <w:t xml:space="preserve"> </w:t>
      </w:r>
      <w:r>
        <w:t>Parking</w:t>
      </w:r>
      <w:r>
        <w:rPr>
          <w:spacing w:val="-6"/>
        </w:rPr>
        <w:t xml:space="preserve"> </w:t>
      </w:r>
      <w:r>
        <w:rPr>
          <w:spacing w:val="-2"/>
        </w:rPr>
        <w:t>Requirements</w:t>
      </w:r>
    </w:p>
    <w:p w14:paraId="6A96DF76" w14:textId="5B5F5B33" w:rsidR="00BA3155" w:rsidRDefault="00363845">
      <w:pPr>
        <w:pStyle w:val="BodyText"/>
        <w:spacing w:before="138" w:line="259" w:lineRule="auto"/>
        <w:ind w:left="56" w:right="203"/>
      </w:pPr>
      <w:r>
        <w:t>The</w:t>
      </w:r>
      <w:r>
        <w:rPr>
          <w:spacing w:val="-2"/>
        </w:rPr>
        <w:t xml:space="preserve"> </w:t>
      </w:r>
      <w:r>
        <w:t>parking</w:t>
      </w:r>
      <w:r>
        <w:rPr>
          <w:spacing w:val="-2"/>
        </w:rPr>
        <w:t xml:space="preserve"> </w:t>
      </w:r>
      <w:r>
        <w:t>requirements</w:t>
      </w:r>
      <w:r>
        <w:rPr>
          <w:spacing w:val="-1"/>
        </w:rPr>
        <w:t xml:space="preserve"> </w:t>
      </w:r>
      <w:r>
        <w:t>in</w:t>
      </w:r>
      <w:r>
        <w:rPr>
          <w:spacing w:val="-2"/>
        </w:rPr>
        <w:t xml:space="preserve"> </w:t>
      </w:r>
      <w:r>
        <w:t>Table</w:t>
      </w:r>
      <w:r>
        <w:rPr>
          <w:spacing w:val="-2"/>
        </w:rPr>
        <w:t xml:space="preserve"> </w:t>
      </w:r>
      <w:del w:id="2921" w:author="Samantha Holder" w:date="2025-11-25T12:11:00Z" w16du:dateUtc="2025-11-25T12:11:00Z">
        <w:r w:rsidDel="004B0B22">
          <w:delText>6</w:delText>
        </w:r>
        <w:r w:rsidDel="004B0B22">
          <w:rPr>
            <w:spacing w:val="-2"/>
          </w:rPr>
          <w:delText xml:space="preserve"> </w:delText>
        </w:r>
      </w:del>
      <w:ins w:id="2922" w:author="Samantha Holder" w:date="2025-11-25T12:11:00Z" w16du:dateUtc="2025-11-25T12:11:00Z">
        <w:r w:rsidR="004B0B22">
          <w:t>19</w:t>
        </w:r>
        <w:r w:rsidR="004B0B22">
          <w:rPr>
            <w:spacing w:val="-2"/>
          </w:rPr>
          <w:t xml:space="preserve"> </w:t>
        </w:r>
      </w:ins>
      <w:r>
        <w:t>below</w:t>
      </w:r>
      <w:r>
        <w:rPr>
          <w:spacing w:val="-1"/>
        </w:rPr>
        <w:t xml:space="preserve"> </w:t>
      </w:r>
      <w:r>
        <w:t>will</w:t>
      </w:r>
      <w:r>
        <w:rPr>
          <w:spacing w:val="-2"/>
        </w:rPr>
        <w:t xml:space="preserve"> </w:t>
      </w:r>
      <w:r>
        <w:t>be</w:t>
      </w:r>
      <w:r>
        <w:rPr>
          <w:spacing w:val="-2"/>
        </w:rPr>
        <w:t xml:space="preserve"> </w:t>
      </w:r>
      <w:r>
        <w:t>applied</w:t>
      </w:r>
      <w:r>
        <w:rPr>
          <w:spacing w:val="-2"/>
        </w:rPr>
        <w:t xml:space="preserve"> </w:t>
      </w:r>
      <w:r>
        <w:t>to</w:t>
      </w:r>
      <w:r>
        <w:rPr>
          <w:spacing w:val="-2"/>
        </w:rPr>
        <w:t xml:space="preserve"> </w:t>
      </w:r>
      <w:r>
        <w:t>the</w:t>
      </w:r>
      <w:r>
        <w:rPr>
          <w:spacing w:val="-2"/>
        </w:rPr>
        <w:t xml:space="preserve"> </w:t>
      </w:r>
      <w:r>
        <w:t>total</w:t>
      </w:r>
      <w:r>
        <w:rPr>
          <w:spacing w:val="-2"/>
        </w:rPr>
        <w:t xml:space="preserve"> </w:t>
      </w:r>
      <w:r>
        <w:t>additional</w:t>
      </w:r>
      <w:r>
        <w:rPr>
          <w:spacing w:val="-3"/>
        </w:rPr>
        <w:t xml:space="preserve"> </w:t>
      </w:r>
      <w:r>
        <w:t>floor</w:t>
      </w:r>
      <w:r>
        <w:rPr>
          <w:spacing w:val="-1"/>
        </w:rPr>
        <w:t xml:space="preserve"> </w:t>
      </w:r>
      <w:r>
        <w:t>area</w:t>
      </w:r>
      <w:r>
        <w:rPr>
          <w:spacing w:val="-2"/>
        </w:rPr>
        <w:t xml:space="preserve"> </w:t>
      </w:r>
      <w:r>
        <w:t>on</w:t>
      </w:r>
      <w:r>
        <w:rPr>
          <w:spacing w:val="-3"/>
        </w:rPr>
        <w:t xml:space="preserve"> </w:t>
      </w:r>
      <w:r>
        <w:t>all</w:t>
      </w:r>
      <w:r>
        <w:rPr>
          <w:spacing w:val="-2"/>
        </w:rPr>
        <w:t xml:space="preserve"> </w:t>
      </w:r>
      <w:r>
        <w:t>applications including change of use applications.</w:t>
      </w:r>
    </w:p>
    <w:p w14:paraId="3907A362" w14:textId="08092106" w:rsidR="00BA3155" w:rsidDel="00F93D6A" w:rsidRDefault="00363845">
      <w:pPr>
        <w:pStyle w:val="Heading9"/>
        <w:spacing w:before="120"/>
        <w:rPr>
          <w:del w:id="2923" w:author="Samantha Holder" w:date="2025-11-24T13:08:00Z" w16du:dateUtc="2025-11-24T13:08:00Z"/>
        </w:rPr>
      </w:pPr>
      <w:del w:id="2924" w:author="Samantha Holder" w:date="2025-11-24T13:08:00Z" w16du:dateUtc="2025-11-24T13:08:00Z">
        <w:r w:rsidDel="00F93D6A">
          <w:delText>Table</w:delText>
        </w:r>
        <w:r w:rsidDel="00F93D6A">
          <w:rPr>
            <w:spacing w:val="-5"/>
          </w:rPr>
          <w:delText xml:space="preserve"> </w:delText>
        </w:r>
      </w:del>
      <w:del w:id="2925" w:author="Samantha Holder" w:date="2025-11-18T11:36:00Z" w16du:dateUtc="2025-11-18T11:36:00Z">
        <w:r w:rsidDel="00D061C6">
          <w:delText>6</w:delText>
        </w:r>
      </w:del>
      <w:del w:id="2926" w:author="Samantha Holder" w:date="2025-11-24T13:08:00Z" w16du:dateUtc="2025-11-24T13:08:00Z">
        <w:r w:rsidDel="00F93D6A">
          <w:delText>:</w:delText>
        </w:r>
        <w:r w:rsidDel="00F93D6A">
          <w:rPr>
            <w:spacing w:val="-4"/>
          </w:rPr>
          <w:delText xml:space="preserve"> </w:delText>
        </w:r>
        <w:r w:rsidDel="00F93D6A">
          <w:delText>Operational</w:delText>
        </w:r>
        <w:r w:rsidDel="00F93D6A">
          <w:rPr>
            <w:spacing w:val="-5"/>
          </w:rPr>
          <w:delText xml:space="preserve"> </w:delText>
        </w:r>
        <w:r w:rsidDel="00F93D6A">
          <w:delText>Parking</w:delText>
        </w:r>
        <w:r w:rsidDel="00F93D6A">
          <w:rPr>
            <w:spacing w:val="-4"/>
          </w:rPr>
          <w:delText xml:space="preserve"> </w:delText>
        </w:r>
        <w:r w:rsidDel="00F93D6A">
          <w:rPr>
            <w:spacing w:val="-2"/>
          </w:rPr>
          <w:delText>Requirements</w:delText>
        </w:r>
      </w:del>
    </w:p>
    <w:p w14:paraId="7513C78E" w14:textId="77777777" w:rsidR="00BA3155" w:rsidRDefault="00BA3155">
      <w:pPr>
        <w:pStyle w:val="BodyText"/>
        <w:rPr>
          <w:b/>
          <w:sz w:val="12"/>
        </w:rPr>
      </w:pPr>
    </w:p>
    <w:p w14:paraId="63D41F67" w14:textId="1D2F8D5B" w:rsidR="00F93D6A" w:rsidRPr="00181F3F" w:rsidRDefault="00F93D6A" w:rsidP="00F93D6A">
      <w:pPr>
        <w:pStyle w:val="Caption"/>
        <w:keepNext/>
        <w:rPr>
          <w:ins w:id="2927" w:author="Samantha Holder" w:date="2025-11-24T13:08:00Z" w16du:dateUtc="2025-11-24T13:08:00Z"/>
          <w:b/>
          <w:bCs/>
          <w:i w:val="0"/>
          <w:iCs w:val="0"/>
          <w:sz w:val="20"/>
          <w:szCs w:val="20"/>
        </w:rPr>
      </w:pPr>
      <w:bookmarkStart w:id="2928" w:name="_Toc214977032"/>
      <w:ins w:id="2929" w:author="Samantha Holder" w:date="2025-11-24T13:08:00Z" w16du:dateUtc="2025-11-24T13:08: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30" w:author="Samantha Holder" w:date="2025-11-24T13:16:00Z" w16du:dateUtc="2025-11-24T13:16:00Z">
        <w:r w:rsidR="00641C34" w:rsidRPr="00181F3F">
          <w:rPr>
            <w:b/>
            <w:bCs/>
            <w:i w:val="0"/>
            <w:iCs w:val="0"/>
            <w:noProof/>
            <w:sz w:val="20"/>
            <w:szCs w:val="20"/>
          </w:rPr>
          <w:t>19</w:t>
        </w:r>
      </w:ins>
      <w:ins w:id="2931" w:author="Samantha Holder" w:date="2025-11-24T13:08:00Z" w16du:dateUtc="2025-11-24T13:08:00Z">
        <w:r w:rsidRPr="00181F3F">
          <w:rPr>
            <w:b/>
            <w:bCs/>
            <w:i w:val="0"/>
            <w:iCs w:val="0"/>
            <w:sz w:val="20"/>
            <w:szCs w:val="20"/>
          </w:rPr>
          <w:fldChar w:fldCharType="end"/>
        </w:r>
        <w:r w:rsidRPr="00181F3F">
          <w:rPr>
            <w:b/>
            <w:bCs/>
            <w:i w:val="0"/>
            <w:iCs w:val="0"/>
            <w:sz w:val="20"/>
            <w:szCs w:val="20"/>
          </w:rPr>
          <w:t xml:space="preserve"> - Operational Parking Requirements</w:t>
        </w:r>
        <w:bookmarkEnd w:id="2928"/>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3891"/>
        <w:gridCol w:w="2487"/>
        <w:gridCol w:w="2486"/>
      </w:tblGrid>
      <w:tr w:rsidR="00BA3155" w14:paraId="6A7837E5" w14:textId="77777777">
        <w:trPr>
          <w:trHeight w:val="736"/>
        </w:trPr>
        <w:tc>
          <w:tcPr>
            <w:tcW w:w="932" w:type="dxa"/>
            <w:shd w:val="clear" w:color="auto" w:fill="C5DFB3"/>
          </w:tcPr>
          <w:p w14:paraId="12DB9471" w14:textId="77777777" w:rsidR="00BA3155" w:rsidRDefault="00363845">
            <w:pPr>
              <w:pStyle w:val="TableParagraph"/>
              <w:spacing w:line="259" w:lineRule="auto"/>
              <w:ind w:left="199" w:right="101" w:firstLine="82"/>
              <w:rPr>
                <w:b/>
                <w:sz w:val="20"/>
              </w:rPr>
            </w:pPr>
            <w:r>
              <w:rPr>
                <w:b/>
                <w:spacing w:val="-4"/>
                <w:sz w:val="20"/>
              </w:rPr>
              <w:t>Use Class</w:t>
            </w:r>
          </w:p>
        </w:tc>
        <w:tc>
          <w:tcPr>
            <w:tcW w:w="3891" w:type="dxa"/>
            <w:shd w:val="clear" w:color="auto" w:fill="C5DFB3"/>
          </w:tcPr>
          <w:p w14:paraId="0CDA5E4A" w14:textId="77777777" w:rsidR="00BA3155" w:rsidRDefault="00363845">
            <w:pPr>
              <w:pStyle w:val="TableParagraph"/>
              <w:ind w:left="108"/>
              <w:rPr>
                <w:b/>
                <w:sz w:val="20"/>
              </w:rPr>
            </w:pPr>
            <w:r>
              <w:rPr>
                <w:b/>
                <w:spacing w:val="-2"/>
                <w:sz w:val="20"/>
              </w:rPr>
              <w:t>Description</w:t>
            </w:r>
          </w:p>
        </w:tc>
        <w:tc>
          <w:tcPr>
            <w:tcW w:w="4973" w:type="dxa"/>
            <w:gridSpan w:val="2"/>
            <w:shd w:val="clear" w:color="auto" w:fill="C5DFB3"/>
          </w:tcPr>
          <w:p w14:paraId="305FE8F1" w14:textId="77777777" w:rsidR="00BA3155" w:rsidRDefault="00363845">
            <w:pPr>
              <w:pStyle w:val="TableParagraph"/>
              <w:ind w:left="108"/>
              <w:rPr>
                <w:b/>
                <w:sz w:val="20"/>
              </w:rPr>
            </w:pPr>
            <w:r>
              <w:rPr>
                <w:b/>
                <w:sz w:val="20"/>
              </w:rPr>
              <w:t>Operational</w:t>
            </w:r>
            <w:r>
              <w:rPr>
                <w:b/>
                <w:spacing w:val="-9"/>
                <w:sz w:val="20"/>
              </w:rPr>
              <w:t xml:space="preserve"> </w:t>
            </w:r>
            <w:r>
              <w:rPr>
                <w:b/>
                <w:sz w:val="20"/>
              </w:rPr>
              <w:t>Parking</w:t>
            </w:r>
            <w:r>
              <w:rPr>
                <w:b/>
                <w:spacing w:val="-6"/>
                <w:sz w:val="20"/>
              </w:rPr>
              <w:t xml:space="preserve"> </w:t>
            </w:r>
            <w:r>
              <w:rPr>
                <w:b/>
                <w:spacing w:val="-2"/>
                <w:sz w:val="20"/>
              </w:rPr>
              <w:t>Requirement</w:t>
            </w:r>
          </w:p>
        </w:tc>
      </w:tr>
      <w:tr w:rsidR="00BA3155" w14:paraId="6125C952" w14:textId="77777777">
        <w:trPr>
          <w:trHeight w:val="575"/>
        </w:trPr>
        <w:tc>
          <w:tcPr>
            <w:tcW w:w="9796" w:type="dxa"/>
            <w:gridSpan w:val="4"/>
            <w:shd w:val="clear" w:color="auto" w:fill="E1EED9"/>
          </w:tcPr>
          <w:p w14:paraId="21053DEF" w14:textId="77777777" w:rsidR="00BA3155" w:rsidRDefault="00363845">
            <w:pPr>
              <w:pStyle w:val="TableParagraph"/>
              <w:spacing w:before="164"/>
              <w:ind w:left="13"/>
              <w:jc w:val="center"/>
              <w:rPr>
                <w:b/>
                <w:sz w:val="20"/>
              </w:rPr>
            </w:pPr>
            <w:r>
              <w:rPr>
                <w:b/>
                <w:sz w:val="20"/>
              </w:rPr>
              <w:t>Class</w:t>
            </w:r>
            <w:r>
              <w:rPr>
                <w:b/>
                <w:spacing w:val="-4"/>
                <w:sz w:val="20"/>
              </w:rPr>
              <w:t xml:space="preserve"> </w:t>
            </w:r>
            <w:r>
              <w:rPr>
                <w:b/>
                <w:sz w:val="20"/>
              </w:rPr>
              <w:t>C</w:t>
            </w:r>
            <w:r>
              <w:rPr>
                <w:b/>
                <w:spacing w:val="-2"/>
                <w:sz w:val="20"/>
              </w:rPr>
              <w:t xml:space="preserve"> </w:t>
            </w:r>
            <w:r>
              <w:rPr>
                <w:b/>
                <w:sz w:val="20"/>
              </w:rPr>
              <w:t>–</w:t>
            </w:r>
            <w:r>
              <w:rPr>
                <w:b/>
                <w:spacing w:val="-3"/>
                <w:sz w:val="20"/>
              </w:rPr>
              <w:t xml:space="preserve"> </w:t>
            </w:r>
            <w:r>
              <w:rPr>
                <w:b/>
                <w:sz w:val="20"/>
              </w:rPr>
              <w:t>Locations</w:t>
            </w:r>
            <w:r>
              <w:rPr>
                <w:b/>
                <w:spacing w:val="-3"/>
                <w:sz w:val="20"/>
              </w:rPr>
              <w:t xml:space="preserve"> </w:t>
            </w:r>
            <w:r>
              <w:rPr>
                <w:b/>
                <w:sz w:val="20"/>
              </w:rPr>
              <w:t>where</w:t>
            </w:r>
            <w:r>
              <w:rPr>
                <w:b/>
                <w:spacing w:val="-3"/>
                <w:sz w:val="20"/>
              </w:rPr>
              <w:t xml:space="preserve"> </w:t>
            </w:r>
            <w:r>
              <w:rPr>
                <w:b/>
                <w:sz w:val="20"/>
              </w:rPr>
              <w:t>people</w:t>
            </w:r>
            <w:r>
              <w:rPr>
                <w:b/>
                <w:spacing w:val="-2"/>
                <w:sz w:val="20"/>
              </w:rPr>
              <w:t xml:space="preserve"> </w:t>
            </w:r>
            <w:r>
              <w:rPr>
                <w:b/>
                <w:spacing w:val="-4"/>
                <w:sz w:val="20"/>
              </w:rPr>
              <w:t>sleep</w:t>
            </w:r>
          </w:p>
        </w:tc>
      </w:tr>
      <w:tr w:rsidR="00BA3155" w14:paraId="4FEB7507" w14:textId="77777777">
        <w:trPr>
          <w:trHeight w:val="856"/>
        </w:trPr>
        <w:tc>
          <w:tcPr>
            <w:tcW w:w="932" w:type="dxa"/>
          </w:tcPr>
          <w:p w14:paraId="01A94448" w14:textId="77777777" w:rsidR="00BA3155" w:rsidRDefault="00363845">
            <w:pPr>
              <w:pStyle w:val="TableParagraph"/>
              <w:ind w:left="11"/>
              <w:jc w:val="center"/>
              <w:rPr>
                <w:sz w:val="20"/>
              </w:rPr>
            </w:pPr>
            <w:r>
              <w:rPr>
                <w:spacing w:val="-5"/>
                <w:sz w:val="20"/>
              </w:rPr>
              <w:t>C2</w:t>
            </w:r>
          </w:p>
        </w:tc>
        <w:tc>
          <w:tcPr>
            <w:tcW w:w="3891" w:type="dxa"/>
          </w:tcPr>
          <w:p w14:paraId="55AD2A70" w14:textId="77777777" w:rsidR="00BA3155" w:rsidRDefault="00363845">
            <w:pPr>
              <w:pStyle w:val="TableParagraph"/>
              <w:ind w:left="108"/>
              <w:rPr>
                <w:sz w:val="20"/>
              </w:rPr>
            </w:pPr>
            <w:r>
              <w:rPr>
                <w:sz w:val="20"/>
              </w:rPr>
              <w:t>Residential</w:t>
            </w:r>
            <w:r>
              <w:rPr>
                <w:spacing w:val="-8"/>
                <w:sz w:val="20"/>
              </w:rPr>
              <w:t xml:space="preserve"> </w:t>
            </w:r>
            <w:r>
              <w:rPr>
                <w:spacing w:val="-2"/>
                <w:sz w:val="20"/>
              </w:rPr>
              <w:t>institutions</w:t>
            </w:r>
          </w:p>
        </w:tc>
        <w:tc>
          <w:tcPr>
            <w:tcW w:w="4973" w:type="dxa"/>
            <w:gridSpan w:val="2"/>
          </w:tcPr>
          <w:p w14:paraId="6F41F1F0" w14:textId="77777777" w:rsidR="00BA3155" w:rsidRDefault="00363845">
            <w:pPr>
              <w:pStyle w:val="TableParagraph"/>
              <w:spacing w:before="14" w:line="368" w:lineRule="exact"/>
              <w:ind w:left="108" w:right="1088"/>
              <w:rPr>
                <w:sz w:val="20"/>
              </w:rPr>
            </w:pPr>
            <w:r>
              <w:rPr>
                <w:sz w:val="20"/>
              </w:rPr>
              <w:t xml:space="preserve">Space for </w:t>
            </w:r>
            <w:proofErr w:type="gramStart"/>
            <w:r>
              <w:rPr>
                <w:sz w:val="20"/>
              </w:rPr>
              <w:t>ambulance</w:t>
            </w:r>
            <w:proofErr w:type="gramEnd"/>
            <w:r>
              <w:rPr>
                <w:sz w:val="20"/>
              </w:rPr>
              <w:t xml:space="preserve">, </w:t>
            </w:r>
            <w:proofErr w:type="gramStart"/>
            <w:r>
              <w:rPr>
                <w:sz w:val="20"/>
              </w:rPr>
              <w:t>minibus</w:t>
            </w:r>
            <w:proofErr w:type="gramEnd"/>
            <w:r>
              <w:rPr>
                <w:sz w:val="20"/>
              </w:rPr>
              <w:t xml:space="preserve"> or </w:t>
            </w:r>
            <w:proofErr w:type="gramStart"/>
            <w:r>
              <w:rPr>
                <w:sz w:val="20"/>
              </w:rPr>
              <w:t>van</w:t>
            </w:r>
            <w:proofErr w:type="gramEnd"/>
            <w:r>
              <w:rPr>
                <w:sz w:val="20"/>
              </w:rPr>
              <w:t>. Space</w:t>
            </w:r>
            <w:r>
              <w:rPr>
                <w:spacing w:val="-5"/>
                <w:sz w:val="20"/>
              </w:rPr>
              <w:t xml:space="preserve"> </w:t>
            </w:r>
            <w:r>
              <w:rPr>
                <w:sz w:val="20"/>
              </w:rPr>
              <w:t>for</w:t>
            </w:r>
            <w:r>
              <w:rPr>
                <w:spacing w:val="-4"/>
                <w:sz w:val="20"/>
              </w:rPr>
              <w:t xml:space="preserve"> </w:t>
            </w:r>
            <w:r>
              <w:rPr>
                <w:sz w:val="20"/>
              </w:rPr>
              <w:t>one</w:t>
            </w:r>
            <w:r>
              <w:rPr>
                <w:spacing w:val="-5"/>
                <w:sz w:val="20"/>
              </w:rPr>
              <w:t xml:space="preserve"> </w:t>
            </w:r>
            <w:r>
              <w:rPr>
                <w:sz w:val="20"/>
              </w:rPr>
              <w:t>pick-up</w:t>
            </w:r>
            <w:r>
              <w:rPr>
                <w:spacing w:val="-5"/>
                <w:sz w:val="20"/>
              </w:rPr>
              <w:t xml:space="preserve"> </w:t>
            </w:r>
            <w:r>
              <w:rPr>
                <w:sz w:val="20"/>
              </w:rPr>
              <w:t>and</w:t>
            </w:r>
            <w:r>
              <w:rPr>
                <w:spacing w:val="-6"/>
                <w:sz w:val="20"/>
              </w:rPr>
              <w:t xml:space="preserve"> </w:t>
            </w:r>
            <w:r>
              <w:rPr>
                <w:sz w:val="20"/>
              </w:rPr>
              <w:t>drop</w:t>
            </w:r>
            <w:r>
              <w:rPr>
                <w:spacing w:val="-5"/>
                <w:sz w:val="20"/>
              </w:rPr>
              <w:t xml:space="preserve"> </w:t>
            </w:r>
            <w:r>
              <w:rPr>
                <w:sz w:val="20"/>
              </w:rPr>
              <w:t>off</w:t>
            </w:r>
            <w:r>
              <w:rPr>
                <w:spacing w:val="-5"/>
                <w:sz w:val="20"/>
              </w:rPr>
              <w:t xml:space="preserve"> </w:t>
            </w:r>
            <w:r>
              <w:rPr>
                <w:sz w:val="20"/>
              </w:rPr>
              <w:t>point</w:t>
            </w:r>
          </w:p>
        </w:tc>
      </w:tr>
      <w:tr w:rsidR="00BA3155" w14:paraId="42F51080" w14:textId="77777777">
        <w:trPr>
          <w:trHeight w:val="1480"/>
        </w:trPr>
        <w:tc>
          <w:tcPr>
            <w:tcW w:w="932" w:type="dxa"/>
          </w:tcPr>
          <w:p w14:paraId="16F57CAA" w14:textId="77777777" w:rsidR="00BA3155" w:rsidRDefault="00363845">
            <w:pPr>
              <w:pStyle w:val="TableParagraph"/>
              <w:ind w:left="11" w:right="1"/>
              <w:jc w:val="center"/>
              <w:rPr>
                <w:sz w:val="20"/>
              </w:rPr>
            </w:pPr>
            <w:r>
              <w:rPr>
                <w:spacing w:val="-5"/>
                <w:sz w:val="20"/>
              </w:rPr>
              <w:t>C2a</w:t>
            </w:r>
          </w:p>
        </w:tc>
        <w:tc>
          <w:tcPr>
            <w:tcW w:w="3891" w:type="dxa"/>
          </w:tcPr>
          <w:p w14:paraId="62BC478B" w14:textId="77777777" w:rsidR="00BA3155" w:rsidRDefault="00363845">
            <w:pPr>
              <w:pStyle w:val="TableParagraph"/>
              <w:ind w:left="108"/>
              <w:rPr>
                <w:sz w:val="20"/>
              </w:rPr>
            </w:pPr>
            <w:r>
              <w:rPr>
                <w:sz w:val="20"/>
              </w:rPr>
              <w:t>Secure</w:t>
            </w:r>
            <w:r>
              <w:rPr>
                <w:spacing w:val="-6"/>
                <w:sz w:val="20"/>
              </w:rPr>
              <w:t xml:space="preserve"> </w:t>
            </w:r>
            <w:r>
              <w:rPr>
                <w:sz w:val="20"/>
              </w:rPr>
              <w:t>residential</w:t>
            </w:r>
            <w:r>
              <w:rPr>
                <w:spacing w:val="-6"/>
                <w:sz w:val="20"/>
              </w:rPr>
              <w:t xml:space="preserve"> </w:t>
            </w:r>
            <w:r>
              <w:rPr>
                <w:spacing w:val="-2"/>
                <w:sz w:val="20"/>
              </w:rPr>
              <w:t>institutions</w:t>
            </w:r>
          </w:p>
        </w:tc>
        <w:tc>
          <w:tcPr>
            <w:tcW w:w="2487" w:type="dxa"/>
          </w:tcPr>
          <w:p w14:paraId="6C118BC4" w14:textId="77777777" w:rsidR="00BA3155" w:rsidRDefault="00363845">
            <w:pPr>
              <w:pStyle w:val="TableParagraph"/>
              <w:spacing w:line="259" w:lineRule="auto"/>
              <w:ind w:left="108" w:right="188"/>
              <w:rPr>
                <w:sz w:val="20"/>
              </w:rPr>
            </w:pPr>
            <w:r>
              <w:rPr>
                <w:sz w:val="20"/>
              </w:rPr>
              <w:t>5% plus one space for each</w:t>
            </w:r>
            <w:r>
              <w:rPr>
                <w:spacing w:val="-14"/>
                <w:sz w:val="20"/>
              </w:rPr>
              <w:t xml:space="preserve"> </w:t>
            </w:r>
            <w:r>
              <w:rPr>
                <w:sz w:val="20"/>
              </w:rPr>
              <w:t>disabled</w:t>
            </w:r>
            <w:r>
              <w:rPr>
                <w:spacing w:val="-14"/>
                <w:sz w:val="20"/>
              </w:rPr>
              <w:t xml:space="preserve"> </w:t>
            </w:r>
            <w:r>
              <w:rPr>
                <w:sz w:val="20"/>
              </w:rPr>
              <w:t>employee plus additional spaces dependent on the need of the establishment</w:t>
            </w:r>
          </w:p>
        </w:tc>
        <w:tc>
          <w:tcPr>
            <w:tcW w:w="2486" w:type="dxa"/>
          </w:tcPr>
          <w:p w14:paraId="782BCA19" w14:textId="77777777" w:rsidR="00BA3155" w:rsidRDefault="00363845">
            <w:pPr>
              <w:pStyle w:val="TableParagraph"/>
              <w:spacing w:before="121"/>
              <w:ind w:left="15" w:right="1"/>
              <w:jc w:val="center"/>
              <w:rPr>
                <w:sz w:val="20"/>
              </w:rPr>
            </w:pPr>
            <w:r>
              <w:rPr>
                <w:spacing w:val="-5"/>
                <w:sz w:val="20"/>
              </w:rPr>
              <w:t>5%</w:t>
            </w:r>
          </w:p>
        </w:tc>
      </w:tr>
      <w:tr w:rsidR="00BA3155" w14:paraId="4708B7D8" w14:textId="77777777">
        <w:trPr>
          <w:trHeight w:val="1233"/>
        </w:trPr>
        <w:tc>
          <w:tcPr>
            <w:tcW w:w="932" w:type="dxa"/>
          </w:tcPr>
          <w:p w14:paraId="4E86DC3C" w14:textId="77777777" w:rsidR="00BA3155" w:rsidRDefault="00363845">
            <w:pPr>
              <w:pStyle w:val="TableParagraph"/>
              <w:spacing w:before="122"/>
              <w:ind w:left="11"/>
              <w:jc w:val="center"/>
              <w:rPr>
                <w:sz w:val="20"/>
              </w:rPr>
            </w:pPr>
            <w:r>
              <w:rPr>
                <w:spacing w:val="-5"/>
                <w:sz w:val="20"/>
              </w:rPr>
              <w:t>C3</w:t>
            </w:r>
          </w:p>
        </w:tc>
        <w:tc>
          <w:tcPr>
            <w:tcW w:w="3891" w:type="dxa"/>
          </w:tcPr>
          <w:p w14:paraId="26BBCC8E" w14:textId="77777777" w:rsidR="00BA3155" w:rsidRDefault="00363845">
            <w:pPr>
              <w:pStyle w:val="TableParagraph"/>
              <w:spacing w:before="122"/>
              <w:ind w:left="108"/>
              <w:rPr>
                <w:sz w:val="20"/>
              </w:rPr>
            </w:pPr>
            <w:r>
              <w:rPr>
                <w:spacing w:val="-2"/>
                <w:sz w:val="20"/>
              </w:rPr>
              <w:t>Dwellings</w:t>
            </w:r>
          </w:p>
        </w:tc>
        <w:tc>
          <w:tcPr>
            <w:tcW w:w="4973" w:type="dxa"/>
            <w:gridSpan w:val="2"/>
          </w:tcPr>
          <w:p w14:paraId="0DA32680" w14:textId="77777777" w:rsidR="00BA3155" w:rsidRDefault="00363845">
            <w:pPr>
              <w:pStyle w:val="TableParagraph"/>
              <w:spacing w:before="122" w:line="259" w:lineRule="auto"/>
              <w:ind w:left="108"/>
              <w:rPr>
                <w:sz w:val="20"/>
              </w:rPr>
            </w:pPr>
            <w:r>
              <w:rPr>
                <w:sz w:val="20"/>
              </w:rPr>
              <w:t>Adequate</w:t>
            </w:r>
            <w:r>
              <w:rPr>
                <w:spacing w:val="-7"/>
                <w:sz w:val="20"/>
              </w:rPr>
              <w:t xml:space="preserve"> </w:t>
            </w:r>
            <w:r>
              <w:rPr>
                <w:sz w:val="20"/>
              </w:rPr>
              <w:t>provision</w:t>
            </w:r>
            <w:r>
              <w:rPr>
                <w:spacing w:val="-7"/>
                <w:sz w:val="20"/>
              </w:rPr>
              <w:t xml:space="preserve"> </w:t>
            </w:r>
            <w:r>
              <w:rPr>
                <w:sz w:val="20"/>
              </w:rPr>
              <w:t>for</w:t>
            </w:r>
            <w:r>
              <w:rPr>
                <w:spacing w:val="-6"/>
                <w:sz w:val="20"/>
              </w:rPr>
              <w:t xml:space="preserve"> </w:t>
            </w:r>
            <w:proofErr w:type="gramStart"/>
            <w:r>
              <w:rPr>
                <w:sz w:val="20"/>
              </w:rPr>
              <w:t>refuse</w:t>
            </w:r>
            <w:proofErr w:type="gramEnd"/>
            <w:r>
              <w:rPr>
                <w:spacing w:val="-7"/>
                <w:sz w:val="20"/>
              </w:rPr>
              <w:t xml:space="preserve"> </w:t>
            </w:r>
            <w:r>
              <w:rPr>
                <w:sz w:val="20"/>
              </w:rPr>
              <w:t>collecting</w:t>
            </w:r>
            <w:r>
              <w:rPr>
                <w:spacing w:val="-8"/>
                <w:sz w:val="20"/>
              </w:rPr>
              <w:t xml:space="preserve"> </w:t>
            </w:r>
            <w:r>
              <w:rPr>
                <w:sz w:val="20"/>
              </w:rPr>
              <w:t>vehicles</w:t>
            </w:r>
            <w:r>
              <w:rPr>
                <w:spacing w:val="-6"/>
                <w:sz w:val="20"/>
              </w:rPr>
              <w:t xml:space="preserve"> </w:t>
            </w:r>
            <w:r>
              <w:rPr>
                <w:sz w:val="20"/>
              </w:rPr>
              <w:t>and emergency</w:t>
            </w:r>
            <w:r>
              <w:rPr>
                <w:spacing w:val="-2"/>
                <w:sz w:val="20"/>
              </w:rPr>
              <w:t xml:space="preserve"> </w:t>
            </w:r>
            <w:r>
              <w:rPr>
                <w:sz w:val="20"/>
              </w:rPr>
              <w:t>vehicle</w:t>
            </w:r>
            <w:r>
              <w:rPr>
                <w:spacing w:val="-3"/>
                <w:sz w:val="20"/>
              </w:rPr>
              <w:t xml:space="preserve"> </w:t>
            </w:r>
            <w:proofErr w:type="gramStart"/>
            <w:r>
              <w:rPr>
                <w:sz w:val="20"/>
              </w:rPr>
              <w:t>access</w:t>
            </w:r>
            <w:proofErr w:type="gramEnd"/>
            <w:r>
              <w:rPr>
                <w:spacing w:val="-3"/>
                <w:sz w:val="20"/>
              </w:rPr>
              <w:t xml:space="preserve"> </w:t>
            </w:r>
            <w:r>
              <w:rPr>
                <w:sz w:val="20"/>
              </w:rPr>
              <w:t>which</w:t>
            </w:r>
            <w:r>
              <w:rPr>
                <w:spacing w:val="-3"/>
                <w:sz w:val="20"/>
              </w:rPr>
              <w:t xml:space="preserve"> </w:t>
            </w:r>
            <w:r>
              <w:rPr>
                <w:sz w:val="20"/>
              </w:rPr>
              <w:t>should</w:t>
            </w:r>
            <w:r>
              <w:rPr>
                <w:spacing w:val="-4"/>
                <w:sz w:val="20"/>
              </w:rPr>
              <w:t xml:space="preserve"> </w:t>
            </w:r>
            <w:r>
              <w:rPr>
                <w:sz w:val="20"/>
              </w:rPr>
              <w:t>normally</w:t>
            </w:r>
            <w:r>
              <w:rPr>
                <w:spacing w:val="-2"/>
                <w:sz w:val="20"/>
              </w:rPr>
              <w:t xml:space="preserve"> </w:t>
            </w:r>
            <w:r>
              <w:rPr>
                <w:sz w:val="20"/>
              </w:rPr>
              <w:t xml:space="preserve">be </w:t>
            </w:r>
            <w:proofErr w:type="gramStart"/>
            <w:r>
              <w:rPr>
                <w:sz w:val="20"/>
              </w:rPr>
              <w:t>separate</w:t>
            </w:r>
            <w:proofErr w:type="gramEnd"/>
            <w:r>
              <w:rPr>
                <w:sz w:val="20"/>
              </w:rPr>
              <w:t xml:space="preserve"> from car parking </w:t>
            </w:r>
            <w:proofErr w:type="gramStart"/>
            <w:r>
              <w:rPr>
                <w:sz w:val="20"/>
              </w:rPr>
              <w:t>spaces</w:t>
            </w:r>
            <w:proofErr w:type="gramEnd"/>
            <w:r>
              <w:rPr>
                <w:sz w:val="20"/>
              </w:rPr>
              <w:t xml:space="preserve"> will need to be </w:t>
            </w:r>
            <w:r>
              <w:rPr>
                <w:spacing w:val="-2"/>
                <w:sz w:val="20"/>
              </w:rPr>
              <w:t>demonstrated.</w:t>
            </w:r>
          </w:p>
        </w:tc>
      </w:tr>
      <w:tr w:rsidR="00BA3155" w14:paraId="6DF9B8AE" w14:textId="77777777">
        <w:trPr>
          <w:trHeight w:val="553"/>
        </w:trPr>
        <w:tc>
          <w:tcPr>
            <w:tcW w:w="9796" w:type="dxa"/>
            <w:gridSpan w:val="4"/>
            <w:shd w:val="clear" w:color="auto" w:fill="E1EED9"/>
          </w:tcPr>
          <w:p w14:paraId="3481ADEA" w14:textId="77777777" w:rsidR="00BA3155" w:rsidRDefault="00363845">
            <w:pPr>
              <w:pStyle w:val="TableParagraph"/>
              <w:spacing w:before="154"/>
              <w:ind w:left="13" w:right="3"/>
              <w:jc w:val="center"/>
              <w:rPr>
                <w:b/>
                <w:sz w:val="20"/>
              </w:rPr>
            </w:pPr>
            <w:r>
              <w:rPr>
                <w:b/>
                <w:sz w:val="20"/>
              </w:rPr>
              <w:t>Class</w:t>
            </w:r>
            <w:r>
              <w:rPr>
                <w:b/>
                <w:spacing w:val="-3"/>
                <w:sz w:val="20"/>
              </w:rPr>
              <w:t xml:space="preserve"> </w:t>
            </w:r>
            <w:r>
              <w:rPr>
                <w:b/>
                <w:sz w:val="20"/>
              </w:rPr>
              <w:t>E</w:t>
            </w:r>
            <w:r>
              <w:rPr>
                <w:b/>
                <w:spacing w:val="-3"/>
                <w:sz w:val="20"/>
              </w:rPr>
              <w:t xml:space="preserve"> </w:t>
            </w:r>
            <w:r>
              <w:rPr>
                <w:b/>
                <w:sz w:val="20"/>
              </w:rPr>
              <w:t>-</w:t>
            </w:r>
            <w:r>
              <w:rPr>
                <w:b/>
                <w:spacing w:val="-3"/>
                <w:sz w:val="20"/>
              </w:rPr>
              <w:t xml:space="preserve"> </w:t>
            </w:r>
            <w:r>
              <w:rPr>
                <w:b/>
                <w:sz w:val="20"/>
              </w:rPr>
              <w:t>Commercial,</w:t>
            </w:r>
            <w:r>
              <w:rPr>
                <w:b/>
                <w:spacing w:val="-3"/>
                <w:sz w:val="20"/>
              </w:rPr>
              <w:t xml:space="preserve"> </w:t>
            </w:r>
            <w:r>
              <w:rPr>
                <w:b/>
                <w:sz w:val="20"/>
              </w:rPr>
              <w:t>Business</w:t>
            </w:r>
            <w:r>
              <w:rPr>
                <w:b/>
                <w:spacing w:val="-3"/>
                <w:sz w:val="20"/>
              </w:rPr>
              <w:t xml:space="preserve"> </w:t>
            </w:r>
            <w:r>
              <w:rPr>
                <w:b/>
                <w:sz w:val="20"/>
              </w:rPr>
              <w:t>and</w:t>
            </w:r>
            <w:r>
              <w:rPr>
                <w:b/>
                <w:spacing w:val="-3"/>
                <w:sz w:val="20"/>
              </w:rPr>
              <w:t xml:space="preserve"> </w:t>
            </w:r>
            <w:r>
              <w:rPr>
                <w:b/>
                <w:sz w:val="20"/>
              </w:rPr>
              <w:t>Service</w:t>
            </w:r>
            <w:r>
              <w:rPr>
                <w:b/>
                <w:spacing w:val="-2"/>
                <w:sz w:val="20"/>
              </w:rPr>
              <w:t xml:space="preserve"> </w:t>
            </w:r>
            <w:r>
              <w:rPr>
                <w:b/>
                <w:spacing w:val="-4"/>
                <w:sz w:val="20"/>
              </w:rPr>
              <w:t>Users</w:t>
            </w:r>
          </w:p>
        </w:tc>
      </w:tr>
      <w:tr w:rsidR="00BA3155" w14:paraId="395291C5" w14:textId="77777777">
        <w:trPr>
          <w:trHeight w:val="736"/>
        </w:trPr>
        <w:tc>
          <w:tcPr>
            <w:tcW w:w="932" w:type="dxa"/>
          </w:tcPr>
          <w:p w14:paraId="202EE0C7" w14:textId="77777777" w:rsidR="00BA3155" w:rsidRDefault="00363845">
            <w:pPr>
              <w:pStyle w:val="TableParagraph"/>
              <w:ind w:left="11" w:right="1"/>
              <w:jc w:val="center"/>
              <w:rPr>
                <w:sz w:val="20"/>
              </w:rPr>
            </w:pPr>
            <w:r>
              <w:rPr>
                <w:spacing w:val="-10"/>
                <w:sz w:val="20"/>
              </w:rPr>
              <w:t>E</w:t>
            </w:r>
          </w:p>
        </w:tc>
        <w:tc>
          <w:tcPr>
            <w:tcW w:w="3891" w:type="dxa"/>
          </w:tcPr>
          <w:p w14:paraId="4171E59E" w14:textId="77777777" w:rsidR="00BA3155" w:rsidRDefault="00363845">
            <w:pPr>
              <w:pStyle w:val="TableParagraph"/>
              <w:spacing w:line="259" w:lineRule="auto"/>
              <w:ind w:left="108" w:hanging="1"/>
              <w:rPr>
                <w:sz w:val="20"/>
              </w:rPr>
            </w:pPr>
            <w:r>
              <w:rPr>
                <w:sz w:val="20"/>
              </w:rPr>
              <w:t>Medical</w:t>
            </w:r>
            <w:r>
              <w:rPr>
                <w:spacing w:val="-9"/>
                <w:sz w:val="20"/>
              </w:rPr>
              <w:t xml:space="preserve"> </w:t>
            </w:r>
            <w:r>
              <w:rPr>
                <w:sz w:val="20"/>
              </w:rPr>
              <w:t>facilities,</w:t>
            </w:r>
            <w:r>
              <w:rPr>
                <w:spacing w:val="-9"/>
                <w:sz w:val="20"/>
              </w:rPr>
              <w:t xml:space="preserve"> </w:t>
            </w:r>
            <w:r>
              <w:rPr>
                <w:sz w:val="20"/>
              </w:rPr>
              <w:t>clinics,</w:t>
            </w:r>
            <w:r>
              <w:rPr>
                <w:spacing w:val="-9"/>
                <w:sz w:val="20"/>
              </w:rPr>
              <w:t xml:space="preserve"> </w:t>
            </w:r>
            <w:r>
              <w:rPr>
                <w:sz w:val="20"/>
              </w:rPr>
              <w:t>health</w:t>
            </w:r>
            <w:r>
              <w:rPr>
                <w:spacing w:val="-9"/>
                <w:sz w:val="20"/>
              </w:rPr>
              <w:t xml:space="preserve"> </w:t>
            </w:r>
            <w:r>
              <w:rPr>
                <w:sz w:val="20"/>
              </w:rPr>
              <w:t>centres, day centre</w:t>
            </w:r>
          </w:p>
        </w:tc>
        <w:tc>
          <w:tcPr>
            <w:tcW w:w="4973" w:type="dxa"/>
            <w:gridSpan w:val="2"/>
          </w:tcPr>
          <w:p w14:paraId="4982C87F" w14:textId="77777777" w:rsidR="00BA3155" w:rsidRDefault="00363845">
            <w:pPr>
              <w:pStyle w:val="TableParagraph"/>
              <w:ind w:left="109"/>
              <w:rPr>
                <w:sz w:val="20"/>
              </w:rPr>
            </w:pPr>
            <w:r>
              <w:rPr>
                <w:sz w:val="20"/>
              </w:rPr>
              <w:t>Space</w:t>
            </w:r>
            <w:r>
              <w:rPr>
                <w:spacing w:val="-5"/>
                <w:sz w:val="20"/>
              </w:rPr>
              <w:t xml:space="preserve"> </w:t>
            </w:r>
            <w:r>
              <w:rPr>
                <w:sz w:val="20"/>
              </w:rPr>
              <w:t>for</w:t>
            </w:r>
            <w:r>
              <w:rPr>
                <w:spacing w:val="-2"/>
                <w:sz w:val="20"/>
              </w:rPr>
              <w:t xml:space="preserve"> </w:t>
            </w:r>
            <w:r>
              <w:rPr>
                <w:sz w:val="20"/>
              </w:rPr>
              <w:t>one</w:t>
            </w:r>
            <w:r>
              <w:rPr>
                <w:spacing w:val="-2"/>
                <w:sz w:val="20"/>
              </w:rPr>
              <w:t xml:space="preserve"> </w:t>
            </w:r>
            <w:r>
              <w:rPr>
                <w:sz w:val="20"/>
              </w:rPr>
              <w:t>pick-up</w:t>
            </w:r>
            <w:r>
              <w:rPr>
                <w:spacing w:val="-3"/>
                <w:sz w:val="20"/>
              </w:rPr>
              <w:t xml:space="preserve"> </w:t>
            </w:r>
            <w:r>
              <w:rPr>
                <w:sz w:val="20"/>
              </w:rPr>
              <w:t>and</w:t>
            </w:r>
            <w:r>
              <w:rPr>
                <w:spacing w:val="-3"/>
                <w:sz w:val="20"/>
              </w:rPr>
              <w:t xml:space="preserve"> </w:t>
            </w:r>
            <w:r>
              <w:rPr>
                <w:sz w:val="20"/>
              </w:rPr>
              <w:t>drop</w:t>
            </w:r>
            <w:r>
              <w:rPr>
                <w:spacing w:val="-3"/>
                <w:sz w:val="20"/>
              </w:rPr>
              <w:t xml:space="preserve"> </w:t>
            </w:r>
            <w:r>
              <w:rPr>
                <w:sz w:val="20"/>
              </w:rPr>
              <w:t>off</w:t>
            </w:r>
            <w:r>
              <w:rPr>
                <w:spacing w:val="-2"/>
                <w:sz w:val="20"/>
              </w:rPr>
              <w:t xml:space="preserve"> </w:t>
            </w:r>
            <w:r>
              <w:rPr>
                <w:spacing w:val="-4"/>
                <w:sz w:val="20"/>
              </w:rPr>
              <w:t>point</w:t>
            </w:r>
          </w:p>
        </w:tc>
      </w:tr>
      <w:tr w:rsidR="00BA3155" w14:paraId="7FD2082C" w14:textId="77777777">
        <w:trPr>
          <w:trHeight w:val="736"/>
        </w:trPr>
        <w:tc>
          <w:tcPr>
            <w:tcW w:w="932" w:type="dxa"/>
          </w:tcPr>
          <w:p w14:paraId="2FAF000B" w14:textId="77777777" w:rsidR="00BA3155" w:rsidRDefault="00363845">
            <w:pPr>
              <w:pStyle w:val="TableParagraph"/>
              <w:ind w:left="11" w:right="1"/>
              <w:jc w:val="center"/>
              <w:rPr>
                <w:sz w:val="20"/>
              </w:rPr>
            </w:pPr>
            <w:r>
              <w:rPr>
                <w:spacing w:val="-10"/>
                <w:sz w:val="20"/>
              </w:rPr>
              <w:t>E</w:t>
            </w:r>
          </w:p>
        </w:tc>
        <w:tc>
          <w:tcPr>
            <w:tcW w:w="3891" w:type="dxa"/>
          </w:tcPr>
          <w:p w14:paraId="67A178CA" w14:textId="77777777" w:rsidR="00BA3155" w:rsidRDefault="00363845">
            <w:pPr>
              <w:pStyle w:val="TableParagraph"/>
              <w:ind w:left="108"/>
              <w:rPr>
                <w:sz w:val="20"/>
              </w:rPr>
            </w:pPr>
            <w:r>
              <w:rPr>
                <w:spacing w:val="-2"/>
                <w:sz w:val="20"/>
              </w:rPr>
              <w:t>Hospitals</w:t>
            </w:r>
          </w:p>
        </w:tc>
        <w:tc>
          <w:tcPr>
            <w:tcW w:w="4973" w:type="dxa"/>
            <w:gridSpan w:val="2"/>
          </w:tcPr>
          <w:p w14:paraId="38A3D292" w14:textId="77777777" w:rsidR="00BA3155" w:rsidRDefault="00363845">
            <w:pPr>
              <w:pStyle w:val="TableParagraph"/>
              <w:spacing w:line="259" w:lineRule="auto"/>
              <w:ind w:left="108" w:right="104"/>
              <w:rPr>
                <w:sz w:val="20"/>
              </w:rPr>
            </w:pPr>
            <w:r>
              <w:rPr>
                <w:sz w:val="20"/>
              </w:rPr>
              <w:t>Space</w:t>
            </w:r>
            <w:r>
              <w:rPr>
                <w:spacing w:val="-7"/>
                <w:sz w:val="20"/>
              </w:rPr>
              <w:t xml:space="preserve"> </w:t>
            </w:r>
            <w:r>
              <w:rPr>
                <w:sz w:val="20"/>
              </w:rPr>
              <w:t>shall</w:t>
            </w:r>
            <w:r>
              <w:rPr>
                <w:spacing w:val="-6"/>
                <w:sz w:val="20"/>
              </w:rPr>
              <w:t xml:space="preserve"> </w:t>
            </w:r>
            <w:r>
              <w:rPr>
                <w:sz w:val="20"/>
              </w:rPr>
              <w:t>be</w:t>
            </w:r>
            <w:r>
              <w:rPr>
                <w:spacing w:val="-6"/>
                <w:sz w:val="20"/>
              </w:rPr>
              <w:t xml:space="preserve"> </w:t>
            </w:r>
            <w:r>
              <w:rPr>
                <w:sz w:val="20"/>
              </w:rPr>
              <w:t>reserved</w:t>
            </w:r>
            <w:r>
              <w:rPr>
                <w:spacing w:val="-6"/>
                <w:sz w:val="20"/>
              </w:rPr>
              <w:t xml:space="preserve"> </w:t>
            </w:r>
            <w:r>
              <w:rPr>
                <w:sz w:val="20"/>
              </w:rPr>
              <w:t>for</w:t>
            </w:r>
            <w:r>
              <w:rPr>
                <w:spacing w:val="-5"/>
                <w:sz w:val="20"/>
              </w:rPr>
              <w:t xml:space="preserve"> </w:t>
            </w:r>
            <w:r>
              <w:rPr>
                <w:sz w:val="20"/>
              </w:rPr>
              <w:t>ambulances</w:t>
            </w:r>
            <w:r>
              <w:rPr>
                <w:spacing w:val="-6"/>
                <w:sz w:val="20"/>
              </w:rPr>
              <w:t xml:space="preserve"> </w:t>
            </w:r>
            <w:r>
              <w:rPr>
                <w:sz w:val="20"/>
              </w:rPr>
              <w:t>adjacent</w:t>
            </w:r>
            <w:r>
              <w:rPr>
                <w:spacing w:val="-6"/>
                <w:sz w:val="20"/>
              </w:rPr>
              <w:t xml:space="preserve"> </w:t>
            </w:r>
            <w:r>
              <w:rPr>
                <w:sz w:val="20"/>
              </w:rPr>
              <w:t>to the main entrance.</w:t>
            </w:r>
          </w:p>
        </w:tc>
      </w:tr>
    </w:tbl>
    <w:p w14:paraId="379077B8" w14:textId="77777777" w:rsidR="00BA3155" w:rsidRDefault="00BA3155">
      <w:pPr>
        <w:pStyle w:val="TableParagraph"/>
        <w:spacing w:line="259" w:lineRule="auto"/>
        <w:rPr>
          <w:sz w:val="20"/>
        </w:rPr>
        <w:sectPr w:rsidR="00BA3155">
          <w:pgSz w:w="11910" w:h="16840"/>
          <w:pgMar w:top="1620" w:right="850" w:bottom="280" w:left="992" w:header="717" w:footer="0" w:gutter="0"/>
          <w:cols w:space="720"/>
        </w:sectPr>
      </w:pPr>
    </w:p>
    <w:p w14:paraId="3C4DB1E0"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3891"/>
        <w:gridCol w:w="2487"/>
        <w:gridCol w:w="2486"/>
      </w:tblGrid>
      <w:tr w:rsidR="00BA3155" w14:paraId="550407C0" w14:textId="77777777">
        <w:trPr>
          <w:trHeight w:val="736"/>
        </w:trPr>
        <w:tc>
          <w:tcPr>
            <w:tcW w:w="932" w:type="dxa"/>
            <w:shd w:val="clear" w:color="auto" w:fill="C5DFB3"/>
          </w:tcPr>
          <w:p w14:paraId="0BADA4A9"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3891" w:type="dxa"/>
            <w:shd w:val="clear" w:color="auto" w:fill="C5DFB3"/>
          </w:tcPr>
          <w:p w14:paraId="1F92A969" w14:textId="77777777" w:rsidR="00BA3155" w:rsidRDefault="00363845">
            <w:pPr>
              <w:pStyle w:val="TableParagraph"/>
              <w:spacing w:before="122"/>
              <w:ind w:left="108"/>
              <w:rPr>
                <w:b/>
                <w:sz w:val="20"/>
              </w:rPr>
            </w:pPr>
            <w:r>
              <w:rPr>
                <w:b/>
                <w:spacing w:val="-2"/>
                <w:sz w:val="20"/>
              </w:rPr>
              <w:t>Description</w:t>
            </w:r>
          </w:p>
        </w:tc>
        <w:tc>
          <w:tcPr>
            <w:tcW w:w="4973" w:type="dxa"/>
            <w:gridSpan w:val="2"/>
            <w:shd w:val="clear" w:color="auto" w:fill="C5DFB3"/>
          </w:tcPr>
          <w:p w14:paraId="5879D598" w14:textId="77777777" w:rsidR="00BA3155" w:rsidRDefault="00363845">
            <w:pPr>
              <w:pStyle w:val="TableParagraph"/>
              <w:spacing w:before="122"/>
              <w:ind w:left="108"/>
              <w:rPr>
                <w:b/>
                <w:sz w:val="20"/>
              </w:rPr>
            </w:pPr>
            <w:r>
              <w:rPr>
                <w:b/>
                <w:sz w:val="20"/>
              </w:rPr>
              <w:t>Operational</w:t>
            </w:r>
            <w:r>
              <w:rPr>
                <w:b/>
                <w:spacing w:val="-9"/>
                <w:sz w:val="20"/>
              </w:rPr>
              <w:t xml:space="preserve"> </w:t>
            </w:r>
            <w:r>
              <w:rPr>
                <w:b/>
                <w:sz w:val="20"/>
              </w:rPr>
              <w:t>Parking</w:t>
            </w:r>
            <w:r>
              <w:rPr>
                <w:b/>
                <w:spacing w:val="-6"/>
                <w:sz w:val="20"/>
              </w:rPr>
              <w:t xml:space="preserve"> </w:t>
            </w:r>
            <w:r>
              <w:rPr>
                <w:b/>
                <w:spacing w:val="-2"/>
                <w:sz w:val="20"/>
              </w:rPr>
              <w:t>Requirement</w:t>
            </w:r>
          </w:p>
        </w:tc>
      </w:tr>
      <w:tr w:rsidR="00BA3155" w14:paraId="4E8DF5FD" w14:textId="77777777">
        <w:trPr>
          <w:trHeight w:val="1113"/>
        </w:trPr>
        <w:tc>
          <w:tcPr>
            <w:tcW w:w="932" w:type="dxa"/>
          </w:tcPr>
          <w:p w14:paraId="16AA414C" w14:textId="77777777" w:rsidR="00BA3155" w:rsidRDefault="00BA3155">
            <w:pPr>
              <w:pStyle w:val="TableParagraph"/>
              <w:spacing w:before="0"/>
              <w:ind w:left="0"/>
              <w:rPr>
                <w:rFonts w:ascii="Times New Roman"/>
                <w:sz w:val="20"/>
              </w:rPr>
            </w:pPr>
          </w:p>
        </w:tc>
        <w:tc>
          <w:tcPr>
            <w:tcW w:w="3891" w:type="dxa"/>
          </w:tcPr>
          <w:p w14:paraId="1C97AD58" w14:textId="77777777" w:rsidR="00BA3155" w:rsidRDefault="00BA3155">
            <w:pPr>
              <w:pStyle w:val="TableParagraph"/>
              <w:spacing w:before="0"/>
              <w:ind w:left="0"/>
              <w:rPr>
                <w:rFonts w:ascii="Times New Roman"/>
                <w:sz w:val="20"/>
              </w:rPr>
            </w:pPr>
          </w:p>
        </w:tc>
        <w:tc>
          <w:tcPr>
            <w:tcW w:w="4973" w:type="dxa"/>
            <w:gridSpan w:val="2"/>
          </w:tcPr>
          <w:p w14:paraId="01E1CD4F" w14:textId="77777777" w:rsidR="00BA3155" w:rsidRDefault="00363845">
            <w:pPr>
              <w:pStyle w:val="TableParagraph"/>
              <w:spacing w:before="2" w:line="259" w:lineRule="auto"/>
              <w:ind w:left="108"/>
              <w:rPr>
                <w:sz w:val="20"/>
              </w:rPr>
            </w:pPr>
            <w:r>
              <w:rPr>
                <w:sz w:val="20"/>
              </w:rPr>
              <w:t>Space</w:t>
            </w:r>
            <w:r>
              <w:rPr>
                <w:spacing w:val="-6"/>
                <w:sz w:val="20"/>
              </w:rPr>
              <w:t xml:space="preserve"> </w:t>
            </w:r>
            <w:r>
              <w:rPr>
                <w:sz w:val="20"/>
              </w:rPr>
              <w:t>shall</w:t>
            </w:r>
            <w:r>
              <w:rPr>
                <w:spacing w:val="-5"/>
                <w:sz w:val="20"/>
              </w:rPr>
              <w:t xml:space="preserve"> </w:t>
            </w:r>
            <w:r>
              <w:rPr>
                <w:sz w:val="20"/>
              </w:rPr>
              <w:t>be</w:t>
            </w:r>
            <w:r>
              <w:rPr>
                <w:spacing w:val="-5"/>
                <w:sz w:val="20"/>
              </w:rPr>
              <w:t xml:space="preserve"> </w:t>
            </w:r>
            <w:r>
              <w:rPr>
                <w:sz w:val="20"/>
              </w:rPr>
              <w:t>allocated</w:t>
            </w:r>
            <w:r>
              <w:rPr>
                <w:spacing w:val="-5"/>
                <w:sz w:val="20"/>
              </w:rPr>
              <w:t xml:space="preserve"> </w:t>
            </w:r>
            <w:r>
              <w:rPr>
                <w:sz w:val="20"/>
              </w:rPr>
              <w:t>for</w:t>
            </w:r>
            <w:r>
              <w:rPr>
                <w:spacing w:val="-4"/>
                <w:sz w:val="20"/>
              </w:rPr>
              <w:t xml:space="preserve"> </w:t>
            </w:r>
            <w:r>
              <w:rPr>
                <w:sz w:val="20"/>
              </w:rPr>
              <w:t>large</w:t>
            </w:r>
            <w:r>
              <w:rPr>
                <w:spacing w:val="-5"/>
                <w:sz w:val="20"/>
              </w:rPr>
              <w:t xml:space="preserve"> </w:t>
            </w:r>
            <w:r>
              <w:rPr>
                <w:sz w:val="20"/>
              </w:rPr>
              <w:t>delivery</w:t>
            </w:r>
            <w:r>
              <w:rPr>
                <w:spacing w:val="-4"/>
                <w:sz w:val="20"/>
              </w:rPr>
              <w:t xml:space="preserve"> </w:t>
            </w:r>
            <w:r>
              <w:rPr>
                <w:sz w:val="20"/>
              </w:rPr>
              <w:t>or</w:t>
            </w:r>
            <w:r>
              <w:rPr>
                <w:spacing w:val="-4"/>
                <w:sz w:val="20"/>
              </w:rPr>
              <w:t xml:space="preserve"> </w:t>
            </w:r>
            <w:r>
              <w:rPr>
                <w:sz w:val="20"/>
              </w:rPr>
              <w:t xml:space="preserve">refuse vehicles which shall be accessed in a manner that avoids conflict with access ways required by </w:t>
            </w:r>
            <w:r>
              <w:rPr>
                <w:spacing w:val="-2"/>
                <w:sz w:val="20"/>
              </w:rPr>
              <w:t>ambulances</w:t>
            </w:r>
          </w:p>
        </w:tc>
      </w:tr>
      <w:tr w:rsidR="00BA3155" w14:paraId="24F62062" w14:textId="77777777">
        <w:trPr>
          <w:trHeight w:val="736"/>
        </w:trPr>
        <w:tc>
          <w:tcPr>
            <w:tcW w:w="932" w:type="dxa"/>
            <w:vMerge w:val="restart"/>
          </w:tcPr>
          <w:p w14:paraId="3722BDC9" w14:textId="77777777" w:rsidR="00BA3155" w:rsidRDefault="00363845">
            <w:pPr>
              <w:pStyle w:val="TableParagraph"/>
              <w:ind w:left="11" w:right="1"/>
              <w:jc w:val="center"/>
              <w:rPr>
                <w:sz w:val="20"/>
              </w:rPr>
            </w:pPr>
            <w:r>
              <w:rPr>
                <w:spacing w:val="-10"/>
                <w:sz w:val="20"/>
              </w:rPr>
              <w:t>E</w:t>
            </w:r>
          </w:p>
        </w:tc>
        <w:tc>
          <w:tcPr>
            <w:tcW w:w="3891" w:type="dxa"/>
            <w:vMerge w:val="restart"/>
          </w:tcPr>
          <w:p w14:paraId="4AD78E74" w14:textId="77777777" w:rsidR="00BA3155" w:rsidRDefault="00363845">
            <w:pPr>
              <w:pStyle w:val="TableParagraph"/>
              <w:ind w:left="108"/>
              <w:rPr>
                <w:sz w:val="20"/>
              </w:rPr>
            </w:pPr>
            <w:r>
              <w:rPr>
                <w:spacing w:val="-2"/>
                <w:sz w:val="20"/>
              </w:rPr>
              <w:t>Retail</w:t>
            </w:r>
          </w:p>
        </w:tc>
        <w:tc>
          <w:tcPr>
            <w:tcW w:w="2487" w:type="dxa"/>
          </w:tcPr>
          <w:p w14:paraId="4A80C817" w14:textId="77777777" w:rsidR="00BA3155" w:rsidRDefault="00363845">
            <w:pPr>
              <w:pStyle w:val="TableParagraph"/>
              <w:ind w:left="108"/>
              <w:rPr>
                <w:sz w:val="20"/>
              </w:rPr>
            </w:pPr>
            <w:r>
              <w:rPr>
                <w:sz w:val="20"/>
              </w:rPr>
              <w:t>Gross</w:t>
            </w:r>
            <w:r>
              <w:rPr>
                <w:spacing w:val="-5"/>
                <w:sz w:val="20"/>
              </w:rPr>
              <w:t xml:space="preserve"> </w:t>
            </w:r>
            <w:r>
              <w:rPr>
                <w:sz w:val="20"/>
              </w:rPr>
              <w:t>floor</w:t>
            </w:r>
            <w:r>
              <w:rPr>
                <w:spacing w:val="-2"/>
                <w:sz w:val="20"/>
              </w:rPr>
              <w:t xml:space="preserve"> </w:t>
            </w:r>
            <w:r>
              <w:rPr>
                <w:spacing w:val="-4"/>
                <w:sz w:val="20"/>
              </w:rPr>
              <w:t>space</w:t>
            </w:r>
          </w:p>
        </w:tc>
        <w:tc>
          <w:tcPr>
            <w:tcW w:w="2486" w:type="dxa"/>
          </w:tcPr>
          <w:p w14:paraId="4988ECED" w14:textId="77777777" w:rsidR="00BA3155" w:rsidRDefault="00363845">
            <w:pPr>
              <w:pStyle w:val="TableParagraph"/>
              <w:spacing w:line="259" w:lineRule="auto"/>
              <w:ind w:left="109" w:right="320"/>
              <w:rPr>
                <w:sz w:val="20"/>
              </w:rPr>
            </w:pPr>
            <w:r>
              <w:rPr>
                <w:sz w:val="20"/>
              </w:rPr>
              <w:t>Minimum</w:t>
            </w:r>
            <w:r>
              <w:rPr>
                <w:spacing w:val="-14"/>
                <w:sz w:val="20"/>
              </w:rPr>
              <w:t xml:space="preserve"> </w:t>
            </w:r>
            <w:r>
              <w:rPr>
                <w:sz w:val="20"/>
              </w:rPr>
              <w:t>load</w:t>
            </w:r>
            <w:r>
              <w:rPr>
                <w:spacing w:val="-14"/>
                <w:sz w:val="20"/>
              </w:rPr>
              <w:t xml:space="preserve"> </w:t>
            </w:r>
            <w:r>
              <w:rPr>
                <w:sz w:val="20"/>
              </w:rPr>
              <w:t xml:space="preserve">and </w:t>
            </w:r>
            <w:r>
              <w:rPr>
                <w:spacing w:val="-2"/>
                <w:sz w:val="20"/>
              </w:rPr>
              <w:t>unload</w:t>
            </w:r>
          </w:p>
        </w:tc>
      </w:tr>
      <w:tr w:rsidR="00BA3155" w14:paraId="33B8B226" w14:textId="77777777">
        <w:trPr>
          <w:trHeight w:val="488"/>
        </w:trPr>
        <w:tc>
          <w:tcPr>
            <w:tcW w:w="932" w:type="dxa"/>
            <w:vMerge/>
            <w:tcBorders>
              <w:top w:val="nil"/>
            </w:tcBorders>
          </w:tcPr>
          <w:p w14:paraId="114512BE" w14:textId="77777777" w:rsidR="00BA3155" w:rsidRDefault="00BA3155">
            <w:pPr>
              <w:rPr>
                <w:sz w:val="2"/>
                <w:szCs w:val="2"/>
              </w:rPr>
            </w:pPr>
          </w:p>
        </w:tc>
        <w:tc>
          <w:tcPr>
            <w:tcW w:w="3891" w:type="dxa"/>
            <w:vMerge/>
            <w:tcBorders>
              <w:top w:val="nil"/>
            </w:tcBorders>
          </w:tcPr>
          <w:p w14:paraId="21ECACE9" w14:textId="77777777" w:rsidR="00BA3155" w:rsidRDefault="00BA3155">
            <w:pPr>
              <w:rPr>
                <w:sz w:val="2"/>
                <w:szCs w:val="2"/>
              </w:rPr>
            </w:pPr>
          </w:p>
        </w:tc>
        <w:tc>
          <w:tcPr>
            <w:tcW w:w="2487" w:type="dxa"/>
          </w:tcPr>
          <w:p w14:paraId="0FB22EBB" w14:textId="77777777" w:rsidR="00BA3155" w:rsidRDefault="00363845">
            <w:pPr>
              <w:pStyle w:val="TableParagraph"/>
              <w:ind w:left="13"/>
              <w:jc w:val="center"/>
              <w:rPr>
                <w:sz w:val="20"/>
              </w:rPr>
            </w:pPr>
            <w:r>
              <w:rPr>
                <w:spacing w:val="-2"/>
                <w:sz w:val="20"/>
              </w:rPr>
              <w:t>500m</w:t>
            </w:r>
            <w:r>
              <w:rPr>
                <w:spacing w:val="-2"/>
                <w:sz w:val="20"/>
                <w:vertAlign w:val="superscript"/>
              </w:rPr>
              <w:t>2</w:t>
            </w:r>
          </w:p>
        </w:tc>
        <w:tc>
          <w:tcPr>
            <w:tcW w:w="2486" w:type="dxa"/>
          </w:tcPr>
          <w:p w14:paraId="41B7655F" w14:textId="77777777" w:rsidR="00BA3155" w:rsidRDefault="00363845">
            <w:pPr>
              <w:pStyle w:val="TableParagraph"/>
              <w:ind w:left="15" w:right="1"/>
              <w:jc w:val="center"/>
              <w:rPr>
                <w:sz w:val="20"/>
              </w:rPr>
            </w:pPr>
            <w:r>
              <w:rPr>
                <w:spacing w:val="-4"/>
                <w:sz w:val="20"/>
              </w:rPr>
              <w:t>50m</w:t>
            </w:r>
            <w:r>
              <w:rPr>
                <w:spacing w:val="-4"/>
                <w:sz w:val="20"/>
                <w:vertAlign w:val="superscript"/>
              </w:rPr>
              <w:t>2</w:t>
            </w:r>
          </w:p>
        </w:tc>
      </w:tr>
      <w:tr w:rsidR="00BA3155" w14:paraId="41F584AC" w14:textId="77777777">
        <w:trPr>
          <w:trHeight w:val="487"/>
        </w:trPr>
        <w:tc>
          <w:tcPr>
            <w:tcW w:w="932" w:type="dxa"/>
            <w:vMerge/>
            <w:tcBorders>
              <w:top w:val="nil"/>
            </w:tcBorders>
          </w:tcPr>
          <w:p w14:paraId="4F971DF7" w14:textId="77777777" w:rsidR="00BA3155" w:rsidRDefault="00BA3155">
            <w:pPr>
              <w:rPr>
                <w:sz w:val="2"/>
                <w:szCs w:val="2"/>
              </w:rPr>
            </w:pPr>
          </w:p>
        </w:tc>
        <w:tc>
          <w:tcPr>
            <w:tcW w:w="3891" w:type="dxa"/>
            <w:vMerge/>
            <w:tcBorders>
              <w:top w:val="nil"/>
            </w:tcBorders>
          </w:tcPr>
          <w:p w14:paraId="7365757A" w14:textId="77777777" w:rsidR="00BA3155" w:rsidRDefault="00BA3155">
            <w:pPr>
              <w:rPr>
                <w:sz w:val="2"/>
                <w:szCs w:val="2"/>
              </w:rPr>
            </w:pPr>
          </w:p>
        </w:tc>
        <w:tc>
          <w:tcPr>
            <w:tcW w:w="2487" w:type="dxa"/>
          </w:tcPr>
          <w:p w14:paraId="1658C6FA" w14:textId="77777777" w:rsidR="00BA3155" w:rsidRDefault="00363845">
            <w:pPr>
              <w:pStyle w:val="TableParagraph"/>
              <w:ind w:left="13" w:right="1"/>
              <w:jc w:val="center"/>
              <w:rPr>
                <w:sz w:val="20"/>
              </w:rPr>
            </w:pPr>
            <w:r>
              <w:rPr>
                <w:spacing w:val="-2"/>
                <w:sz w:val="20"/>
              </w:rPr>
              <w:t>1000m</w:t>
            </w:r>
            <w:r>
              <w:rPr>
                <w:spacing w:val="-2"/>
                <w:sz w:val="20"/>
                <w:vertAlign w:val="superscript"/>
              </w:rPr>
              <w:t>2</w:t>
            </w:r>
          </w:p>
        </w:tc>
        <w:tc>
          <w:tcPr>
            <w:tcW w:w="2486" w:type="dxa"/>
          </w:tcPr>
          <w:p w14:paraId="66D62FD2" w14:textId="77777777" w:rsidR="00BA3155" w:rsidRDefault="00363845">
            <w:pPr>
              <w:pStyle w:val="TableParagraph"/>
              <w:ind w:left="15"/>
              <w:jc w:val="center"/>
              <w:rPr>
                <w:sz w:val="20"/>
              </w:rPr>
            </w:pPr>
            <w:r>
              <w:rPr>
                <w:spacing w:val="-2"/>
                <w:sz w:val="20"/>
              </w:rPr>
              <w:t>100m</w:t>
            </w:r>
            <w:r>
              <w:rPr>
                <w:spacing w:val="-2"/>
                <w:sz w:val="20"/>
                <w:vertAlign w:val="superscript"/>
              </w:rPr>
              <w:t>2</w:t>
            </w:r>
          </w:p>
        </w:tc>
      </w:tr>
      <w:tr w:rsidR="00BA3155" w14:paraId="54DB5077" w14:textId="77777777">
        <w:trPr>
          <w:trHeight w:val="487"/>
        </w:trPr>
        <w:tc>
          <w:tcPr>
            <w:tcW w:w="932" w:type="dxa"/>
            <w:vMerge/>
            <w:tcBorders>
              <w:top w:val="nil"/>
            </w:tcBorders>
          </w:tcPr>
          <w:p w14:paraId="02EF9E38" w14:textId="77777777" w:rsidR="00BA3155" w:rsidRDefault="00BA3155">
            <w:pPr>
              <w:rPr>
                <w:sz w:val="2"/>
                <w:szCs w:val="2"/>
              </w:rPr>
            </w:pPr>
          </w:p>
        </w:tc>
        <w:tc>
          <w:tcPr>
            <w:tcW w:w="3891" w:type="dxa"/>
            <w:vMerge/>
            <w:tcBorders>
              <w:top w:val="nil"/>
            </w:tcBorders>
          </w:tcPr>
          <w:p w14:paraId="3D9574C1" w14:textId="77777777" w:rsidR="00BA3155" w:rsidRDefault="00BA3155">
            <w:pPr>
              <w:rPr>
                <w:sz w:val="2"/>
                <w:szCs w:val="2"/>
              </w:rPr>
            </w:pPr>
          </w:p>
        </w:tc>
        <w:tc>
          <w:tcPr>
            <w:tcW w:w="2487" w:type="dxa"/>
          </w:tcPr>
          <w:p w14:paraId="29ACE29D" w14:textId="77777777" w:rsidR="00BA3155" w:rsidRDefault="00363845">
            <w:pPr>
              <w:pStyle w:val="TableParagraph"/>
              <w:spacing w:before="122"/>
              <w:ind w:left="13" w:right="1"/>
              <w:jc w:val="center"/>
              <w:rPr>
                <w:sz w:val="20"/>
              </w:rPr>
            </w:pPr>
            <w:r>
              <w:rPr>
                <w:spacing w:val="-2"/>
                <w:sz w:val="20"/>
              </w:rPr>
              <w:t>2000m</w:t>
            </w:r>
            <w:r>
              <w:rPr>
                <w:spacing w:val="-2"/>
                <w:sz w:val="20"/>
                <w:vertAlign w:val="superscript"/>
              </w:rPr>
              <w:t>2</w:t>
            </w:r>
          </w:p>
        </w:tc>
        <w:tc>
          <w:tcPr>
            <w:tcW w:w="2486" w:type="dxa"/>
          </w:tcPr>
          <w:p w14:paraId="687E6AFD" w14:textId="77777777" w:rsidR="00BA3155" w:rsidRDefault="00363845">
            <w:pPr>
              <w:pStyle w:val="TableParagraph"/>
              <w:spacing w:before="122"/>
              <w:ind w:left="15"/>
              <w:jc w:val="center"/>
              <w:rPr>
                <w:sz w:val="20"/>
              </w:rPr>
            </w:pPr>
            <w:r>
              <w:rPr>
                <w:spacing w:val="-2"/>
                <w:sz w:val="20"/>
              </w:rPr>
              <w:t>150m</w:t>
            </w:r>
            <w:r>
              <w:rPr>
                <w:spacing w:val="-2"/>
                <w:sz w:val="20"/>
                <w:vertAlign w:val="superscript"/>
              </w:rPr>
              <w:t>2</w:t>
            </w:r>
          </w:p>
        </w:tc>
      </w:tr>
      <w:tr w:rsidR="00BA3155" w14:paraId="6C40CE36" w14:textId="77777777">
        <w:trPr>
          <w:trHeight w:val="984"/>
        </w:trPr>
        <w:tc>
          <w:tcPr>
            <w:tcW w:w="932" w:type="dxa"/>
            <w:vMerge/>
            <w:tcBorders>
              <w:top w:val="nil"/>
            </w:tcBorders>
          </w:tcPr>
          <w:p w14:paraId="7CAAB5ED" w14:textId="77777777" w:rsidR="00BA3155" w:rsidRDefault="00BA3155">
            <w:pPr>
              <w:rPr>
                <w:sz w:val="2"/>
                <w:szCs w:val="2"/>
              </w:rPr>
            </w:pPr>
          </w:p>
        </w:tc>
        <w:tc>
          <w:tcPr>
            <w:tcW w:w="3891" w:type="dxa"/>
            <w:vMerge/>
            <w:tcBorders>
              <w:top w:val="nil"/>
            </w:tcBorders>
          </w:tcPr>
          <w:p w14:paraId="3C1236FD" w14:textId="77777777" w:rsidR="00BA3155" w:rsidRDefault="00BA3155">
            <w:pPr>
              <w:rPr>
                <w:sz w:val="2"/>
                <w:szCs w:val="2"/>
              </w:rPr>
            </w:pPr>
          </w:p>
        </w:tc>
        <w:tc>
          <w:tcPr>
            <w:tcW w:w="4973" w:type="dxa"/>
            <w:gridSpan w:val="2"/>
          </w:tcPr>
          <w:p w14:paraId="21D46559" w14:textId="77777777" w:rsidR="00BA3155" w:rsidRDefault="00363845">
            <w:pPr>
              <w:pStyle w:val="TableParagraph"/>
              <w:spacing w:before="122" w:line="259" w:lineRule="auto"/>
              <w:ind w:left="108"/>
              <w:rPr>
                <w:sz w:val="20"/>
              </w:rPr>
            </w:pPr>
            <w:r>
              <w:rPr>
                <w:sz w:val="20"/>
              </w:rPr>
              <w:t>Service areas for loading and unloading must be laid out</w:t>
            </w:r>
            <w:r>
              <w:rPr>
                <w:spacing w:val="-4"/>
                <w:sz w:val="20"/>
              </w:rPr>
              <w:t xml:space="preserve"> </w:t>
            </w:r>
            <w:r>
              <w:rPr>
                <w:sz w:val="20"/>
              </w:rPr>
              <w:t>to</w:t>
            </w:r>
            <w:r>
              <w:rPr>
                <w:spacing w:val="-4"/>
                <w:sz w:val="20"/>
              </w:rPr>
              <w:t xml:space="preserve"> </w:t>
            </w:r>
            <w:r>
              <w:rPr>
                <w:sz w:val="20"/>
              </w:rPr>
              <w:t>allow</w:t>
            </w:r>
            <w:r>
              <w:rPr>
                <w:spacing w:val="-3"/>
                <w:sz w:val="20"/>
              </w:rPr>
              <w:t xml:space="preserve"> </w:t>
            </w:r>
            <w:r>
              <w:rPr>
                <w:sz w:val="20"/>
              </w:rPr>
              <w:t>lorries</w:t>
            </w:r>
            <w:r>
              <w:rPr>
                <w:spacing w:val="-3"/>
                <w:sz w:val="20"/>
              </w:rPr>
              <w:t xml:space="preserve"> </w:t>
            </w:r>
            <w:r>
              <w:rPr>
                <w:sz w:val="20"/>
              </w:rPr>
              <w:t>to</w:t>
            </w:r>
            <w:r>
              <w:rPr>
                <w:spacing w:val="-4"/>
                <w:sz w:val="20"/>
              </w:rPr>
              <w:t xml:space="preserve"> </w:t>
            </w:r>
            <w:r>
              <w:rPr>
                <w:sz w:val="20"/>
              </w:rPr>
              <w:t>enter</w:t>
            </w:r>
            <w:r>
              <w:rPr>
                <w:spacing w:val="-5"/>
                <w:sz w:val="20"/>
              </w:rPr>
              <w:t xml:space="preserve"> </w:t>
            </w:r>
            <w:r>
              <w:rPr>
                <w:sz w:val="20"/>
              </w:rPr>
              <w:t>and</w:t>
            </w:r>
            <w:r>
              <w:rPr>
                <w:spacing w:val="-4"/>
                <w:sz w:val="20"/>
              </w:rPr>
              <w:t xml:space="preserve"> </w:t>
            </w:r>
            <w:r>
              <w:rPr>
                <w:sz w:val="20"/>
              </w:rPr>
              <w:t>exit</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in</w:t>
            </w:r>
            <w:r>
              <w:rPr>
                <w:spacing w:val="-4"/>
                <w:sz w:val="20"/>
              </w:rPr>
              <w:t xml:space="preserve"> </w:t>
            </w:r>
            <w:r>
              <w:rPr>
                <w:sz w:val="20"/>
              </w:rPr>
              <w:t xml:space="preserve">forward </w:t>
            </w:r>
            <w:r>
              <w:rPr>
                <w:spacing w:val="-4"/>
                <w:sz w:val="20"/>
              </w:rPr>
              <w:t>gear</w:t>
            </w:r>
          </w:p>
        </w:tc>
      </w:tr>
      <w:tr w:rsidR="00BA3155" w14:paraId="68ECEB9C" w14:textId="77777777">
        <w:trPr>
          <w:trHeight w:val="1104"/>
        </w:trPr>
        <w:tc>
          <w:tcPr>
            <w:tcW w:w="932" w:type="dxa"/>
          </w:tcPr>
          <w:p w14:paraId="0D33E761" w14:textId="77777777" w:rsidR="00BA3155" w:rsidRDefault="00363845">
            <w:pPr>
              <w:pStyle w:val="TableParagraph"/>
              <w:ind w:left="11" w:right="1"/>
              <w:jc w:val="center"/>
              <w:rPr>
                <w:sz w:val="20"/>
              </w:rPr>
            </w:pPr>
            <w:r>
              <w:rPr>
                <w:spacing w:val="-10"/>
                <w:sz w:val="20"/>
              </w:rPr>
              <w:t>E</w:t>
            </w:r>
          </w:p>
        </w:tc>
        <w:tc>
          <w:tcPr>
            <w:tcW w:w="3891" w:type="dxa"/>
          </w:tcPr>
          <w:p w14:paraId="1B402E29" w14:textId="77777777" w:rsidR="00BA3155" w:rsidRDefault="00363845">
            <w:pPr>
              <w:pStyle w:val="TableParagraph"/>
              <w:ind w:left="108"/>
              <w:rPr>
                <w:sz w:val="20"/>
              </w:rPr>
            </w:pPr>
            <w:r>
              <w:rPr>
                <w:sz w:val="20"/>
              </w:rPr>
              <w:t>Financial</w:t>
            </w:r>
            <w:r>
              <w:rPr>
                <w:spacing w:val="-5"/>
                <w:sz w:val="20"/>
              </w:rPr>
              <w:t xml:space="preserve"> </w:t>
            </w:r>
            <w:r>
              <w:rPr>
                <w:sz w:val="20"/>
              </w:rPr>
              <w:t>and</w:t>
            </w:r>
            <w:r>
              <w:rPr>
                <w:spacing w:val="-6"/>
                <w:sz w:val="20"/>
              </w:rPr>
              <w:t xml:space="preserve"> </w:t>
            </w:r>
            <w:r>
              <w:rPr>
                <w:sz w:val="20"/>
              </w:rPr>
              <w:t>professional</w:t>
            </w:r>
            <w:r>
              <w:rPr>
                <w:spacing w:val="-5"/>
                <w:sz w:val="20"/>
              </w:rPr>
              <w:t xml:space="preserve"> </w:t>
            </w:r>
            <w:r>
              <w:rPr>
                <w:spacing w:val="-2"/>
                <w:sz w:val="20"/>
              </w:rPr>
              <w:t>services</w:t>
            </w:r>
          </w:p>
        </w:tc>
        <w:tc>
          <w:tcPr>
            <w:tcW w:w="4973" w:type="dxa"/>
            <w:gridSpan w:val="2"/>
          </w:tcPr>
          <w:p w14:paraId="08379E09" w14:textId="77777777" w:rsidR="00BA3155" w:rsidRDefault="00363845">
            <w:pPr>
              <w:pStyle w:val="TableParagraph"/>
              <w:spacing w:line="259" w:lineRule="auto"/>
              <w:ind w:left="108"/>
              <w:rPr>
                <w:sz w:val="20"/>
              </w:rPr>
            </w:pPr>
            <w:r>
              <w:rPr>
                <w:sz w:val="20"/>
              </w:rPr>
              <w:t>Banks,</w:t>
            </w:r>
            <w:r>
              <w:rPr>
                <w:spacing w:val="-7"/>
                <w:sz w:val="20"/>
              </w:rPr>
              <w:t xml:space="preserve"> </w:t>
            </w:r>
            <w:r>
              <w:rPr>
                <w:sz w:val="20"/>
              </w:rPr>
              <w:t>building</w:t>
            </w:r>
            <w:r>
              <w:rPr>
                <w:spacing w:val="-7"/>
                <w:sz w:val="20"/>
              </w:rPr>
              <w:t xml:space="preserve"> </w:t>
            </w:r>
            <w:r>
              <w:rPr>
                <w:sz w:val="20"/>
              </w:rPr>
              <w:t>societies</w:t>
            </w:r>
            <w:r>
              <w:rPr>
                <w:spacing w:val="-6"/>
                <w:sz w:val="20"/>
              </w:rPr>
              <w:t xml:space="preserve"> </w:t>
            </w:r>
            <w:r>
              <w:rPr>
                <w:sz w:val="20"/>
              </w:rPr>
              <w:t>and</w:t>
            </w:r>
            <w:r>
              <w:rPr>
                <w:spacing w:val="-7"/>
                <w:sz w:val="20"/>
              </w:rPr>
              <w:t xml:space="preserve"> </w:t>
            </w:r>
            <w:r>
              <w:rPr>
                <w:sz w:val="20"/>
              </w:rPr>
              <w:t>other</w:t>
            </w:r>
            <w:r>
              <w:rPr>
                <w:spacing w:val="-6"/>
                <w:sz w:val="20"/>
              </w:rPr>
              <w:t xml:space="preserve"> </w:t>
            </w:r>
            <w:r>
              <w:rPr>
                <w:sz w:val="20"/>
              </w:rPr>
              <w:t>financial</w:t>
            </w:r>
            <w:r>
              <w:rPr>
                <w:spacing w:val="-7"/>
                <w:sz w:val="20"/>
              </w:rPr>
              <w:t xml:space="preserve"> </w:t>
            </w:r>
            <w:r>
              <w:rPr>
                <w:sz w:val="20"/>
              </w:rPr>
              <w:t>services used</w:t>
            </w:r>
            <w:r>
              <w:rPr>
                <w:spacing w:val="-4"/>
                <w:sz w:val="20"/>
              </w:rPr>
              <w:t xml:space="preserve"> </w:t>
            </w:r>
            <w:r>
              <w:rPr>
                <w:sz w:val="20"/>
              </w:rPr>
              <w:t>by</w:t>
            </w:r>
            <w:r>
              <w:rPr>
                <w:spacing w:val="-2"/>
                <w:sz w:val="20"/>
              </w:rPr>
              <w:t xml:space="preserve"> </w:t>
            </w:r>
            <w:r>
              <w:rPr>
                <w:sz w:val="20"/>
              </w:rPr>
              <w:t>the</w:t>
            </w:r>
            <w:r>
              <w:rPr>
                <w:spacing w:val="-4"/>
                <w:sz w:val="20"/>
              </w:rPr>
              <w:t xml:space="preserve"> </w:t>
            </w:r>
            <w:r>
              <w:rPr>
                <w:sz w:val="20"/>
              </w:rPr>
              <w:t>public</w:t>
            </w:r>
            <w:r>
              <w:rPr>
                <w:spacing w:val="-3"/>
                <w:sz w:val="20"/>
              </w:rPr>
              <w:t xml:space="preserve"> </w:t>
            </w:r>
            <w:r>
              <w:rPr>
                <w:sz w:val="20"/>
              </w:rPr>
              <w:t>–</w:t>
            </w:r>
            <w:r>
              <w:rPr>
                <w:spacing w:val="-3"/>
                <w:sz w:val="20"/>
              </w:rPr>
              <w:t xml:space="preserve"> </w:t>
            </w:r>
            <w:r>
              <w:rPr>
                <w:sz w:val="20"/>
              </w:rPr>
              <w:t>no</w:t>
            </w:r>
            <w:r>
              <w:rPr>
                <w:spacing w:val="-4"/>
                <w:sz w:val="20"/>
              </w:rPr>
              <w:t xml:space="preserve"> </w:t>
            </w:r>
            <w:r>
              <w:rPr>
                <w:sz w:val="20"/>
              </w:rPr>
              <w:t>operational</w:t>
            </w:r>
            <w:r>
              <w:rPr>
                <w:spacing w:val="-3"/>
                <w:sz w:val="20"/>
              </w:rPr>
              <w:t xml:space="preserve"> </w:t>
            </w:r>
            <w:r>
              <w:rPr>
                <w:sz w:val="20"/>
              </w:rPr>
              <w:t>parking</w:t>
            </w:r>
            <w:r>
              <w:rPr>
                <w:spacing w:val="-3"/>
                <w:sz w:val="20"/>
              </w:rPr>
              <w:t xml:space="preserve"> </w:t>
            </w:r>
            <w:r>
              <w:rPr>
                <w:spacing w:val="-2"/>
                <w:sz w:val="20"/>
              </w:rPr>
              <w:t>required.</w:t>
            </w:r>
          </w:p>
          <w:p w14:paraId="58B66927" w14:textId="77777777" w:rsidR="00BA3155" w:rsidRDefault="00363845">
            <w:pPr>
              <w:pStyle w:val="TableParagraph"/>
              <w:ind w:left="108"/>
              <w:rPr>
                <w:sz w:val="20"/>
              </w:rPr>
            </w:pPr>
            <w:r>
              <w:rPr>
                <w:sz w:val="20"/>
              </w:rPr>
              <w:t>50m</w:t>
            </w:r>
            <w:r>
              <w:rPr>
                <w:sz w:val="20"/>
                <w:vertAlign w:val="superscript"/>
              </w:rPr>
              <w:t>2</w:t>
            </w:r>
            <w:r>
              <w:rPr>
                <w:spacing w:val="-3"/>
                <w:sz w:val="20"/>
              </w:rPr>
              <w:t xml:space="preserve"> </w:t>
            </w:r>
            <w:r>
              <w:rPr>
                <w:sz w:val="20"/>
              </w:rPr>
              <w:t>for</w:t>
            </w:r>
            <w:r>
              <w:rPr>
                <w:spacing w:val="-1"/>
                <w:sz w:val="20"/>
              </w:rPr>
              <w:t xml:space="preserve"> </w:t>
            </w:r>
            <w:r>
              <w:rPr>
                <w:sz w:val="20"/>
              </w:rPr>
              <w:t>loading</w:t>
            </w:r>
            <w:r>
              <w:rPr>
                <w:spacing w:val="-3"/>
                <w:sz w:val="20"/>
              </w:rPr>
              <w:t xml:space="preserve"> </w:t>
            </w:r>
            <w:r>
              <w:rPr>
                <w:sz w:val="20"/>
              </w:rPr>
              <w:t>and</w:t>
            </w:r>
            <w:r>
              <w:rPr>
                <w:spacing w:val="-2"/>
                <w:sz w:val="20"/>
              </w:rPr>
              <w:t xml:space="preserve"> unloading</w:t>
            </w:r>
          </w:p>
        </w:tc>
      </w:tr>
      <w:tr w:rsidR="00BA3155" w14:paraId="4438FFE1" w14:textId="77777777">
        <w:trPr>
          <w:trHeight w:val="984"/>
        </w:trPr>
        <w:tc>
          <w:tcPr>
            <w:tcW w:w="932" w:type="dxa"/>
          </w:tcPr>
          <w:p w14:paraId="6417B5D5" w14:textId="77777777" w:rsidR="00BA3155" w:rsidRDefault="00363845">
            <w:pPr>
              <w:pStyle w:val="TableParagraph"/>
              <w:ind w:left="11" w:right="1"/>
              <w:jc w:val="center"/>
              <w:rPr>
                <w:sz w:val="20"/>
              </w:rPr>
            </w:pPr>
            <w:r>
              <w:rPr>
                <w:spacing w:val="-10"/>
                <w:sz w:val="20"/>
              </w:rPr>
              <w:t>E</w:t>
            </w:r>
          </w:p>
        </w:tc>
        <w:tc>
          <w:tcPr>
            <w:tcW w:w="3891" w:type="dxa"/>
          </w:tcPr>
          <w:p w14:paraId="7CA79760" w14:textId="77777777" w:rsidR="00BA3155" w:rsidRDefault="00363845">
            <w:pPr>
              <w:pStyle w:val="TableParagraph"/>
              <w:ind w:left="108"/>
              <w:rPr>
                <w:sz w:val="20"/>
              </w:rPr>
            </w:pPr>
            <w:r>
              <w:rPr>
                <w:sz w:val="20"/>
              </w:rPr>
              <w:t>Restaurants</w:t>
            </w:r>
            <w:r>
              <w:rPr>
                <w:spacing w:val="-4"/>
                <w:sz w:val="20"/>
              </w:rPr>
              <w:t xml:space="preserve"> </w:t>
            </w:r>
            <w:r>
              <w:rPr>
                <w:sz w:val="20"/>
              </w:rPr>
              <w:t>and</w:t>
            </w:r>
            <w:r>
              <w:rPr>
                <w:spacing w:val="-3"/>
                <w:sz w:val="20"/>
              </w:rPr>
              <w:t xml:space="preserve"> </w:t>
            </w:r>
            <w:r>
              <w:rPr>
                <w:spacing w:val="-4"/>
                <w:sz w:val="20"/>
              </w:rPr>
              <w:t>cafes</w:t>
            </w:r>
          </w:p>
        </w:tc>
        <w:tc>
          <w:tcPr>
            <w:tcW w:w="4973" w:type="dxa"/>
            <w:gridSpan w:val="2"/>
          </w:tcPr>
          <w:p w14:paraId="44672666" w14:textId="77777777" w:rsidR="00BA3155" w:rsidRDefault="00363845">
            <w:pPr>
              <w:pStyle w:val="TableParagraph"/>
              <w:spacing w:line="259" w:lineRule="auto"/>
              <w:ind w:left="108" w:right="104"/>
              <w:rPr>
                <w:sz w:val="20"/>
              </w:rPr>
            </w:pPr>
            <w:r>
              <w:rPr>
                <w:sz w:val="20"/>
              </w:rPr>
              <w:t>Service</w:t>
            </w:r>
            <w:r>
              <w:rPr>
                <w:spacing w:val="-5"/>
                <w:sz w:val="20"/>
              </w:rPr>
              <w:t xml:space="preserve"> </w:t>
            </w:r>
            <w:r>
              <w:rPr>
                <w:sz w:val="20"/>
              </w:rPr>
              <w:t>areas</w:t>
            </w:r>
            <w:r>
              <w:rPr>
                <w:spacing w:val="-5"/>
                <w:sz w:val="20"/>
              </w:rPr>
              <w:t xml:space="preserve"> </w:t>
            </w:r>
            <w:r>
              <w:rPr>
                <w:sz w:val="20"/>
              </w:rPr>
              <w:t>for</w:t>
            </w:r>
            <w:r>
              <w:rPr>
                <w:spacing w:val="-4"/>
                <w:sz w:val="20"/>
              </w:rPr>
              <w:t xml:space="preserve"> </w:t>
            </w:r>
            <w:r>
              <w:rPr>
                <w:sz w:val="20"/>
              </w:rPr>
              <w:t>loading</w:t>
            </w:r>
            <w:r>
              <w:rPr>
                <w:spacing w:val="-5"/>
                <w:sz w:val="20"/>
              </w:rPr>
              <w:t xml:space="preserve"> </w:t>
            </w:r>
            <w:r>
              <w:rPr>
                <w:sz w:val="20"/>
              </w:rPr>
              <w:t>and</w:t>
            </w:r>
            <w:r>
              <w:rPr>
                <w:spacing w:val="-5"/>
                <w:sz w:val="20"/>
              </w:rPr>
              <w:t xml:space="preserve"> </w:t>
            </w:r>
            <w:r>
              <w:rPr>
                <w:sz w:val="20"/>
              </w:rPr>
              <w:t>unloading</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laid out to allow lorries to enter and exit the site in a forward motion</w:t>
            </w:r>
          </w:p>
        </w:tc>
      </w:tr>
      <w:tr w:rsidR="00BA3155" w14:paraId="70855E74" w14:textId="77777777">
        <w:trPr>
          <w:trHeight w:val="984"/>
        </w:trPr>
        <w:tc>
          <w:tcPr>
            <w:tcW w:w="932" w:type="dxa"/>
          </w:tcPr>
          <w:p w14:paraId="59BD38FF" w14:textId="77777777" w:rsidR="00BA3155" w:rsidRDefault="00363845">
            <w:pPr>
              <w:pStyle w:val="TableParagraph"/>
              <w:ind w:left="11" w:right="1"/>
              <w:jc w:val="center"/>
              <w:rPr>
                <w:sz w:val="20"/>
              </w:rPr>
            </w:pPr>
            <w:r>
              <w:rPr>
                <w:spacing w:val="-10"/>
                <w:sz w:val="20"/>
              </w:rPr>
              <w:t>E</w:t>
            </w:r>
          </w:p>
        </w:tc>
        <w:tc>
          <w:tcPr>
            <w:tcW w:w="3891" w:type="dxa"/>
          </w:tcPr>
          <w:p w14:paraId="4B407BCF" w14:textId="77777777" w:rsidR="00BA3155" w:rsidRDefault="00363845">
            <w:pPr>
              <w:pStyle w:val="TableParagraph"/>
              <w:spacing w:line="259" w:lineRule="auto"/>
              <w:ind w:left="108" w:right="222"/>
              <w:jc w:val="both"/>
              <w:rPr>
                <w:sz w:val="20"/>
              </w:rPr>
            </w:pPr>
            <w:r>
              <w:rPr>
                <w:sz w:val="20"/>
              </w:rPr>
              <w:t>Gymnasiums</w:t>
            </w:r>
            <w:r>
              <w:rPr>
                <w:spacing w:val="-9"/>
                <w:sz w:val="20"/>
              </w:rPr>
              <w:t xml:space="preserve"> </w:t>
            </w:r>
            <w:r>
              <w:rPr>
                <w:sz w:val="20"/>
              </w:rPr>
              <w:t>and</w:t>
            </w:r>
            <w:r>
              <w:rPr>
                <w:spacing w:val="-10"/>
                <w:sz w:val="20"/>
              </w:rPr>
              <w:t xml:space="preserve"> </w:t>
            </w:r>
            <w:r>
              <w:rPr>
                <w:sz w:val="20"/>
              </w:rPr>
              <w:t>indoor</w:t>
            </w:r>
            <w:r>
              <w:rPr>
                <w:spacing w:val="-10"/>
                <w:sz w:val="20"/>
              </w:rPr>
              <w:t xml:space="preserve"> </w:t>
            </w:r>
            <w:r>
              <w:rPr>
                <w:sz w:val="20"/>
              </w:rPr>
              <w:t>recreations</w:t>
            </w:r>
            <w:r>
              <w:rPr>
                <w:spacing w:val="-9"/>
                <w:sz w:val="20"/>
              </w:rPr>
              <w:t xml:space="preserve"> </w:t>
            </w:r>
            <w:r>
              <w:rPr>
                <w:sz w:val="20"/>
              </w:rPr>
              <w:t>not involving motorised vehicles or firearms or those that fall under F2</w:t>
            </w:r>
          </w:p>
        </w:tc>
        <w:tc>
          <w:tcPr>
            <w:tcW w:w="4973" w:type="dxa"/>
            <w:gridSpan w:val="2"/>
          </w:tcPr>
          <w:p w14:paraId="03DA80A1" w14:textId="77777777" w:rsidR="00BA3155" w:rsidRDefault="00363845">
            <w:pPr>
              <w:pStyle w:val="TableParagraph"/>
              <w:spacing w:before="121"/>
              <w:ind w:left="108"/>
              <w:rPr>
                <w:sz w:val="20"/>
              </w:rPr>
            </w:pPr>
            <w:r>
              <w:rPr>
                <w:sz w:val="20"/>
              </w:rPr>
              <w:t>50m</w:t>
            </w:r>
            <w:r>
              <w:rPr>
                <w:sz w:val="20"/>
                <w:vertAlign w:val="superscript"/>
              </w:rPr>
              <w:t>2</w:t>
            </w:r>
            <w:r>
              <w:rPr>
                <w:spacing w:val="-4"/>
                <w:sz w:val="20"/>
              </w:rPr>
              <w:t xml:space="preserve"> </w:t>
            </w:r>
            <w:r>
              <w:rPr>
                <w:sz w:val="20"/>
              </w:rPr>
              <w:t>loading</w:t>
            </w:r>
            <w:r>
              <w:rPr>
                <w:spacing w:val="-4"/>
                <w:sz w:val="20"/>
              </w:rPr>
              <w:t xml:space="preserve"> </w:t>
            </w:r>
            <w:r>
              <w:rPr>
                <w:sz w:val="20"/>
              </w:rPr>
              <w:t>and</w:t>
            </w:r>
            <w:r>
              <w:rPr>
                <w:spacing w:val="-4"/>
                <w:sz w:val="20"/>
              </w:rPr>
              <w:t xml:space="preserve"> </w:t>
            </w:r>
            <w:r>
              <w:rPr>
                <w:sz w:val="20"/>
              </w:rPr>
              <w:t>unloading</w:t>
            </w:r>
            <w:r>
              <w:rPr>
                <w:spacing w:val="-3"/>
                <w:sz w:val="20"/>
              </w:rPr>
              <w:t xml:space="preserve"> </w:t>
            </w:r>
            <w:r>
              <w:rPr>
                <w:spacing w:val="-4"/>
                <w:sz w:val="20"/>
              </w:rPr>
              <w:t>area</w:t>
            </w:r>
          </w:p>
        </w:tc>
      </w:tr>
      <w:tr w:rsidR="00BA3155" w14:paraId="644BBDA6" w14:textId="77777777">
        <w:trPr>
          <w:trHeight w:val="557"/>
        </w:trPr>
        <w:tc>
          <w:tcPr>
            <w:tcW w:w="9796" w:type="dxa"/>
            <w:gridSpan w:val="4"/>
            <w:shd w:val="clear" w:color="auto" w:fill="E1EED9"/>
          </w:tcPr>
          <w:p w14:paraId="47856A4C" w14:textId="77777777" w:rsidR="00BA3155" w:rsidRDefault="00363845">
            <w:pPr>
              <w:pStyle w:val="TableParagraph"/>
              <w:spacing w:before="155"/>
              <w:ind w:left="13" w:right="1"/>
              <w:jc w:val="center"/>
              <w:rPr>
                <w:b/>
                <w:sz w:val="20"/>
              </w:rPr>
            </w:pPr>
            <w:r>
              <w:rPr>
                <w:b/>
                <w:sz w:val="20"/>
              </w:rPr>
              <w:t>Class</w:t>
            </w:r>
            <w:r>
              <w:rPr>
                <w:b/>
                <w:spacing w:val="-4"/>
                <w:sz w:val="20"/>
              </w:rPr>
              <w:t xml:space="preserve"> </w:t>
            </w:r>
            <w:r>
              <w:rPr>
                <w:b/>
                <w:sz w:val="20"/>
              </w:rPr>
              <w:t>F1</w:t>
            </w:r>
            <w:r>
              <w:rPr>
                <w:b/>
                <w:spacing w:val="-4"/>
                <w:sz w:val="20"/>
              </w:rPr>
              <w:t xml:space="preserve"> </w:t>
            </w:r>
            <w:r>
              <w:rPr>
                <w:b/>
                <w:sz w:val="20"/>
              </w:rPr>
              <w:t>-</w:t>
            </w:r>
            <w:r>
              <w:rPr>
                <w:b/>
                <w:spacing w:val="-3"/>
                <w:sz w:val="20"/>
              </w:rPr>
              <w:t xml:space="preserve"> </w:t>
            </w:r>
            <w:r>
              <w:rPr>
                <w:b/>
                <w:sz w:val="20"/>
              </w:rPr>
              <w:t>Learning</w:t>
            </w:r>
            <w:r>
              <w:rPr>
                <w:b/>
                <w:spacing w:val="-4"/>
                <w:sz w:val="20"/>
              </w:rPr>
              <w:t xml:space="preserve"> </w:t>
            </w:r>
            <w:r>
              <w:rPr>
                <w:b/>
                <w:sz w:val="20"/>
              </w:rPr>
              <w:t>and</w:t>
            </w:r>
            <w:r>
              <w:rPr>
                <w:b/>
                <w:spacing w:val="-4"/>
                <w:sz w:val="20"/>
              </w:rPr>
              <w:t xml:space="preserve"> </w:t>
            </w:r>
            <w:r>
              <w:rPr>
                <w:b/>
                <w:sz w:val="20"/>
              </w:rPr>
              <w:t>Non-Residential</w:t>
            </w:r>
            <w:r>
              <w:rPr>
                <w:b/>
                <w:spacing w:val="-3"/>
                <w:sz w:val="20"/>
              </w:rPr>
              <w:t xml:space="preserve"> </w:t>
            </w:r>
            <w:r>
              <w:rPr>
                <w:b/>
                <w:spacing w:val="-2"/>
                <w:sz w:val="20"/>
              </w:rPr>
              <w:t>Institutions</w:t>
            </w:r>
          </w:p>
        </w:tc>
      </w:tr>
      <w:tr w:rsidR="00BA3155" w14:paraId="4CFEAFBA" w14:textId="77777777">
        <w:trPr>
          <w:trHeight w:val="1480"/>
        </w:trPr>
        <w:tc>
          <w:tcPr>
            <w:tcW w:w="932" w:type="dxa"/>
          </w:tcPr>
          <w:p w14:paraId="48B7738E" w14:textId="77777777" w:rsidR="00BA3155" w:rsidRDefault="00363845">
            <w:pPr>
              <w:pStyle w:val="TableParagraph"/>
              <w:ind w:left="11" w:right="2"/>
              <w:jc w:val="center"/>
              <w:rPr>
                <w:sz w:val="20"/>
              </w:rPr>
            </w:pPr>
            <w:r>
              <w:rPr>
                <w:spacing w:val="-5"/>
                <w:sz w:val="20"/>
              </w:rPr>
              <w:t>F1</w:t>
            </w:r>
          </w:p>
        </w:tc>
        <w:tc>
          <w:tcPr>
            <w:tcW w:w="3891" w:type="dxa"/>
          </w:tcPr>
          <w:p w14:paraId="40D8D7CB" w14:textId="77777777" w:rsidR="00BA3155" w:rsidRDefault="00363845">
            <w:pPr>
              <w:pStyle w:val="TableParagraph"/>
              <w:ind w:left="108"/>
              <w:rPr>
                <w:sz w:val="20"/>
              </w:rPr>
            </w:pPr>
            <w:r>
              <w:rPr>
                <w:sz w:val="20"/>
              </w:rPr>
              <w:t>All</w:t>
            </w:r>
            <w:r>
              <w:rPr>
                <w:spacing w:val="-3"/>
                <w:sz w:val="20"/>
              </w:rPr>
              <w:t xml:space="preserve"> </w:t>
            </w:r>
            <w:r>
              <w:rPr>
                <w:spacing w:val="-2"/>
                <w:sz w:val="20"/>
              </w:rPr>
              <w:t>schools</w:t>
            </w:r>
          </w:p>
        </w:tc>
        <w:tc>
          <w:tcPr>
            <w:tcW w:w="4973" w:type="dxa"/>
            <w:gridSpan w:val="2"/>
          </w:tcPr>
          <w:p w14:paraId="59DB4BFB" w14:textId="77777777" w:rsidR="00BA3155" w:rsidRDefault="00363845">
            <w:pPr>
              <w:pStyle w:val="TableParagraph"/>
              <w:spacing w:line="259" w:lineRule="auto"/>
              <w:ind w:left="108" w:right="104"/>
              <w:rPr>
                <w:sz w:val="20"/>
              </w:rPr>
            </w:pPr>
            <w:r>
              <w:rPr>
                <w:sz w:val="20"/>
              </w:rPr>
              <w:t>Adequate space should be allocated for coaches which may be used either to bring students to school or</w:t>
            </w:r>
            <w:r>
              <w:rPr>
                <w:spacing w:val="-4"/>
                <w:sz w:val="20"/>
              </w:rPr>
              <w:t xml:space="preserve"> </w:t>
            </w:r>
            <w:r>
              <w:rPr>
                <w:sz w:val="20"/>
              </w:rPr>
              <w:t>for</w:t>
            </w:r>
            <w:r>
              <w:rPr>
                <w:spacing w:val="-4"/>
                <w:sz w:val="20"/>
              </w:rPr>
              <w:t xml:space="preserve"> </w:t>
            </w:r>
            <w:r>
              <w:rPr>
                <w:sz w:val="20"/>
              </w:rPr>
              <w:t>school</w:t>
            </w:r>
            <w:r>
              <w:rPr>
                <w:spacing w:val="-5"/>
                <w:sz w:val="20"/>
              </w:rPr>
              <w:t xml:space="preserve"> </w:t>
            </w:r>
            <w:r>
              <w:rPr>
                <w:sz w:val="20"/>
              </w:rPr>
              <w:t>trips.</w:t>
            </w:r>
            <w:r>
              <w:rPr>
                <w:spacing w:val="-5"/>
                <w:sz w:val="20"/>
              </w:rPr>
              <w:t xml:space="preserve"> </w:t>
            </w:r>
            <w:r>
              <w:rPr>
                <w:sz w:val="20"/>
              </w:rPr>
              <w:t>For</w:t>
            </w:r>
            <w:r>
              <w:rPr>
                <w:spacing w:val="-4"/>
                <w:sz w:val="20"/>
              </w:rPr>
              <w:t xml:space="preserve"> </w:t>
            </w:r>
            <w:r>
              <w:rPr>
                <w:sz w:val="20"/>
              </w:rPr>
              <w:t>large</w:t>
            </w:r>
            <w:r>
              <w:rPr>
                <w:spacing w:val="-5"/>
                <w:sz w:val="20"/>
              </w:rPr>
              <w:t xml:space="preserve"> </w:t>
            </w:r>
            <w:r>
              <w:rPr>
                <w:sz w:val="20"/>
              </w:rPr>
              <w:t>schools,</w:t>
            </w:r>
            <w:r>
              <w:rPr>
                <w:spacing w:val="-5"/>
                <w:sz w:val="20"/>
              </w:rPr>
              <w:t xml:space="preserve"> </w:t>
            </w:r>
            <w:r>
              <w:rPr>
                <w:sz w:val="20"/>
              </w:rPr>
              <w:t>an</w:t>
            </w:r>
            <w:r>
              <w:rPr>
                <w:spacing w:val="-6"/>
                <w:sz w:val="20"/>
              </w:rPr>
              <w:t xml:space="preserve"> </w:t>
            </w:r>
            <w:r>
              <w:rPr>
                <w:sz w:val="20"/>
              </w:rPr>
              <w:t>on-site</w:t>
            </w:r>
            <w:r>
              <w:rPr>
                <w:spacing w:val="-5"/>
                <w:sz w:val="20"/>
              </w:rPr>
              <w:t xml:space="preserve"> </w:t>
            </w:r>
            <w:r>
              <w:rPr>
                <w:sz w:val="20"/>
              </w:rPr>
              <w:t>traffic flow system should be provided to accommodate a larger number of vehicles</w:t>
            </w:r>
          </w:p>
        </w:tc>
      </w:tr>
      <w:tr w:rsidR="00BA3155" w14:paraId="1E7CA89A" w14:textId="77777777">
        <w:trPr>
          <w:trHeight w:val="736"/>
        </w:trPr>
        <w:tc>
          <w:tcPr>
            <w:tcW w:w="932" w:type="dxa"/>
          </w:tcPr>
          <w:p w14:paraId="61A860B7" w14:textId="77777777" w:rsidR="00BA3155" w:rsidRDefault="00363845">
            <w:pPr>
              <w:pStyle w:val="TableParagraph"/>
              <w:spacing w:before="122"/>
              <w:ind w:left="11" w:right="2"/>
              <w:jc w:val="center"/>
              <w:rPr>
                <w:sz w:val="20"/>
              </w:rPr>
            </w:pPr>
            <w:r>
              <w:rPr>
                <w:spacing w:val="-5"/>
                <w:sz w:val="20"/>
              </w:rPr>
              <w:t>F1</w:t>
            </w:r>
          </w:p>
        </w:tc>
        <w:tc>
          <w:tcPr>
            <w:tcW w:w="3891" w:type="dxa"/>
          </w:tcPr>
          <w:p w14:paraId="139326C6" w14:textId="77777777" w:rsidR="00BA3155" w:rsidRDefault="00363845">
            <w:pPr>
              <w:pStyle w:val="TableParagraph"/>
              <w:spacing w:before="122"/>
              <w:ind w:left="108"/>
              <w:rPr>
                <w:sz w:val="20"/>
              </w:rPr>
            </w:pPr>
            <w:r>
              <w:rPr>
                <w:sz w:val="20"/>
              </w:rPr>
              <w:t>Special</w:t>
            </w:r>
            <w:r>
              <w:rPr>
                <w:spacing w:val="-4"/>
                <w:sz w:val="20"/>
              </w:rPr>
              <w:t xml:space="preserve"> </w:t>
            </w:r>
            <w:r>
              <w:rPr>
                <w:spacing w:val="-2"/>
                <w:sz w:val="20"/>
              </w:rPr>
              <w:t>schools</w:t>
            </w:r>
          </w:p>
        </w:tc>
        <w:tc>
          <w:tcPr>
            <w:tcW w:w="4973" w:type="dxa"/>
            <w:gridSpan w:val="2"/>
          </w:tcPr>
          <w:p w14:paraId="0F4328B0" w14:textId="77777777" w:rsidR="00BA3155" w:rsidRDefault="00363845">
            <w:pPr>
              <w:pStyle w:val="TableParagraph"/>
              <w:spacing w:before="122" w:line="259" w:lineRule="auto"/>
              <w:ind w:left="108"/>
              <w:rPr>
                <w:sz w:val="20"/>
              </w:rPr>
            </w:pPr>
            <w:r>
              <w:rPr>
                <w:sz w:val="20"/>
              </w:rPr>
              <w:t>Space</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allocated</w:t>
            </w:r>
            <w:r>
              <w:rPr>
                <w:spacing w:val="-6"/>
                <w:sz w:val="20"/>
              </w:rPr>
              <w:t xml:space="preserve"> </w:t>
            </w:r>
            <w:r>
              <w:rPr>
                <w:sz w:val="20"/>
              </w:rPr>
              <w:t>for</w:t>
            </w:r>
            <w:r>
              <w:rPr>
                <w:spacing w:val="-5"/>
                <w:sz w:val="20"/>
              </w:rPr>
              <w:t xml:space="preserve"> </w:t>
            </w:r>
            <w:r>
              <w:rPr>
                <w:sz w:val="20"/>
              </w:rPr>
              <w:t>minibuses</w:t>
            </w:r>
            <w:r>
              <w:rPr>
                <w:spacing w:val="-6"/>
                <w:sz w:val="20"/>
              </w:rPr>
              <w:t xml:space="preserve"> </w:t>
            </w:r>
            <w:r>
              <w:rPr>
                <w:sz w:val="20"/>
              </w:rPr>
              <w:t>/</w:t>
            </w:r>
            <w:r>
              <w:rPr>
                <w:spacing w:val="-6"/>
                <w:sz w:val="20"/>
              </w:rPr>
              <w:t xml:space="preserve"> </w:t>
            </w:r>
            <w:r>
              <w:rPr>
                <w:sz w:val="20"/>
              </w:rPr>
              <w:t>ambulances adjacent to the main entrance of the building</w:t>
            </w:r>
          </w:p>
        </w:tc>
      </w:tr>
      <w:tr w:rsidR="00BA3155" w14:paraId="476AE72E" w14:textId="77777777">
        <w:trPr>
          <w:trHeight w:val="1233"/>
        </w:trPr>
        <w:tc>
          <w:tcPr>
            <w:tcW w:w="932" w:type="dxa"/>
          </w:tcPr>
          <w:p w14:paraId="2F5CEC6B" w14:textId="77777777" w:rsidR="00BA3155" w:rsidRDefault="00363845">
            <w:pPr>
              <w:pStyle w:val="TableParagraph"/>
              <w:spacing w:before="122"/>
              <w:ind w:left="11" w:right="2"/>
              <w:jc w:val="center"/>
              <w:rPr>
                <w:sz w:val="20"/>
              </w:rPr>
            </w:pPr>
            <w:r>
              <w:rPr>
                <w:spacing w:val="-5"/>
                <w:sz w:val="20"/>
              </w:rPr>
              <w:t>F1</w:t>
            </w:r>
          </w:p>
        </w:tc>
        <w:tc>
          <w:tcPr>
            <w:tcW w:w="3891" w:type="dxa"/>
          </w:tcPr>
          <w:p w14:paraId="1AE6A1DC" w14:textId="77777777" w:rsidR="00BA3155" w:rsidRDefault="00363845">
            <w:pPr>
              <w:pStyle w:val="TableParagraph"/>
              <w:spacing w:before="122"/>
              <w:ind w:left="108"/>
              <w:rPr>
                <w:sz w:val="20"/>
              </w:rPr>
            </w:pPr>
            <w:r>
              <w:rPr>
                <w:sz w:val="20"/>
              </w:rPr>
              <w:t>Secondary</w:t>
            </w:r>
            <w:r>
              <w:rPr>
                <w:spacing w:val="-7"/>
                <w:sz w:val="20"/>
              </w:rPr>
              <w:t xml:space="preserve"> </w:t>
            </w:r>
            <w:r>
              <w:rPr>
                <w:spacing w:val="-2"/>
                <w:sz w:val="20"/>
              </w:rPr>
              <w:t>schools</w:t>
            </w:r>
          </w:p>
        </w:tc>
        <w:tc>
          <w:tcPr>
            <w:tcW w:w="4973" w:type="dxa"/>
            <w:gridSpan w:val="2"/>
          </w:tcPr>
          <w:p w14:paraId="1CDC385C" w14:textId="77777777" w:rsidR="00BA3155" w:rsidRDefault="00363845">
            <w:pPr>
              <w:pStyle w:val="TableParagraph"/>
              <w:spacing w:before="122" w:line="259" w:lineRule="auto"/>
              <w:ind w:left="108" w:right="292"/>
              <w:jc w:val="both"/>
              <w:rPr>
                <w:sz w:val="20"/>
              </w:rPr>
            </w:pPr>
            <w:r>
              <w:rPr>
                <w:sz w:val="20"/>
              </w:rPr>
              <w:t>Where</w:t>
            </w:r>
            <w:r>
              <w:rPr>
                <w:spacing w:val="-4"/>
                <w:sz w:val="20"/>
              </w:rPr>
              <w:t xml:space="preserve"> </w:t>
            </w:r>
            <w:r>
              <w:rPr>
                <w:sz w:val="20"/>
              </w:rPr>
              <w:t>on</w:t>
            </w:r>
            <w:r>
              <w:rPr>
                <w:spacing w:val="-5"/>
                <w:sz w:val="20"/>
              </w:rPr>
              <w:t xml:space="preserve"> </w:t>
            </w:r>
            <w:r>
              <w:rPr>
                <w:sz w:val="20"/>
              </w:rPr>
              <w:t>site</w:t>
            </w:r>
            <w:r>
              <w:rPr>
                <w:spacing w:val="-4"/>
                <w:sz w:val="20"/>
              </w:rPr>
              <w:t xml:space="preserve"> </w:t>
            </w:r>
            <w:r>
              <w:rPr>
                <w:sz w:val="20"/>
              </w:rPr>
              <w:t>provision</w:t>
            </w:r>
            <w:r>
              <w:rPr>
                <w:spacing w:val="-4"/>
                <w:sz w:val="20"/>
              </w:rPr>
              <w:t xml:space="preserve"> </w:t>
            </w:r>
            <w:r>
              <w:rPr>
                <w:sz w:val="20"/>
              </w:rPr>
              <w:t>cannot</w:t>
            </w:r>
            <w:r>
              <w:rPr>
                <w:spacing w:val="-4"/>
                <w:sz w:val="20"/>
              </w:rPr>
              <w:t xml:space="preserve"> </w:t>
            </w:r>
            <w:r>
              <w:rPr>
                <w:sz w:val="20"/>
              </w:rPr>
              <w:t>be</w:t>
            </w:r>
            <w:r>
              <w:rPr>
                <w:spacing w:val="-4"/>
                <w:sz w:val="20"/>
              </w:rPr>
              <w:t xml:space="preserve"> </w:t>
            </w:r>
            <w:r>
              <w:rPr>
                <w:sz w:val="20"/>
              </w:rPr>
              <w:t>made,</w:t>
            </w:r>
            <w:r>
              <w:rPr>
                <w:spacing w:val="-4"/>
                <w:sz w:val="20"/>
              </w:rPr>
              <w:t xml:space="preserve"> </w:t>
            </w:r>
            <w:r>
              <w:rPr>
                <w:sz w:val="20"/>
              </w:rPr>
              <w:t>it</w:t>
            </w:r>
            <w:r>
              <w:rPr>
                <w:spacing w:val="-4"/>
                <w:sz w:val="20"/>
              </w:rPr>
              <w:t xml:space="preserve"> </w:t>
            </w:r>
            <w:r>
              <w:rPr>
                <w:sz w:val="20"/>
              </w:rPr>
              <w:t>must</w:t>
            </w:r>
            <w:r>
              <w:rPr>
                <w:spacing w:val="-4"/>
                <w:sz w:val="20"/>
              </w:rPr>
              <w:t xml:space="preserve"> </w:t>
            </w:r>
            <w:r>
              <w:rPr>
                <w:sz w:val="20"/>
              </w:rPr>
              <w:t>be clearly shown that on-street parking of coaches will not</w:t>
            </w:r>
            <w:r>
              <w:rPr>
                <w:spacing w:val="-2"/>
                <w:sz w:val="20"/>
              </w:rPr>
              <w:t xml:space="preserve"> </w:t>
            </w:r>
            <w:r>
              <w:rPr>
                <w:sz w:val="20"/>
              </w:rPr>
              <w:t>detrimentally</w:t>
            </w:r>
            <w:r>
              <w:rPr>
                <w:spacing w:val="-1"/>
                <w:sz w:val="20"/>
              </w:rPr>
              <w:t xml:space="preserve"> </w:t>
            </w:r>
            <w:r>
              <w:rPr>
                <w:sz w:val="20"/>
              </w:rPr>
              <w:t>affect</w:t>
            </w:r>
            <w:r>
              <w:rPr>
                <w:spacing w:val="-2"/>
                <w:sz w:val="20"/>
              </w:rPr>
              <w:t xml:space="preserve"> </w:t>
            </w:r>
            <w:r>
              <w:rPr>
                <w:sz w:val="20"/>
              </w:rPr>
              <w:t>the</w:t>
            </w:r>
            <w:r>
              <w:rPr>
                <w:spacing w:val="-3"/>
                <w:sz w:val="20"/>
              </w:rPr>
              <w:t xml:space="preserve"> </w:t>
            </w:r>
            <w:r>
              <w:rPr>
                <w:sz w:val="20"/>
              </w:rPr>
              <w:t>free</w:t>
            </w:r>
            <w:r>
              <w:rPr>
                <w:spacing w:val="-2"/>
                <w:sz w:val="20"/>
              </w:rPr>
              <w:t xml:space="preserve"> </w:t>
            </w:r>
            <w:r>
              <w:rPr>
                <w:sz w:val="20"/>
              </w:rPr>
              <w:t>flow</w:t>
            </w:r>
            <w:r>
              <w:rPr>
                <w:spacing w:val="-1"/>
                <w:sz w:val="20"/>
              </w:rPr>
              <w:t xml:space="preserve"> </w:t>
            </w:r>
            <w:r>
              <w:rPr>
                <w:sz w:val="20"/>
              </w:rPr>
              <w:t>of</w:t>
            </w:r>
            <w:r>
              <w:rPr>
                <w:spacing w:val="-3"/>
                <w:sz w:val="20"/>
              </w:rPr>
              <w:t xml:space="preserve"> </w:t>
            </w:r>
            <w:r>
              <w:rPr>
                <w:sz w:val="20"/>
              </w:rPr>
              <w:t>traffic</w:t>
            </w:r>
            <w:r>
              <w:rPr>
                <w:spacing w:val="-1"/>
                <w:sz w:val="20"/>
              </w:rPr>
              <w:t xml:space="preserve"> </w:t>
            </w:r>
            <w:r>
              <w:rPr>
                <w:sz w:val="20"/>
              </w:rPr>
              <w:t>on</w:t>
            </w:r>
            <w:r>
              <w:rPr>
                <w:spacing w:val="-2"/>
                <w:sz w:val="20"/>
              </w:rPr>
              <w:t xml:space="preserve"> </w:t>
            </w:r>
            <w:r>
              <w:rPr>
                <w:sz w:val="20"/>
              </w:rPr>
              <w:t xml:space="preserve">the </w:t>
            </w:r>
            <w:r>
              <w:rPr>
                <w:spacing w:val="-2"/>
                <w:sz w:val="20"/>
              </w:rPr>
              <w:t>highway</w:t>
            </w:r>
          </w:p>
        </w:tc>
      </w:tr>
      <w:tr w:rsidR="00BA3155" w14:paraId="5B44CE60" w14:textId="77777777">
        <w:trPr>
          <w:trHeight w:val="984"/>
        </w:trPr>
        <w:tc>
          <w:tcPr>
            <w:tcW w:w="932" w:type="dxa"/>
          </w:tcPr>
          <w:p w14:paraId="6B33ADAB" w14:textId="77777777" w:rsidR="00BA3155" w:rsidRDefault="00363845">
            <w:pPr>
              <w:pStyle w:val="TableParagraph"/>
              <w:ind w:left="11" w:right="2"/>
              <w:jc w:val="center"/>
              <w:rPr>
                <w:sz w:val="20"/>
              </w:rPr>
            </w:pPr>
            <w:r>
              <w:rPr>
                <w:spacing w:val="-5"/>
                <w:sz w:val="20"/>
              </w:rPr>
              <w:t>F1</w:t>
            </w:r>
          </w:p>
        </w:tc>
        <w:tc>
          <w:tcPr>
            <w:tcW w:w="3891" w:type="dxa"/>
          </w:tcPr>
          <w:p w14:paraId="389A70C8" w14:textId="77777777" w:rsidR="00BA3155" w:rsidRDefault="00363845">
            <w:pPr>
              <w:pStyle w:val="TableParagraph"/>
              <w:ind w:left="108"/>
              <w:rPr>
                <w:sz w:val="20"/>
              </w:rPr>
            </w:pPr>
            <w:r>
              <w:rPr>
                <w:sz w:val="20"/>
              </w:rPr>
              <w:t>Primary</w:t>
            </w:r>
            <w:r>
              <w:rPr>
                <w:spacing w:val="-5"/>
                <w:sz w:val="20"/>
              </w:rPr>
              <w:t xml:space="preserve"> </w:t>
            </w:r>
            <w:r>
              <w:rPr>
                <w:sz w:val="20"/>
              </w:rPr>
              <w:t>schools</w:t>
            </w:r>
            <w:r>
              <w:rPr>
                <w:spacing w:val="-4"/>
                <w:sz w:val="20"/>
              </w:rPr>
              <w:t xml:space="preserve"> </w:t>
            </w:r>
            <w:r>
              <w:rPr>
                <w:sz w:val="20"/>
              </w:rPr>
              <w:t>and</w:t>
            </w:r>
            <w:r>
              <w:rPr>
                <w:spacing w:val="-4"/>
                <w:sz w:val="20"/>
              </w:rPr>
              <w:t xml:space="preserve"> </w:t>
            </w:r>
            <w:r>
              <w:rPr>
                <w:spacing w:val="-2"/>
                <w:sz w:val="20"/>
              </w:rPr>
              <w:t>nurseries</w:t>
            </w:r>
          </w:p>
        </w:tc>
        <w:tc>
          <w:tcPr>
            <w:tcW w:w="4973" w:type="dxa"/>
            <w:gridSpan w:val="2"/>
          </w:tcPr>
          <w:p w14:paraId="17E585A5" w14:textId="77777777" w:rsidR="00BA3155" w:rsidRDefault="00363845">
            <w:pPr>
              <w:pStyle w:val="TableParagraph"/>
              <w:spacing w:line="259" w:lineRule="auto"/>
              <w:ind w:left="108" w:right="104"/>
              <w:rPr>
                <w:sz w:val="20"/>
              </w:rPr>
            </w:pPr>
            <w:r>
              <w:rPr>
                <w:sz w:val="20"/>
              </w:rPr>
              <w:t>Pick up and drop off areas for parents’ vehicles should</w:t>
            </w:r>
            <w:r>
              <w:rPr>
                <w:spacing w:val="-4"/>
                <w:sz w:val="20"/>
              </w:rPr>
              <w:t xml:space="preserve"> </w:t>
            </w:r>
            <w:r>
              <w:rPr>
                <w:sz w:val="20"/>
              </w:rPr>
              <w:t>be</w:t>
            </w:r>
            <w:r>
              <w:rPr>
                <w:spacing w:val="-4"/>
                <w:sz w:val="20"/>
              </w:rPr>
              <w:t xml:space="preserve"> </w:t>
            </w:r>
            <w:r>
              <w:rPr>
                <w:sz w:val="20"/>
              </w:rPr>
              <w:t>provided</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safe</w:t>
            </w:r>
            <w:r>
              <w:rPr>
                <w:spacing w:val="-4"/>
                <w:sz w:val="20"/>
              </w:rPr>
              <w:t xml:space="preserve"> </w:t>
            </w:r>
            <w:r>
              <w:rPr>
                <w:sz w:val="20"/>
              </w:rPr>
              <w:t>place</w:t>
            </w:r>
            <w:r>
              <w:rPr>
                <w:spacing w:val="-4"/>
                <w:sz w:val="20"/>
              </w:rPr>
              <w:t xml:space="preserve"> </w:t>
            </w:r>
            <w:r>
              <w:rPr>
                <w:sz w:val="20"/>
              </w:rPr>
              <w:t>that</w:t>
            </w:r>
            <w:r>
              <w:rPr>
                <w:spacing w:val="-4"/>
                <w:sz w:val="20"/>
              </w:rPr>
              <w:t xml:space="preserve"> </w:t>
            </w:r>
            <w:r>
              <w:rPr>
                <w:sz w:val="20"/>
              </w:rPr>
              <w:t>will</w:t>
            </w:r>
            <w:r>
              <w:rPr>
                <w:spacing w:val="-4"/>
                <w:sz w:val="20"/>
              </w:rPr>
              <w:t xml:space="preserve"> </w:t>
            </w:r>
            <w:r>
              <w:rPr>
                <w:sz w:val="20"/>
              </w:rPr>
              <w:t>not</w:t>
            </w:r>
            <w:r>
              <w:rPr>
                <w:spacing w:val="-4"/>
                <w:sz w:val="20"/>
              </w:rPr>
              <w:t xml:space="preserve"> </w:t>
            </w:r>
            <w:r>
              <w:rPr>
                <w:sz w:val="20"/>
              </w:rPr>
              <w:t>have</w:t>
            </w:r>
            <w:r>
              <w:rPr>
                <w:spacing w:val="-5"/>
                <w:sz w:val="20"/>
              </w:rPr>
              <w:t xml:space="preserve"> </w:t>
            </w:r>
            <w:r>
              <w:rPr>
                <w:sz w:val="20"/>
              </w:rPr>
              <w:t>a detrimental impact on the highway or highway safety</w:t>
            </w:r>
          </w:p>
        </w:tc>
      </w:tr>
      <w:tr w:rsidR="00BA3155" w14:paraId="5AC9C264" w14:textId="77777777">
        <w:trPr>
          <w:trHeight w:val="488"/>
        </w:trPr>
        <w:tc>
          <w:tcPr>
            <w:tcW w:w="932" w:type="dxa"/>
          </w:tcPr>
          <w:p w14:paraId="79AE24FE" w14:textId="77777777" w:rsidR="00BA3155" w:rsidRDefault="00363845">
            <w:pPr>
              <w:pStyle w:val="TableParagraph"/>
              <w:ind w:left="11" w:right="2"/>
              <w:jc w:val="center"/>
              <w:rPr>
                <w:sz w:val="20"/>
              </w:rPr>
            </w:pPr>
            <w:r>
              <w:rPr>
                <w:spacing w:val="-5"/>
                <w:sz w:val="20"/>
              </w:rPr>
              <w:t>F1</w:t>
            </w:r>
          </w:p>
        </w:tc>
        <w:tc>
          <w:tcPr>
            <w:tcW w:w="3891" w:type="dxa"/>
          </w:tcPr>
          <w:p w14:paraId="28CE2899" w14:textId="77777777" w:rsidR="00BA3155" w:rsidRDefault="00363845">
            <w:pPr>
              <w:pStyle w:val="TableParagraph"/>
              <w:ind w:left="108"/>
              <w:rPr>
                <w:sz w:val="20"/>
              </w:rPr>
            </w:pPr>
            <w:r>
              <w:rPr>
                <w:sz w:val="20"/>
              </w:rPr>
              <w:t>Museums,</w:t>
            </w:r>
            <w:r>
              <w:rPr>
                <w:spacing w:val="-5"/>
                <w:sz w:val="20"/>
              </w:rPr>
              <w:t xml:space="preserve"> </w:t>
            </w:r>
            <w:r>
              <w:rPr>
                <w:sz w:val="20"/>
              </w:rPr>
              <w:t>galleries</w:t>
            </w:r>
            <w:r>
              <w:rPr>
                <w:spacing w:val="-5"/>
                <w:sz w:val="20"/>
              </w:rPr>
              <w:t xml:space="preserve"> </w:t>
            </w:r>
            <w:r>
              <w:rPr>
                <w:sz w:val="20"/>
              </w:rPr>
              <w:t>and</w:t>
            </w:r>
            <w:r>
              <w:rPr>
                <w:spacing w:val="-4"/>
                <w:sz w:val="20"/>
              </w:rPr>
              <w:t xml:space="preserve"> </w:t>
            </w:r>
            <w:r>
              <w:rPr>
                <w:spacing w:val="-2"/>
                <w:sz w:val="20"/>
              </w:rPr>
              <w:t>libraries</w:t>
            </w:r>
          </w:p>
        </w:tc>
        <w:tc>
          <w:tcPr>
            <w:tcW w:w="4973" w:type="dxa"/>
            <w:gridSpan w:val="2"/>
          </w:tcPr>
          <w:p w14:paraId="07F84708" w14:textId="77777777" w:rsidR="00BA3155" w:rsidRDefault="00363845">
            <w:pPr>
              <w:pStyle w:val="TableParagraph"/>
              <w:ind w:left="108"/>
              <w:rPr>
                <w:sz w:val="20"/>
              </w:rPr>
            </w:pPr>
            <w:r>
              <w:rPr>
                <w:sz w:val="20"/>
              </w:rPr>
              <w:t>Minimum</w:t>
            </w:r>
            <w:r>
              <w:rPr>
                <w:spacing w:val="-5"/>
                <w:sz w:val="20"/>
              </w:rPr>
              <w:t xml:space="preserve"> </w:t>
            </w:r>
            <w:r>
              <w:rPr>
                <w:sz w:val="20"/>
              </w:rPr>
              <w:t>loading</w:t>
            </w:r>
            <w:r>
              <w:rPr>
                <w:spacing w:val="-4"/>
                <w:sz w:val="20"/>
              </w:rPr>
              <w:t xml:space="preserve"> </w:t>
            </w:r>
            <w:r>
              <w:rPr>
                <w:sz w:val="20"/>
              </w:rPr>
              <w:t>and</w:t>
            </w:r>
            <w:r>
              <w:rPr>
                <w:spacing w:val="-5"/>
                <w:sz w:val="20"/>
              </w:rPr>
              <w:t xml:space="preserve"> </w:t>
            </w:r>
            <w:r>
              <w:rPr>
                <w:sz w:val="20"/>
              </w:rPr>
              <w:t>unloading</w:t>
            </w:r>
            <w:r>
              <w:rPr>
                <w:spacing w:val="-4"/>
                <w:sz w:val="20"/>
              </w:rPr>
              <w:t xml:space="preserve"> 50m</w:t>
            </w:r>
            <w:r>
              <w:rPr>
                <w:spacing w:val="-4"/>
                <w:sz w:val="20"/>
                <w:vertAlign w:val="superscript"/>
              </w:rPr>
              <w:t>2</w:t>
            </w:r>
          </w:p>
        </w:tc>
      </w:tr>
    </w:tbl>
    <w:p w14:paraId="093350EC" w14:textId="77777777" w:rsidR="00BA3155" w:rsidRDefault="00BA3155">
      <w:pPr>
        <w:pStyle w:val="TableParagraph"/>
        <w:rPr>
          <w:sz w:val="20"/>
        </w:rPr>
        <w:sectPr w:rsidR="00BA3155">
          <w:pgSz w:w="11910" w:h="16840"/>
          <w:pgMar w:top="1620" w:right="850" w:bottom="280" w:left="992" w:header="717" w:footer="0" w:gutter="0"/>
          <w:cols w:space="720"/>
        </w:sectPr>
      </w:pPr>
    </w:p>
    <w:p w14:paraId="10B41201"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3891"/>
        <w:gridCol w:w="4973"/>
      </w:tblGrid>
      <w:tr w:rsidR="00BA3155" w14:paraId="4CF55DE1" w14:textId="77777777">
        <w:trPr>
          <w:trHeight w:val="736"/>
        </w:trPr>
        <w:tc>
          <w:tcPr>
            <w:tcW w:w="932" w:type="dxa"/>
            <w:shd w:val="clear" w:color="auto" w:fill="C5DFB3"/>
          </w:tcPr>
          <w:p w14:paraId="6723608A" w14:textId="77777777" w:rsidR="00BA3155" w:rsidRDefault="00363845">
            <w:pPr>
              <w:pStyle w:val="TableParagraph"/>
              <w:spacing w:before="122" w:line="256" w:lineRule="auto"/>
              <w:ind w:left="199" w:right="101" w:firstLine="82"/>
              <w:rPr>
                <w:b/>
                <w:sz w:val="20"/>
              </w:rPr>
            </w:pPr>
            <w:r>
              <w:rPr>
                <w:b/>
                <w:spacing w:val="-4"/>
                <w:sz w:val="20"/>
              </w:rPr>
              <w:t>Use Class</w:t>
            </w:r>
          </w:p>
        </w:tc>
        <w:tc>
          <w:tcPr>
            <w:tcW w:w="3891" w:type="dxa"/>
            <w:shd w:val="clear" w:color="auto" w:fill="C5DFB3"/>
          </w:tcPr>
          <w:p w14:paraId="533B8678" w14:textId="77777777" w:rsidR="00BA3155" w:rsidRDefault="00363845">
            <w:pPr>
              <w:pStyle w:val="TableParagraph"/>
              <w:spacing w:before="122"/>
              <w:ind w:left="108"/>
              <w:rPr>
                <w:b/>
                <w:sz w:val="20"/>
              </w:rPr>
            </w:pPr>
            <w:r>
              <w:rPr>
                <w:b/>
                <w:spacing w:val="-2"/>
                <w:sz w:val="20"/>
              </w:rPr>
              <w:t>Description</w:t>
            </w:r>
          </w:p>
        </w:tc>
        <w:tc>
          <w:tcPr>
            <w:tcW w:w="4973" w:type="dxa"/>
            <w:shd w:val="clear" w:color="auto" w:fill="C5DFB3"/>
          </w:tcPr>
          <w:p w14:paraId="2DA2787F" w14:textId="77777777" w:rsidR="00BA3155" w:rsidRDefault="00363845">
            <w:pPr>
              <w:pStyle w:val="TableParagraph"/>
              <w:spacing w:before="122"/>
              <w:ind w:left="108"/>
              <w:rPr>
                <w:b/>
                <w:sz w:val="20"/>
              </w:rPr>
            </w:pPr>
            <w:r>
              <w:rPr>
                <w:b/>
                <w:sz w:val="20"/>
              </w:rPr>
              <w:t>Operational</w:t>
            </w:r>
            <w:r>
              <w:rPr>
                <w:b/>
                <w:spacing w:val="-9"/>
                <w:sz w:val="20"/>
              </w:rPr>
              <w:t xml:space="preserve"> </w:t>
            </w:r>
            <w:r>
              <w:rPr>
                <w:b/>
                <w:sz w:val="20"/>
              </w:rPr>
              <w:t>Parking</w:t>
            </w:r>
            <w:r>
              <w:rPr>
                <w:b/>
                <w:spacing w:val="-6"/>
                <w:sz w:val="20"/>
              </w:rPr>
              <w:t xml:space="preserve"> </w:t>
            </w:r>
            <w:r>
              <w:rPr>
                <w:b/>
                <w:spacing w:val="-2"/>
                <w:sz w:val="20"/>
              </w:rPr>
              <w:t>Requirement</w:t>
            </w:r>
          </w:p>
        </w:tc>
      </w:tr>
      <w:tr w:rsidR="00BA3155" w14:paraId="2F7ABE2B" w14:textId="77777777">
        <w:trPr>
          <w:trHeight w:val="736"/>
        </w:trPr>
        <w:tc>
          <w:tcPr>
            <w:tcW w:w="932" w:type="dxa"/>
          </w:tcPr>
          <w:p w14:paraId="7C1F4DFC" w14:textId="77777777" w:rsidR="00BA3155" w:rsidRDefault="00363845">
            <w:pPr>
              <w:pStyle w:val="TableParagraph"/>
              <w:spacing w:before="122"/>
              <w:ind w:left="11" w:right="2"/>
              <w:jc w:val="center"/>
              <w:rPr>
                <w:sz w:val="20"/>
              </w:rPr>
            </w:pPr>
            <w:r>
              <w:rPr>
                <w:spacing w:val="-5"/>
                <w:sz w:val="20"/>
              </w:rPr>
              <w:t>F1</w:t>
            </w:r>
          </w:p>
        </w:tc>
        <w:tc>
          <w:tcPr>
            <w:tcW w:w="3891" w:type="dxa"/>
          </w:tcPr>
          <w:p w14:paraId="57FFC72A" w14:textId="77777777" w:rsidR="00BA3155" w:rsidRDefault="00363845">
            <w:pPr>
              <w:pStyle w:val="TableParagraph"/>
              <w:spacing w:before="122"/>
              <w:ind w:left="108"/>
              <w:rPr>
                <w:sz w:val="20"/>
              </w:rPr>
            </w:pPr>
            <w:r>
              <w:rPr>
                <w:sz w:val="20"/>
              </w:rPr>
              <w:t>Places</w:t>
            </w:r>
            <w:r>
              <w:rPr>
                <w:spacing w:val="-3"/>
                <w:sz w:val="20"/>
              </w:rPr>
              <w:t xml:space="preserve"> </w:t>
            </w:r>
            <w:r>
              <w:rPr>
                <w:sz w:val="20"/>
              </w:rPr>
              <w:t>of</w:t>
            </w:r>
            <w:r>
              <w:rPr>
                <w:spacing w:val="-2"/>
                <w:sz w:val="20"/>
              </w:rPr>
              <w:t xml:space="preserve"> worship</w:t>
            </w:r>
          </w:p>
        </w:tc>
        <w:tc>
          <w:tcPr>
            <w:tcW w:w="4973" w:type="dxa"/>
          </w:tcPr>
          <w:p w14:paraId="0A887199" w14:textId="77777777" w:rsidR="00BA3155" w:rsidRDefault="00363845">
            <w:pPr>
              <w:pStyle w:val="TableParagraph"/>
              <w:spacing w:before="122" w:line="259" w:lineRule="auto"/>
              <w:ind w:left="108"/>
              <w:rPr>
                <w:sz w:val="20"/>
              </w:rPr>
            </w:pPr>
            <w:r>
              <w:rPr>
                <w:sz w:val="20"/>
              </w:rPr>
              <w:t>Adequate</w:t>
            </w:r>
            <w:r>
              <w:rPr>
                <w:spacing w:val="-7"/>
                <w:sz w:val="20"/>
              </w:rPr>
              <w:t xml:space="preserve"> </w:t>
            </w:r>
            <w:r>
              <w:rPr>
                <w:sz w:val="20"/>
              </w:rPr>
              <w:t>spaces</w:t>
            </w:r>
            <w:r>
              <w:rPr>
                <w:spacing w:val="-5"/>
                <w:sz w:val="20"/>
              </w:rPr>
              <w:t xml:space="preserve"> </w:t>
            </w:r>
            <w:r>
              <w:rPr>
                <w:sz w:val="20"/>
              </w:rPr>
              <w:t>for</w:t>
            </w:r>
            <w:r>
              <w:rPr>
                <w:spacing w:val="-7"/>
                <w:sz w:val="20"/>
              </w:rPr>
              <w:t xml:space="preserve"> </w:t>
            </w:r>
            <w:r>
              <w:rPr>
                <w:sz w:val="20"/>
              </w:rPr>
              <w:t>wedding</w:t>
            </w:r>
            <w:r>
              <w:rPr>
                <w:spacing w:val="-6"/>
                <w:sz w:val="20"/>
              </w:rPr>
              <w:t xml:space="preserve"> </w:t>
            </w:r>
            <w:r>
              <w:rPr>
                <w:sz w:val="20"/>
              </w:rPr>
              <w:t>and</w:t>
            </w:r>
            <w:r>
              <w:rPr>
                <w:spacing w:val="-6"/>
                <w:sz w:val="20"/>
              </w:rPr>
              <w:t xml:space="preserve"> </w:t>
            </w:r>
            <w:r>
              <w:rPr>
                <w:sz w:val="20"/>
              </w:rPr>
              <w:t>funeral</w:t>
            </w:r>
            <w:r>
              <w:rPr>
                <w:spacing w:val="-6"/>
                <w:sz w:val="20"/>
              </w:rPr>
              <w:t xml:space="preserve"> </w:t>
            </w:r>
            <w:r>
              <w:rPr>
                <w:sz w:val="20"/>
              </w:rPr>
              <w:t>vehicles either within the site or on-street</w:t>
            </w:r>
          </w:p>
        </w:tc>
      </w:tr>
      <w:tr w:rsidR="00BA3155" w14:paraId="74FC3824" w14:textId="77777777">
        <w:trPr>
          <w:trHeight w:val="497"/>
        </w:trPr>
        <w:tc>
          <w:tcPr>
            <w:tcW w:w="9796" w:type="dxa"/>
            <w:gridSpan w:val="3"/>
            <w:shd w:val="clear" w:color="auto" w:fill="E1EED9"/>
          </w:tcPr>
          <w:p w14:paraId="12DE4B52" w14:textId="77777777" w:rsidR="00BA3155" w:rsidRDefault="00363845">
            <w:pPr>
              <w:pStyle w:val="TableParagraph"/>
              <w:spacing w:before="125"/>
              <w:ind w:left="13" w:right="2"/>
              <w:jc w:val="center"/>
              <w:rPr>
                <w:b/>
                <w:sz w:val="20"/>
              </w:rPr>
            </w:pPr>
            <w:r>
              <w:rPr>
                <w:b/>
                <w:sz w:val="20"/>
              </w:rPr>
              <w:t>Class</w:t>
            </w:r>
            <w:r>
              <w:rPr>
                <w:b/>
                <w:spacing w:val="-3"/>
                <w:sz w:val="20"/>
              </w:rPr>
              <w:t xml:space="preserve"> </w:t>
            </w:r>
            <w:r>
              <w:rPr>
                <w:b/>
                <w:sz w:val="20"/>
              </w:rPr>
              <w:t>F2</w:t>
            </w:r>
            <w:r>
              <w:rPr>
                <w:b/>
                <w:spacing w:val="-4"/>
                <w:sz w:val="20"/>
              </w:rPr>
              <w:t xml:space="preserve"> </w:t>
            </w:r>
            <w:r>
              <w:rPr>
                <w:b/>
                <w:sz w:val="20"/>
              </w:rPr>
              <w:t>-</w:t>
            </w:r>
            <w:r>
              <w:rPr>
                <w:b/>
                <w:spacing w:val="-3"/>
                <w:sz w:val="20"/>
              </w:rPr>
              <w:t xml:space="preserve"> </w:t>
            </w:r>
            <w:r>
              <w:rPr>
                <w:b/>
                <w:sz w:val="20"/>
              </w:rPr>
              <w:t>Local</w:t>
            </w:r>
            <w:r>
              <w:rPr>
                <w:b/>
                <w:spacing w:val="-3"/>
                <w:sz w:val="20"/>
              </w:rPr>
              <w:t xml:space="preserve"> </w:t>
            </w:r>
            <w:r>
              <w:rPr>
                <w:b/>
                <w:sz w:val="20"/>
              </w:rPr>
              <w:t>Community</w:t>
            </w:r>
            <w:r>
              <w:rPr>
                <w:b/>
                <w:spacing w:val="-3"/>
                <w:sz w:val="20"/>
              </w:rPr>
              <w:t xml:space="preserve"> </w:t>
            </w:r>
            <w:r>
              <w:rPr>
                <w:b/>
                <w:spacing w:val="-4"/>
                <w:sz w:val="20"/>
              </w:rPr>
              <w:t>Uses</w:t>
            </w:r>
          </w:p>
        </w:tc>
      </w:tr>
      <w:tr w:rsidR="00BA3155" w14:paraId="2AB902D0" w14:textId="77777777">
        <w:trPr>
          <w:trHeight w:val="984"/>
        </w:trPr>
        <w:tc>
          <w:tcPr>
            <w:tcW w:w="932" w:type="dxa"/>
          </w:tcPr>
          <w:p w14:paraId="0B02B57E" w14:textId="77777777" w:rsidR="00BA3155" w:rsidRDefault="00363845">
            <w:pPr>
              <w:pStyle w:val="TableParagraph"/>
              <w:ind w:left="11" w:right="2"/>
              <w:jc w:val="center"/>
              <w:rPr>
                <w:sz w:val="20"/>
              </w:rPr>
            </w:pPr>
            <w:r>
              <w:rPr>
                <w:spacing w:val="-5"/>
                <w:sz w:val="20"/>
              </w:rPr>
              <w:t>F2</w:t>
            </w:r>
          </w:p>
        </w:tc>
        <w:tc>
          <w:tcPr>
            <w:tcW w:w="3891" w:type="dxa"/>
          </w:tcPr>
          <w:p w14:paraId="01F9525B" w14:textId="77777777" w:rsidR="00BA3155" w:rsidRDefault="00363845">
            <w:pPr>
              <w:pStyle w:val="TableParagraph"/>
              <w:spacing w:line="259" w:lineRule="auto"/>
              <w:ind w:left="108" w:right="23"/>
              <w:rPr>
                <w:sz w:val="20"/>
              </w:rPr>
            </w:pPr>
            <w:proofErr w:type="gramStart"/>
            <w:r>
              <w:rPr>
                <w:sz w:val="20"/>
              </w:rPr>
              <w:t>Shop</w:t>
            </w:r>
            <w:proofErr w:type="gramEnd"/>
            <w:r>
              <w:rPr>
                <w:spacing w:val="-10"/>
                <w:sz w:val="20"/>
              </w:rPr>
              <w:t xml:space="preserve"> </w:t>
            </w:r>
            <w:r>
              <w:rPr>
                <w:sz w:val="20"/>
              </w:rPr>
              <w:t>not</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280m</w:t>
            </w:r>
            <w:r>
              <w:rPr>
                <w:sz w:val="20"/>
                <w:vertAlign w:val="superscript"/>
              </w:rPr>
              <w:t>2</w:t>
            </w:r>
            <w:r>
              <w:rPr>
                <w:spacing w:val="-21"/>
                <w:sz w:val="20"/>
              </w:rPr>
              <w:t xml:space="preserve"> </w:t>
            </w:r>
            <w:r>
              <w:rPr>
                <w:sz w:val="20"/>
              </w:rPr>
              <w:t>mostly</w:t>
            </w:r>
            <w:r>
              <w:rPr>
                <w:spacing w:val="-7"/>
                <w:sz w:val="20"/>
              </w:rPr>
              <w:t xml:space="preserve"> </w:t>
            </w:r>
            <w:r>
              <w:rPr>
                <w:sz w:val="20"/>
              </w:rPr>
              <w:t>selling essential goods, including food and at least 1km from another similar shop</w:t>
            </w:r>
          </w:p>
        </w:tc>
        <w:tc>
          <w:tcPr>
            <w:tcW w:w="4973" w:type="dxa"/>
          </w:tcPr>
          <w:p w14:paraId="54D92DA5" w14:textId="77777777" w:rsidR="00BA3155" w:rsidRDefault="00363845">
            <w:pPr>
              <w:pStyle w:val="TableParagraph"/>
              <w:spacing w:before="121"/>
              <w:ind w:left="108"/>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r>
      <w:tr w:rsidR="00BA3155" w14:paraId="36CD9AB7" w14:textId="77777777">
        <w:trPr>
          <w:trHeight w:val="1231"/>
        </w:trPr>
        <w:tc>
          <w:tcPr>
            <w:tcW w:w="932" w:type="dxa"/>
          </w:tcPr>
          <w:p w14:paraId="16ADB750" w14:textId="77777777" w:rsidR="00BA3155" w:rsidRDefault="00363845">
            <w:pPr>
              <w:pStyle w:val="TableParagraph"/>
              <w:ind w:left="11" w:right="2"/>
              <w:jc w:val="center"/>
              <w:rPr>
                <w:sz w:val="20"/>
              </w:rPr>
            </w:pPr>
            <w:r>
              <w:rPr>
                <w:spacing w:val="-5"/>
                <w:sz w:val="20"/>
              </w:rPr>
              <w:t>F2</w:t>
            </w:r>
          </w:p>
        </w:tc>
        <w:tc>
          <w:tcPr>
            <w:tcW w:w="3891" w:type="dxa"/>
          </w:tcPr>
          <w:p w14:paraId="215E320F" w14:textId="77777777" w:rsidR="00BA3155" w:rsidRDefault="00363845">
            <w:pPr>
              <w:pStyle w:val="TableParagraph"/>
              <w:spacing w:line="259" w:lineRule="auto"/>
              <w:ind w:left="108" w:right="645"/>
              <w:jc w:val="both"/>
              <w:rPr>
                <w:sz w:val="20"/>
              </w:rPr>
            </w:pPr>
            <w:r>
              <w:rPr>
                <w:sz w:val="20"/>
              </w:rPr>
              <w:t>Indoor or outdoor swimming baths, skating</w:t>
            </w:r>
            <w:r>
              <w:rPr>
                <w:spacing w:val="-8"/>
                <w:sz w:val="20"/>
              </w:rPr>
              <w:t xml:space="preserve"> </w:t>
            </w:r>
            <w:r>
              <w:rPr>
                <w:sz w:val="20"/>
              </w:rPr>
              <w:t>rinks,</w:t>
            </w:r>
            <w:r>
              <w:rPr>
                <w:spacing w:val="-8"/>
                <w:sz w:val="20"/>
              </w:rPr>
              <w:t xml:space="preserve"> </w:t>
            </w:r>
            <w:r>
              <w:rPr>
                <w:sz w:val="20"/>
              </w:rPr>
              <w:t>and</w:t>
            </w:r>
            <w:r>
              <w:rPr>
                <w:spacing w:val="-8"/>
                <w:sz w:val="20"/>
              </w:rPr>
              <w:t xml:space="preserve"> </w:t>
            </w:r>
            <w:r>
              <w:rPr>
                <w:sz w:val="20"/>
              </w:rPr>
              <w:t>outdoor</w:t>
            </w:r>
            <w:r>
              <w:rPr>
                <w:spacing w:val="-9"/>
                <w:sz w:val="20"/>
              </w:rPr>
              <w:t xml:space="preserve"> </w:t>
            </w:r>
            <w:r>
              <w:rPr>
                <w:sz w:val="20"/>
              </w:rPr>
              <w:t>sports</w:t>
            </w:r>
            <w:r>
              <w:rPr>
                <w:spacing w:val="-7"/>
                <w:sz w:val="20"/>
              </w:rPr>
              <w:t xml:space="preserve"> </w:t>
            </w:r>
            <w:r>
              <w:rPr>
                <w:sz w:val="20"/>
              </w:rPr>
              <w:t>or recreations</w:t>
            </w:r>
            <w:r>
              <w:rPr>
                <w:spacing w:val="-1"/>
                <w:sz w:val="20"/>
              </w:rPr>
              <w:t xml:space="preserve"> </w:t>
            </w:r>
            <w:r>
              <w:rPr>
                <w:sz w:val="20"/>
              </w:rPr>
              <w:t>not</w:t>
            </w:r>
            <w:r>
              <w:rPr>
                <w:spacing w:val="-2"/>
                <w:sz w:val="20"/>
              </w:rPr>
              <w:t xml:space="preserve"> </w:t>
            </w:r>
            <w:r>
              <w:rPr>
                <w:sz w:val="20"/>
              </w:rPr>
              <w:t>involving</w:t>
            </w:r>
            <w:r>
              <w:rPr>
                <w:spacing w:val="-2"/>
                <w:sz w:val="20"/>
              </w:rPr>
              <w:t xml:space="preserve"> </w:t>
            </w:r>
            <w:r>
              <w:rPr>
                <w:sz w:val="20"/>
              </w:rPr>
              <w:t>motorised vehicles or firearms</w:t>
            </w:r>
          </w:p>
        </w:tc>
        <w:tc>
          <w:tcPr>
            <w:tcW w:w="4973" w:type="dxa"/>
          </w:tcPr>
          <w:p w14:paraId="35B3338E" w14:textId="77777777" w:rsidR="00BA3155" w:rsidRDefault="00363845">
            <w:pPr>
              <w:pStyle w:val="TableParagraph"/>
              <w:spacing w:before="121"/>
              <w:ind w:left="108"/>
              <w:rPr>
                <w:sz w:val="20"/>
              </w:rPr>
            </w:pPr>
            <w:r>
              <w:rPr>
                <w:sz w:val="20"/>
              </w:rPr>
              <w:t>50m</w:t>
            </w:r>
            <w:r>
              <w:rPr>
                <w:sz w:val="20"/>
                <w:vertAlign w:val="superscript"/>
              </w:rPr>
              <w:t>2</w:t>
            </w:r>
            <w:r>
              <w:rPr>
                <w:spacing w:val="-4"/>
                <w:sz w:val="20"/>
              </w:rPr>
              <w:t xml:space="preserve"> </w:t>
            </w:r>
            <w:r>
              <w:rPr>
                <w:sz w:val="20"/>
              </w:rPr>
              <w:t>loading</w:t>
            </w:r>
            <w:r>
              <w:rPr>
                <w:spacing w:val="-4"/>
                <w:sz w:val="20"/>
              </w:rPr>
              <w:t xml:space="preserve"> </w:t>
            </w:r>
            <w:r>
              <w:rPr>
                <w:sz w:val="20"/>
              </w:rPr>
              <w:t>and</w:t>
            </w:r>
            <w:r>
              <w:rPr>
                <w:spacing w:val="-4"/>
                <w:sz w:val="20"/>
              </w:rPr>
              <w:t xml:space="preserve"> </w:t>
            </w:r>
            <w:r>
              <w:rPr>
                <w:sz w:val="20"/>
              </w:rPr>
              <w:t>unloading</w:t>
            </w:r>
            <w:r>
              <w:rPr>
                <w:spacing w:val="-3"/>
                <w:sz w:val="20"/>
              </w:rPr>
              <w:t xml:space="preserve"> </w:t>
            </w:r>
            <w:r>
              <w:rPr>
                <w:spacing w:val="-4"/>
                <w:sz w:val="20"/>
              </w:rPr>
              <w:t>area</w:t>
            </w:r>
          </w:p>
        </w:tc>
      </w:tr>
      <w:tr w:rsidR="00BA3155" w14:paraId="5C24B629" w14:textId="77777777">
        <w:trPr>
          <w:trHeight w:val="736"/>
        </w:trPr>
        <w:tc>
          <w:tcPr>
            <w:tcW w:w="932" w:type="dxa"/>
          </w:tcPr>
          <w:p w14:paraId="08B526F1" w14:textId="77777777" w:rsidR="00BA3155" w:rsidRDefault="00363845">
            <w:pPr>
              <w:pStyle w:val="TableParagraph"/>
              <w:spacing w:before="122"/>
              <w:ind w:left="11" w:right="2"/>
              <w:jc w:val="center"/>
              <w:rPr>
                <w:sz w:val="20"/>
              </w:rPr>
            </w:pPr>
            <w:r>
              <w:rPr>
                <w:spacing w:val="-5"/>
                <w:sz w:val="20"/>
              </w:rPr>
              <w:t>F2</w:t>
            </w:r>
          </w:p>
        </w:tc>
        <w:tc>
          <w:tcPr>
            <w:tcW w:w="3891" w:type="dxa"/>
          </w:tcPr>
          <w:p w14:paraId="28A39177" w14:textId="77777777" w:rsidR="00BA3155" w:rsidRDefault="00363845">
            <w:pPr>
              <w:pStyle w:val="TableParagraph"/>
              <w:spacing w:before="122"/>
              <w:ind w:left="108"/>
              <w:rPr>
                <w:sz w:val="20"/>
              </w:rPr>
            </w:pPr>
            <w:r>
              <w:rPr>
                <w:spacing w:val="-2"/>
                <w:sz w:val="20"/>
              </w:rPr>
              <w:t>Stadia</w:t>
            </w:r>
          </w:p>
        </w:tc>
        <w:tc>
          <w:tcPr>
            <w:tcW w:w="4973" w:type="dxa"/>
          </w:tcPr>
          <w:p w14:paraId="261058A0" w14:textId="77777777" w:rsidR="00BA3155" w:rsidRDefault="00363845">
            <w:pPr>
              <w:pStyle w:val="TableParagraph"/>
              <w:spacing w:before="122" w:line="259" w:lineRule="auto"/>
              <w:ind w:left="108"/>
              <w:rPr>
                <w:sz w:val="20"/>
              </w:rPr>
            </w:pPr>
            <w:r>
              <w:rPr>
                <w:sz w:val="20"/>
              </w:rPr>
              <w:t>To</w:t>
            </w:r>
            <w:r>
              <w:rPr>
                <w:spacing w:val="-6"/>
                <w:sz w:val="20"/>
              </w:rPr>
              <w:t xml:space="preserve"> </w:t>
            </w:r>
            <w:r>
              <w:rPr>
                <w:sz w:val="20"/>
              </w:rPr>
              <w:t>be</w:t>
            </w:r>
            <w:r>
              <w:rPr>
                <w:spacing w:val="-6"/>
                <w:sz w:val="20"/>
              </w:rPr>
              <w:t xml:space="preserve"> </w:t>
            </w:r>
            <w:r>
              <w:rPr>
                <w:sz w:val="20"/>
              </w:rPr>
              <w:t>determined</w:t>
            </w:r>
            <w:r>
              <w:rPr>
                <w:spacing w:val="-6"/>
                <w:sz w:val="20"/>
              </w:rPr>
              <w:t xml:space="preserve"> </w:t>
            </w:r>
            <w:r>
              <w:rPr>
                <w:sz w:val="20"/>
              </w:rPr>
              <w:t>on</w:t>
            </w:r>
            <w:r>
              <w:rPr>
                <w:spacing w:val="-6"/>
                <w:sz w:val="20"/>
              </w:rPr>
              <w:t xml:space="preserve"> </w:t>
            </w:r>
            <w:r>
              <w:rPr>
                <w:sz w:val="20"/>
              </w:rPr>
              <w:t>a</w:t>
            </w:r>
            <w:r>
              <w:rPr>
                <w:spacing w:val="-7"/>
                <w:sz w:val="20"/>
              </w:rPr>
              <w:t xml:space="preserve"> </w:t>
            </w:r>
            <w:r>
              <w:rPr>
                <w:sz w:val="20"/>
              </w:rPr>
              <w:t>case-by-case</w:t>
            </w:r>
            <w:r>
              <w:rPr>
                <w:spacing w:val="-6"/>
                <w:sz w:val="20"/>
              </w:rPr>
              <w:t xml:space="preserve"> </w:t>
            </w:r>
            <w:r>
              <w:rPr>
                <w:sz w:val="20"/>
              </w:rPr>
              <w:t>basis</w:t>
            </w:r>
            <w:r>
              <w:rPr>
                <w:spacing w:val="-5"/>
                <w:sz w:val="20"/>
              </w:rPr>
              <w:t xml:space="preserve"> </w:t>
            </w:r>
            <w:r>
              <w:rPr>
                <w:sz w:val="20"/>
              </w:rPr>
              <w:t>having regards to the type of activity proposed</w:t>
            </w:r>
          </w:p>
        </w:tc>
      </w:tr>
      <w:tr w:rsidR="00BA3155" w14:paraId="7F8CAE9F" w14:textId="77777777">
        <w:trPr>
          <w:trHeight w:val="543"/>
        </w:trPr>
        <w:tc>
          <w:tcPr>
            <w:tcW w:w="9796" w:type="dxa"/>
            <w:gridSpan w:val="3"/>
            <w:shd w:val="clear" w:color="auto" w:fill="E1EED9"/>
          </w:tcPr>
          <w:p w14:paraId="076D1A0A" w14:textId="77777777" w:rsidR="00BA3155" w:rsidRDefault="00363845">
            <w:pPr>
              <w:pStyle w:val="TableParagraph"/>
              <w:spacing w:before="148"/>
              <w:ind w:left="13" w:right="1"/>
              <w:jc w:val="center"/>
              <w:rPr>
                <w:b/>
                <w:sz w:val="20"/>
              </w:rPr>
            </w:pPr>
            <w:r>
              <w:rPr>
                <w:b/>
                <w:sz w:val="20"/>
              </w:rPr>
              <w:t>Class</w:t>
            </w:r>
            <w:r>
              <w:rPr>
                <w:b/>
                <w:spacing w:val="-6"/>
                <w:sz w:val="20"/>
              </w:rPr>
              <w:t xml:space="preserve"> </w:t>
            </w:r>
            <w:r>
              <w:rPr>
                <w:b/>
                <w:sz w:val="20"/>
              </w:rPr>
              <w:t>Sui</w:t>
            </w:r>
            <w:r>
              <w:rPr>
                <w:b/>
                <w:spacing w:val="-3"/>
                <w:sz w:val="20"/>
              </w:rPr>
              <w:t xml:space="preserve"> </w:t>
            </w:r>
            <w:r>
              <w:rPr>
                <w:b/>
                <w:sz w:val="20"/>
              </w:rPr>
              <w:t>Generis</w:t>
            </w:r>
            <w:r>
              <w:rPr>
                <w:b/>
                <w:spacing w:val="-3"/>
                <w:sz w:val="20"/>
              </w:rPr>
              <w:t xml:space="preserve"> </w:t>
            </w:r>
            <w:r>
              <w:rPr>
                <w:b/>
                <w:sz w:val="20"/>
              </w:rPr>
              <w:t>–</w:t>
            </w:r>
            <w:r>
              <w:rPr>
                <w:b/>
                <w:spacing w:val="-3"/>
                <w:sz w:val="20"/>
              </w:rPr>
              <w:t xml:space="preserve"> </w:t>
            </w:r>
            <w:r>
              <w:rPr>
                <w:b/>
                <w:sz w:val="20"/>
              </w:rPr>
              <w:t>Locations</w:t>
            </w:r>
            <w:r>
              <w:rPr>
                <w:b/>
                <w:spacing w:val="-4"/>
                <w:sz w:val="20"/>
              </w:rPr>
              <w:t xml:space="preserve"> </w:t>
            </w:r>
            <w:r>
              <w:rPr>
                <w:b/>
                <w:sz w:val="20"/>
              </w:rPr>
              <w:t>that</w:t>
            </w:r>
            <w:r>
              <w:rPr>
                <w:b/>
                <w:spacing w:val="-2"/>
                <w:sz w:val="20"/>
              </w:rPr>
              <w:t xml:space="preserve"> </w:t>
            </w:r>
            <w:r>
              <w:rPr>
                <w:b/>
                <w:sz w:val="20"/>
              </w:rPr>
              <w:t>are</w:t>
            </w:r>
            <w:r>
              <w:rPr>
                <w:b/>
                <w:spacing w:val="-3"/>
                <w:sz w:val="20"/>
              </w:rPr>
              <w:t xml:space="preserve"> </w:t>
            </w:r>
            <w:r>
              <w:rPr>
                <w:b/>
                <w:sz w:val="20"/>
              </w:rPr>
              <w:t>unique</w:t>
            </w:r>
            <w:r>
              <w:rPr>
                <w:b/>
                <w:spacing w:val="-3"/>
                <w:sz w:val="20"/>
              </w:rPr>
              <w:t xml:space="preserve"> </w:t>
            </w:r>
            <w:r>
              <w:rPr>
                <w:b/>
                <w:sz w:val="20"/>
              </w:rPr>
              <w:t>in</w:t>
            </w:r>
            <w:r>
              <w:rPr>
                <w:b/>
                <w:spacing w:val="-3"/>
                <w:sz w:val="20"/>
              </w:rPr>
              <w:t xml:space="preserve"> </w:t>
            </w:r>
            <w:r>
              <w:rPr>
                <w:b/>
                <w:spacing w:val="-2"/>
                <w:sz w:val="20"/>
              </w:rPr>
              <w:t>themselves</w:t>
            </w:r>
          </w:p>
        </w:tc>
      </w:tr>
      <w:tr w:rsidR="00BA3155" w14:paraId="6226A04F" w14:textId="77777777">
        <w:trPr>
          <w:trHeight w:val="984"/>
        </w:trPr>
        <w:tc>
          <w:tcPr>
            <w:tcW w:w="932" w:type="dxa"/>
          </w:tcPr>
          <w:p w14:paraId="5314046B"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3891" w:type="dxa"/>
          </w:tcPr>
          <w:p w14:paraId="41FA640C" w14:textId="77777777" w:rsidR="00BA3155" w:rsidRDefault="00363845">
            <w:pPr>
              <w:pStyle w:val="TableParagraph"/>
              <w:ind w:left="108"/>
              <w:rPr>
                <w:sz w:val="20"/>
              </w:rPr>
            </w:pPr>
            <w:r>
              <w:rPr>
                <w:sz w:val="20"/>
              </w:rPr>
              <w:t>Drinking</w:t>
            </w:r>
            <w:r>
              <w:rPr>
                <w:spacing w:val="-7"/>
                <w:sz w:val="20"/>
              </w:rPr>
              <w:t xml:space="preserve"> </w:t>
            </w:r>
            <w:r>
              <w:rPr>
                <w:spacing w:val="-2"/>
                <w:sz w:val="20"/>
              </w:rPr>
              <w:t>establishments</w:t>
            </w:r>
          </w:p>
        </w:tc>
        <w:tc>
          <w:tcPr>
            <w:tcW w:w="4973" w:type="dxa"/>
          </w:tcPr>
          <w:p w14:paraId="3DDCFEC5" w14:textId="77777777" w:rsidR="00BA3155" w:rsidRDefault="00363845">
            <w:pPr>
              <w:pStyle w:val="TableParagraph"/>
              <w:spacing w:line="259" w:lineRule="auto"/>
              <w:ind w:left="108" w:right="104"/>
              <w:rPr>
                <w:sz w:val="20"/>
              </w:rPr>
            </w:pPr>
            <w:r>
              <w:rPr>
                <w:sz w:val="20"/>
              </w:rPr>
              <w:t>Service</w:t>
            </w:r>
            <w:r>
              <w:rPr>
                <w:spacing w:val="-5"/>
                <w:sz w:val="20"/>
              </w:rPr>
              <w:t xml:space="preserve"> </w:t>
            </w:r>
            <w:r>
              <w:rPr>
                <w:sz w:val="20"/>
              </w:rPr>
              <w:t>areas</w:t>
            </w:r>
            <w:r>
              <w:rPr>
                <w:spacing w:val="-5"/>
                <w:sz w:val="20"/>
              </w:rPr>
              <w:t xml:space="preserve"> </w:t>
            </w:r>
            <w:r>
              <w:rPr>
                <w:sz w:val="20"/>
              </w:rPr>
              <w:t>for</w:t>
            </w:r>
            <w:r>
              <w:rPr>
                <w:spacing w:val="-4"/>
                <w:sz w:val="20"/>
              </w:rPr>
              <w:t xml:space="preserve"> </w:t>
            </w:r>
            <w:r>
              <w:rPr>
                <w:sz w:val="20"/>
              </w:rPr>
              <w:t>loading</w:t>
            </w:r>
            <w:r>
              <w:rPr>
                <w:spacing w:val="-5"/>
                <w:sz w:val="20"/>
              </w:rPr>
              <w:t xml:space="preserve"> </w:t>
            </w:r>
            <w:r>
              <w:rPr>
                <w:sz w:val="20"/>
              </w:rPr>
              <w:t>and</w:t>
            </w:r>
            <w:r>
              <w:rPr>
                <w:spacing w:val="-5"/>
                <w:sz w:val="20"/>
              </w:rPr>
              <w:t xml:space="preserve"> </w:t>
            </w:r>
            <w:r>
              <w:rPr>
                <w:sz w:val="20"/>
              </w:rPr>
              <w:t>unloading</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laid out to allow lorries to enter and exit the site in a forward motion</w:t>
            </w:r>
          </w:p>
        </w:tc>
      </w:tr>
      <w:tr w:rsidR="00BA3155" w14:paraId="2CB7DB62" w14:textId="77777777">
        <w:trPr>
          <w:trHeight w:val="984"/>
        </w:trPr>
        <w:tc>
          <w:tcPr>
            <w:tcW w:w="932" w:type="dxa"/>
          </w:tcPr>
          <w:p w14:paraId="7EE0E13E"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3891" w:type="dxa"/>
          </w:tcPr>
          <w:p w14:paraId="142E12F8" w14:textId="77777777" w:rsidR="00BA3155" w:rsidRDefault="00363845">
            <w:pPr>
              <w:pStyle w:val="TableParagraph"/>
              <w:ind w:left="108"/>
              <w:rPr>
                <w:sz w:val="20"/>
              </w:rPr>
            </w:pPr>
            <w:r>
              <w:rPr>
                <w:sz w:val="20"/>
              </w:rPr>
              <w:t>Hot</w:t>
            </w:r>
            <w:r>
              <w:rPr>
                <w:spacing w:val="-2"/>
                <w:sz w:val="20"/>
              </w:rPr>
              <w:t xml:space="preserve"> </w:t>
            </w:r>
            <w:r>
              <w:rPr>
                <w:sz w:val="20"/>
              </w:rPr>
              <w:t>food</w:t>
            </w:r>
            <w:r>
              <w:rPr>
                <w:spacing w:val="-1"/>
                <w:sz w:val="20"/>
              </w:rPr>
              <w:t xml:space="preserve"> </w:t>
            </w:r>
            <w:r>
              <w:rPr>
                <w:spacing w:val="-2"/>
                <w:sz w:val="20"/>
              </w:rPr>
              <w:t>takeaway</w:t>
            </w:r>
          </w:p>
        </w:tc>
        <w:tc>
          <w:tcPr>
            <w:tcW w:w="4973" w:type="dxa"/>
          </w:tcPr>
          <w:p w14:paraId="469A68EB" w14:textId="77777777" w:rsidR="00BA3155" w:rsidRDefault="00363845">
            <w:pPr>
              <w:pStyle w:val="TableParagraph"/>
              <w:spacing w:line="259" w:lineRule="auto"/>
              <w:ind w:left="108" w:right="104"/>
              <w:rPr>
                <w:sz w:val="20"/>
              </w:rPr>
            </w:pPr>
            <w:r>
              <w:rPr>
                <w:sz w:val="20"/>
              </w:rPr>
              <w:t>Service</w:t>
            </w:r>
            <w:r>
              <w:rPr>
                <w:spacing w:val="-5"/>
                <w:sz w:val="20"/>
              </w:rPr>
              <w:t xml:space="preserve"> </w:t>
            </w:r>
            <w:r>
              <w:rPr>
                <w:sz w:val="20"/>
              </w:rPr>
              <w:t>areas</w:t>
            </w:r>
            <w:r>
              <w:rPr>
                <w:spacing w:val="-5"/>
                <w:sz w:val="20"/>
              </w:rPr>
              <w:t xml:space="preserve"> </w:t>
            </w:r>
            <w:r>
              <w:rPr>
                <w:sz w:val="20"/>
              </w:rPr>
              <w:t>for</w:t>
            </w:r>
            <w:r>
              <w:rPr>
                <w:spacing w:val="-4"/>
                <w:sz w:val="20"/>
              </w:rPr>
              <w:t xml:space="preserve"> </w:t>
            </w:r>
            <w:r>
              <w:rPr>
                <w:sz w:val="20"/>
              </w:rPr>
              <w:t>loading</w:t>
            </w:r>
            <w:r>
              <w:rPr>
                <w:spacing w:val="-5"/>
                <w:sz w:val="20"/>
              </w:rPr>
              <w:t xml:space="preserve"> </w:t>
            </w:r>
            <w:r>
              <w:rPr>
                <w:sz w:val="20"/>
              </w:rPr>
              <w:t>and</w:t>
            </w:r>
            <w:r>
              <w:rPr>
                <w:spacing w:val="-5"/>
                <w:sz w:val="20"/>
              </w:rPr>
              <w:t xml:space="preserve"> </w:t>
            </w:r>
            <w:r>
              <w:rPr>
                <w:sz w:val="20"/>
              </w:rPr>
              <w:t>unloading</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laid out to allow lorries to enter and exit the site in a forward motion</w:t>
            </w:r>
          </w:p>
        </w:tc>
      </w:tr>
      <w:tr w:rsidR="00BA3155" w14:paraId="2CC9C37C" w14:textId="77777777">
        <w:trPr>
          <w:trHeight w:val="736"/>
        </w:trPr>
        <w:tc>
          <w:tcPr>
            <w:tcW w:w="932" w:type="dxa"/>
          </w:tcPr>
          <w:p w14:paraId="24681A8A" w14:textId="77777777" w:rsidR="00BA3155" w:rsidRDefault="00363845">
            <w:pPr>
              <w:pStyle w:val="TableParagraph"/>
              <w:spacing w:line="259" w:lineRule="auto"/>
              <w:ind w:left="114" w:right="101" w:firstLine="206"/>
              <w:rPr>
                <w:sz w:val="20"/>
              </w:rPr>
            </w:pPr>
            <w:r>
              <w:rPr>
                <w:spacing w:val="-4"/>
                <w:sz w:val="20"/>
              </w:rPr>
              <w:t xml:space="preserve">Sui </w:t>
            </w:r>
            <w:r>
              <w:rPr>
                <w:spacing w:val="-2"/>
                <w:sz w:val="20"/>
              </w:rPr>
              <w:t>Generis</w:t>
            </w:r>
          </w:p>
        </w:tc>
        <w:tc>
          <w:tcPr>
            <w:tcW w:w="3891" w:type="dxa"/>
          </w:tcPr>
          <w:p w14:paraId="48CEF51A" w14:textId="77777777" w:rsidR="00BA3155" w:rsidRDefault="00363845">
            <w:pPr>
              <w:pStyle w:val="TableParagraph"/>
              <w:spacing w:line="259" w:lineRule="auto"/>
              <w:ind w:left="108"/>
              <w:rPr>
                <w:sz w:val="20"/>
              </w:rPr>
            </w:pPr>
            <w:r>
              <w:rPr>
                <w:sz w:val="20"/>
              </w:rPr>
              <w:t>Cinemas,</w:t>
            </w:r>
            <w:r>
              <w:rPr>
                <w:spacing w:val="-9"/>
                <w:sz w:val="20"/>
              </w:rPr>
              <w:t xml:space="preserve"> </w:t>
            </w:r>
            <w:r>
              <w:rPr>
                <w:sz w:val="20"/>
              </w:rPr>
              <w:t>concert</w:t>
            </w:r>
            <w:r>
              <w:rPr>
                <w:spacing w:val="-9"/>
                <w:sz w:val="20"/>
              </w:rPr>
              <w:t xml:space="preserve"> </w:t>
            </w:r>
            <w:r>
              <w:rPr>
                <w:sz w:val="20"/>
              </w:rPr>
              <w:t>halls</w:t>
            </w:r>
            <w:r>
              <w:rPr>
                <w:spacing w:val="-9"/>
                <w:sz w:val="20"/>
              </w:rPr>
              <w:t xml:space="preserve"> </w:t>
            </w:r>
            <w:r>
              <w:rPr>
                <w:sz w:val="20"/>
              </w:rPr>
              <w:t>and</w:t>
            </w:r>
            <w:r>
              <w:rPr>
                <w:spacing w:val="-10"/>
                <w:sz w:val="20"/>
              </w:rPr>
              <w:t xml:space="preserve"> </w:t>
            </w:r>
            <w:r>
              <w:rPr>
                <w:sz w:val="20"/>
              </w:rPr>
              <w:t xml:space="preserve">conference </w:t>
            </w:r>
            <w:r>
              <w:rPr>
                <w:spacing w:val="-2"/>
                <w:sz w:val="20"/>
              </w:rPr>
              <w:t>facilities</w:t>
            </w:r>
          </w:p>
        </w:tc>
        <w:tc>
          <w:tcPr>
            <w:tcW w:w="4973" w:type="dxa"/>
          </w:tcPr>
          <w:p w14:paraId="469DBF89" w14:textId="77777777" w:rsidR="00BA3155" w:rsidRDefault="00363845">
            <w:pPr>
              <w:pStyle w:val="TableParagraph"/>
              <w:spacing w:line="259" w:lineRule="auto"/>
              <w:ind w:left="108" w:right="1088"/>
              <w:rPr>
                <w:sz w:val="20"/>
              </w:rPr>
            </w:pPr>
            <w:r>
              <w:rPr>
                <w:sz w:val="20"/>
              </w:rPr>
              <w:t>50m</w:t>
            </w:r>
            <w:r>
              <w:rPr>
                <w:sz w:val="20"/>
                <w:vertAlign w:val="superscript"/>
              </w:rPr>
              <w:t>2</w:t>
            </w:r>
            <w:r>
              <w:rPr>
                <w:sz w:val="20"/>
              </w:rPr>
              <w:t xml:space="preserve"> for loading and unloading area Space</w:t>
            </w:r>
            <w:r>
              <w:rPr>
                <w:spacing w:val="-5"/>
                <w:sz w:val="20"/>
              </w:rPr>
              <w:t xml:space="preserve"> </w:t>
            </w:r>
            <w:r>
              <w:rPr>
                <w:sz w:val="20"/>
              </w:rPr>
              <w:t>for</w:t>
            </w:r>
            <w:r>
              <w:rPr>
                <w:spacing w:val="-5"/>
                <w:sz w:val="20"/>
              </w:rPr>
              <w:t xml:space="preserve"> </w:t>
            </w:r>
            <w:r>
              <w:rPr>
                <w:sz w:val="20"/>
              </w:rPr>
              <w:t>one</w:t>
            </w:r>
            <w:r>
              <w:rPr>
                <w:spacing w:val="-5"/>
                <w:sz w:val="20"/>
              </w:rPr>
              <w:t xml:space="preserve"> </w:t>
            </w:r>
            <w:r>
              <w:rPr>
                <w:sz w:val="20"/>
              </w:rPr>
              <w:t>pick-up</w:t>
            </w:r>
            <w:r>
              <w:rPr>
                <w:spacing w:val="-5"/>
                <w:sz w:val="20"/>
              </w:rPr>
              <w:t xml:space="preserve"> </w:t>
            </w:r>
            <w:r>
              <w:rPr>
                <w:sz w:val="20"/>
              </w:rPr>
              <w:t>and</w:t>
            </w:r>
            <w:r>
              <w:rPr>
                <w:spacing w:val="-6"/>
                <w:sz w:val="20"/>
              </w:rPr>
              <w:t xml:space="preserve"> </w:t>
            </w:r>
            <w:r>
              <w:rPr>
                <w:sz w:val="20"/>
              </w:rPr>
              <w:t>drop</w:t>
            </w:r>
            <w:r>
              <w:rPr>
                <w:spacing w:val="-5"/>
                <w:sz w:val="20"/>
              </w:rPr>
              <w:t xml:space="preserve"> </w:t>
            </w:r>
            <w:r>
              <w:rPr>
                <w:sz w:val="20"/>
              </w:rPr>
              <w:t>off</w:t>
            </w:r>
            <w:r>
              <w:rPr>
                <w:spacing w:val="-5"/>
                <w:sz w:val="20"/>
              </w:rPr>
              <w:t xml:space="preserve"> </w:t>
            </w:r>
            <w:r>
              <w:rPr>
                <w:sz w:val="20"/>
              </w:rPr>
              <w:t>point</w:t>
            </w:r>
          </w:p>
        </w:tc>
      </w:tr>
      <w:tr w:rsidR="00BA3155" w14:paraId="02D33F9C" w14:textId="77777777">
        <w:trPr>
          <w:trHeight w:val="496"/>
        </w:trPr>
        <w:tc>
          <w:tcPr>
            <w:tcW w:w="4823" w:type="dxa"/>
            <w:gridSpan w:val="2"/>
            <w:shd w:val="clear" w:color="auto" w:fill="E1EED9"/>
          </w:tcPr>
          <w:p w14:paraId="535D4848" w14:textId="77777777" w:rsidR="00BA3155" w:rsidRDefault="00363845">
            <w:pPr>
              <w:pStyle w:val="TableParagraph"/>
              <w:spacing w:before="125"/>
              <w:ind w:left="11"/>
              <w:jc w:val="center"/>
              <w:rPr>
                <w:b/>
                <w:sz w:val="20"/>
              </w:rPr>
            </w:pPr>
            <w:r>
              <w:rPr>
                <w:b/>
                <w:sz w:val="20"/>
              </w:rPr>
              <w:t>All</w:t>
            </w:r>
            <w:r>
              <w:rPr>
                <w:b/>
                <w:spacing w:val="-4"/>
                <w:sz w:val="20"/>
              </w:rPr>
              <w:t xml:space="preserve"> </w:t>
            </w:r>
            <w:r>
              <w:rPr>
                <w:b/>
                <w:sz w:val="20"/>
              </w:rPr>
              <w:t>Other</w:t>
            </w:r>
            <w:r>
              <w:rPr>
                <w:b/>
                <w:spacing w:val="-2"/>
                <w:sz w:val="20"/>
              </w:rPr>
              <w:t xml:space="preserve"> </w:t>
            </w:r>
            <w:r>
              <w:rPr>
                <w:b/>
                <w:spacing w:val="-4"/>
                <w:sz w:val="20"/>
              </w:rPr>
              <w:t>Uses</w:t>
            </w:r>
          </w:p>
        </w:tc>
        <w:tc>
          <w:tcPr>
            <w:tcW w:w="4973" w:type="dxa"/>
          </w:tcPr>
          <w:p w14:paraId="3CAAE300" w14:textId="77777777" w:rsidR="00BA3155" w:rsidRDefault="00363845">
            <w:pPr>
              <w:pStyle w:val="TableParagraph"/>
              <w:ind w:left="108"/>
              <w:rPr>
                <w:sz w:val="20"/>
              </w:rPr>
            </w:pPr>
            <w:r>
              <w:rPr>
                <w:sz w:val="20"/>
              </w:rPr>
              <w:t>Discuss</w:t>
            </w:r>
            <w:r>
              <w:rPr>
                <w:spacing w:val="-4"/>
                <w:sz w:val="20"/>
              </w:rPr>
              <w:t xml:space="preserve"> </w:t>
            </w:r>
            <w:r>
              <w:rPr>
                <w:sz w:val="20"/>
              </w:rPr>
              <w:t>with</w:t>
            </w:r>
            <w:r>
              <w:rPr>
                <w:spacing w:val="-5"/>
                <w:sz w:val="20"/>
              </w:rPr>
              <w:t xml:space="preserve"> </w:t>
            </w:r>
            <w:r>
              <w:rPr>
                <w:spacing w:val="-4"/>
                <w:sz w:val="20"/>
              </w:rPr>
              <w:t>SMBC</w:t>
            </w:r>
          </w:p>
        </w:tc>
      </w:tr>
    </w:tbl>
    <w:p w14:paraId="7D3BF785" w14:textId="77777777" w:rsidR="00BA3155" w:rsidRDefault="00363845">
      <w:pPr>
        <w:pStyle w:val="Heading9"/>
        <w:spacing w:before="126"/>
      </w:pPr>
      <w:r>
        <w:t>Transport,</w:t>
      </w:r>
      <w:r>
        <w:rPr>
          <w:spacing w:val="-6"/>
        </w:rPr>
        <w:t xml:space="preserve"> </w:t>
      </w:r>
      <w:r>
        <w:t>Accessibility</w:t>
      </w:r>
      <w:r>
        <w:rPr>
          <w:spacing w:val="-5"/>
        </w:rPr>
        <w:t xml:space="preserve"> </w:t>
      </w:r>
      <w:r>
        <w:t>and</w:t>
      </w:r>
      <w:r>
        <w:rPr>
          <w:spacing w:val="-5"/>
        </w:rPr>
        <w:t xml:space="preserve"> </w:t>
      </w:r>
      <w:r>
        <w:t>Parking</w:t>
      </w:r>
      <w:r>
        <w:rPr>
          <w:spacing w:val="-6"/>
        </w:rPr>
        <w:t xml:space="preserve"> </w:t>
      </w:r>
      <w:r>
        <w:t>Assessment</w:t>
      </w:r>
      <w:r>
        <w:rPr>
          <w:spacing w:val="-5"/>
        </w:rPr>
        <w:t xml:space="preserve"> </w:t>
      </w:r>
      <w:r>
        <w:rPr>
          <w:spacing w:val="-4"/>
        </w:rPr>
        <w:t>Form</w:t>
      </w:r>
    </w:p>
    <w:p w14:paraId="00939DD6" w14:textId="77777777" w:rsidR="00BA3155" w:rsidRDefault="00363845">
      <w:pPr>
        <w:pStyle w:val="BodyText"/>
        <w:spacing w:before="139" w:line="259" w:lineRule="auto"/>
        <w:ind w:left="56" w:right="312"/>
      </w:pPr>
      <w:r>
        <w:t>National Planning Policy recommends a broad approach to assessing the transport implications of development</w:t>
      </w:r>
      <w:r>
        <w:rPr>
          <w:spacing w:val="-3"/>
        </w:rPr>
        <w:t xml:space="preserve"> </w:t>
      </w:r>
      <w:r>
        <w:t>proposals.</w:t>
      </w:r>
      <w:r>
        <w:rPr>
          <w:spacing w:val="-3"/>
        </w:rPr>
        <w:t xml:space="preserve"> </w:t>
      </w:r>
      <w:r>
        <w:t>This</w:t>
      </w:r>
      <w:r>
        <w:rPr>
          <w:spacing w:val="-2"/>
        </w:rPr>
        <w:t xml:space="preserve"> </w:t>
      </w:r>
      <w:r>
        <w:t>Transport,</w:t>
      </w:r>
      <w:r>
        <w:rPr>
          <w:spacing w:val="-5"/>
        </w:rPr>
        <w:t xml:space="preserve"> </w:t>
      </w:r>
      <w:r>
        <w:t>Accessibility</w:t>
      </w:r>
      <w:r>
        <w:rPr>
          <w:spacing w:val="-3"/>
        </w:rPr>
        <w:t xml:space="preserve"> </w:t>
      </w:r>
      <w:r>
        <w:t>and</w:t>
      </w:r>
      <w:r>
        <w:rPr>
          <w:spacing w:val="-3"/>
        </w:rPr>
        <w:t xml:space="preserve"> </w:t>
      </w:r>
      <w:r>
        <w:t>Parking</w:t>
      </w:r>
      <w:r>
        <w:rPr>
          <w:spacing w:val="-3"/>
        </w:rPr>
        <w:t xml:space="preserve"> </w:t>
      </w:r>
      <w:r>
        <w:t>Assessment</w:t>
      </w:r>
      <w:r>
        <w:rPr>
          <w:spacing w:val="-3"/>
        </w:rPr>
        <w:t xml:space="preserve"> </w:t>
      </w:r>
      <w:r>
        <w:t>(TAPA)</w:t>
      </w:r>
      <w:r>
        <w:rPr>
          <w:spacing w:val="-2"/>
        </w:rPr>
        <w:t xml:space="preserve"> </w:t>
      </w:r>
      <w:r>
        <w:t>Form</w:t>
      </w:r>
      <w:r>
        <w:rPr>
          <w:spacing w:val="-4"/>
        </w:rPr>
        <w:t xml:space="preserve"> </w:t>
      </w:r>
      <w:r>
        <w:t>should</w:t>
      </w:r>
      <w:r>
        <w:rPr>
          <w:spacing w:val="-3"/>
        </w:rPr>
        <w:t xml:space="preserve"> </w:t>
      </w:r>
      <w:r>
        <w:t>be completed in conjunction with a planning application form.</w:t>
      </w:r>
    </w:p>
    <w:p w14:paraId="3A1AD02B" w14:textId="77777777" w:rsidR="00BA3155" w:rsidRDefault="00363845">
      <w:pPr>
        <w:pStyle w:val="Heading9"/>
        <w:spacing w:before="120"/>
      </w:pPr>
      <w:r>
        <w:t>Reference</w:t>
      </w:r>
      <w:r>
        <w:rPr>
          <w:spacing w:val="-7"/>
        </w:rPr>
        <w:t xml:space="preserve"> </w:t>
      </w:r>
      <w:r>
        <w:t>1.</w:t>
      </w:r>
      <w:r>
        <w:rPr>
          <w:spacing w:val="-5"/>
        </w:rPr>
        <w:t xml:space="preserve"> </w:t>
      </w:r>
      <w:r>
        <w:t>Transport,</w:t>
      </w:r>
      <w:r>
        <w:rPr>
          <w:spacing w:val="-4"/>
        </w:rPr>
        <w:t xml:space="preserve"> </w:t>
      </w:r>
      <w:r>
        <w:t>Accessibility</w:t>
      </w:r>
      <w:r>
        <w:rPr>
          <w:spacing w:val="-5"/>
        </w:rPr>
        <w:t xml:space="preserve"> </w:t>
      </w:r>
      <w:r>
        <w:t>and</w:t>
      </w:r>
      <w:r>
        <w:rPr>
          <w:spacing w:val="-4"/>
        </w:rPr>
        <w:t xml:space="preserve"> </w:t>
      </w:r>
      <w:r>
        <w:t>Parking</w:t>
      </w:r>
      <w:r>
        <w:rPr>
          <w:spacing w:val="-5"/>
        </w:rPr>
        <w:t xml:space="preserve"> </w:t>
      </w:r>
      <w:r>
        <w:t>Assessment</w:t>
      </w:r>
      <w:r>
        <w:rPr>
          <w:spacing w:val="-3"/>
        </w:rPr>
        <w:t xml:space="preserve"> </w:t>
      </w:r>
      <w:r>
        <w:rPr>
          <w:spacing w:val="-4"/>
        </w:rPr>
        <w:t>Form</w:t>
      </w:r>
    </w:p>
    <w:p w14:paraId="31B0C8A8" w14:textId="77777777" w:rsidR="00BA3155" w:rsidRDefault="00BA3155">
      <w:pPr>
        <w:pStyle w:val="BodyText"/>
        <w:spacing w:before="11"/>
        <w:rPr>
          <w:b/>
          <w:sz w:val="11"/>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8"/>
      </w:tblGrid>
      <w:tr w:rsidR="00BA3155" w14:paraId="596EF42D" w14:textId="77777777">
        <w:trPr>
          <w:trHeight w:val="488"/>
        </w:trPr>
        <w:tc>
          <w:tcPr>
            <w:tcW w:w="9798" w:type="dxa"/>
            <w:shd w:val="clear" w:color="auto" w:fill="C5DFB3"/>
          </w:tcPr>
          <w:p w14:paraId="660E9B76" w14:textId="77777777" w:rsidR="00BA3155" w:rsidRDefault="00363845">
            <w:pPr>
              <w:pStyle w:val="TableParagraph"/>
              <w:rPr>
                <w:b/>
                <w:sz w:val="20"/>
              </w:rPr>
            </w:pPr>
            <w:r>
              <w:rPr>
                <w:b/>
                <w:sz w:val="20"/>
              </w:rPr>
              <w:t>Application</w:t>
            </w:r>
            <w:r>
              <w:rPr>
                <w:b/>
                <w:spacing w:val="-8"/>
                <w:sz w:val="20"/>
              </w:rPr>
              <w:t xml:space="preserve"> </w:t>
            </w:r>
            <w:r>
              <w:rPr>
                <w:b/>
                <w:spacing w:val="-2"/>
                <w:sz w:val="20"/>
              </w:rPr>
              <w:t>Details</w:t>
            </w:r>
          </w:p>
        </w:tc>
      </w:tr>
      <w:tr w:rsidR="00BA3155" w14:paraId="5C7BECAF" w14:textId="77777777">
        <w:trPr>
          <w:trHeight w:val="1840"/>
        </w:trPr>
        <w:tc>
          <w:tcPr>
            <w:tcW w:w="9798" w:type="dxa"/>
          </w:tcPr>
          <w:p w14:paraId="109A5B49" w14:textId="77777777" w:rsidR="00BA3155" w:rsidRDefault="00363845">
            <w:pPr>
              <w:pStyle w:val="TableParagraph"/>
              <w:rPr>
                <w:sz w:val="20"/>
              </w:rPr>
            </w:pPr>
            <w:r>
              <w:rPr>
                <w:sz w:val="20"/>
              </w:rPr>
              <w:t>Ref</w:t>
            </w:r>
            <w:r>
              <w:rPr>
                <w:spacing w:val="-1"/>
                <w:sz w:val="20"/>
              </w:rPr>
              <w:t xml:space="preserve"> </w:t>
            </w:r>
            <w:r>
              <w:rPr>
                <w:spacing w:val="-2"/>
                <w:sz w:val="20"/>
              </w:rPr>
              <w:t>Number</w:t>
            </w:r>
          </w:p>
          <w:p w14:paraId="0CACB971" w14:textId="77777777" w:rsidR="00BA3155" w:rsidRDefault="00363845">
            <w:pPr>
              <w:pStyle w:val="TableParagraph"/>
              <w:spacing w:before="139" w:line="259" w:lineRule="auto"/>
              <w:rPr>
                <w:sz w:val="20"/>
              </w:rPr>
            </w:pPr>
            <w:r>
              <w:rPr>
                <w:sz w:val="20"/>
              </w:rPr>
              <w:t>Description</w:t>
            </w:r>
            <w:r>
              <w:rPr>
                <w:spacing w:val="-3"/>
                <w:sz w:val="20"/>
              </w:rPr>
              <w:t xml:space="preserve"> </w:t>
            </w:r>
            <w:r>
              <w:rPr>
                <w:sz w:val="20"/>
              </w:rPr>
              <w:t>of</w:t>
            </w:r>
            <w:r>
              <w:rPr>
                <w:spacing w:val="-5"/>
                <w:sz w:val="20"/>
              </w:rPr>
              <w:t xml:space="preserve"> </w:t>
            </w:r>
            <w:r>
              <w:rPr>
                <w:sz w:val="20"/>
              </w:rPr>
              <w:t>proposed</w:t>
            </w:r>
            <w:r>
              <w:rPr>
                <w:spacing w:val="-3"/>
                <w:sz w:val="20"/>
              </w:rPr>
              <w:t xml:space="preserve"> </w:t>
            </w:r>
            <w:r>
              <w:rPr>
                <w:sz w:val="20"/>
              </w:rPr>
              <w:t>development</w:t>
            </w:r>
            <w:r>
              <w:rPr>
                <w:spacing w:val="-3"/>
                <w:sz w:val="20"/>
              </w:rPr>
              <w:t xml:space="preserve"> </w:t>
            </w:r>
            <w:r>
              <w:rPr>
                <w:sz w:val="20"/>
              </w:rPr>
              <w:t>land</w:t>
            </w:r>
            <w:r>
              <w:rPr>
                <w:spacing w:val="-3"/>
                <w:sz w:val="20"/>
              </w:rPr>
              <w:t xml:space="preserve"> </w:t>
            </w:r>
            <w:r>
              <w:rPr>
                <w:sz w:val="20"/>
              </w:rPr>
              <w:t>use/</w:t>
            </w:r>
            <w:r>
              <w:rPr>
                <w:spacing w:val="-4"/>
                <w:sz w:val="20"/>
              </w:rPr>
              <w:t xml:space="preserve"> </w:t>
            </w:r>
            <w:r>
              <w:rPr>
                <w:sz w:val="20"/>
              </w:rPr>
              <w:t>sq.</w:t>
            </w:r>
            <w:r>
              <w:rPr>
                <w:spacing w:val="-3"/>
                <w:sz w:val="20"/>
              </w:rPr>
              <w:t xml:space="preserve"> </w:t>
            </w:r>
            <w:r>
              <w:rPr>
                <w:sz w:val="20"/>
              </w:rPr>
              <w:t>metres/</w:t>
            </w:r>
            <w:r>
              <w:rPr>
                <w:spacing w:val="-4"/>
                <w:sz w:val="20"/>
              </w:rPr>
              <w:t xml:space="preserve"> </w:t>
            </w:r>
            <w:r>
              <w:rPr>
                <w:sz w:val="20"/>
              </w:rPr>
              <w:t>number</w:t>
            </w:r>
            <w:r>
              <w:rPr>
                <w:spacing w:val="-2"/>
                <w:sz w:val="20"/>
              </w:rPr>
              <w:t xml:space="preserve"> </w:t>
            </w:r>
            <w:r>
              <w:rPr>
                <w:sz w:val="20"/>
              </w:rPr>
              <w:t>of</w:t>
            </w:r>
            <w:r>
              <w:rPr>
                <w:spacing w:val="-3"/>
                <w:sz w:val="20"/>
              </w:rPr>
              <w:t xml:space="preserve"> </w:t>
            </w:r>
            <w:r>
              <w:rPr>
                <w:sz w:val="20"/>
              </w:rPr>
              <w:t>units/</w:t>
            </w:r>
            <w:r>
              <w:rPr>
                <w:spacing w:val="-4"/>
                <w:sz w:val="20"/>
              </w:rPr>
              <w:t xml:space="preserve"> </w:t>
            </w:r>
            <w:r>
              <w:rPr>
                <w:sz w:val="20"/>
              </w:rPr>
              <w:t>proposed</w:t>
            </w:r>
            <w:r>
              <w:rPr>
                <w:spacing w:val="-3"/>
                <w:sz w:val="20"/>
              </w:rPr>
              <w:t xml:space="preserve"> </w:t>
            </w:r>
            <w:r>
              <w:rPr>
                <w:sz w:val="20"/>
              </w:rPr>
              <w:t>car</w:t>
            </w:r>
            <w:r>
              <w:rPr>
                <w:spacing w:val="-2"/>
                <w:sz w:val="20"/>
              </w:rPr>
              <w:t xml:space="preserve"> </w:t>
            </w:r>
            <w:r>
              <w:rPr>
                <w:sz w:val="20"/>
              </w:rPr>
              <w:t>parking</w:t>
            </w:r>
            <w:r>
              <w:rPr>
                <w:spacing w:val="-4"/>
                <w:sz w:val="20"/>
              </w:rPr>
              <w:t xml:space="preserve"> </w:t>
            </w:r>
            <w:r>
              <w:rPr>
                <w:sz w:val="20"/>
              </w:rPr>
              <w:t>spaces (public / private)</w:t>
            </w:r>
          </w:p>
          <w:p w14:paraId="5952E72F" w14:textId="77777777" w:rsidR="00BA3155" w:rsidRDefault="00363845">
            <w:pPr>
              <w:pStyle w:val="TableParagraph"/>
              <w:spacing w:before="119"/>
              <w:rPr>
                <w:sz w:val="20"/>
              </w:rPr>
            </w:pPr>
            <w:r>
              <w:rPr>
                <w:sz w:val="20"/>
              </w:rPr>
              <w:t>Address</w:t>
            </w:r>
            <w:r>
              <w:rPr>
                <w:spacing w:val="-5"/>
                <w:sz w:val="20"/>
              </w:rPr>
              <w:t xml:space="preserve"> </w:t>
            </w:r>
            <w:r>
              <w:rPr>
                <w:sz w:val="20"/>
              </w:rPr>
              <w:t>/</w:t>
            </w:r>
            <w:r>
              <w:rPr>
                <w:spacing w:val="-3"/>
                <w:sz w:val="20"/>
              </w:rPr>
              <w:t xml:space="preserve"> </w:t>
            </w:r>
            <w:r>
              <w:rPr>
                <w:spacing w:val="-2"/>
                <w:sz w:val="20"/>
              </w:rPr>
              <w:t>Location</w:t>
            </w:r>
          </w:p>
        </w:tc>
      </w:tr>
      <w:tr w:rsidR="00BA3155" w14:paraId="76BF639D" w14:textId="77777777">
        <w:trPr>
          <w:trHeight w:val="488"/>
        </w:trPr>
        <w:tc>
          <w:tcPr>
            <w:tcW w:w="9798" w:type="dxa"/>
            <w:shd w:val="clear" w:color="auto" w:fill="C5DFB3"/>
          </w:tcPr>
          <w:p w14:paraId="1933E405" w14:textId="77777777" w:rsidR="00BA3155" w:rsidRDefault="00363845">
            <w:pPr>
              <w:pStyle w:val="TableParagraph"/>
              <w:rPr>
                <w:b/>
                <w:sz w:val="20"/>
              </w:rPr>
            </w:pPr>
            <w:r>
              <w:rPr>
                <w:b/>
                <w:sz w:val="20"/>
              </w:rPr>
              <w:t>Transport</w:t>
            </w:r>
            <w:r>
              <w:rPr>
                <w:b/>
                <w:spacing w:val="-7"/>
                <w:sz w:val="20"/>
              </w:rPr>
              <w:t xml:space="preserve"> </w:t>
            </w:r>
            <w:r>
              <w:rPr>
                <w:b/>
                <w:sz w:val="20"/>
              </w:rPr>
              <w:t>Characteristics</w:t>
            </w:r>
            <w:r>
              <w:rPr>
                <w:b/>
                <w:spacing w:val="-6"/>
                <w:sz w:val="20"/>
              </w:rPr>
              <w:t xml:space="preserve"> </w:t>
            </w:r>
            <w:r>
              <w:rPr>
                <w:b/>
                <w:sz w:val="20"/>
              </w:rPr>
              <w:t>of</w:t>
            </w:r>
            <w:r>
              <w:rPr>
                <w:b/>
                <w:spacing w:val="-5"/>
                <w:sz w:val="20"/>
              </w:rPr>
              <w:t xml:space="preserve"> </w:t>
            </w:r>
            <w:r>
              <w:rPr>
                <w:b/>
                <w:spacing w:val="-2"/>
                <w:sz w:val="20"/>
              </w:rPr>
              <w:t>Scheme</w:t>
            </w:r>
          </w:p>
        </w:tc>
      </w:tr>
      <w:tr w:rsidR="00BA3155" w14:paraId="4593406E" w14:textId="77777777">
        <w:trPr>
          <w:trHeight w:val="489"/>
        </w:trPr>
        <w:tc>
          <w:tcPr>
            <w:tcW w:w="9798" w:type="dxa"/>
            <w:shd w:val="clear" w:color="auto" w:fill="C5DFB3"/>
          </w:tcPr>
          <w:p w14:paraId="275D6909" w14:textId="77777777" w:rsidR="00BA3155" w:rsidRDefault="00363845">
            <w:pPr>
              <w:pStyle w:val="TableParagraph"/>
              <w:spacing w:before="122"/>
              <w:rPr>
                <w:b/>
                <w:sz w:val="20"/>
              </w:rPr>
            </w:pPr>
            <w:r>
              <w:rPr>
                <w:b/>
                <w:spacing w:val="-2"/>
                <w:sz w:val="20"/>
              </w:rPr>
              <w:t>Non-residential:</w:t>
            </w:r>
          </w:p>
        </w:tc>
      </w:tr>
    </w:tbl>
    <w:p w14:paraId="3D1BA4B6" w14:textId="77777777" w:rsidR="00BA3155" w:rsidRDefault="00BA3155">
      <w:pPr>
        <w:pStyle w:val="TableParagraph"/>
        <w:rPr>
          <w:b/>
          <w:sz w:val="20"/>
        </w:rPr>
        <w:sectPr w:rsidR="00BA3155">
          <w:pgSz w:w="11910" w:h="16840"/>
          <w:pgMar w:top="1620" w:right="850" w:bottom="280" w:left="992" w:header="717" w:footer="0" w:gutter="0"/>
          <w:cols w:space="720"/>
        </w:sectPr>
      </w:pPr>
    </w:p>
    <w:p w14:paraId="688AB168"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8"/>
      </w:tblGrid>
      <w:tr w:rsidR="00BA3155" w14:paraId="3908A8F5" w14:textId="77777777">
        <w:trPr>
          <w:trHeight w:val="487"/>
        </w:trPr>
        <w:tc>
          <w:tcPr>
            <w:tcW w:w="9798" w:type="dxa"/>
            <w:shd w:val="clear" w:color="auto" w:fill="E1EED9"/>
          </w:tcPr>
          <w:p w14:paraId="2BC4D413" w14:textId="77777777" w:rsidR="00BA3155" w:rsidRDefault="00363845">
            <w:pPr>
              <w:pStyle w:val="TableParagraph"/>
              <w:spacing w:before="122"/>
              <w:rPr>
                <w:sz w:val="20"/>
              </w:rPr>
            </w:pPr>
            <w:r>
              <w:rPr>
                <w:sz w:val="20"/>
              </w:rPr>
              <w:t>Expected</w:t>
            </w:r>
            <w:r>
              <w:rPr>
                <w:spacing w:val="-6"/>
                <w:sz w:val="20"/>
              </w:rPr>
              <w:t xml:space="preserve"> </w:t>
            </w:r>
            <w:r>
              <w:rPr>
                <w:sz w:val="20"/>
              </w:rPr>
              <w:t>number</w:t>
            </w:r>
            <w:r>
              <w:rPr>
                <w:spacing w:val="-2"/>
                <w:sz w:val="20"/>
              </w:rPr>
              <w:t xml:space="preserve"> </w:t>
            </w:r>
            <w:r>
              <w:rPr>
                <w:sz w:val="20"/>
              </w:rPr>
              <w:t>of</w:t>
            </w:r>
            <w:r>
              <w:rPr>
                <w:spacing w:val="-4"/>
                <w:sz w:val="20"/>
              </w:rPr>
              <w:t xml:space="preserve"> </w:t>
            </w:r>
            <w:r>
              <w:rPr>
                <w:sz w:val="20"/>
              </w:rPr>
              <w:t>employees</w:t>
            </w:r>
            <w:r>
              <w:rPr>
                <w:spacing w:val="-3"/>
                <w:sz w:val="20"/>
              </w:rPr>
              <w:t xml:space="preserve"> </w:t>
            </w:r>
            <w:r>
              <w:rPr>
                <w:sz w:val="20"/>
              </w:rPr>
              <w:t>visiting</w:t>
            </w:r>
            <w:r>
              <w:rPr>
                <w:spacing w:val="-4"/>
                <w:sz w:val="20"/>
              </w:rPr>
              <w:t xml:space="preserve"> </w:t>
            </w:r>
            <w:r>
              <w:rPr>
                <w:sz w:val="20"/>
              </w:rPr>
              <w:t>the</w:t>
            </w:r>
            <w:r>
              <w:rPr>
                <w:spacing w:val="-4"/>
                <w:sz w:val="20"/>
              </w:rPr>
              <w:t xml:space="preserve"> </w:t>
            </w:r>
            <w:r>
              <w:rPr>
                <w:sz w:val="20"/>
              </w:rPr>
              <w:t>site</w:t>
            </w:r>
            <w:r>
              <w:rPr>
                <w:spacing w:val="-3"/>
                <w:sz w:val="20"/>
              </w:rPr>
              <w:t xml:space="preserve"> </w:t>
            </w:r>
            <w:r>
              <w:rPr>
                <w:sz w:val="20"/>
              </w:rPr>
              <w:t>per</w:t>
            </w:r>
            <w:r>
              <w:rPr>
                <w:spacing w:val="-3"/>
                <w:sz w:val="20"/>
              </w:rPr>
              <w:t xml:space="preserve"> </w:t>
            </w:r>
            <w:r>
              <w:rPr>
                <w:sz w:val="20"/>
              </w:rPr>
              <w:t>day</w:t>
            </w:r>
            <w:r>
              <w:rPr>
                <w:spacing w:val="-2"/>
                <w:sz w:val="20"/>
              </w:rPr>
              <w:t xml:space="preserve"> </w:t>
            </w:r>
            <w:r>
              <w:rPr>
                <w:sz w:val="20"/>
              </w:rPr>
              <w:t>(if</w:t>
            </w:r>
            <w:r>
              <w:rPr>
                <w:spacing w:val="-3"/>
                <w:sz w:val="20"/>
              </w:rPr>
              <w:t xml:space="preserve"> </w:t>
            </w:r>
            <w:r>
              <w:rPr>
                <w:spacing w:val="-2"/>
                <w:sz w:val="20"/>
              </w:rPr>
              <w:t>relevant):</w:t>
            </w:r>
          </w:p>
        </w:tc>
      </w:tr>
      <w:tr w:rsidR="00BA3155" w14:paraId="7A44941D" w14:textId="77777777">
        <w:trPr>
          <w:trHeight w:val="3065"/>
        </w:trPr>
        <w:tc>
          <w:tcPr>
            <w:tcW w:w="9798" w:type="dxa"/>
          </w:tcPr>
          <w:p w14:paraId="1C46807E" w14:textId="77777777" w:rsidR="00BA3155" w:rsidRDefault="00363845">
            <w:pPr>
              <w:pStyle w:val="TableParagraph"/>
              <w:spacing w:before="122" w:line="384" w:lineRule="auto"/>
              <w:ind w:right="4074"/>
              <w:rPr>
                <w:sz w:val="20"/>
              </w:rPr>
            </w:pPr>
            <w:r>
              <w:rPr>
                <w:sz w:val="20"/>
              </w:rPr>
              <w:t>Of</w:t>
            </w:r>
            <w:r>
              <w:rPr>
                <w:spacing w:val="-5"/>
                <w:sz w:val="20"/>
              </w:rPr>
              <w:t xml:space="preserve"> </w:t>
            </w:r>
            <w:r>
              <w:rPr>
                <w:sz w:val="20"/>
              </w:rPr>
              <w:t>which</w:t>
            </w:r>
            <w:r>
              <w:rPr>
                <w:spacing w:val="-5"/>
                <w:sz w:val="20"/>
              </w:rPr>
              <w:t xml:space="preserve"> </w:t>
            </w:r>
            <w:r>
              <w:rPr>
                <w:sz w:val="20"/>
              </w:rPr>
              <w:t>approximately</w:t>
            </w:r>
            <w:r>
              <w:rPr>
                <w:spacing w:val="-4"/>
                <w:sz w:val="20"/>
              </w:rPr>
              <w:t xml:space="preserve"> </w:t>
            </w:r>
            <w:r>
              <w:rPr>
                <w:sz w:val="20"/>
              </w:rPr>
              <w:t>how</w:t>
            </w:r>
            <w:r>
              <w:rPr>
                <w:spacing w:val="-4"/>
                <w:sz w:val="20"/>
              </w:rPr>
              <w:t xml:space="preserve"> </w:t>
            </w:r>
            <w:r>
              <w:rPr>
                <w:sz w:val="20"/>
              </w:rPr>
              <w:t>many</w:t>
            </w:r>
            <w:r>
              <w:rPr>
                <w:spacing w:val="-4"/>
                <w:sz w:val="20"/>
              </w:rPr>
              <w:t xml:space="preserve"> </w:t>
            </w:r>
            <w:r>
              <w:rPr>
                <w:sz w:val="20"/>
              </w:rPr>
              <w:t>are</w:t>
            </w:r>
            <w:r>
              <w:rPr>
                <w:spacing w:val="-5"/>
                <w:sz w:val="20"/>
              </w:rPr>
              <w:t xml:space="preserve"> </w:t>
            </w:r>
            <w:r>
              <w:rPr>
                <w:sz w:val="20"/>
              </w:rPr>
              <w:t>expected</w:t>
            </w:r>
            <w:r>
              <w:rPr>
                <w:spacing w:val="-5"/>
                <w:sz w:val="20"/>
              </w:rPr>
              <w:t xml:space="preserve"> </w:t>
            </w:r>
            <w:r>
              <w:rPr>
                <w:sz w:val="20"/>
              </w:rPr>
              <w:t>to</w:t>
            </w:r>
            <w:r>
              <w:rPr>
                <w:spacing w:val="-5"/>
                <w:sz w:val="20"/>
              </w:rPr>
              <w:t xml:space="preserve"> </w:t>
            </w:r>
            <w:r>
              <w:rPr>
                <w:sz w:val="20"/>
              </w:rPr>
              <w:t>arrive</w:t>
            </w:r>
            <w:r>
              <w:rPr>
                <w:spacing w:val="-5"/>
                <w:sz w:val="20"/>
              </w:rPr>
              <w:t xml:space="preserve"> </w:t>
            </w:r>
            <w:r>
              <w:rPr>
                <w:sz w:val="20"/>
              </w:rPr>
              <w:t xml:space="preserve">by: </w:t>
            </w:r>
            <w:r>
              <w:rPr>
                <w:spacing w:val="-4"/>
                <w:sz w:val="20"/>
              </w:rPr>
              <w:t>Car</w:t>
            </w:r>
          </w:p>
          <w:p w14:paraId="57BC322C" w14:textId="77777777" w:rsidR="00BA3155" w:rsidRDefault="00363845">
            <w:pPr>
              <w:pStyle w:val="TableParagraph"/>
              <w:spacing w:before="0" w:line="384" w:lineRule="auto"/>
              <w:ind w:right="8607"/>
              <w:rPr>
                <w:sz w:val="20"/>
              </w:rPr>
            </w:pPr>
            <w:r>
              <w:rPr>
                <w:sz w:val="20"/>
              </w:rPr>
              <w:t>Car</w:t>
            </w:r>
            <w:r>
              <w:rPr>
                <w:spacing w:val="-14"/>
                <w:sz w:val="20"/>
              </w:rPr>
              <w:t xml:space="preserve"> </w:t>
            </w:r>
            <w:r>
              <w:rPr>
                <w:sz w:val="20"/>
              </w:rPr>
              <w:t xml:space="preserve">Sharing </w:t>
            </w:r>
            <w:r>
              <w:rPr>
                <w:spacing w:val="-4"/>
                <w:sz w:val="20"/>
              </w:rPr>
              <w:t>Bus</w:t>
            </w:r>
          </w:p>
          <w:p w14:paraId="69DD9800" w14:textId="77777777" w:rsidR="00BA3155" w:rsidRDefault="00363845">
            <w:pPr>
              <w:pStyle w:val="TableParagraph"/>
              <w:spacing w:before="0" w:line="384" w:lineRule="auto"/>
              <w:ind w:right="8963"/>
              <w:rPr>
                <w:sz w:val="20"/>
              </w:rPr>
            </w:pPr>
            <w:r>
              <w:rPr>
                <w:spacing w:val="-2"/>
                <w:sz w:val="20"/>
              </w:rPr>
              <w:t>Train Bicycle Walking</w:t>
            </w:r>
          </w:p>
          <w:p w14:paraId="751D25EB" w14:textId="77777777" w:rsidR="00BA3155" w:rsidRDefault="00363845">
            <w:pPr>
              <w:pStyle w:val="TableParagraph"/>
              <w:spacing w:before="1"/>
              <w:rPr>
                <w:sz w:val="20"/>
              </w:rPr>
            </w:pPr>
            <w:r>
              <w:rPr>
                <w:sz w:val="20"/>
              </w:rPr>
              <w:t>Other</w:t>
            </w:r>
            <w:r>
              <w:rPr>
                <w:spacing w:val="-3"/>
                <w:sz w:val="20"/>
              </w:rPr>
              <w:t xml:space="preserve"> </w:t>
            </w:r>
            <w:r>
              <w:rPr>
                <w:sz w:val="20"/>
              </w:rPr>
              <w:t>(please</w:t>
            </w:r>
            <w:r>
              <w:rPr>
                <w:spacing w:val="-4"/>
                <w:sz w:val="20"/>
              </w:rPr>
              <w:t xml:space="preserve"> </w:t>
            </w:r>
            <w:r>
              <w:rPr>
                <w:spacing w:val="-2"/>
                <w:sz w:val="20"/>
              </w:rPr>
              <w:t>specify)</w:t>
            </w:r>
          </w:p>
        </w:tc>
      </w:tr>
      <w:tr w:rsidR="00BA3155" w14:paraId="11CD42F6" w14:textId="77777777">
        <w:trPr>
          <w:trHeight w:val="489"/>
        </w:trPr>
        <w:tc>
          <w:tcPr>
            <w:tcW w:w="9798" w:type="dxa"/>
            <w:shd w:val="clear" w:color="auto" w:fill="E1EED9"/>
          </w:tcPr>
          <w:p w14:paraId="33F32488" w14:textId="77777777" w:rsidR="00BA3155" w:rsidRDefault="00363845">
            <w:pPr>
              <w:pStyle w:val="TableParagraph"/>
              <w:spacing w:before="122"/>
              <w:rPr>
                <w:sz w:val="20"/>
              </w:rPr>
            </w:pPr>
            <w:r>
              <w:rPr>
                <w:sz w:val="20"/>
              </w:rPr>
              <w:t>Expected</w:t>
            </w:r>
            <w:r>
              <w:rPr>
                <w:spacing w:val="-6"/>
                <w:sz w:val="20"/>
              </w:rPr>
              <w:t xml:space="preserve"> </w:t>
            </w:r>
            <w:r>
              <w:rPr>
                <w:sz w:val="20"/>
              </w:rPr>
              <w:t>number</w:t>
            </w:r>
            <w:r>
              <w:rPr>
                <w:spacing w:val="-4"/>
                <w:sz w:val="20"/>
              </w:rPr>
              <w:t xml:space="preserve"> </w:t>
            </w:r>
            <w:r>
              <w:rPr>
                <w:sz w:val="20"/>
              </w:rPr>
              <w:t>of</w:t>
            </w:r>
            <w:r>
              <w:rPr>
                <w:spacing w:val="-3"/>
                <w:sz w:val="20"/>
              </w:rPr>
              <w:t xml:space="preserve"> </w:t>
            </w:r>
            <w:r>
              <w:rPr>
                <w:sz w:val="20"/>
              </w:rPr>
              <w:t>visitors</w:t>
            </w:r>
            <w:r>
              <w:rPr>
                <w:spacing w:val="-4"/>
                <w:sz w:val="20"/>
              </w:rPr>
              <w:t xml:space="preserve"> </w:t>
            </w:r>
            <w:r>
              <w:rPr>
                <w:sz w:val="20"/>
              </w:rPr>
              <w:t>per</w:t>
            </w:r>
            <w:r>
              <w:rPr>
                <w:spacing w:val="-3"/>
                <w:sz w:val="20"/>
              </w:rPr>
              <w:t xml:space="preserve"> </w:t>
            </w:r>
            <w:r>
              <w:rPr>
                <w:sz w:val="20"/>
              </w:rPr>
              <w:t>day</w:t>
            </w:r>
            <w:r>
              <w:rPr>
                <w:spacing w:val="-3"/>
                <w:sz w:val="20"/>
              </w:rPr>
              <w:t xml:space="preserve"> </w:t>
            </w:r>
            <w:r>
              <w:rPr>
                <w:sz w:val="20"/>
              </w:rPr>
              <w:t>visiting</w:t>
            </w:r>
            <w:r>
              <w:rPr>
                <w:spacing w:val="-4"/>
                <w:sz w:val="20"/>
              </w:rPr>
              <w:t xml:space="preserve"> </w:t>
            </w:r>
            <w:r>
              <w:rPr>
                <w:sz w:val="20"/>
              </w:rPr>
              <w:t>the</w:t>
            </w:r>
            <w:r>
              <w:rPr>
                <w:spacing w:val="-4"/>
                <w:sz w:val="20"/>
              </w:rPr>
              <w:t xml:space="preserve"> </w:t>
            </w:r>
            <w:r>
              <w:rPr>
                <w:sz w:val="20"/>
              </w:rPr>
              <w:t>development</w:t>
            </w:r>
            <w:r>
              <w:rPr>
                <w:spacing w:val="-4"/>
                <w:sz w:val="20"/>
              </w:rPr>
              <w:t xml:space="preserve"> </w:t>
            </w:r>
            <w:r>
              <w:rPr>
                <w:sz w:val="20"/>
              </w:rPr>
              <w:t>(if</w:t>
            </w:r>
            <w:r>
              <w:rPr>
                <w:spacing w:val="-3"/>
                <w:sz w:val="20"/>
              </w:rPr>
              <w:t xml:space="preserve"> </w:t>
            </w:r>
            <w:r>
              <w:rPr>
                <w:spacing w:val="-2"/>
                <w:sz w:val="20"/>
              </w:rPr>
              <w:t>relevant):</w:t>
            </w:r>
          </w:p>
        </w:tc>
      </w:tr>
      <w:tr w:rsidR="00BA3155" w14:paraId="18EFB9AD" w14:textId="77777777">
        <w:trPr>
          <w:trHeight w:val="3064"/>
        </w:trPr>
        <w:tc>
          <w:tcPr>
            <w:tcW w:w="9798" w:type="dxa"/>
          </w:tcPr>
          <w:p w14:paraId="0A8E8AC6" w14:textId="77777777" w:rsidR="00BA3155" w:rsidRDefault="00363845">
            <w:pPr>
              <w:pStyle w:val="TableParagraph"/>
              <w:spacing w:line="384" w:lineRule="auto"/>
              <w:ind w:right="4074"/>
              <w:rPr>
                <w:sz w:val="20"/>
              </w:rPr>
            </w:pPr>
            <w:r>
              <w:rPr>
                <w:sz w:val="20"/>
              </w:rPr>
              <w:t>Of</w:t>
            </w:r>
            <w:r>
              <w:rPr>
                <w:spacing w:val="-5"/>
                <w:sz w:val="20"/>
              </w:rPr>
              <w:t xml:space="preserve"> </w:t>
            </w:r>
            <w:r>
              <w:rPr>
                <w:sz w:val="20"/>
              </w:rPr>
              <w:t>which</w:t>
            </w:r>
            <w:r>
              <w:rPr>
                <w:spacing w:val="-5"/>
                <w:sz w:val="20"/>
              </w:rPr>
              <w:t xml:space="preserve"> </w:t>
            </w:r>
            <w:r>
              <w:rPr>
                <w:sz w:val="20"/>
              </w:rPr>
              <w:t>approximately</w:t>
            </w:r>
            <w:r>
              <w:rPr>
                <w:spacing w:val="-4"/>
                <w:sz w:val="20"/>
              </w:rPr>
              <w:t xml:space="preserve"> </w:t>
            </w:r>
            <w:r>
              <w:rPr>
                <w:sz w:val="20"/>
              </w:rPr>
              <w:t>how</w:t>
            </w:r>
            <w:r>
              <w:rPr>
                <w:spacing w:val="-4"/>
                <w:sz w:val="20"/>
              </w:rPr>
              <w:t xml:space="preserve"> </w:t>
            </w:r>
            <w:r>
              <w:rPr>
                <w:sz w:val="20"/>
              </w:rPr>
              <w:t>many</w:t>
            </w:r>
            <w:r>
              <w:rPr>
                <w:spacing w:val="-4"/>
                <w:sz w:val="20"/>
              </w:rPr>
              <w:t xml:space="preserve"> </w:t>
            </w:r>
            <w:r>
              <w:rPr>
                <w:sz w:val="20"/>
              </w:rPr>
              <w:t>are</w:t>
            </w:r>
            <w:r>
              <w:rPr>
                <w:spacing w:val="-5"/>
                <w:sz w:val="20"/>
              </w:rPr>
              <w:t xml:space="preserve"> </w:t>
            </w:r>
            <w:r>
              <w:rPr>
                <w:sz w:val="20"/>
              </w:rPr>
              <w:t>expected</w:t>
            </w:r>
            <w:r>
              <w:rPr>
                <w:spacing w:val="-5"/>
                <w:sz w:val="20"/>
              </w:rPr>
              <w:t xml:space="preserve"> </w:t>
            </w:r>
            <w:r>
              <w:rPr>
                <w:sz w:val="20"/>
              </w:rPr>
              <w:t>to</w:t>
            </w:r>
            <w:r>
              <w:rPr>
                <w:spacing w:val="-5"/>
                <w:sz w:val="20"/>
              </w:rPr>
              <w:t xml:space="preserve"> </w:t>
            </w:r>
            <w:r>
              <w:rPr>
                <w:sz w:val="20"/>
              </w:rPr>
              <w:t>arrive</w:t>
            </w:r>
            <w:r>
              <w:rPr>
                <w:spacing w:val="-5"/>
                <w:sz w:val="20"/>
              </w:rPr>
              <w:t xml:space="preserve"> </w:t>
            </w:r>
            <w:r>
              <w:rPr>
                <w:sz w:val="20"/>
              </w:rPr>
              <w:t xml:space="preserve">by: </w:t>
            </w:r>
            <w:r>
              <w:rPr>
                <w:spacing w:val="-4"/>
                <w:sz w:val="20"/>
              </w:rPr>
              <w:t>Car</w:t>
            </w:r>
          </w:p>
          <w:p w14:paraId="196E7246" w14:textId="77777777" w:rsidR="00BA3155" w:rsidRDefault="00363845">
            <w:pPr>
              <w:pStyle w:val="TableParagraph"/>
              <w:spacing w:before="0" w:line="384" w:lineRule="auto"/>
              <w:ind w:right="8607"/>
              <w:rPr>
                <w:sz w:val="20"/>
              </w:rPr>
            </w:pPr>
            <w:r>
              <w:rPr>
                <w:sz w:val="20"/>
              </w:rPr>
              <w:t>Car</w:t>
            </w:r>
            <w:r>
              <w:rPr>
                <w:spacing w:val="-14"/>
                <w:sz w:val="20"/>
              </w:rPr>
              <w:t xml:space="preserve"> </w:t>
            </w:r>
            <w:r>
              <w:rPr>
                <w:sz w:val="20"/>
              </w:rPr>
              <w:t xml:space="preserve">Sharing </w:t>
            </w:r>
            <w:r>
              <w:rPr>
                <w:spacing w:val="-4"/>
                <w:sz w:val="20"/>
              </w:rPr>
              <w:t>Bus</w:t>
            </w:r>
          </w:p>
          <w:p w14:paraId="3D229E94" w14:textId="77777777" w:rsidR="00BA3155" w:rsidRDefault="00363845">
            <w:pPr>
              <w:pStyle w:val="TableParagraph"/>
              <w:spacing w:before="1" w:line="384" w:lineRule="auto"/>
              <w:ind w:right="8963"/>
              <w:rPr>
                <w:sz w:val="20"/>
              </w:rPr>
            </w:pPr>
            <w:r>
              <w:rPr>
                <w:spacing w:val="-2"/>
                <w:sz w:val="20"/>
              </w:rPr>
              <w:t>Train Bicycle Walking</w:t>
            </w:r>
          </w:p>
          <w:p w14:paraId="742A619D" w14:textId="77777777" w:rsidR="00BA3155" w:rsidRDefault="00363845">
            <w:pPr>
              <w:pStyle w:val="TableParagraph"/>
              <w:spacing w:before="1"/>
              <w:rPr>
                <w:sz w:val="20"/>
              </w:rPr>
            </w:pPr>
            <w:r>
              <w:rPr>
                <w:sz w:val="20"/>
              </w:rPr>
              <w:t>Other</w:t>
            </w:r>
            <w:r>
              <w:rPr>
                <w:spacing w:val="-3"/>
                <w:sz w:val="20"/>
              </w:rPr>
              <w:t xml:space="preserve"> </w:t>
            </w:r>
            <w:r>
              <w:rPr>
                <w:sz w:val="20"/>
              </w:rPr>
              <w:t>(please</w:t>
            </w:r>
            <w:r>
              <w:rPr>
                <w:spacing w:val="-4"/>
                <w:sz w:val="20"/>
              </w:rPr>
              <w:t xml:space="preserve"> </w:t>
            </w:r>
            <w:r>
              <w:rPr>
                <w:spacing w:val="-2"/>
                <w:sz w:val="20"/>
              </w:rPr>
              <w:t>specify)</w:t>
            </w:r>
          </w:p>
        </w:tc>
      </w:tr>
      <w:tr w:rsidR="00BA3155" w14:paraId="49F75FFC" w14:textId="77777777">
        <w:trPr>
          <w:trHeight w:val="1224"/>
        </w:trPr>
        <w:tc>
          <w:tcPr>
            <w:tcW w:w="9798" w:type="dxa"/>
          </w:tcPr>
          <w:p w14:paraId="3FB2DC38" w14:textId="77777777" w:rsidR="00BA3155" w:rsidRDefault="00363845">
            <w:pPr>
              <w:pStyle w:val="TableParagraph"/>
              <w:spacing w:before="122" w:line="384" w:lineRule="auto"/>
              <w:ind w:right="4493"/>
              <w:rPr>
                <w:sz w:val="20"/>
              </w:rPr>
            </w:pPr>
            <w:r>
              <w:rPr>
                <w:sz w:val="20"/>
              </w:rPr>
              <w:t>Of</w:t>
            </w:r>
            <w:r>
              <w:rPr>
                <w:spacing w:val="-5"/>
                <w:sz w:val="20"/>
              </w:rPr>
              <w:t xml:space="preserve"> </w:t>
            </w:r>
            <w:r>
              <w:rPr>
                <w:sz w:val="20"/>
              </w:rPr>
              <w:t>which</w:t>
            </w:r>
            <w:r>
              <w:rPr>
                <w:spacing w:val="-5"/>
                <w:sz w:val="20"/>
              </w:rPr>
              <w:t xml:space="preserve"> </w:t>
            </w:r>
            <w:r>
              <w:rPr>
                <w:sz w:val="20"/>
              </w:rPr>
              <w:t>approximately</w:t>
            </w:r>
            <w:r>
              <w:rPr>
                <w:spacing w:val="-5"/>
                <w:sz w:val="20"/>
              </w:rPr>
              <w:t xml:space="preserve"> </w:t>
            </w:r>
            <w:r>
              <w:rPr>
                <w:sz w:val="20"/>
              </w:rPr>
              <w:t>how</w:t>
            </w:r>
            <w:r>
              <w:rPr>
                <w:spacing w:val="-5"/>
                <w:sz w:val="20"/>
              </w:rPr>
              <w:t xml:space="preserve"> </w:t>
            </w:r>
            <w:r>
              <w:rPr>
                <w:sz w:val="20"/>
              </w:rPr>
              <w:t>many</w:t>
            </w:r>
            <w:r>
              <w:rPr>
                <w:spacing w:val="-5"/>
                <w:sz w:val="20"/>
              </w:rPr>
              <w:t xml:space="preserve"> </w:t>
            </w:r>
            <w:r>
              <w:rPr>
                <w:sz w:val="20"/>
              </w:rPr>
              <w:t>are</w:t>
            </w:r>
            <w:r>
              <w:rPr>
                <w:spacing w:val="-5"/>
                <w:sz w:val="20"/>
              </w:rPr>
              <w:t xml:space="preserve"> </w:t>
            </w:r>
            <w:r>
              <w:rPr>
                <w:sz w:val="20"/>
              </w:rPr>
              <w:t>expected</w:t>
            </w:r>
            <w:r>
              <w:rPr>
                <w:spacing w:val="-5"/>
                <w:sz w:val="20"/>
              </w:rPr>
              <w:t xml:space="preserve"> </w:t>
            </w:r>
            <w:r>
              <w:rPr>
                <w:sz w:val="20"/>
              </w:rPr>
              <w:t>to</w:t>
            </w:r>
            <w:r>
              <w:rPr>
                <w:spacing w:val="-5"/>
                <w:sz w:val="20"/>
              </w:rPr>
              <w:t xml:space="preserve"> </w:t>
            </w:r>
            <w:r>
              <w:rPr>
                <w:sz w:val="20"/>
              </w:rPr>
              <w:t>be: Light good vehicles</w:t>
            </w:r>
          </w:p>
          <w:p w14:paraId="4BB716ED" w14:textId="77777777" w:rsidR="00BA3155" w:rsidRDefault="00363845">
            <w:pPr>
              <w:pStyle w:val="TableParagraph"/>
              <w:spacing w:before="0" w:line="230" w:lineRule="exact"/>
              <w:rPr>
                <w:sz w:val="20"/>
              </w:rPr>
            </w:pPr>
            <w:r>
              <w:rPr>
                <w:sz w:val="20"/>
              </w:rPr>
              <w:t>Other</w:t>
            </w:r>
            <w:r>
              <w:rPr>
                <w:spacing w:val="-2"/>
                <w:sz w:val="20"/>
              </w:rPr>
              <w:t xml:space="preserve"> </w:t>
            </w:r>
            <w:r>
              <w:rPr>
                <w:sz w:val="20"/>
              </w:rPr>
              <w:t>good</w:t>
            </w:r>
            <w:r>
              <w:rPr>
                <w:spacing w:val="-2"/>
                <w:sz w:val="20"/>
              </w:rPr>
              <w:t xml:space="preserve"> vehicles</w:t>
            </w:r>
          </w:p>
        </w:tc>
      </w:tr>
      <w:tr w:rsidR="00BA3155" w14:paraId="12D64269" w14:textId="77777777">
        <w:trPr>
          <w:trHeight w:val="487"/>
        </w:trPr>
        <w:tc>
          <w:tcPr>
            <w:tcW w:w="9798" w:type="dxa"/>
            <w:shd w:val="clear" w:color="auto" w:fill="C5DFB3"/>
          </w:tcPr>
          <w:p w14:paraId="322A10E0" w14:textId="77777777" w:rsidR="00BA3155" w:rsidRDefault="00363845">
            <w:pPr>
              <w:pStyle w:val="TableParagraph"/>
              <w:spacing w:before="122"/>
              <w:rPr>
                <w:b/>
                <w:sz w:val="20"/>
              </w:rPr>
            </w:pPr>
            <w:r>
              <w:rPr>
                <w:b/>
                <w:spacing w:val="-2"/>
                <w:sz w:val="20"/>
              </w:rPr>
              <w:t>Residential:</w:t>
            </w:r>
          </w:p>
        </w:tc>
      </w:tr>
      <w:tr w:rsidR="00BA3155" w14:paraId="65315B8F" w14:textId="77777777">
        <w:trPr>
          <w:trHeight w:val="489"/>
        </w:trPr>
        <w:tc>
          <w:tcPr>
            <w:tcW w:w="9798" w:type="dxa"/>
            <w:shd w:val="clear" w:color="auto" w:fill="E1EED9"/>
          </w:tcPr>
          <w:p w14:paraId="40BE723D" w14:textId="77777777" w:rsidR="00BA3155" w:rsidRDefault="00363845">
            <w:pPr>
              <w:pStyle w:val="TableParagraph"/>
              <w:spacing w:before="122"/>
              <w:rPr>
                <w:sz w:val="20"/>
              </w:rPr>
            </w:pPr>
            <w:r>
              <w:rPr>
                <w:sz w:val="20"/>
              </w:rPr>
              <w:t>Expected</w:t>
            </w:r>
            <w:r>
              <w:rPr>
                <w:spacing w:val="-7"/>
                <w:sz w:val="20"/>
              </w:rPr>
              <w:t xml:space="preserve"> </w:t>
            </w:r>
            <w:r>
              <w:rPr>
                <w:sz w:val="20"/>
              </w:rPr>
              <w:t>number</w:t>
            </w:r>
            <w:r>
              <w:rPr>
                <w:spacing w:val="-4"/>
                <w:sz w:val="20"/>
              </w:rPr>
              <w:t xml:space="preserve"> </w:t>
            </w:r>
            <w:r>
              <w:rPr>
                <w:sz w:val="20"/>
              </w:rPr>
              <w:t>of</w:t>
            </w:r>
            <w:r>
              <w:rPr>
                <w:spacing w:val="-5"/>
                <w:sz w:val="20"/>
              </w:rPr>
              <w:t xml:space="preserve"> </w:t>
            </w:r>
            <w:r>
              <w:rPr>
                <w:sz w:val="20"/>
              </w:rPr>
              <w:t>residential</w:t>
            </w:r>
            <w:r>
              <w:rPr>
                <w:spacing w:val="-4"/>
                <w:sz w:val="20"/>
              </w:rPr>
              <w:t xml:space="preserve"> </w:t>
            </w:r>
            <w:r>
              <w:rPr>
                <w:sz w:val="20"/>
              </w:rPr>
              <w:t>movements</w:t>
            </w:r>
            <w:r>
              <w:rPr>
                <w:spacing w:val="-4"/>
                <w:sz w:val="20"/>
              </w:rPr>
              <w:t xml:space="preserve"> </w:t>
            </w:r>
            <w:r>
              <w:rPr>
                <w:sz w:val="20"/>
              </w:rPr>
              <w:t>per</w:t>
            </w:r>
            <w:r>
              <w:rPr>
                <w:spacing w:val="-4"/>
                <w:sz w:val="20"/>
              </w:rPr>
              <w:t xml:space="preserve"> </w:t>
            </w:r>
            <w:r>
              <w:rPr>
                <w:sz w:val="20"/>
              </w:rPr>
              <w:t>day</w:t>
            </w:r>
            <w:r>
              <w:rPr>
                <w:spacing w:val="-4"/>
                <w:sz w:val="20"/>
              </w:rPr>
              <w:t xml:space="preserve"> </w:t>
            </w:r>
            <w:r>
              <w:rPr>
                <w:sz w:val="20"/>
              </w:rPr>
              <w:t>including</w:t>
            </w:r>
            <w:r>
              <w:rPr>
                <w:spacing w:val="-4"/>
                <w:sz w:val="20"/>
              </w:rPr>
              <w:t xml:space="preserve"> </w:t>
            </w:r>
            <w:r>
              <w:rPr>
                <w:sz w:val="20"/>
              </w:rPr>
              <w:t>likely</w:t>
            </w:r>
            <w:r>
              <w:rPr>
                <w:spacing w:val="-4"/>
                <w:sz w:val="20"/>
              </w:rPr>
              <w:t xml:space="preserve"> </w:t>
            </w:r>
            <w:r>
              <w:rPr>
                <w:sz w:val="20"/>
              </w:rPr>
              <w:t>destinations</w:t>
            </w:r>
            <w:r>
              <w:rPr>
                <w:spacing w:val="-5"/>
                <w:sz w:val="20"/>
              </w:rPr>
              <w:t xml:space="preserve"> </w:t>
            </w:r>
            <w:r>
              <w:rPr>
                <w:sz w:val="20"/>
              </w:rPr>
              <w:t>(if</w:t>
            </w:r>
            <w:r>
              <w:rPr>
                <w:spacing w:val="-4"/>
                <w:sz w:val="20"/>
              </w:rPr>
              <w:t xml:space="preserve"> </w:t>
            </w:r>
            <w:r>
              <w:rPr>
                <w:spacing w:val="-2"/>
                <w:sz w:val="20"/>
              </w:rPr>
              <w:t>relevant):</w:t>
            </w:r>
          </w:p>
        </w:tc>
      </w:tr>
      <w:tr w:rsidR="00BA3155" w14:paraId="1229DA9D" w14:textId="77777777">
        <w:trPr>
          <w:trHeight w:val="3064"/>
        </w:trPr>
        <w:tc>
          <w:tcPr>
            <w:tcW w:w="9798" w:type="dxa"/>
          </w:tcPr>
          <w:p w14:paraId="31926F24" w14:textId="77777777" w:rsidR="00BA3155" w:rsidRDefault="00363845">
            <w:pPr>
              <w:pStyle w:val="TableParagraph"/>
              <w:spacing w:line="384" w:lineRule="auto"/>
              <w:ind w:right="3417"/>
              <w:rPr>
                <w:sz w:val="20"/>
              </w:rPr>
            </w:pPr>
            <w:r>
              <w:rPr>
                <w:sz w:val="20"/>
              </w:rPr>
              <w:t>Of</w:t>
            </w:r>
            <w:r>
              <w:rPr>
                <w:spacing w:val="-4"/>
                <w:sz w:val="20"/>
              </w:rPr>
              <w:t xml:space="preserve"> </w:t>
            </w:r>
            <w:r>
              <w:rPr>
                <w:sz w:val="20"/>
              </w:rPr>
              <w:t>which</w:t>
            </w:r>
            <w:r>
              <w:rPr>
                <w:spacing w:val="-4"/>
                <w:sz w:val="20"/>
              </w:rPr>
              <w:t xml:space="preserve"> </w:t>
            </w:r>
            <w:r>
              <w:rPr>
                <w:sz w:val="20"/>
              </w:rPr>
              <w:t>approximately</w:t>
            </w:r>
            <w:r>
              <w:rPr>
                <w:spacing w:val="-3"/>
                <w:sz w:val="20"/>
              </w:rPr>
              <w:t xml:space="preserve"> </w:t>
            </w:r>
            <w:r>
              <w:rPr>
                <w:sz w:val="20"/>
              </w:rPr>
              <w:t>how</w:t>
            </w:r>
            <w:r>
              <w:rPr>
                <w:spacing w:val="-3"/>
                <w:sz w:val="20"/>
              </w:rPr>
              <w:t xml:space="preserve"> </w:t>
            </w:r>
            <w:r>
              <w:rPr>
                <w:sz w:val="20"/>
              </w:rPr>
              <w:t>many</w:t>
            </w:r>
            <w:r>
              <w:rPr>
                <w:spacing w:val="-3"/>
                <w:sz w:val="20"/>
              </w:rPr>
              <w:t xml:space="preserve"> </w:t>
            </w:r>
            <w:r>
              <w:rPr>
                <w:sz w:val="20"/>
              </w:rPr>
              <w:t>are</w:t>
            </w:r>
            <w:r>
              <w:rPr>
                <w:spacing w:val="-4"/>
                <w:sz w:val="20"/>
              </w:rPr>
              <w:t xml:space="preserve"> </w:t>
            </w:r>
            <w:r>
              <w:rPr>
                <w:sz w:val="20"/>
              </w:rPr>
              <w:t>expected</w:t>
            </w:r>
            <w:r>
              <w:rPr>
                <w:spacing w:val="-4"/>
                <w:sz w:val="20"/>
              </w:rPr>
              <w:t xml:space="preserve"> </w:t>
            </w:r>
            <w:r>
              <w:rPr>
                <w:sz w:val="20"/>
              </w:rPr>
              <w:t>to</w:t>
            </w:r>
            <w:r>
              <w:rPr>
                <w:spacing w:val="-4"/>
                <w:sz w:val="20"/>
              </w:rPr>
              <w:t xml:space="preserve"> </w:t>
            </w:r>
            <w:r>
              <w:rPr>
                <w:sz w:val="20"/>
              </w:rPr>
              <w:t>come</w:t>
            </w:r>
            <w:r>
              <w:rPr>
                <w:spacing w:val="-4"/>
                <w:sz w:val="20"/>
              </w:rPr>
              <w:t xml:space="preserve"> </w:t>
            </w:r>
            <w:r>
              <w:rPr>
                <w:sz w:val="20"/>
              </w:rPr>
              <w:t>and</w:t>
            </w:r>
            <w:r>
              <w:rPr>
                <w:spacing w:val="-4"/>
                <w:sz w:val="20"/>
              </w:rPr>
              <w:t xml:space="preserve"> </w:t>
            </w:r>
            <w:r>
              <w:rPr>
                <w:sz w:val="20"/>
              </w:rPr>
              <w:t>go</w:t>
            </w:r>
            <w:r>
              <w:rPr>
                <w:spacing w:val="-4"/>
                <w:sz w:val="20"/>
              </w:rPr>
              <w:t xml:space="preserve"> </w:t>
            </w:r>
            <w:r>
              <w:rPr>
                <w:sz w:val="20"/>
              </w:rPr>
              <w:t xml:space="preserve">by: </w:t>
            </w:r>
            <w:r>
              <w:rPr>
                <w:spacing w:val="-4"/>
                <w:sz w:val="20"/>
              </w:rPr>
              <w:t>Car</w:t>
            </w:r>
          </w:p>
          <w:p w14:paraId="59BE8B06" w14:textId="77777777" w:rsidR="00BA3155" w:rsidRDefault="00363845">
            <w:pPr>
              <w:pStyle w:val="TableParagraph"/>
              <w:spacing w:before="1" w:line="384" w:lineRule="auto"/>
              <w:ind w:right="8607"/>
              <w:rPr>
                <w:sz w:val="20"/>
              </w:rPr>
            </w:pPr>
            <w:r>
              <w:rPr>
                <w:sz w:val="20"/>
              </w:rPr>
              <w:t>Car</w:t>
            </w:r>
            <w:r>
              <w:rPr>
                <w:spacing w:val="-14"/>
                <w:sz w:val="20"/>
              </w:rPr>
              <w:t xml:space="preserve"> </w:t>
            </w:r>
            <w:r>
              <w:rPr>
                <w:sz w:val="20"/>
              </w:rPr>
              <w:t xml:space="preserve">Sharing </w:t>
            </w:r>
            <w:r>
              <w:rPr>
                <w:spacing w:val="-4"/>
                <w:sz w:val="20"/>
              </w:rPr>
              <w:t>Bus</w:t>
            </w:r>
          </w:p>
          <w:p w14:paraId="7DE841F0" w14:textId="77777777" w:rsidR="00BA3155" w:rsidRDefault="00363845">
            <w:pPr>
              <w:pStyle w:val="TableParagraph"/>
              <w:spacing w:before="0" w:line="384" w:lineRule="auto"/>
              <w:ind w:right="8963"/>
              <w:rPr>
                <w:sz w:val="20"/>
              </w:rPr>
            </w:pPr>
            <w:r>
              <w:rPr>
                <w:spacing w:val="-2"/>
                <w:sz w:val="20"/>
              </w:rPr>
              <w:t>Train Bicycle Walking</w:t>
            </w:r>
          </w:p>
          <w:p w14:paraId="52368F72" w14:textId="77777777" w:rsidR="00BA3155" w:rsidRDefault="00363845">
            <w:pPr>
              <w:pStyle w:val="TableParagraph"/>
              <w:spacing w:before="1"/>
              <w:rPr>
                <w:sz w:val="20"/>
              </w:rPr>
            </w:pPr>
            <w:r>
              <w:rPr>
                <w:sz w:val="20"/>
              </w:rPr>
              <w:t>Other</w:t>
            </w:r>
            <w:r>
              <w:rPr>
                <w:spacing w:val="-3"/>
                <w:sz w:val="20"/>
              </w:rPr>
              <w:t xml:space="preserve"> </w:t>
            </w:r>
            <w:r>
              <w:rPr>
                <w:sz w:val="20"/>
              </w:rPr>
              <w:t>(please</w:t>
            </w:r>
            <w:r>
              <w:rPr>
                <w:spacing w:val="-4"/>
                <w:sz w:val="20"/>
              </w:rPr>
              <w:t xml:space="preserve"> </w:t>
            </w:r>
            <w:r>
              <w:rPr>
                <w:spacing w:val="-2"/>
                <w:sz w:val="20"/>
              </w:rPr>
              <w:t>specify)</w:t>
            </w:r>
          </w:p>
        </w:tc>
      </w:tr>
      <w:tr w:rsidR="00BA3155" w14:paraId="2831FE10" w14:textId="77777777">
        <w:trPr>
          <w:trHeight w:val="489"/>
        </w:trPr>
        <w:tc>
          <w:tcPr>
            <w:tcW w:w="9798" w:type="dxa"/>
            <w:shd w:val="clear" w:color="auto" w:fill="E1EED9"/>
          </w:tcPr>
          <w:p w14:paraId="6AB47679" w14:textId="77777777" w:rsidR="00BA3155" w:rsidRDefault="00363845">
            <w:pPr>
              <w:pStyle w:val="TableParagraph"/>
              <w:spacing w:before="122"/>
              <w:rPr>
                <w:b/>
                <w:sz w:val="20"/>
              </w:rPr>
            </w:pPr>
            <w:r>
              <w:rPr>
                <w:b/>
                <w:sz w:val="20"/>
              </w:rPr>
              <w:t>All</w:t>
            </w:r>
            <w:r>
              <w:rPr>
                <w:b/>
                <w:spacing w:val="-2"/>
                <w:sz w:val="20"/>
              </w:rPr>
              <w:t xml:space="preserve"> Uses:</w:t>
            </w:r>
          </w:p>
        </w:tc>
      </w:tr>
      <w:tr w:rsidR="00BA3155" w14:paraId="2B185D21" w14:textId="77777777">
        <w:trPr>
          <w:trHeight w:val="856"/>
        </w:trPr>
        <w:tc>
          <w:tcPr>
            <w:tcW w:w="9798" w:type="dxa"/>
          </w:tcPr>
          <w:p w14:paraId="20EC7A31" w14:textId="77777777" w:rsidR="00BA3155" w:rsidRDefault="00363845">
            <w:pPr>
              <w:pStyle w:val="TableParagraph"/>
              <w:rPr>
                <w:sz w:val="20"/>
              </w:rPr>
            </w:pPr>
            <w:r>
              <w:rPr>
                <w:sz w:val="20"/>
              </w:rPr>
              <w:t>Identify</w:t>
            </w:r>
            <w:r>
              <w:rPr>
                <w:spacing w:val="-5"/>
                <w:sz w:val="20"/>
              </w:rPr>
              <w:t xml:space="preserve"> </w:t>
            </w:r>
            <w:r>
              <w:rPr>
                <w:sz w:val="20"/>
              </w:rPr>
              <w:t>any</w:t>
            </w:r>
            <w:r>
              <w:rPr>
                <w:spacing w:val="-3"/>
                <w:sz w:val="20"/>
              </w:rPr>
              <w:t xml:space="preserve"> </w:t>
            </w:r>
            <w:r>
              <w:rPr>
                <w:sz w:val="20"/>
              </w:rPr>
              <w:t>expected</w:t>
            </w:r>
            <w:r>
              <w:rPr>
                <w:spacing w:val="-4"/>
                <w:sz w:val="20"/>
              </w:rPr>
              <w:t xml:space="preserve"> </w:t>
            </w:r>
            <w:r>
              <w:rPr>
                <w:sz w:val="20"/>
              </w:rPr>
              <w:t>times</w:t>
            </w:r>
            <w:r>
              <w:rPr>
                <w:spacing w:val="-2"/>
                <w:sz w:val="20"/>
              </w:rPr>
              <w:t xml:space="preserve"> </w:t>
            </w:r>
            <w:r>
              <w:rPr>
                <w:sz w:val="20"/>
              </w:rPr>
              <w:t>of</w:t>
            </w:r>
            <w:r>
              <w:rPr>
                <w:spacing w:val="-4"/>
                <w:sz w:val="20"/>
              </w:rPr>
              <w:t xml:space="preserve"> </w:t>
            </w:r>
            <w:r>
              <w:rPr>
                <w:sz w:val="20"/>
              </w:rPr>
              <w:t>day</w:t>
            </w:r>
            <w:r>
              <w:rPr>
                <w:spacing w:val="-3"/>
                <w:sz w:val="20"/>
              </w:rPr>
              <w:t xml:space="preserve"> </w:t>
            </w:r>
            <w:r>
              <w:rPr>
                <w:sz w:val="20"/>
              </w:rPr>
              <w:t>and</w:t>
            </w:r>
            <w:r>
              <w:rPr>
                <w:spacing w:val="-4"/>
                <w:sz w:val="20"/>
              </w:rPr>
              <w:t xml:space="preserve"> </w:t>
            </w:r>
            <w:r>
              <w:rPr>
                <w:sz w:val="20"/>
              </w:rPr>
              <w:t>week</w:t>
            </w:r>
            <w:r>
              <w:rPr>
                <w:spacing w:val="-3"/>
                <w:sz w:val="20"/>
              </w:rPr>
              <w:t xml:space="preserve"> </w:t>
            </w:r>
            <w:r>
              <w:rPr>
                <w:sz w:val="20"/>
              </w:rPr>
              <w:t>for</w:t>
            </w:r>
            <w:r>
              <w:rPr>
                <w:spacing w:val="-2"/>
                <w:sz w:val="20"/>
              </w:rPr>
              <w:t xml:space="preserve"> </w:t>
            </w:r>
            <w:r>
              <w:rPr>
                <w:sz w:val="20"/>
              </w:rPr>
              <w:t>peak</w:t>
            </w:r>
            <w:r>
              <w:rPr>
                <w:spacing w:val="-3"/>
                <w:sz w:val="20"/>
              </w:rPr>
              <w:t xml:space="preserve"> </w:t>
            </w:r>
            <w:r>
              <w:rPr>
                <w:sz w:val="20"/>
              </w:rPr>
              <w:t>departures</w:t>
            </w:r>
            <w:r>
              <w:rPr>
                <w:spacing w:val="-3"/>
                <w:sz w:val="20"/>
              </w:rPr>
              <w:t xml:space="preserve"> </w:t>
            </w:r>
            <w:r>
              <w:rPr>
                <w:sz w:val="20"/>
              </w:rPr>
              <w:t>and</w:t>
            </w:r>
            <w:r>
              <w:rPr>
                <w:spacing w:val="-3"/>
                <w:sz w:val="20"/>
              </w:rPr>
              <w:t xml:space="preserve"> </w:t>
            </w:r>
            <w:r>
              <w:rPr>
                <w:spacing w:val="-2"/>
                <w:sz w:val="20"/>
              </w:rPr>
              <w:t>arrivals:</w:t>
            </w:r>
          </w:p>
        </w:tc>
      </w:tr>
    </w:tbl>
    <w:p w14:paraId="60B97EB9" w14:textId="77777777" w:rsidR="00BA3155" w:rsidRDefault="00BA3155">
      <w:pPr>
        <w:pStyle w:val="TableParagraph"/>
        <w:rPr>
          <w:sz w:val="20"/>
        </w:rPr>
        <w:sectPr w:rsidR="00BA3155">
          <w:pgSz w:w="11910" w:h="16840"/>
          <w:pgMar w:top="1620" w:right="850" w:bottom="280" w:left="992" w:header="717" w:footer="0" w:gutter="0"/>
          <w:cols w:space="720"/>
        </w:sectPr>
      </w:pPr>
    </w:p>
    <w:p w14:paraId="473F60D7"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8"/>
      </w:tblGrid>
      <w:tr w:rsidR="00BA3155" w14:paraId="03DE57EE" w14:textId="77777777">
        <w:trPr>
          <w:trHeight w:val="856"/>
        </w:trPr>
        <w:tc>
          <w:tcPr>
            <w:tcW w:w="9798" w:type="dxa"/>
          </w:tcPr>
          <w:p w14:paraId="6572E594" w14:textId="77777777" w:rsidR="00BA3155" w:rsidRDefault="00363845">
            <w:pPr>
              <w:pStyle w:val="TableParagraph"/>
              <w:spacing w:before="122"/>
              <w:rPr>
                <w:sz w:val="20"/>
              </w:rPr>
            </w:pPr>
            <w:r>
              <w:rPr>
                <w:sz w:val="20"/>
              </w:rPr>
              <w:t>Identify</w:t>
            </w:r>
            <w:r>
              <w:rPr>
                <w:spacing w:val="-6"/>
                <w:sz w:val="20"/>
              </w:rPr>
              <w:t xml:space="preserve"> </w:t>
            </w:r>
            <w:r>
              <w:rPr>
                <w:sz w:val="20"/>
              </w:rPr>
              <w:t>any</w:t>
            </w:r>
            <w:r>
              <w:rPr>
                <w:spacing w:val="-4"/>
                <w:sz w:val="20"/>
              </w:rPr>
              <w:t xml:space="preserve"> </w:t>
            </w:r>
            <w:r>
              <w:rPr>
                <w:sz w:val="20"/>
              </w:rPr>
              <w:t>special</w:t>
            </w:r>
            <w:r>
              <w:rPr>
                <w:spacing w:val="-4"/>
                <w:sz w:val="20"/>
              </w:rPr>
              <w:t xml:space="preserve"> </w:t>
            </w:r>
            <w:r>
              <w:rPr>
                <w:sz w:val="20"/>
              </w:rPr>
              <w:t>transport</w:t>
            </w:r>
            <w:r>
              <w:rPr>
                <w:spacing w:val="-5"/>
                <w:sz w:val="20"/>
              </w:rPr>
              <w:t xml:space="preserve"> </w:t>
            </w:r>
            <w:r>
              <w:rPr>
                <w:sz w:val="20"/>
              </w:rPr>
              <w:t>characteristics</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pacing w:val="-2"/>
                <w:sz w:val="20"/>
              </w:rPr>
              <w:t>development:</w:t>
            </w:r>
          </w:p>
        </w:tc>
      </w:tr>
      <w:tr w:rsidR="00BA3155" w14:paraId="40B753DF" w14:textId="77777777">
        <w:trPr>
          <w:trHeight w:val="856"/>
        </w:trPr>
        <w:tc>
          <w:tcPr>
            <w:tcW w:w="9798" w:type="dxa"/>
          </w:tcPr>
          <w:p w14:paraId="03DFEDED" w14:textId="77777777" w:rsidR="00BA3155" w:rsidRDefault="00363845">
            <w:pPr>
              <w:pStyle w:val="TableParagraph"/>
              <w:spacing w:before="122"/>
              <w:rPr>
                <w:sz w:val="20"/>
              </w:rPr>
            </w:pPr>
            <w:r>
              <w:rPr>
                <w:sz w:val="20"/>
              </w:rPr>
              <w:t>State</w:t>
            </w:r>
            <w:r>
              <w:rPr>
                <w:spacing w:val="-6"/>
                <w:sz w:val="20"/>
              </w:rPr>
              <w:t xml:space="preserve"> </w:t>
            </w:r>
            <w:r>
              <w:rPr>
                <w:sz w:val="20"/>
              </w:rPr>
              <w:t>the</w:t>
            </w:r>
            <w:r>
              <w:rPr>
                <w:spacing w:val="-4"/>
                <w:sz w:val="20"/>
              </w:rPr>
              <w:t xml:space="preserve"> </w:t>
            </w:r>
            <w:r>
              <w:rPr>
                <w:sz w:val="20"/>
              </w:rPr>
              <w:t>relationship</w:t>
            </w:r>
            <w:r>
              <w:rPr>
                <w:spacing w:val="-3"/>
                <w:sz w:val="20"/>
              </w:rPr>
              <w:t xml:space="preserve"> </w:t>
            </w:r>
            <w:r>
              <w:rPr>
                <w:sz w:val="20"/>
              </w:rPr>
              <w:t>(if</w:t>
            </w:r>
            <w:r>
              <w:rPr>
                <w:spacing w:val="-4"/>
                <w:sz w:val="20"/>
              </w:rPr>
              <w:t xml:space="preserve"> </w:t>
            </w:r>
            <w:r>
              <w:rPr>
                <w:sz w:val="20"/>
              </w:rPr>
              <w:t>any)</w:t>
            </w:r>
            <w:r>
              <w:rPr>
                <w:spacing w:val="-2"/>
                <w:sz w:val="20"/>
              </w:rPr>
              <w:t xml:space="preserve"> </w:t>
            </w:r>
            <w:proofErr w:type="gramStart"/>
            <w:r>
              <w:rPr>
                <w:sz w:val="20"/>
              </w:rPr>
              <w:t>of</w:t>
            </w:r>
            <w:proofErr w:type="gramEnd"/>
            <w:r>
              <w:rPr>
                <w:spacing w:val="-4"/>
                <w:sz w:val="20"/>
              </w:rPr>
              <w:t xml:space="preserve"> </w:t>
            </w:r>
            <w:r>
              <w:rPr>
                <w:sz w:val="20"/>
              </w:rPr>
              <w:t>the</w:t>
            </w:r>
            <w:r>
              <w:rPr>
                <w:spacing w:val="-3"/>
                <w:sz w:val="20"/>
              </w:rPr>
              <w:t xml:space="preserve"> </w:t>
            </w:r>
            <w:r>
              <w:rPr>
                <w:sz w:val="20"/>
              </w:rPr>
              <w:t>development</w:t>
            </w:r>
            <w:r>
              <w:rPr>
                <w:spacing w:val="-4"/>
                <w:sz w:val="20"/>
              </w:rPr>
              <w:t xml:space="preserve"> </w:t>
            </w:r>
            <w:proofErr w:type="gramStart"/>
            <w:r>
              <w:rPr>
                <w:sz w:val="20"/>
              </w:rPr>
              <w:t>to</w:t>
            </w:r>
            <w:proofErr w:type="gramEnd"/>
            <w:r>
              <w:rPr>
                <w:spacing w:val="-4"/>
                <w:sz w:val="20"/>
              </w:rPr>
              <w:t xml:space="preserve"> </w:t>
            </w:r>
            <w:r>
              <w:rPr>
                <w:sz w:val="20"/>
              </w:rPr>
              <w:t>the</w:t>
            </w:r>
            <w:r>
              <w:rPr>
                <w:spacing w:val="-3"/>
                <w:sz w:val="20"/>
              </w:rPr>
              <w:t xml:space="preserve"> </w:t>
            </w:r>
            <w:r>
              <w:rPr>
                <w:sz w:val="20"/>
              </w:rPr>
              <w:t>Local</w:t>
            </w:r>
            <w:r>
              <w:rPr>
                <w:spacing w:val="-4"/>
                <w:sz w:val="20"/>
              </w:rPr>
              <w:t xml:space="preserve"> </w:t>
            </w:r>
            <w:r>
              <w:rPr>
                <w:sz w:val="20"/>
              </w:rPr>
              <w:t>Transport</w:t>
            </w:r>
            <w:r>
              <w:rPr>
                <w:spacing w:val="-3"/>
                <w:sz w:val="20"/>
              </w:rPr>
              <w:t xml:space="preserve"> </w:t>
            </w:r>
            <w:r>
              <w:rPr>
                <w:sz w:val="20"/>
              </w:rPr>
              <w:t>Plan</w:t>
            </w:r>
            <w:r>
              <w:rPr>
                <w:spacing w:val="-4"/>
                <w:sz w:val="20"/>
              </w:rPr>
              <w:t xml:space="preserve"> </w:t>
            </w:r>
            <w:r>
              <w:rPr>
                <w:sz w:val="20"/>
              </w:rPr>
              <w:t>proposals</w:t>
            </w:r>
            <w:r>
              <w:rPr>
                <w:spacing w:val="-2"/>
                <w:sz w:val="20"/>
              </w:rPr>
              <w:t xml:space="preserve"> </w:t>
            </w:r>
            <w:r>
              <w:rPr>
                <w:sz w:val="20"/>
              </w:rPr>
              <w:t>affecting</w:t>
            </w:r>
            <w:r>
              <w:rPr>
                <w:spacing w:val="-4"/>
                <w:sz w:val="20"/>
              </w:rPr>
              <w:t xml:space="preserve"> </w:t>
            </w:r>
            <w:r>
              <w:rPr>
                <w:sz w:val="20"/>
              </w:rPr>
              <w:t>the</w:t>
            </w:r>
            <w:r>
              <w:rPr>
                <w:spacing w:val="-3"/>
                <w:sz w:val="20"/>
              </w:rPr>
              <w:t xml:space="preserve"> </w:t>
            </w:r>
            <w:r>
              <w:rPr>
                <w:spacing w:val="-2"/>
                <w:sz w:val="20"/>
              </w:rPr>
              <w:t>site:</w:t>
            </w:r>
          </w:p>
        </w:tc>
      </w:tr>
      <w:tr w:rsidR="00BA3155" w14:paraId="7EED3FF1" w14:textId="77777777">
        <w:trPr>
          <w:trHeight w:val="1961"/>
        </w:trPr>
        <w:tc>
          <w:tcPr>
            <w:tcW w:w="9798" w:type="dxa"/>
          </w:tcPr>
          <w:p w14:paraId="54196362" w14:textId="77777777" w:rsidR="00BA3155" w:rsidRDefault="00363845">
            <w:pPr>
              <w:pStyle w:val="TableParagraph"/>
              <w:spacing w:before="122" w:line="384" w:lineRule="auto"/>
              <w:ind w:right="4074"/>
              <w:rPr>
                <w:sz w:val="20"/>
              </w:rPr>
            </w:pPr>
            <w:r>
              <w:rPr>
                <w:sz w:val="20"/>
              </w:rPr>
              <w:t>Provide</w:t>
            </w:r>
            <w:r>
              <w:rPr>
                <w:spacing w:val="-4"/>
                <w:sz w:val="20"/>
              </w:rPr>
              <w:t xml:space="preserve"> </w:t>
            </w:r>
            <w:r>
              <w:rPr>
                <w:sz w:val="20"/>
              </w:rPr>
              <w:t>details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4"/>
                <w:sz w:val="20"/>
              </w:rPr>
              <w:t xml:space="preserve"> </w:t>
            </w:r>
            <w:r>
              <w:rPr>
                <w:sz w:val="20"/>
              </w:rPr>
              <w:t>parking</w:t>
            </w:r>
            <w:r>
              <w:rPr>
                <w:spacing w:val="-4"/>
                <w:sz w:val="20"/>
              </w:rPr>
              <w:t xml:space="preserve"> </w:t>
            </w:r>
            <w:r>
              <w:rPr>
                <w:sz w:val="20"/>
              </w:rPr>
              <w:t>spaces</w:t>
            </w:r>
            <w:r>
              <w:rPr>
                <w:spacing w:val="-3"/>
                <w:sz w:val="20"/>
              </w:rPr>
              <w:t xml:space="preserve"> </w:t>
            </w:r>
            <w:r>
              <w:rPr>
                <w:sz w:val="20"/>
              </w:rPr>
              <w:t>to</w:t>
            </w:r>
            <w:r>
              <w:rPr>
                <w:spacing w:val="-4"/>
                <w:sz w:val="20"/>
              </w:rPr>
              <w:t xml:space="preserve"> </w:t>
            </w:r>
            <w:r>
              <w:rPr>
                <w:sz w:val="20"/>
              </w:rPr>
              <w:t>be</w:t>
            </w:r>
            <w:r>
              <w:rPr>
                <w:spacing w:val="-5"/>
                <w:sz w:val="20"/>
              </w:rPr>
              <w:t xml:space="preserve"> </w:t>
            </w:r>
            <w:r>
              <w:rPr>
                <w:sz w:val="20"/>
              </w:rPr>
              <w:t xml:space="preserve">provided: </w:t>
            </w:r>
            <w:r>
              <w:rPr>
                <w:spacing w:val="-4"/>
                <w:sz w:val="20"/>
              </w:rPr>
              <w:t>Cars</w:t>
            </w:r>
          </w:p>
          <w:p w14:paraId="6D068A7B" w14:textId="77777777" w:rsidR="00BA3155" w:rsidRDefault="00363845">
            <w:pPr>
              <w:pStyle w:val="TableParagraph"/>
              <w:spacing w:before="0" w:line="230" w:lineRule="exact"/>
              <w:rPr>
                <w:sz w:val="20"/>
              </w:rPr>
            </w:pPr>
            <w:r>
              <w:rPr>
                <w:sz w:val="20"/>
              </w:rPr>
              <w:t>Disabled</w:t>
            </w:r>
            <w:r>
              <w:rPr>
                <w:spacing w:val="-8"/>
                <w:sz w:val="20"/>
              </w:rPr>
              <w:t xml:space="preserve"> </w:t>
            </w:r>
            <w:r>
              <w:rPr>
                <w:spacing w:val="-4"/>
                <w:sz w:val="20"/>
              </w:rPr>
              <w:t>Bays</w:t>
            </w:r>
          </w:p>
          <w:p w14:paraId="2EFB6F65" w14:textId="77777777" w:rsidR="00BA3155" w:rsidRDefault="00363845">
            <w:pPr>
              <w:pStyle w:val="TableParagraph"/>
              <w:spacing w:before="0" w:line="370" w:lineRule="atLeast"/>
              <w:ind w:right="6577"/>
              <w:rPr>
                <w:sz w:val="20"/>
              </w:rPr>
            </w:pPr>
            <w:r>
              <w:rPr>
                <w:sz w:val="20"/>
              </w:rPr>
              <w:t>Cycles (state if covered) Motorbikes</w:t>
            </w:r>
            <w:r>
              <w:rPr>
                <w:spacing w:val="-12"/>
                <w:sz w:val="20"/>
              </w:rPr>
              <w:t xml:space="preserve"> </w:t>
            </w:r>
            <w:r>
              <w:rPr>
                <w:sz w:val="20"/>
              </w:rPr>
              <w:t>(state</w:t>
            </w:r>
            <w:r>
              <w:rPr>
                <w:spacing w:val="-13"/>
                <w:sz w:val="20"/>
              </w:rPr>
              <w:t xml:space="preserve"> </w:t>
            </w:r>
            <w:r>
              <w:rPr>
                <w:sz w:val="20"/>
              </w:rPr>
              <w:t>if</w:t>
            </w:r>
            <w:r>
              <w:rPr>
                <w:spacing w:val="-13"/>
                <w:sz w:val="20"/>
              </w:rPr>
              <w:t xml:space="preserve"> </w:t>
            </w:r>
            <w:r>
              <w:rPr>
                <w:sz w:val="20"/>
              </w:rPr>
              <w:t>covered)</w:t>
            </w:r>
          </w:p>
        </w:tc>
      </w:tr>
      <w:tr w:rsidR="00BA3155" w14:paraId="17215D8D" w14:textId="77777777">
        <w:trPr>
          <w:trHeight w:val="487"/>
        </w:trPr>
        <w:tc>
          <w:tcPr>
            <w:tcW w:w="9798" w:type="dxa"/>
            <w:shd w:val="clear" w:color="auto" w:fill="C5DFB3"/>
          </w:tcPr>
          <w:p w14:paraId="6EBB00FA" w14:textId="77777777" w:rsidR="00BA3155" w:rsidRDefault="00363845">
            <w:pPr>
              <w:pStyle w:val="TableParagraph"/>
              <w:rPr>
                <w:b/>
                <w:sz w:val="20"/>
              </w:rPr>
            </w:pPr>
            <w:r>
              <w:rPr>
                <w:b/>
                <w:sz w:val="20"/>
              </w:rPr>
              <w:t>Outline</w:t>
            </w:r>
            <w:r>
              <w:rPr>
                <w:b/>
                <w:spacing w:val="-6"/>
                <w:sz w:val="20"/>
              </w:rPr>
              <w:t xml:space="preserve"> </w:t>
            </w:r>
            <w:r>
              <w:rPr>
                <w:b/>
                <w:sz w:val="20"/>
              </w:rPr>
              <w:t>of</w:t>
            </w:r>
            <w:r>
              <w:rPr>
                <w:b/>
                <w:spacing w:val="-3"/>
                <w:sz w:val="20"/>
              </w:rPr>
              <w:t xml:space="preserve"> </w:t>
            </w:r>
            <w:r>
              <w:rPr>
                <w:b/>
                <w:sz w:val="20"/>
              </w:rPr>
              <w:t>any</w:t>
            </w:r>
            <w:r>
              <w:rPr>
                <w:b/>
                <w:spacing w:val="-3"/>
                <w:sz w:val="20"/>
              </w:rPr>
              <w:t xml:space="preserve"> </w:t>
            </w:r>
            <w:r>
              <w:rPr>
                <w:b/>
                <w:sz w:val="20"/>
              </w:rPr>
              <w:t>planned</w:t>
            </w:r>
            <w:r>
              <w:rPr>
                <w:b/>
                <w:spacing w:val="-5"/>
                <w:sz w:val="20"/>
              </w:rPr>
              <w:t xml:space="preserve"> </w:t>
            </w:r>
            <w:r>
              <w:rPr>
                <w:b/>
                <w:sz w:val="20"/>
              </w:rPr>
              <w:t>measures</w:t>
            </w:r>
            <w:r>
              <w:rPr>
                <w:b/>
                <w:spacing w:val="-4"/>
                <w:sz w:val="20"/>
              </w:rPr>
              <w:t xml:space="preserve"> </w:t>
            </w:r>
            <w:r>
              <w:rPr>
                <w:b/>
                <w:sz w:val="20"/>
              </w:rPr>
              <w:t>to</w:t>
            </w:r>
            <w:r>
              <w:rPr>
                <w:b/>
                <w:spacing w:val="-3"/>
                <w:sz w:val="20"/>
              </w:rPr>
              <w:t xml:space="preserve"> </w:t>
            </w:r>
            <w:r>
              <w:rPr>
                <w:b/>
                <w:sz w:val="20"/>
              </w:rPr>
              <w:t>limit</w:t>
            </w:r>
            <w:r>
              <w:rPr>
                <w:b/>
                <w:spacing w:val="-3"/>
                <w:sz w:val="20"/>
              </w:rPr>
              <w:t xml:space="preserve"> </w:t>
            </w:r>
            <w:r>
              <w:rPr>
                <w:b/>
                <w:sz w:val="20"/>
              </w:rPr>
              <w:t>transport</w:t>
            </w:r>
            <w:r>
              <w:rPr>
                <w:b/>
                <w:spacing w:val="-2"/>
                <w:sz w:val="20"/>
              </w:rPr>
              <w:t xml:space="preserve"> </w:t>
            </w:r>
            <w:r>
              <w:rPr>
                <w:b/>
                <w:sz w:val="20"/>
              </w:rPr>
              <w:t>impacts</w:t>
            </w:r>
            <w:r>
              <w:rPr>
                <w:b/>
                <w:spacing w:val="-5"/>
                <w:sz w:val="20"/>
              </w:rPr>
              <w:t xml:space="preserve"> </w:t>
            </w:r>
            <w:r>
              <w:rPr>
                <w:b/>
                <w:sz w:val="20"/>
              </w:rPr>
              <w:t>(please</w:t>
            </w:r>
            <w:r>
              <w:rPr>
                <w:b/>
                <w:spacing w:val="-4"/>
                <w:sz w:val="20"/>
              </w:rPr>
              <w:t xml:space="preserve"> </w:t>
            </w:r>
            <w:r>
              <w:rPr>
                <w:b/>
                <w:sz w:val="20"/>
              </w:rPr>
              <w:t>read</w:t>
            </w:r>
            <w:r>
              <w:rPr>
                <w:b/>
                <w:spacing w:val="-3"/>
                <w:sz w:val="20"/>
              </w:rPr>
              <w:t xml:space="preserve"> </w:t>
            </w:r>
            <w:r>
              <w:rPr>
                <w:b/>
                <w:sz w:val="20"/>
              </w:rPr>
              <w:t>attached</w:t>
            </w:r>
            <w:r>
              <w:rPr>
                <w:b/>
                <w:spacing w:val="-4"/>
                <w:sz w:val="20"/>
              </w:rPr>
              <w:t xml:space="preserve"> </w:t>
            </w:r>
            <w:r>
              <w:rPr>
                <w:b/>
                <w:sz w:val="20"/>
              </w:rPr>
              <w:t>note</w:t>
            </w:r>
            <w:r>
              <w:rPr>
                <w:b/>
                <w:spacing w:val="-3"/>
                <w:sz w:val="20"/>
              </w:rPr>
              <w:t xml:space="preserve"> </w:t>
            </w:r>
            <w:r>
              <w:rPr>
                <w:b/>
                <w:spacing w:val="-5"/>
                <w:sz w:val="20"/>
              </w:rPr>
              <w:t>1)</w:t>
            </w:r>
          </w:p>
        </w:tc>
      </w:tr>
      <w:tr w:rsidR="00BA3155" w14:paraId="29F2ABA2" w14:textId="77777777">
        <w:trPr>
          <w:trHeight w:val="1104"/>
        </w:trPr>
        <w:tc>
          <w:tcPr>
            <w:tcW w:w="9798" w:type="dxa"/>
          </w:tcPr>
          <w:p w14:paraId="760E9EE5" w14:textId="77777777" w:rsidR="00BA3155" w:rsidRDefault="00363845">
            <w:pPr>
              <w:pStyle w:val="TableParagraph"/>
              <w:spacing w:line="259" w:lineRule="auto"/>
              <w:rPr>
                <w:sz w:val="20"/>
              </w:rPr>
            </w:pPr>
            <w:r>
              <w:rPr>
                <w:sz w:val="20"/>
              </w:rPr>
              <w:t>Describe</w:t>
            </w:r>
            <w:r>
              <w:rPr>
                <w:spacing w:val="-3"/>
                <w:sz w:val="20"/>
              </w:rPr>
              <w:t xml:space="preserve"> </w:t>
            </w:r>
            <w:r>
              <w:rPr>
                <w:sz w:val="20"/>
              </w:rPr>
              <w:t>any</w:t>
            </w:r>
            <w:r>
              <w:rPr>
                <w:spacing w:val="-3"/>
                <w:sz w:val="20"/>
              </w:rPr>
              <w:t xml:space="preserve"> </w:t>
            </w:r>
            <w:r>
              <w:rPr>
                <w:sz w:val="20"/>
              </w:rPr>
              <w:t>measures</w:t>
            </w:r>
            <w:r>
              <w:rPr>
                <w:spacing w:val="-2"/>
                <w:sz w:val="20"/>
              </w:rPr>
              <w:t xml:space="preserve"> </w:t>
            </w:r>
            <w:r>
              <w:rPr>
                <w:sz w:val="20"/>
              </w:rPr>
              <w:t>planned</w:t>
            </w:r>
            <w:r>
              <w:rPr>
                <w:spacing w:val="-3"/>
                <w:sz w:val="20"/>
              </w:rPr>
              <w:t xml:space="preserve"> </w:t>
            </w:r>
            <w:r>
              <w:rPr>
                <w:sz w:val="20"/>
              </w:rPr>
              <w:t>to</w:t>
            </w:r>
            <w:r>
              <w:rPr>
                <w:spacing w:val="-3"/>
                <w:sz w:val="20"/>
              </w:rPr>
              <w:t xml:space="preserve"> </w:t>
            </w:r>
            <w:r>
              <w:rPr>
                <w:sz w:val="20"/>
              </w:rPr>
              <w:t>influence</w:t>
            </w:r>
            <w:r>
              <w:rPr>
                <w:spacing w:val="-3"/>
                <w:sz w:val="20"/>
              </w:rPr>
              <w:t xml:space="preserve"> </w:t>
            </w:r>
            <w:r>
              <w:rPr>
                <w:sz w:val="20"/>
              </w:rPr>
              <w:t>the</w:t>
            </w:r>
            <w:r>
              <w:rPr>
                <w:spacing w:val="-4"/>
                <w:sz w:val="20"/>
              </w:rPr>
              <w:t xml:space="preserve"> </w:t>
            </w:r>
            <w:r>
              <w:rPr>
                <w:sz w:val="20"/>
              </w:rPr>
              <w:t>way</w:t>
            </w:r>
            <w:r>
              <w:rPr>
                <w:spacing w:val="-2"/>
                <w:sz w:val="20"/>
              </w:rPr>
              <w:t xml:space="preserve"> </w:t>
            </w:r>
            <w:r>
              <w:rPr>
                <w:sz w:val="20"/>
              </w:rPr>
              <w:t>employees</w:t>
            </w:r>
            <w:r>
              <w:rPr>
                <w:spacing w:val="-2"/>
                <w:sz w:val="20"/>
              </w:rPr>
              <w:t xml:space="preserve"> </w:t>
            </w:r>
            <w:r>
              <w:rPr>
                <w:sz w:val="20"/>
              </w:rPr>
              <w:t>and</w:t>
            </w:r>
            <w:r>
              <w:rPr>
                <w:spacing w:val="-3"/>
                <w:sz w:val="20"/>
              </w:rPr>
              <w:t xml:space="preserve"> </w:t>
            </w:r>
            <w:r>
              <w:rPr>
                <w:sz w:val="20"/>
              </w:rPr>
              <w:t>visitors</w:t>
            </w:r>
            <w:r>
              <w:rPr>
                <w:spacing w:val="-2"/>
                <w:sz w:val="20"/>
              </w:rPr>
              <w:t xml:space="preserve"> </w:t>
            </w:r>
            <w:r>
              <w:rPr>
                <w:sz w:val="20"/>
              </w:rPr>
              <w:t>access</w:t>
            </w:r>
            <w:r>
              <w:rPr>
                <w:spacing w:val="-2"/>
                <w:sz w:val="20"/>
              </w:rPr>
              <w:t xml:space="preserve"> </w:t>
            </w:r>
            <w:r>
              <w:rPr>
                <w:sz w:val="20"/>
              </w:rPr>
              <w:t>the</w:t>
            </w:r>
            <w:r>
              <w:rPr>
                <w:spacing w:val="-4"/>
                <w:sz w:val="20"/>
              </w:rPr>
              <w:t xml:space="preserve"> </w:t>
            </w:r>
            <w:r>
              <w:rPr>
                <w:sz w:val="20"/>
              </w:rPr>
              <w:t>site</w:t>
            </w:r>
            <w:r>
              <w:rPr>
                <w:spacing w:val="-3"/>
                <w:sz w:val="20"/>
              </w:rPr>
              <w:t xml:space="preserve"> </w:t>
            </w:r>
            <w:r>
              <w:rPr>
                <w:sz w:val="20"/>
              </w:rPr>
              <w:t>(such</w:t>
            </w:r>
            <w:r>
              <w:rPr>
                <w:spacing w:val="-3"/>
                <w:sz w:val="20"/>
              </w:rPr>
              <w:t xml:space="preserve"> </w:t>
            </w:r>
            <w:r>
              <w:rPr>
                <w:sz w:val="20"/>
              </w:rPr>
              <w:t>as encouraging walking, cycling and public transport):</w:t>
            </w:r>
          </w:p>
        </w:tc>
      </w:tr>
      <w:tr w:rsidR="00BA3155" w14:paraId="22FDEB15" w14:textId="77777777">
        <w:trPr>
          <w:trHeight w:val="1103"/>
        </w:trPr>
        <w:tc>
          <w:tcPr>
            <w:tcW w:w="9798" w:type="dxa"/>
          </w:tcPr>
          <w:p w14:paraId="5DAF23D1" w14:textId="77777777" w:rsidR="00BA3155" w:rsidRDefault="00363845">
            <w:pPr>
              <w:pStyle w:val="TableParagraph"/>
              <w:spacing w:line="259" w:lineRule="auto"/>
              <w:rPr>
                <w:sz w:val="20"/>
              </w:rPr>
            </w:pPr>
            <w:r>
              <w:rPr>
                <w:sz w:val="20"/>
              </w:rPr>
              <w:t>Describe</w:t>
            </w:r>
            <w:r>
              <w:rPr>
                <w:spacing w:val="-3"/>
                <w:sz w:val="20"/>
              </w:rPr>
              <w:t xml:space="preserve"> </w:t>
            </w:r>
            <w:r>
              <w:rPr>
                <w:sz w:val="20"/>
              </w:rPr>
              <w:t>any</w:t>
            </w:r>
            <w:r>
              <w:rPr>
                <w:spacing w:val="-3"/>
                <w:sz w:val="20"/>
              </w:rPr>
              <w:t xml:space="preserve"> </w:t>
            </w:r>
            <w:r>
              <w:rPr>
                <w:sz w:val="20"/>
              </w:rPr>
              <w:t>measures</w:t>
            </w:r>
            <w:r>
              <w:rPr>
                <w:spacing w:val="-3"/>
                <w:sz w:val="20"/>
              </w:rPr>
              <w:t xml:space="preserve"> </w:t>
            </w:r>
            <w:r>
              <w:rPr>
                <w:sz w:val="20"/>
              </w:rPr>
              <w:t>you</w:t>
            </w:r>
            <w:r>
              <w:rPr>
                <w:spacing w:val="-3"/>
                <w:sz w:val="20"/>
              </w:rPr>
              <w:t xml:space="preserve"> </w:t>
            </w:r>
            <w:r>
              <w:rPr>
                <w:sz w:val="20"/>
              </w:rPr>
              <w:t>propose</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freight</w:t>
            </w:r>
            <w:r>
              <w:rPr>
                <w:spacing w:val="-5"/>
                <w:sz w:val="20"/>
              </w:rPr>
              <w:t xml:space="preserve"> </w:t>
            </w:r>
            <w:r>
              <w:rPr>
                <w:sz w:val="20"/>
              </w:rPr>
              <w:t>and</w:t>
            </w:r>
            <w:r>
              <w:rPr>
                <w:spacing w:val="-3"/>
                <w:sz w:val="20"/>
              </w:rPr>
              <w:t xml:space="preserve"> </w:t>
            </w:r>
            <w:r>
              <w:rPr>
                <w:sz w:val="20"/>
              </w:rPr>
              <w:t>delivery</w:t>
            </w:r>
            <w:r>
              <w:rPr>
                <w:spacing w:val="-3"/>
                <w:sz w:val="20"/>
              </w:rPr>
              <w:t xml:space="preserve"> </w:t>
            </w:r>
            <w:r>
              <w:rPr>
                <w:sz w:val="20"/>
              </w:rPr>
              <w:t>traffic</w:t>
            </w:r>
            <w:r>
              <w:rPr>
                <w:spacing w:val="-2"/>
                <w:sz w:val="20"/>
              </w:rPr>
              <w:t xml:space="preserve"> </w:t>
            </w:r>
            <w:r>
              <w:rPr>
                <w:sz w:val="20"/>
              </w:rPr>
              <w:t>is</w:t>
            </w:r>
            <w:r>
              <w:rPr>
                <w:spacing w:val="-2"/>
                <w:sz w:val="20"/>
              </w:rPr>
              <w:t xml:space="preserve"> </w:t>
            </w:r>
            <w:r>
              <w:rPr>
                <w:sz w:val="20"/>
              </w:rPr>
              <w:t>efficient</w:t>
            </w:r>
            <w:r>
              <w:rPr>
                <w:spacing w:val="-3"/>
                <w:sz w:val="20"/>
              </w:rPr>
              <w:t xml:space="preserve"> </w:t>
            </w:r>
            <w:r>
              <w:rPr>
                <w:sz w:val="20"/>
              </w:rPr>
              <w:t>and</w:t>
            </w:r>
            <w:r>
              <w:rPr>
                <w:spacing w:val="-3"/>
                <w:sz w:val="20"/>
              </w:rPr>
              <w:t xml:space="preserve"> </w:t>
            </w:r>
            <w:r>
              <w:rPr>
                <w:sz w:val="20"/>
              </w:rPr>
              <w:t>causes</w:t>
            </w:r>
            <w:r>
              <w:rPr>
                <w:spacing w:val="-2"/>
                <w:sz w:val="20"/>
              </w:rPr>
              <w:t xml:space="preserve"> </w:t>
            </w:r>
            <w:r>
              <w:rPr>
                <w:sz w:val="20"/>
              </w:rPr>
              <w:t>as</w:t>
            </w:r>
            <w:r>
              <w:rPr>
                <w:spacing w:val="-2"/>
                <w:sz w:val="20"/>
              </w:rPr>
              <w:t xml:space="preserve"> </w:t>
            </w:r>
            <w:r>
              <w:rPr>
                <w:sz w:val="20"/>
              </w:rPr>
              <w:t>little disruption as possible:</w:t>
            </w:r>
          </w:p>
        </w:tc>
      </w:tr>
      <w:tr w:rsidR="00BA3155" w14:paraId="145A36A2" w14:textId="77777777">
        <w:trPr>
          <w:trHeight w:val="1224"/>
        </w:trPr>
        <w:tc>
          <w:tcPr>
            <w:tcW w:w="9798" w:type="dxa"/>
          </w:tcPr>
          <w:p w14:paraId="02305C86" w14:textId="77777777" w:rsidR="00BA3155" w:rsidRDefault="00363845">
            <w:pPr>
              <w:pStyle w:val="TableParagraph"/>
              <w:spacing w:before="122"/>
              <w:rPr>
                <w:sz w:val="20"/>
              </w:rPr>
            </w:pPr>
            <w:r>
              <w:rPr>
                <w:sz w:val="20"/>
              </w:rPr>
              <w:t>Describe</w:t>
            </w:r>
            <w:r>
              <w:rPr>
                <w:spacing w:val="-7"/>
                <w:sz w:val="20"/>
              </w:rPr>
              <w:t xml:space="preserve"> </w:t>
            </w:r>
            <w:r>
              <w:rPr>
                <w:sz w:val="20"/>
              </w:rPr>
              <w:t>any</w:t>
            </w:r>
            <w:r>
              <w:rPr>
                <w:spacing w:val="-4"/>
                <w:sz w:val="20"/>
              </w:rPr>
              <w:t xml:space="preserve"> </w:t>
            </w:r>
            <w:r>
              <w:rPr>
                <w:sz w:val="20"/>
              </w:rPr>
              <w:t>proposed</w:t>
            </w:r>
            <w:r>
              <w:rPr>
                <w:spacing w:val="-4"/>
                <w:sz w:val="20"/>
              </w:rPr>
              <w:t xml:space="preserve"> </w:t>
            </w:r>
            <w:r>
              <w:rPr>
                <w:sz w:val="20"/>
              </w:rPr>
              <w:t>measures</w:t>
            </w:r>
            <w:r>
              <w:rPr>
                <w:spacing w:val="-3"/>
                <w:sz w:val="20"/>
              </w:rPr>
              <w:t xml:space="preserve"> </w:t>
            </w:r>
            <w:r>
              <w:rPr>
                <w:sz w:val="20"/>
              </w:rPr>
              <w:t>to</w:t>
            </w:r>
            <w:r>
              <w:rPr>
                <w:spacing w:val="-4"/>
                <w:sz w:val="20"/>
              </w:rPr>
              <w:t xml:space="preserve"> </w:t>
            </w:r>
            <w:r>
              <w:rPr>
                <w:sz w:val="20"/>
              </w:rPr>
              <w:t>alter</w:t>
            </w:r>
            <w:r>
              <w:rPr>
                <w:spacing w:val="-3"/>
                <w:sz w:val="20"/>
              </w:rPr>
              <w:t xml:space="preserve"> </w:t>
            </w:r>
            <w:r>
              <w:rPr>
                <w:sz w:val="20"/>
              </w:rPr>
              <w:t>or</w:t>
            </w:r>
            <w:r>
              <w:rPr>
                <w:spacing w:val="-3"/>
                <w:sz w:val="20"/>
              </w:rPr>
              <w:t xml:space="preserve"> </w:t>
            </w:r>
            <w:r>
              <w:rPr>
                <w:sz w:val="20"/>
              </w:rPr>
              <w:t>improve</w:t>
            </w:r>
            <w:r>
              <w:rPr>
                <w:spacing w:val="-4"/>
                <w:sz w:val="20"/>
              </w:rPr>
              <w:t xml:space="preserve"> </w:t>
            </w:r>
            <w:r>
              <w:rPr>
                <w:sz w:val="20"/>
              </w:rPr>
              <w:t>the</w:t>
            </w:r>
            <w:r>
              <w:rPr>
                <w:spacing w:val="-4"/>
                <w:sz w:val="20"/>
              </w:rPr>
              <w:t xml:space="preserve"> </w:t>
            </w:r>
            <w:r>
              <w:rPr>
                <w:sz w:val="20"/>
              </w:rPr>
              <w:t>surrounding</w:t>
            </w:r>
            <w:r>
              <w:rPr>
                <w:spacing w:val="-4"/>
                <w:sz w:val="20"/>
              </w:rPr>
              <w:t xml:space="preserve"> </w:t>
            </w:r>
            <w:r>
              <w:rPr>
                <w:sz w:val="20"/>
              </w:rPr>
              <w:t>road</w:t>
            </w:r>
            <w:r>
              <w:rPr>
                <w:spacing w:val="-4"/>
                <w:sz w:val="20"/>
              </w:rPr>
              <w:t xml:space="preserve"> </w:t>
            </w:r>
            <w:r>
              <w:rPr>
                <w:spacing w:val="-2"/>
                <w:sz w:val="20"/>
              </w:rPr>
              <w:t>network:</w:t>
            </w:r>
          </w:p>
        </w:tc>
      </w:tr>
      <w:tr w:rsidR="00BA3155" w14:paraId="5214C5AD" w14:textId="77777777">
        <w:trPr>
          <w:trHeight w:val="1473"/>
        </w:trPr>
        <w:tc>
          <w:tcPr>
            <w:tcW w:w="9798" w:type="dxa"/>
          </w:tcPr>
          <w:p w14:paraId="63EE8FF0" w14:textId="77777777" w:rsidR="00BA3155" w:rsidRDefault="00363845">
            <w:pPr>
              <w:pStyle w:val="TableParagraph"/>
              <w:spacing w:before="122" w:line="259" w:lineRule="auto"/>
              <w:rPr>
                <w:sz w:val="20"/>
              </w:rPr>
            </w:pPr>
            <w:r>
              <w:rPr>
                <w:sz w:val="20"/>
              </w:rPr>
              <w:t>Identify</w:t>
            </w:r>
            <w:r>
              <w:rPr>
                <w:spacing w:val="-2"/>
                <w:sz w:val="20"/>
              </w:rPr>
              <w:t xml:space="preserve"> </w:t>
            </w:r>
            <w:r>
              <w:rPr>
                <w:sz w:val="20"/>
              </w:rPr>
              <w:t>any</w:t>
            </w:r>
            <w:r>
              <w:rPr>
                <w:spacing w:val="-2"/>
                <w:sz w:val="20"/>
              </w:rPr>
              <w:t xml:space="preserve"> </w:t>
            </w:r>
            <w:r>
              <w:rPr>
                <w:sz w:val="20"/>
              </w:rPr>
              <w:t>improvements</w:t>
            </w:r>
            <w:r>
              <w:rPr>
                <w:spacing w:val="-3"/>
                <w:sz w:val="20"/>
              </w:rPr>
              <w:t xml:space="preserve"> </w:t>
            </w:r>
            <w:r>
              <w:rPr>
                <w:sz w:val="20"/>
              </w:rPr>
              <w:t>proposed</w:t>
            </w:r>
            <w:r>
              <w:rPr>
                <w:spacing w:val="-3"/>
                <w:sz w:val="20"/>
              </w:rPr>
              <w:t xml:space="preserve"> </w:t>
            </w:r>
            <w:r>
              <w:rPr>
                <w:sz w:val="20"/>
              </w:rPr>
              <w:t>to</w:t>
            </w:r>
            <w:r>
              <w:rPr>
                <w:spacing w:val="-3"/>
                <w:sz w:val="20"/>
              </w:rPr>
              <w:t xml:space="preserve"> </w:t>
            </w:r>
            <w:r>
              <w:rPr>
                <w:sz w:val="20"/>
              </w:rPr>
              <w:t>enhance</w:t>
            </w:r>
            <w:r>
              <w:rPr>
                <w:spacing w:val="-3"/>
                <w:sz w:val="20"/>
              </w:rPr>
              <w:t xml:space="preserve"> </w:t>
            </w:r>
            <w:r>
              <w:rPr>
                <w:sz w:val="20"/>
              </w:rPr>
              <w:t>walking,</w:t>
            </w:r>
            <w:r>
              <w:rPr>
                <w:spacing w:val="-3"/>
                <w:sz w:val="20"/>
              </w:rPr>
              <w:t xml:space="preserve"> </w:t>
            </w:r>
            <w:r>
              <w:rPr>
                <w:sz w:val="20"/>
              </w:rPr>
              <w:t>cycling</w:t>
            </w:r>
            <w:r>
              <w:rPr>
                <w:spacing w:val="-3"/>
                <w:sz w:val="20"/>
              </w:rPr>
              <w:t xml:space="preserve"> </w:t>
            </w:r>
            <w:r>
              <w:rPr>
                <w:sz w:val="20"/>
              </w:rPr>
              <w:t>and</w:t>
            </w:r>
            <w:r>
              <w:rPr>
                <w:spacing w:val="-3"/>
                <w:sz w:val="20"/>
              </w:rPr>
              <w:t xml:space="preserve"> </w:t>
            </w:r>
            <w:r>
              <w:rPr>
                <w:sz w:val="20"/>
              </w:rPr>
              <w:t>public</w:t>
            </w:r>
            <w:r>
              <w:rPr>
                <w:spacing w:val="-2"/>
                <w:sz w:val="20"/>
              </w:rPr>
              <w:t xml:space="preserve"> </w:t>
            </w:r>
            <w:r>
              <w:rPr>
                <w:sz w:val="20"/>
              </w:rPr>
              <w:t>transport</w:t>
            </w:r>
            <w:r>
              <w:rPr>
                <w:spacing w:val="-3"/>
                <w:sz w:val="20"/>
              </w:rPr>
              <w:t xml:space="preserve"> </w:t>
            </w:r>
            <w:r>
              <w:rPr>
                <w:sz w:val="20"/>
              </w:rPr>
              <w:t>within</w:t>
            </w:r>
            <w:r>
              <w:rPr>
                <w:spacing w:val="-3"/>
                <w:sz w:val="20"/>
              </w:rPr>
              <w:t xml:space="preserve"> </w:t>
            </w:r>
            <w:r>
              <w:rPr>
                <w:sz w:val="20"/>
              </w:rPr>
              <w:t>or</w:t>
            </w:r>
            <w:r>
              <w:rPr>
                <w:spacing w:val="-2"/>
                <w:sz w:val="20"/>
              </w:rPr>
              <w:t xml:space="preserve"> </w:t>
            </w:r>
            <w:r>
              <w:rPr>
                <w:sz w:val="20"/>
              </w:rPr>
              <w:t>outside</w:t>
            </w:r>
            <w:r>
              <w:rPr>
                <w:spacing w:val="-3"/>
                <w:sz w:val="20"/>
              </w:rPr>
              <w:t xml:space="preserve"> </w:t>
            </w:r>
            <w:r>
              <w:rPr>
                <w:sz w:val="20"/>
              </w:rPr>
              <w:t>the development site:</w:t>
            </w:r>
          </w:p>
        </w:tc>
      </w:tr>
      <w:tr w:rsidR="00BA3155" w14:paraId="7B21BAF6" w14:textId="77777777">
        <w:trPr>
          <w:trHeight w:val="1224"/>
        </w:trPr>
        <w:tc>
          <w:tcPr>
            <w:tcW w:w="9798" w:type="dxa"/>
          </w:tcPr>
          <w:p w14:paraId="01F04F60" w14:textId="77777777" w:rsidR="00BA3155" w:rsidRDefault="00363845">
            <w:pPr>
              <w:pStyle w:val="TableParagraph"/>
              <w:rPr>
                <w:sz w:val="20"/>
              </w:rPr>
            </w:pPr>
            <w:r>
              <w:rPr>
                <w:sz w:val="20"/>
              </w:rPr>
              <w:t>Provide</w:t>
            </w:r>
            <w:r>
              <w:rPr>
                <w:spacing w:val="-6"/>
                <w:sz w:val="20"/>
              </w:rPr>
              <w:t xml:space="preserve"> </w:t>
            </w:r>
            <w:r>
              <w:rPr>
                <w:sz w:val="20"/>
              </w:rPr>
              <w:t>an</w:t>
            </w:r>
            <w:r>
              <w:rPr>
                <w:spacing w:val="-4"/>
                <w:sz w:val="20"/>
              </w:rPr>
              <w:t xml:space="preserve"> </w:t>
            </w:r>
            <w:r>
              <w:rPr>
                <w:sz w:val="20"/>
              </w:rPr>
              <w:t>explanation</w:t>
            </w:r>
            <w:r>
              <w:rPr>
                <w:spacing w:val="-4"/>
                <w:sz w:val="20"/>
              </w:rPr>
              <w:t xml:space="preserve"> </w:t>
            </w:r>
            <w:r>
              <w:rPr>
                <w:sz w:val="20"/>
              </w:rPr>
              <w:t>of</w:t>
            </w:r>
            <w:r>
              <w:rPr>
                <w:spacing w:val="-4"/>
                <w:sz w:val="20"/>
              </w:rPr>
              <w:t xml:space="preserve"> </w:t>
            </w:r>
            <w:r>
              <w:rPr>
                <w:sz w:val="20"/>
              </w:rPr>
              <w:t>any</w:t>
            </w:r>
            <w:r>
              <w:rPr>
                <w:spacing w:val="-3"/>
                <w:sz w:val="20"/>
              </w:rPr>
              <w:t xml:space="preserve"> </w:t>
            </w:r>
            <w:r>
              <w:rPr>
                <w:sz w:val="20"/>
              </w:rPr>
              <w:t>parking</w:t>
            </w:r>
            <w:r>
              <w:rPr>
                <w:spacing w:val="-4"/>
                <w:sz w:val="20"/>
              </w:rPr>
              <w:t xml:space="preserve"> </w:t>
            </w:r>
            <w:r>
              <w:rPr>
                <w:sz w:val="20"/>
              </w:rPr>
              <w:t>controls</w:t>
            </w:r>
            <w:r>
              <w:rPr>
                <w:spacing w:val="-3"/>
                <w:sz w:val="20"/>
              </w:rPr>
              <w:t xml:space="preserve"> </w:t>
            </w:r>
            <w:r>
              <w:rPr>
                <w:sz w:val="20"/>
              </w:rPr>
              <w:t>and</w:t>
            </w:r>
            <w:r>
              <w:rPr>
                <w:spacing w:val="-4"/>
                <w:sz w:val="20"/>
              </w:rPr>
              <w:t xml:space="preserve"> </w:t>
            </w:r>
            <w:r>
              <w:rPr>
                <w:sz w:val="20"/>
              </w:rPr>
              <w:t>parking</w:t>
            </w:r>
            <w:r>
              <w:rPr>
                <w:spacing w:val="-3"/>
                <w:sz w:val="20"/>
              </w:rPr>
              <w:t xml:space="preserve"> </w:t>
            </w:r>
            <w:r>
              <w:rPr>
                <w:spacing w:val="-2"/>
                <w:sz w:val="20"/>
              </w:rPr>
              <w:t>management:</w:t>
            </w:r>
          </w:p>
        </w:tc>
      </w:tr>
    </w:tbl>
    <w:p w14:paraId="580E6C33" w14:textId="77777777" w:rsidR="00BA3155" w:rsidRDefault="00363845">
      <w:pPr>
        <w:pStyle w:val="BodyText"/>
        <w:spacing w:before="126" w:line="259" w:lineRule="auto"/>
        <w:ind w:left="56" w:right="312"/>
      </w:pPr>
      <w:r>
        <w:rPr>
          <w:b/>
        </w:rPr>
        <w:t>Note</w:t>
      </w:r>
      <w:r>
        <w:rPr>
          <w:b/>
          <w:spacing w:val="-2"/>
        </w:rPr>
        <w:t xml:space="preserve"> </w:t>
      </w:r>
      <w:r>
        <w:rPr>
          <w:b/>
        </w:rPr>
        <w:t>1</w:t>
      </w:r>
      <w:r>
        <w:t>.</w:t>
      </w:r>
      <w:r>
        <w:rPr>
          <w:spacing w:val="-2"/>
        </w:rPr>
        <w:t xml:space="preserve"> </w:t>
      </w:r>
      <w:r>
        <w:t>As</w:t>
      </w:r>
      <w:r>
        <w:rPr>
          <w:spacing w:val="-1"/>
        </w:rPr>
        <w:t xml:space="preserve"> </w:t>
      </w:r>
      <w:r>
        <w:t>part</w:t>
      </w:r>
      <w:r>
        <w:rPr>
          <w:spacing w:val="-2"/>
        </w:rPr>
        <w:t xml:space="preserve"> </w:t>
      </w:r>
      <w:r>
        <w:t>of</w:t>
      </w:r>
      <w:r>
        <w:rPr>
          <w:spacing w:val="-2"/>
        </w:rPr>
        <w:t xml:space="preserve"> </w:t>
      </w:r>
      <w:r>
        <w:t>the</w:t>
      </w:r>
      <w:r>
        <w:rPr>
          <w:spacing w:val="-2"/>
        </w:rPr>
        <w:t xml:space="preserve"> </w:t>
      </w:r>
      <w:r>
        <w:t>planning</w:t>
      </w:r>
      <w:r>
        <w:rPr>
          <w:spacing w:val="-2"/>
        </w:rPr>
        <w:t xml:space="preserve"> </w:t>
      </w:r>
      <w:r>
        <w:t>application</w:t>
      </w:r>
      <w:r>
        <w:rPr>
          <w:spacing w:val="-2"/>
        </w:rPr>
        <w:t xml:space="preserve"> </w:t>
      </w:r>
      <w:r>
        <w:t>the</w:t>
      </w:r>
      <w:r>
        <w:rPr>
          <w:spacing w:val="-2"/>
        </w:rPr>
        <w:t xml:space="preserve"> </w:t>
      </w:r>
      <w:r>
        <w:t>Local</w:t>
      </w:r>
      <w:r>
        <w:rPr>
          <w:spacing w:val="-3"/>
        </w:rPr>
        <w:t xml:space="preserve"> </w:t>
      </w:r>
      <w:r>
        <w:t>Planning</w:t>
      </w:r>
      <w:r>
        <w:rPr>
          <w:spacing w:val="-2"/>
        </w:rPr>
        <w:t xml:space="preserve"> </w:t>
      </w:r>
      <w:r>
        <w:t>Authority</w:t>
      </w:r>
      <w:r>
        <w:rPr>
          <w:spacing w:val="-1"/>
        </w:rPr>
        <w:t xml:space="preserve"> </w:t>
      </w:r>
      <w:r>
        <w:t>may</w:t>
      </w:r>
      <w:r>
        <w:rPr>
          <w:spacing w:val="-2"/>
        </w:rPr>
        <w:t xml:space="preserve"> </w:t>
      </w:r>
      <w:r>
        <w:t>require</w:t>
      </w:r>
      <w:r>
        <w:rPr>
          <w:spacing w:val="-2"/>
        </w:rPr>
        <w:t xml:space="preserve"> </w:t>
      </w:r>
      <w:r>
        <w:t>additional</w:t>
      </w:r>
      <w:r>
        <w:rPr>
          <w:spacing w:val="-2"/>
        </w:rPr>
        <w:t xml:space="preserve"> </w:t>
      </w:r>
      <w:r>
        <w:t>information</w:t>
      </w:r>
      <w:r>
        <w:rPr>
          <w:spacing w:val="-3"/>
        </w:rPr>
        <w:t xml:space="preserve"> </w:t>
      </w:r>
      <w:r>
        <w:t>on proposed</w:t>
      </w:r>
      <w:r>
        <w:rPr>
          <w:spacing w:val="-2"/>
        </w:rPr>
        <w:t xml:space="preserve"> </w:t>
      </w:r>
      <w:r>
        <w:t>measures</w:t>
      </w:r>
      <w:r>
        <w:rPr>
          <w:spacing w:val="-1"/>
        </w:rPr>
        <w:t xml:space="preserve"> </w:t>
      </w:r>
      <w:r>
        <w:t>to</w:t>
      </w:r>
      <w:r>
        <w:rPr>
          <w:spacing w:val="-2"/>
        </w:rPr>
        <w:t xml:space="preserve"> </w:t>
      </w:r>
      <w:r>
        <w:t>reduce</w:t>
      </w:r>
      <w:r>
        <w:rPr>
          <w:spacing w:val="-2"/>
        </w:rPr>
        <w:t xml:space="preserve"> </w:t>
      </w:r>
      <w:r>
        <w:t>the</w:t>
      </w:r>
      <w:r>
        <w:rPr>
          <w:spacing w:val="-2"/>
        </w:rPr>
        <w:t xml:space="preserve"> </w:t>
      </w:r>
      <w:r>
        <w:t>impact</w:t>
      </w:r>
      <w:r>
        <w:rPr>
          <w:spacing w:val="-2"/>
        </w:rPr>
        <w:t xml:space="preserve"> </w:t>
      </w:r>
      <w:r>
        <w:t>of</w:t>
      </w:r>
      <w:r>
        <w:rPr>
          <w:spacing w:val="-2"/>
        </w:rPr>
        <w:t xml:space="preserve"> </w:t>
      </w:r>
      <w:r>
        <w:t>traffic</w:t>
      </w:r>
      <w:r>
        <w:rPr>
          <w:spacing w:val="-1"/>
        </w:rPr>
        <w:t xml:space="preserve"> </w:t>
      </w:r>
      <w:r>
        <w:t>generated</w:t>
      </w:r>
      <w:r>
        <w:rPr>
          <w:spacing w:val="-2"/>
        </w:rPr>
        <w:t xml:space="preserve"> </w:t>
      </w:r>
      <w:r>
        <w:t>activities</w:t>
      </w:r>
      <w:r>
        <w:rPr>
          <w:spacing w:val="-1"/>
        </w:rPr>
        <w:t xml:space="preserve"> </w:t>
      </w:r>
      <w:r>
        <w:t>at</w:t>
      </w:r>
      <w:r>
        <w:rPr>
          <w:spacing w:val="-2"/>
        </w:rPr>
        <w:t xml:space="preserve"> </w:t>
      </w:r>
      <w:r>
        <w:t>the</w:t>
      </w:r>
      <w:r>
        <w:rPr>
          <w:spacing w:val="-2"/>
        </w:rPr>
        <w:t xml:space="preserve"> </w:t>
      </w:r>
      <w:r>
        <w:t>site.</w:t>
      </w:r>
      <w:r>
        <w:rPr>
          <w:spacing w:val="-2"/>
        </w:rPr>
        <w:t xml:space="preserve"> </w:t>
      </w:r>
      <w:r>
        <w:t>This</w:t>
      </w:r>
      <w:r>
        <w:rPr>
          <w:spacing w:val="-1"/>
        </w:rPr>
        <w:t xml:space="preserve"> </w:t>
      </w:r>
      <w:r>
        <w:t>may</w:t>
      </w:r>
      <w:r>
        <w:rPr>
          <w:spacing w:val="-1"/>
        </w:rPr>
        <w:t xml:space="preserve"> </w:t>
      </w:r>
      <w:r>
        <w:t>take</w:t>
      </w:r>
      <w:r>
        <w:rPr>
          <w:spacing w:val="-2"/>
        </w:rPr>
        <w:t xml:space="preserve"> </w:t>
      </w:r>
      <w:r>
        <w:t>the</w:t>
      </w:r>
      <w:r>
        <w:rPr>
          <w:spacing w:val="-2"/>
        </w:rPr>
        <w:t xml:space="preserve"> </w:t>
      </w:r>
      <w:r>
        <w:t>form</w:t>
      </w:r>
      <w:r>
        <w:rPr>
          <w:spacing w:val="-2"/>
        </w:rPr>
        <w:t xml:space="preserve"> </w:t>
      </w:r>
      <w:r>
        <w:t>of</w:t>
      </w:r>
      <w:r>
        <w:rPr>
          <w:spacing w:val="-2"/>
        </w:rPr>
        <w:t xml:space="preserve"> </w:t>
      </w:r>
      <w:r>
        <w:t>a Travel Plan or changes to the layout and design of the buildings. It may also cover proposed changes to the surrounding road network. Emphasis will be placed upon addressing the likely impact of freight movements and deliveries.</w:t>
      </w:r>
    </w:p>
    <w:p w14:paraId="3C59C29C" w14:textId="77777777" w:rsidR="00BA3155" w:rsidRDefault="00363845">
      <w:pPr>
        <w:pStyle w:val="Heading9"/>
      </w:pPr>
      <w:r>
        <w:t>Reference</w:t>
      </w:r>
      <w:r>
        <w:rPr>
          <w:spacing w:val="-3"/>
        </w:rPr>
        <w:t xml:space="preserve"> </w:t>
      </w:r>
      <w:r>
        <w:t>2.</w:t>
      </w:r>
      <w:r>
        <w:rPr>
          <w:spacing w:val="-4"/>
        </w:rPr>
        <w:t xml:space="preserve"> </w:t>
      </w:r>
      <w:r>
        <w:rPr>
          <w:spacing w:val="-2"/>
        </w:rPr>
        <w:t>Accessibility</w:t>
      </w:r>
    </w:p>
    <w:p w14:paraId="5A8BAB98" w14:textId="77777777" w:rsidR="00BA3155" w:rsidRDefault="00BA3155">
      <w:pPr>
        <w:pStyle w:val="Heading9"/>
        <w:sectPr w:rsidR="00BA3155">
          <w:pgSz w:w="11910" w:h="16840"/>
          <w:pgMar w:top="1620" w:right="850" w:bottom="280" w:left="992" w:header="717" w:footer="0" w:gutter="0"/>
          <w:cols w:space="720"/>
        </w:sectPr>
      </w:pPr>
    </w:p>
    <w:p w14:paraId="3B42C6A7"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690"/>
        <w:gridCol w:w="1700"/>
        <w:gridCol w:w="1555"/>
        <w:gridCol w:w="1559"/>
      </w:tblGrid>
      <w:tr w:rsidR="00BA3155" w14:paraId="7B8BC6A8" w14:textId="77777777">
        <w:trPr>
          <w:trHeight w:val="1593"/>
        </w:trPr>
        <w:tc>
          <w:tcPr>
            <w:tcW w:w="5104" w:type="dxa"/>
            <w:gridSpan w:val="2"/>
            <w:shd w:val="clear" w:color="auto" w:fill="E1EED9"/>
          </w:tcPr>
          <w:p w14:paraId="0BCBC5BE" w14:textId="77777777" w:rsidR="00BA3155" w:rsidRDefault="00363845">
            <w:pPr>
              <w:pStyle w:val="TableParagraph"/>
              <w:spacing w:before="122"/>
              <w:rPr>
                <w:b/>
                <w:sz w:val="20"/>
              </w:rPr>
            </w:pPr>
            <w:r>
              <w:rPr>
                <w:b/>
                <w:sz w:val="20"/>
              </w:rPr>
              <w:t>Accessibility</w:t>
            </w:r>
            <w:r>
              <w:rPr>
                <w:b/>
                <w:spacing w:val="-8"/>
                <w:sz w:val="20"/>
              </w:rPr>
              <w:t xml:space="preserve"> </w:t>
            </w:r>
            <w:r>
              <w:rPr>
                <w:b/>
                <w:spacing w:val="-2"/>
                <w:sz w:val="20"/>
              </w:rPr>
              <w:t>Assessment</w:t>
            </w:r>
          </w:p>
        </w:tc>
        <w:tc>
          <w:tcPr>
            <w:tcW w:w="4814" w:type="dxa"/>
            <w:gridSpan w:val="3"/>
            <w:shd w:val="clear" w:color="auto" w:fill="E1EED9"/>
          </w:tcPr>
          <w:p w14:paraId="236DD208" w14:textId="77777777" w:rsidR="00BA3155" w:rsidRDefault="00363845">
            <w:pPr>
              <w:pStyle w:val="TableParagraph"/>
              <w:spacing w:before="122" w:line="384" w:lineRule="auto"/>
              <w:ind w:right="2901"/>
              <w:rPr>
                <w:b/>
                <w:sz w:val="20"/>
              </w:rPr>
            </w:pPr>
            <w:r>
              <w:rPr>
                <w:b/>
                <w:sz w:val="20"/>
              </w:rPr>
              <w:t>Accessibility</w:t>
            </w:r>
            <w:r>
              <w:rPr>
                <w:b/>
                <w:spacing w:val="-14"/>
                <w:sz w:val="20"/>
              </w:rPr>
              <w:t xml:space="preserve"> </w:t>
            </w:r>
            <w:r>
              <w:rPr>
                <w:b/>
                <w:sz w:val="20"/>
              </w:rPr>
              <w:t>Level High: 30 - 21</w:t>
            </w:r>
          </w:p>
          <w:p w14:paraId="471F45BD" w14:textId="77777777" w:rsidR="00BA3155" w:rsidRDefault="00363845">
            <w:pPr>
              <w:pStyle w:val="TableParagraph"/>
              <w:spacing w:before="0" w:line="230" w:lineRule="exact"/>
              <w:rPr>
                <w:b/>
                <w:sz w:val="20"/>
              </w:rPr>
            </w:pPr>
            <w:r>
              <w:rPr>
                <w:b/>
                <w:sz w:val="20"/>
              </w:rPr>
              <w:t>Medium:</w:t>
            </w:r>
            <w:r>
              <w:rPr>
                <w:b/>
                <w:spacing w:val="-2"/>
                <w:sz w:val="20"/>
              </w:rPr>
              <w:t xml:space="preserve"> </w:t>
            </w:r>
            <w:r>
              <w:rPr>
                <w:b/>
                <w:sz w:val="20"/>
              </w:rPr>
              <w:t>20</w:t>
            </w:r>
            <w:r>
              <w:rPr>
                <w:b/>
                <w:spacing w:val="-2"/>
                <w:sz w:val="20"/>
              </w:rPr>
              <w:t xml:space="preserve"> </w:t>
            </w:r>
            <w:r>
              <w:rPr>
                <w:b/>
                <w:sz w:val="20"/>
              </w:rPr>
              <w:t>-</w:t>
            </w:r>
            <w:r>
              <w:rPr>
                <w:b/>
                <w:spacing w:val="-3"/>
                <w:sz w:val="20"/>
              </w:rPr>
              <w:t xml:space="preserve"> </w:t>
            </w:r>
            <w:r>
              <w:rPr>
                <w:b/>
                <w:spacing w:val="-5"/>
                <w:sz w:val="20"/>
              </w:rPr>
              <w:t>11</w:t>
            </w:r>
          </w:p>
          <w:p w14:paraId="15C32C6B" w14:textId="77777777" w:rsidR="00BA3155" w:rsidRDefault="00363845">
            <w:pPr>
              <w:pStyle w:val="TableParagraph"/>
              <w:spacing w:before="138"/>
              <w:rPr>
                <w:b/>
                <w:sz w:val="20"/>
              </w:rPr>
            </w:pPr>
            <w:r>
              <w:rPr>
                <w:b/>
                <w:sz w:val="20"/>
              </w:rPr>
              <w:t>Low:</w:t>
            </w:r>
            <w:r>
              <w:rPr>
                <w:b/>
                <w:spacing w:val="-4"/>
                <w:sz w:val="20"/>
              </w:rPr>
              <w:t xml:space="preserve"> </w:t>
            </w:r>
            <w:r>
              <w:rPr>
                <w:b/>
                <w:sz w:val="20"/>
              </w:rPr>
              <w:t>10</w:t>
            </w:r>
            <w:r>
              <w:rPr>
                <w:b/>
                <w:spacing w:val="-1"/>
                <w:sz w:val="20"/>
              </w:rPr>
              <w:t xml:space="preserve"> </w:t>
            </w:r>
            <w:r>
              <w:rPr>
                <w:b/>
                <w:sz w:val="20"/>
              </w:rPr>
              <w:t>or</w:t>
            </w:r>
            <w:r>
              <w:rPr>
                <w:b/>
                <w:spacing w:val="-2"/>
                <w:sz w:val="20"/>
              </w:rPr>
              <w:t xml:space="preserve"> </w:t>
            </w:r>
            <w:r>
              <w:rPr>
                <w:b/>
                <w:spacing w:val="-4"/>
                <w:sz w:val="20"/>
              </w:rPr>
              <w:t>less</w:t>
            </w:r>
          </w:p>
        </w:tc>
      </w:tr>
      <w:tr w:rsidR="00BA3155" w14:paraId="4F9C6DAD" w14:textId="77777777">
        <w:trPr>
          <w:trHeight w:val="736"/>
        </w:trPr>
        <w:tc>
          <w:tcPr>
            <w:tcW w:w="1414" w:type="dxa"/>
            <w:shd w:val="clear" w:color="auto" w:fill="E1EED9"/>
          </w:tcPr>
          <w:p w14:paraId="3C51074E" w14:textId="77777777" w:rsidR="00BA3155" w:rsidRDefault="00363845">
            <w:pPr>
              <w:pStyle w:val="TableParagraph"/>
              <w:spacing w:line="259" w:lineRule="auto"/>
              <w:ind w:left="472" w:right="341" w:hanging="118"/>
              <w:rPr>
                <w:b/>
                <w:sz w:val="20"/>
              </w:rPr>
            </w:pPr>
            <w:r>
              <w:rPr>
                <w:b/>
                <w:spacing w:val="-2"/>
                <w:sz w:val="20"/>
              </w:rPr>
              <w:t xml:space="preserve">Access </w:t>
            </w:r>
            <w:r>
              <w:rPr>
                <w:b/>
                <w:spacing w:val="-4"/>
                <w:sz w:val="20"/>
              </w:rPr>
              <w:t>Type</w:t>
            </w:r>
          </w:p>
        </w:tc>
        <w:tc>
          <w:tcPr>
            <w:tcW w:w="3690" w:type="dxa"/>
            <w:shd w:val="clear" w:color="auto" w:fill="E1EED9"/>
          </w:tcPr>
          <w:p w14:paraId="0B9200F3" w14:textId="77777777" w:rsidR="00BA3155" w:rsidRDefault="00363845">
            <w:pPr>
              <w:pStyle w:val="TableParagraph"/>
              <w:rPr>
                <w:b/>
                <w:sz w:val="20"/>
              </w:rPr>
            </w:pPr>
            <w:r>
              <w:rPr>
                <w:b/>
                <w:spacing w:val="-2"/>
                <w:sz w:val="20"/>
              </w:rPr>
              <w:t>Criteria</w:t>
            </w:r>
          </w:p>
        </w:tc>
        <w:tc>
          <w:tcPr>
            <w:tcW w:w="1700" w:type="dxa"/>
            <w:shd w:val="clear" w:color="auto" w:fill="E1EED9"/>
          </w:tcPr>
          <w:p w14:paraId="7B3B13EF" w14:textId="77777777" w:rsidR="00BA3155" w:rsidRDefault="00363845">
            <w:pPr>
              <w:pStyle w:val="TableParagraph"/>
              <w:rPr>
                <w:b/>
                <w:sz w:val="20"/>
              </w:rPr>
            </w:pPr>
            <w:r>
              <w:rPr>
                <w:b/>
                <w:sz w:val="20"/>
              </w:rPr>
              <w:t>Criteria</w:t>
            </w:r>
            <w:r>
              <w:rPr>
                <w:b/>
                <w:spacing w:val="-3"/>
                <w:sz w:val="20"/>
              </w:rPr>
              <w:t xml:space="preserve"> </w:t>
            </w:r>
            <w:r>
              <w:rPr>
                <w:b/>
                <w:spacing w:val="-2"/>
                <w:sz w:val="20"/>
              </w:rPr>
              <w:t>Scores</w:t>
            </w:r>
          </w:p>
        </w:tc>
        <w:tc>
          <w:tcPr>
            <w:tcW w:w="1555" w:type="dxa"/>
            <w:shd w:val="clear" w:color="auto" w:fill="E1EED9"/>
          </w:tcPr>
          <w:p w14:paraId="2478B7BB" w14:textId="77777777" w:rsidR="00BA3155" w:rsidRDefault="00363845">
            <w:pPr>
              <w:pStyle w:val="TableParagraph"/>
              <w:rPr>
                <w:b/>
                <w:sz w:val="20"/>
              </w:rPr>
            </w:pPr>
            <w:r>
              <w:rPr>
                <w:b/>
                <w:spacing w:val="-2"/>
                <w:sz w:val="20"/>
              </w:rPr>
              <w:t>Score</w:t>
            </w:r>
          </w:p>
        </w:tc>
        <w:tc>
          <w:tcPr>
            <w:tcW w:w="1559" w:type="dxa"/>
            <w:shd w:val="clear" w:color="auto" w:fill="E1EED9"/>
          </w:tcPr>
          <w:p w14:paraId="462D36CF" w14:textId="77777777" w:rsidR="00BA3155" w:rsidRDefault="00363845">
            <w:pPr>
              <w:pStyle w:val="TableParagraph"/>
              <w:ind w:left="108"/>
              <w:rPr>
                <w:b/>
                <w:sz w:val="20"/>
              </w:rPr>
            </w:pPr>
            <w:r>
              <w:rPr>
                <w:b/>
                <w:sz w:val="20"/>
              </w:rPr>
              <w:t>Sub</w:t>
            </w:r>
            <w:r>
              <w:rPr>
                <w:b/>
                <w:spacing w:val="-2"/>
                <w:sz w:val="20"/>
              </w:rPr>
              <w:t xml:space="preserve"> Score</w:t>
            </w:r>
          </w:p>
        </w:tc>
      </w:tr>
      <w:tr w:rsidR="00BA3155" w14:paraId="76477E8E" w14:textId="77777777">
        <w:trPr>
          <w:trHeight w:val="358"/>
        </w:trPr>
        <w:tc>
          <w:tcPr>
            <w:tcW w:w="1414" w:type="dxa"/>
            <w:tcBorders>
              <w:bottom w:val="nil"/>
            </w:tcBorders>
          </w:tcPr>
          <w:p w14:paraId="3F2874D1" w14:textId="77777777" w:rsidR="00BA3155" w:rsidRDefault="00363845">
            <w:pPr>
              <w:pStyle w:val="TableParagraph"/>
              <w:spacing w:line="217" w:lineRule="exact"/>
              <w:ind w:left="10" w:right="1"/>
              <w:jc w:val="center"/>
              <w:rPr>
                <w:sz w:val="20"/>
              </w:rPr>
            </w:pPr>
            <w:r>
              <w:rPr>
                <w:spacing w:val="-2"/>
                <w:sz w:val="20"/>
              </w:rPr>
              <w:t>Walking</w:t>
            </w:r>
          </w:p>
        </w:tc>
        <w:tc>
          <w:tcPr>
            <w:tcW w:w="3690" w:type="dxa"/>
            <w:tcBorders>
              <w:bottom w:val="nil"/>
            </w:tcBorders>
          </w:tcPr>
          <w:p w14:paraId="0E165025" w14:textId="77777777" w:rsidR="00BA3155" w:rsidRDefault="00363845">
            <w:pPr>
              <w:pStyle w:val="TableParagraph"/>
              <w:spacing w:line="217" w:lineRule="exact"/>
              <w:rPr>
                <w:sz w:val="20"/>
              </w:rPr>
            </w:pPr>
            <w:r>
              <w:rPr>
                <w:sz w:val="20"/>
              </w:rPr>
              <w:t>Distance</w:t>
            </w:r>
            <w:r>
              <w:rPr>
                <w:spacing w:val="-4"/>
                <w:sz w:val="20"/>
              </w:rPr>
              <w:t xml:space="preserve"> </w:t>
            </w:r>
            <w:r>
              <w:rPr>
                <w:sz w:val="20"/>
              </w:rPr>
              <w:t>to</w:t>
            </w:r>
            <w:r>
              <w:rPr>
                <w:spacing w:val="-3"/>
                <w:sz w:val="20"/>
              </w:rPr>
              <w:t xml:space="preserve"> </w:t>
            </w:r>
            <w:r>
              <w:rPr>
                <w:sz w:val="20"/>
              </w:rPr>
              <w:t>nearest</w:t>
            </w:r>
            <w:r>
              <w:rPr>
                <w:spacing w:val="-4"/>
                <w:sz w:val="20"/>
              </w:rPr>
              <w:t xml:space="preserve"> </w:t>
            </w:r>
            <w:r>
              <w:rPr>
                <w:sz w:val="20"/>
              </w:rPr>
              <w:t>bus</w:t>
            </w:r>
            <w:r>
              <w:rPr>
                <w:spacing w:val="-2"/>
                <w:sz w:val="20"/>
              </w:rPr>
              <w:t xml:space="preserve"> </w:t>
            </w:r>
            <w:r>
              <w:rPr>
                <w:sz w:val="20"/>
              </w:rPr>
              <w:t>stop</w:t>
            </w:r>
            <w:r>
              <w:rPr>
                <w:spacing w:val="-3"/>
                <w:sz w:val="20"/>
              </w:rPr>
              <w:t xml:space="preserve"> </w:t>
            </w:r>
            <w:r>
              <w:rPr>
                <w:spacing w:val="-4"/>
                <w:sz w:val="20"/>
              </w:rPr>
              <w:t>from</w:t>
            </w:r>
          </w:p>
        </w:tc>
        <w:tc>
          <w:tcPr>
            <w:tcW w:w="1700" w:type="dxa"/>
            <w:tcBorders>
              <w:bottom w:val="nil"/>
            </w:tcBorders>
          </w:tcPr>
          <w:p w14:paraId="090D433B" w14:textId="77777777" w:rsidR="00BA3155" w:rsidRDefault="00363845">
            <w:pPr>
              <w:pStyle w:val="TableParagraph"/>
              <w:spacing w:before="121" w:line="217" w:lineRule="exact"/>
              <w:ind w:left="541"/>
              <w:rPr>
                <w:sz w:val="20"/>
              </w:rPr>
            </w:pPr>
            <w:r>
              <w:rPr>
                <w:spacing w:val="-4"/>
                <w:sz w:val="20"/>
              </w:rPr>
              <w:t>&lt;200m</w:t>
            </w:r>
          </w:p>
        </w:tc>
        <w:tc>
          <w:tcPr>
            <w:tcW w:w="1555" w:type="dxa"/>
            <w:tcBorders>
              <w:bottom w:val="nil"/>
            </w:tcBorders>
          </w:tcPr>
          <w:p w14:paraId="5CD8F337" w14:textId="77777777" w:rsidR="00BA3155" w:rsidRDefault="00363845">
            <w:pPr>
              <w:pStyle w:val="TableParagraph"/>
              <w:spacing w:line="217" w:lineRule="exact"/>
              <w:ind w:left="0" w:right="710"/>
              <w:jc w:val="right"/>
              <w:rPr>
                <w:sz w:val="20"/>
              </w:rPr>
            </w:pPr>
            <w:r>
              <w:rPr>
                <w:spacing w:val="-10"/>
                <w:sz w:val="20"/>
              </w:rPr>
              <w:t>5</w:t>
            </w:r>
          </w:p>
        </w:tc>
        <w:tc>
          <w:tcPr>
            <w:tcW w:w="1559" w:type="dxa"/>
            <w:vMerge w:val="restart"/>
          </w:tcPr>
          <w:p w14:paraId="09F77B72" w14:textId="77777777" w:rsidR="00BA3155" w:rsidRDefault="00BA3155">
            <w:pPr>
              <w:pStyle w:val="TableParagraph"/>
              <w:spacing w:before="0"/>
              <w:ind w:left="0"/>
              <w:rPr>
                <w:rFonts w:ascii="Times New Roman"/>
                <w:sz w:val="20"/>
              </w:rPr>
            </w:pPr>
          </w:p>
        </w:tc>
      </w:tr>
      <w:tr w:rsidR="00BA3155" w14:paraId="72A5C02B" w14:textId="77777777">
        <w:trPr>
          <w:trHeight w:val="482"/>
        </w:trPr>
        <w:tc>
          <w:tcPr>
            <w:tcW w:w="1414" w:type="dxa"/>
            <w:tcBorders>
              <w:top w:val="nil"/>
              <w:bottom w:val="nil"/>
            </w:tcBorders>
          </w:tcPr>
          <w:p w14:paraId="2FCF0BFE"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350BD33C" w14:textId="77777777" w:rsidR="00BA3155" w:rsidRDefault="00363845">
            <w:pPr>
              <w:pStyle w:val="TableParagraph"/>
              <w:spacing w:before="1"/>
              <w:rPr>
                <w:sz w:val="20"/>
              </w:rPr>
            </w:pPr>
            <w:r>
              <w:rPr>
                <w:sz w:val="20"/>
              </w:rPr>
              <w:t>main</w:t>
            </w:r>
            <w:r>
              <w:rPr>
                <w:spacing w:val="-4"/>
                <w:sz w:val="20"/>
              </w:rPr>
              <w:t xml:space="preserve"> </w:t>
            </w:r>
            <w:r>
              <w:rPr>
                <w:sz w:val="20"/>
              </w:rPr>
              <w:t>entrance</w:t>
            </w:r>
            <w:r>
              <w:rPr>
                <w:spacing w:val="-3"/>
                <w:sz w:val="20"/>
              </w:rPr>
              <w:t xml:space="preserve"> </w:t>
            </w:r>
            <w:r>
              <w:rPr>
                <w:sz w:val="20"/>
              </w:rPr>
              <w:t>of</w:t>
            </w:r>
            <w:r>
              <w:rPr>
                <w:spacing w:val="-4"/>
                <w:sz w:val="20"/>
              </w:rPr>
              <w:t xml:space="preserve"> </w:t>
            </w:r>
            <w:r>
              <w:rPr>
                <w:sz w:val="20"/>
              </w:rPr>
              <w:t>building</w:t>
            </w:r>
            <w:r>
              <w:rPr>
                <w:spacing w:val="-3"/>
                <w:sz w:val="20"/>
              </w:rPr>
              <w:t xml:space="preserve"> </w:t>
            </w:r>
            <w:r>
              <w:rPr>
                <w:sz w:val="20"/>
              </w:rPr>
              <w:t>(via</w:t>
            </w:r>
            <w:r>
              <w:rPr>
                <w:spacing w:val="-3"/>
                <w:sz w:val="20"/>
              </w:rPr>
              <w:t xml:space="preserve"> </w:t>
            </w:r>
            <w:r>
              <w:rPr>
                <w:spacing w:val="-2"/>
                <w:sz w:val="20"/>
              </w:rPr>
              <w:t>direct,</w:t>
            </w:r>
          </w:p>
          <w:p w14:paraId="21B374F9" w14:textId="77777777" w:rsidR="00BA3155" w:rsidRDefault="00363845">
            <w:pPr>
              <w:pStyle w:val="TableParagraph"/>
              <w:spacing w:before="18" w:line="213" w:lineRule="exact"/>
              <w:rPr>
                <w:sz w:val="20"/>
              </w:rPr>
            </w:pPr>
            <w:r>
              <w:rPr>
                <w:sz w:val="20"/>
              </w:rPr>
              <w:t>safe</w:t>
            </w:r>
            <w:r>
              <w:rPr>
                <w:spacing w:val="-4"/>
                <w:sz w:val="20"/>
              </w:rPr>
              <w:t xml:space="preserve"> </w:t>
            </w:r>
            <w:r>
              <w:rPr>
                <w:spacing w:val="-2"/>
                <w:sz w:val="20"/>
              </w:rPr>
              <w:t>route)</w:t>
            </w:r>
          </w:p>
        </w:tc>
        <w:tc>
          <w:tcPr>
            <w:tcW w:w="1700" w:type="dxa"/>
            <w:tcBorders>
              <w:top w:val="nil"/>
              <w:bottom w:val="nil"/>
            </w:tcBorders>
          </w:tcPr>
          <w:p w14:paraId="7C9B3591" w14:textId="77777777" w:rsidR="00BA3155" w:rsidRDefault="00363845">
            <w:pPr>
              <w:pStyle w:val="TableParagraph"/>
              <w:spacing w:before="121"/>
              <w:ind w:left="541"/>
              <w:rPr>
                <w:sz w:val="20"/>
              </w:rPr>
            </w:pPr>
            <w:r>
              <w:rPr>
                <w:spacing w:val="-4"/>
                <w:sz w:val="20"/>
              </w:rPr>
              <w:t>&lt;300m</w:t>
            </w:r>
          </w:p>
        </w:tc>
        <w:tc>
          <w:tcPr>
            <w:tcW w:w="1555" w:type="dxa"/>
            <w:tcBorders>
              <w:top w:val="nil"/>
              <w:bottom w:val="nil"/>
            </w:tcBorders>
          </w:tcPr>
          <w:p w14:paraId="6962F5F5" w14:textId="77777777" w:rsidR="00BA3155" w:rsidRDefault="00363845">
            <w:pPr>
              <w:pStyle w:val="TableParagraph"/>
              <w:spacing w:before="121"/>
              <w:ind w:left="0" w:right="710"/>
              <w:jc w:val="right"/>
              <w:rPr>
                <w:sz w:val="20"/>
              </w:rPr>
            </w:pPr>
            <w:r>
              <w:rPr>
                <w:spacing w:val="-10"/>
                <w:sz w:val="20"/>
              </w:rPr>
              <w:t>3</w:t>
            </w:r>
          </w:p>
        </w:tc>
        <w:tc>
          <w:tcPr>
            <w:tcW w:w="1559" w:type="dxa"/>
            <w:vMerge/>
            <w:tcBorders>
              <w:top w:val="nil"/>
            </w:tcBorders>
          </w:tcPr>
          <w:p w14:paraId="1482A2A1" w14:textId="77777777" w:rsidR="00BA3155" w:rsidRDefault="00BA3155">
            <w:pPr>
              <w:rPr>
                <w:sz w:val="2"/>
                <w:szCs w:val="2"/>
              </w:rPr>
            </w:pPr>
          </w:p>
        </w:tc>
      </w:tr>
      <w:tr w:rsidR="00BA3155" w14:paraId="0BFFF26C" w14:textId="77777777">
        <w:trPr>
          <w:trHeight w:val="294"/>
        </w:trPr>
        <w:tc>
          <w:tcPr>
            <w:tcW w:w="1414" w:type="dxa"/>
            <w:tcBorders>
              <w:top w:val="nil"/>
              <w:bottom w:val="nil"/>
            </w:tcBorders>
          </w:tcPr>
          <w:p w14:paraId="5BCA2EFA"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7679024F"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1B5A9A92" w14:textId="77777777" w:rsidR="00BA3155" w:rsidRDefault="00363845">
            <w:pPr>
              <w:pStyle w:val="TableParagraph"/>
              <w:spacing w:before="0" w:line="227" w:lineRule="exact"/>
              <w:ind w:left="541"/>
              <w:rPr>
                <w:sz w:val="20"/>
              </w:rPr>
            </w:pPr>
            <w:r>
              <w:rPr>
                <w:spacing w:val="-4"/>
                <w:sz w:val="20"/>
              </w:rPr>
              <w:t>&lt;500m</w:t>
            </w:r>
          </w:p>
        </w:tc>
        <w:tc>
          <w:tcPr>
            <w:tcW w:w="1555" w:type="dxa"/>
            <w:tcBorders>
              <w:top w:val="nil"/>
              <w:bottom w:val="nil"/>
            </w:tcBorders>
          </w:tcPr>
          <w:p w14:paraId="7DE88EE7" w14:textId="77777777" w:rsidR="00BA3155" w:rsidRDefault="00363845">
            <w:pPr>
              <w:pStyle w:val="TableParagraph"/>
              <w:spacing w:before="0" w:line="227" w:lineRule="exact"/>
              <w:ind w:left="0" w:right="710"/>
              <w:jc w:val="right"/>
              <w:rPr>
                <w:sz w:val="20"/>
              </w:rPr>
            </w:pPr>
            <w:r>
              <w:rPr>
                <w:spacing w:val="-10"/>
                <w:sz w:val="20"/>
              </w:rPr>
              <w:t>1</w:t>
            </w:r>
          </w:p>
        </w:tc>
        <w:tc>
          <w:tcPr>
            <w:tcW w:w="1559" w:type="dxa"/>
            <w:vMerge/>
            <w:tcBorders>
              <w:top w:val="nil"/>
            </w:tcBorders>
          </w:tcPr>
          <w:p w14:paraId="5DBF3924" w14:textId="77777777" w:rsidR="00BA3155" w:rsidRDefault="00BA3155">
            <w:pPr>
              <w:rPr>
                <w:sz w:val="2"/>
                <w:szCs w:val="2"/>
              </w:rPr>
            </w:pPr>
          </w:p>
        </w:tc>
      </w:tr>
      <w:tr w:rsidR="00BA3155" w14:paraId="30C5174F" w14:textId="77777777">
        <w:trPr>
          <w:trHeight w:val="428"/>
        </w:trPr>
        <w:tc>
          <w:tcPr>
            <w:tcW w:w="1414" w:type="dxa"/>
            <w:tcBorders>
              <w:top w:val="nil"/>
              <w:bottom w:val="nil"/>
            </w:tcBorders>
          </w:tcPr>
          <w:p w14:paraId="7503D2A0" w14:textId="77777777" w:rsidR="00BA3155" w:rsidRDefault="00BA3155">
            <w:pPr>
              <w:pStyle w:val="TableParagraph"/>
              <w:spacing w:before="0"/>
              <w:ind w:left="0"/>
              <w:rPr>
                <w:rFonts w:ascii="Times New Roman"/>
                <w:sz w:val="20"/>
              </w:rPr>
            </w:pPr>
          </w:p>
        </w:tc>
        <w:tc>
          <w:tcPr>
            <w:tcW w:w="3690" w:type="dxa"/>
            <w:tcBorders>
              <w:top w:val="nil"/>
            </w:tcBorders>
          </w:tcPr>
          <w:p w14:paraId="2EB44993" w14:textId="77777777" w:rsidR="00BA3155" w:rsidRDefault="00BA3155">
            <w:pPr>
              <w:pStyle w:val="TableParagraph"/>
              <w:spacing w:before="0"/>
              <w:ind w:left="0"/>
              <w:rPr>
                <w:rFonts w:ascii="Times New Roman"/>
                <w:sz w:val="20"/>
              </w:rPr>
            </w:pPr>
          </w:p>
        </w:tc>
        <w:tc>
          <w:tcPr>
            <w:tcW w:w="1700" w:type="dxa"/>
            <w:tcBorders>
              <w:top w:val="nil"/>
            </w:tcBorders>
          </w:tcPr>
          <w:p w14:paraId="55775335" w14:textId="77777777" w:rsidR="00BA3155" w:rsidRDefault="00363845">
            <w:pPr>
              <w:pStyle w:val="TableParagraph"/>
              <w:spacing w:before="61"/>
              <w:ind w:left="541"/>
              <w:rPr>
                <w:sz w:val="20"/>
              </w:rPr>
            </w:pPr>
            <w:r>
              <w:rPr>
                <w:spacing w:val="-4"/>
                <w:sz w:val="20"/>
              </w:rPr>
              <w:t>&gt;500m</w:t>
            </w:r>
          </w:p>
        </w:tc>
        <w:tc>
          <w:tcPr>
            <w:tcW w:w="1555" w:type="dxa"/>
            <w:tcBorders>
              <w:top w:val="nil"/>
            </w:tcBorders>
          </w:tcPr>
          <w:p w14:paraId="5DC00B0B" w14:textId="77777777" w:rsidR="00BA3155" w:rsidRDefault="00363845">
            <w:pPr>
              <w:pStyle w:val="TableParagraph"/>
              <w:spacing w:before="61"/>
              <w:ind w:left="0" w:right="710"/>
              <w:jc w:val="right"/>
              <w:rPr>
                <w:sz w:val="20"/>
              </w:rPr>
            </w:pPr>
            <w:r>
              <w:rPr>
                <w:spacing w:val="-10"/>
                <w:sz w:val="20"/>
              </w:rPr>
              <w:t>0</w:t>
            </w:r>
          </w:p>
        </w:tc>
        <w:tc>
          <w:tcPr>
            <w:tcW w:w="1559" w:type="dxa"/>
            <w:vMerge/>
            <w:tcBorders>
              <w:top w:val="nil"/>
            </w:tcBorders>
          </w:tcPr>
          <w:p w14:paraId="2B748954" w14:textId="77777777" w:rsidR="00BA3155" w:rsidRDefault="00BA3155">
            <w:pPr>
              <w:rPr>
                <w:sz w:val="2"/>
                <w:szCs w:val="2"/>
              </w:rPr>
            </w:pPr>
          </w:p>
        </w:tc>
      </w:tr>
      <w:tr w:rsidR="00BA3155" w14:paraId="1B3AEFF0" w14:textId="77777777">
        <w:trPr>
          <w:trHeight w:val="358"/>
        </w:trPr>
        <w:tc>
          <w:tcPr>
            <w:tcW w:w="1414" w:type="dxa"/>
            <w:tcBorders>
              <w:top w:val="nil"/>
              <w:bottom w:val="nil"/>
            </w:tcBorders>
          </w:tcPr>
          <w:p w14:paraId="141C0998" w14:textId="77777777" w:rsidR="00BA3155" w:rsidRDefault="00BA3155">
            <w:pPr>
              <w:pStyle w:val="TableParagraph"/>
              <w:spacing w:before="0"/>
              <w:ind w:left="0"/>
              <w:rPr>
                <w:rFonts w:ascii="Times New Roman"/>
                <w:sz w:val="20"/>
              </w:rPr>
            </w:pPr>
          </w:p>
        </w:tc>
        <w:tc>
          <w:tcPr>
            <w:tcW w:w="3690" w:type="dxa"/>
            <w:tcBorders>
              <w:bottom w:val="nil"/>
            </w:tcBorders>
          </w:tcPr>
          <w:p w14:paraId="12A8C22C" w14:textId="77777777" w:rsidR="00BA3155" w:rsidRDefault="00363845">
            <w:pPr>
              <w:pStyle w:val="TableParagraph"/>
              <w:spacing w:line="217" w:lineRule="exact"/>
              <w:rPr>
                <w:sz w:val="20"/>
              </w:rPr>
            </w:pPr>
            <w:r>
              <w:rPr>
                <w:sz w:val="20"/>
              </w:rPr>
              <w:t>Distance</w:t>
            </w:r>
            <w:r>
              <w:rPr>
                <w:spacing w:val="-5"/>
                <w:sz w:val="20"/>
              </w:rPr>
              <w:t xml:space="preserve"> </w:t>
            </w:r>
            <w:r>
              <w:rPr>
                <w:sz w:val="20"/>
              </w:rPr>
              <w:t>to</w:t>
            </w:r>
            <w:r>
              <w:rPr>
                <w:spacing w:val="-4"/>
                <w:sz w:val="20"/>
              </w:rPr>
              <w:t xml:space="preserve"> </w:t>
            </w:r>
            <w:r>
              <w:rPr>
                <w:sz w:val="20"/>
              </w:rPr>
              <w:t>nearest</w:t>
            </w:r>
            <w:r>
              <w:rPr>
                <w:spacing w:val="-4"/>
                <w:sz w:val="20"/>
              </w:rPr>
              <w:t xml:space="preserve"> </w:t>
            </w:r>
            <w:r>
              <w:rPr>
                <w:sz w:val="20"/>
              </w:rPr>
              <w:t>railway</w:t>
            </w:r>
            <w:r>
              <w:rPr>
                <w:spacing w:val="-3"/>
                <w:sz w:val="20"/>
              </w:rPr>
              <w:t xml:space="preserve"> </w:t>
            </w:r>
            <w:r>
              <w:rPr>
                <w:spacing w:val="-2"/>
                <w:sz w:val="20"/>
              </w:rPr>
              <w:t>station</w:t>
            </w:r>
          </w:p>
        </w:tc>
        <w:tc>
          <w:tcPr>
            <w:tcW w:w="1700" w:type="dxa"/>
            <w:tcBorders>
              <w:bottom w:val="nil"/>
            </w:tcBorders>
          </w:tcPr>
          <w:p w14:paraId="6F2DBD11" w14:textId="77777777" w:rsidR="00BA3155" w:rsidRDefault="00363845">
            <w:pPr>
              <w:pStyle w:val="TableParagraph"/>
              <w:spacing w:before="121" w:line="217" w:lineRule="exact"/>
              <w:ind w:left="541"/>
              <w:rPr>
                <w:sz w:val="20"/>
              </w:rPr>
            </w:pPr>
            <w:r>
              <w:rPr>
                <w:spacing w:val="-4"/>
                <w:sz w:val="20"/>
              </w:rPr>
              <w:t>&lt;400m</w:t>
            </w:r>
          </w:p>
        </w:tc>
        <w:tc>
          <w:tcPr>
            <w:tcW w:w="1555" w:type="dxa"/>
            <w:tcBorders>
              <w:bottom w:val="nil"/>
            </w:tcBorders>
          </w:tcPr>
          <w:p w14:paraId="48BB2006" w14:textId="77777777" w:rsidR="00BA3155" w:rsidRDefault="00363845">
            <w:pPr>
              <w:pStyle w:val="TableParagraph"/>
              <w:spacing w:line="217" w:lineRule="exact"/>
              <w:ind w:left="0" w:right="710"/>
              <w:jc w:val="right"/>
              <w:rPr>
                <w:sz w:val="20"/>
              </w:rPr>
            </w:pPr>
            <w:r>
              <w:rPr>
                <w:spacing w:val="-10"/>
                <w:sz w:val="20"/>
              </w:rPr>
              <w:t>3</w:t>
            </w:r>
          </w:p>
        </w:tc>
        <w:tc>
          <w:tcPr>
            <w:tcW w:w="1559" w:type="dxa"/>
            <w:vMerge w:val="restart"/>
          </w:tcPr>
          <w:p w14:paraId="4DC860EB" w14:textId="77777777" w:rsidR="00BA3155" w:rsidRDefault="00BA3155">
            <w:pPr>
              <w:pStyle w:val="TableParagraph"/>
              <w:spacing w:before="0"/>
              <w:ind w:left="0"/>
              <w:rPr>
                <w:rFonts w:ascii="Times New Roman"/>
                <w:sz w:val="20"/>
              </w:rPr>
            </w:pPr>
          </w:p>
        </w:tc>
      </w:tr>
      <w:tr w:rsidR="00BA3155" w14:paraId="0E7D3517" w14:textId="77777777">
        <w:trPr>
          <w:trHeight w:val="481"/>
        </w:trPr>
        <w:tc>
          <w:tcPr>
            <w:tcW w:w="1414" w:type="dxa"/>
            <w:tcBorders>
              <w:top w:val="nil"/>
              <w:bottom w:val="nil"/>
            </w:tcBorders>
          </w:tcPr>
          <w:p w14:paraId="3F13987D"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6DCDC621" w14:textId="77777777" w:rsidR="00BA3155" w:rsidRDefault="00363845">
            <w:pPr>
              <w:pStyle w:val="TableParagraph"/>
              <w:spacing w:before="1"/>
              <w:rPr>
                <w:sz w:val="20"/>
              </w:rPr>
            </w:pPr>
            <w:r>
              <w:rPr>
                <w:sz w:val="20"/>
              </w:rPr>
              <w:t>from</w:t>
            </w:r>
            <w:r>
              <w:rPr>
                <w:spacing w:val="-4"/>
                <w:sz w:val="20"/>
              </w:rPr>
              <w:t xml:space="preserve"> </w:t>
            </w:r>
            <w:r>
              <w:rPr>
                <w:sz w:val="20"/>
              </w:rPr>
              <w:t>main</w:t>
            </w:r>
            <w:r>
              <w:rPr>
                <w:spacing w:val="-3"/>
                <w:sz w:val="20"/>
              </w:rPr>
              <w:t xml:space="preserve"> </w:t>
            </w:r>
            <w:r>
              <w:rPr>
                <w:sz w:val="20"/>
              </w:rPr>
              <w:t>entrance</w:t>
            </w:r>
            <w:r>
              <w:rPr>
                <w:spacing w:val="-4"/>
                <w:sz w:val="20"/>
              </w:rPr>
              <w:t xml:space="preserve"> </w:t>
            </w:r>
            <w:r>
              <w:rPr>
                <w:sz w:val="20"/>
              </w:rPr>
              <w:t>of</w:t>
            </w:r>
            <w:r>
              <w:rPr>
                <w:spacing w:val="-3"/>
                <w:sz w:val="20"/>
              </w:rPr>
              <w:t xml:space="preserve"> </w:t>
            </w:r>
            <w:r>
              <w:rPr>
                <w:sz w:val="20"/>
              </w:rPr>
              <w:t>building</w:t>
            </w:r>
            <w:r>
              <w:rPr>
                <w:spacing w:val="-3"/>
                <w:sz w:val="20"/>
              </w:rPr>
              <w:t xml:space="preserve"> </w:t>
            </w:r>
            <w:r>
              <w:rPr>
                <w:spacing w:val="-4"/>
                <w:sz w:val="20"/>
              </w:rPr>
              <w:t>(via</w:t>
            </w:r>
          </w:p>
          <w:p w14:paraId="0A36CE36" w14:textId="77777777" w:rsidR="00BA3155" w:rsidRDefault="00363845">
            <w:pPr>
              <w:pStyle w:val="TableParagraph"/>
              <w:spacing w:before="17" w:line="213" w:lineRule="exact"/>
              <w:rPr>
                <w:sz w:val="20"/>
              </w:rPr>
            </w:pPr>
            <w:r>
              <w:rPr>
                <w:sz w:val="20"/>
              </w:rPr>
              <w:t>direct,</w:t>
            </w:r>
            <w:r>
              <w:rPr>
                <w:spacing w:val="-4"/>
                <w:sz w:val="20"/>
              </w:rPr>
              <w:t xml:space="preserve"> </w:t>
            </w:r>
            <w:r>
              <w:rPr>
                <w:sz w:val="20"/>
              </w:rPr>
              <w:t>safe</w:t>
            </w:r>
            <w:r>
              <w:rPr>
                <w:spacing w:val="-3"/>
                <w:sz w:val="20"/>
              </w:rPr>
              <w:t xml:space="preserve"> </w:t>
            </w:r>
            <w:r>
              <w:rPr>
                <w:spacing w:val="-2"/>
                <w:sz w:val="20"/>
              </w:rPr>
              <w:t>route)</w:t>
            </w:r>
          </w:p>
        </w:tc>
        <w:tc>
          <w:tcPr>
            <w:tcW w:w="1700" w:type="dxa"/>
            <w:tcBorders>
              <w:top w:val="nil"/>
              <w:bottom w:val="nil"/>
            </w:tcBorders>
          </w:tcPr>
          <w:p w14:paraId="7391A895" w14:textId="77777777" w:rsidR="00BA3155" w:rsidRDefault="00363845">
            <w:pPr>
              <w:pStyle w:val="TableParagraph"/>
              <w:spacing w:before="121"/>
              <w:ind w:left="12"/>
              <w:jc w:val="center"/>
              <w:rPr>
                <w:sz w:val="20"/>
              </w:rPr>
            </w:pPr>
            <w:r>
              <w:rPr>
                <w:spacing w:val="-4"/>
                <w:sz w:val="20"/>
              </w:rPr>
              <w:t>&lt;1km</w:t>
            </w:r>
          </w:p>
        </w:tc>
        <w:tc>
          <w:tcPr>
            <w:tcW w:w="1555" w:type="dxa"/>
            <w:tcBorders>
              <w:top w:val="nil"/>
              <w:bottom w:val="nil"/>
            </w:tcBorders>
          </w:tcPr>
          <w:p w14:paraId="35FD5A75" w14:textId="77777777" w:rsidR="00BA3155" w:rsidRDefault="00363845">
            <w:pPr>
              <w:pStyle w:val="TableParagraph"/>
              <w:spacing w:before="121"/>
              <w:ind w:left="0" w:right="710"/>
              <w:jc w:val="right"/>
              <w:rPr>
                <w:sz w:val="20"/>
              </w:rPr>
            </w:pPr>
            <w:r>
              <w:rPr>
                <w:spacing w:val="-10"/>
                <w:sz w:val="20"/>
              </w:rPr>
              <w:t>2</w:t>
            </w:r>
          </w:p>
        </w:tc>
        <w:tc>
          <w:tcPr>
            <w:tcW w:w="1559" w:type="dxa"/>
            <w:vMerge/>
            <w:tcBorders>
              <w:top w:val="nil"/>
            </w:tcBorders>
          </w:tcPr>
          <w:p w14:paraId="53841DEF" w14:textId="77777777" w:rsidR="00BA3155" w:rsidRDefault="00BA3155">
            <w:pPr>
              <w:rPr>
                <w:sz w:val="2"/>
                <w:szCs w:val="2"/>
              </w:rPr>
            </w:pPr>
          </w:p>
        </w:tc>
      </w:tr>
      <w:tr w:rsidR="00BA3155" w14:paraId="41E376C8" w14:textId="77777777">
        <w:trPr>
          <w:trHeight w:val="364"/>
        </w:trPr>
        <w:tc>
          <w:tcPr>
            <w:tcW w:w="1414" w:type="dxa"/>
            <w:tcBorders>
              <w:top w:val="nil"/>
            </w:tcBorders>
          </w:tcPr>
          <w:p w14:paraId="746A6FF8" w14:textId="77777777" w:rsidR="00BA3155" w:rsidRDefault="00BA3155">
            <w:pPr>
              <w:pStyle w:val="TableParagraph"/>
              <w:spacing w:before="0"/>
              <w:ind w:left="0"/>
              <w:rPr>
                <w:rFonts w:ascii="Times New Roman"/>
                <w:sz w:val="20"/>
              </w:rPr>
            </w:pPr>
          </w:p>
        </w:tc>
        <w:tc>
          <w:tcPr>
            <w:tcW w:w="3690" w:type="dxa"/>
            <w:tcBorders>
              <w:top w:val="nil"/>
            </w:tcBorders>
          </w:tcPr>
          <w:p w14:paraId="32567B46" w14:textId="77777777" w:rsidR="00BA3155" w:rsidRDefault="00BA3155">
            <w:pPr>
              <w:pStyle w:val="TableParagraph"/>
              <w:spacing w:before="0"/>
              <w:ind w:left="0"/>
              <w:rPr>
                <w:rFonts w:ascii="Times New Roman"/>
                <w:sz w:val="20"/>
              </w:rPr>
            </w:pPr>
          </w:p>
        </w:tc>
        <w:tc>
          <w:tcPr>
            <w:tcW w:w="1700" w:type="dxa"/>
            <w:tcBorders>
              <w:top w:val="nil"/>
            </w:tcBorders>
          </w:tcPr>
          <w:p w14:paraId="3AC401C6" w14:textId="77777777" w:rsidR="00BA3155" w:rsidRDefault="00363845">
            <w:pPr>
              <w:pStyle w:val="TableParagraph"/>
              <w:spacing w:before="0" w:line="227" w:lineRule="exact"/>
              <w:ind w:left="12"/>
              <w:jc w:val="center"/>
              <w:rPr>
                <w:sz w:val="20"/>
              </w:rPr>
            </w:pPr>
            <w:r>
              <w:rPr>
                <w:spacing w:val="-4"/>
                <w:sz w:val="20"/>
              </w:rPr>
              <w:t>&gt;1km</w:t>
            </w:r>
          </w:p>
        </w:tc>
        <w:tc>
          <w:tcPr>
            <w:tcW w:w="1555" w:type="dxa"/>
            <w:tcBorders>
              <w:top w:val="nil"/>
            </w:tcBorders>
          </w:tcPr>
          <w:p w14:paraId="0C84DE80" w14:textId="77777777" w:rsidR="00BA3155" w:rsidRDefault="00363845">
            <w:pPr>
              <w:pStyle w:val="TableParagraph"/>
              <w:spacing w:before="0" w:line="227" w:lineRule="exact"/>
              <w:ind w:left="0" w:right="710"/>
              <w:jc w:val="right"/>
              <w:rPr>
                <w:sz w:val="20"/>
              </w:rPr>
            </w:pPr>
            <w:r>
              <w:rPr>
                <w:spacing w:val="-10"/>
                <w:sz w:val="20"/>
              </w:rPr>
              <w:t>0</w:t>
            </w:r>
          </w:p>
        </w:tc>
        <w:tc>
          <w:tcPr>
            <w:tcW w:w="1559" w:type="dxa"/>
            <w:vMerge/>
            <w:tcBorders>
              <w:top w:val="nil"/>
            </w:tcBorders>
          </w:tcPr>
          <w:p w14:paraId="6058989C" w14:textId="77777777" w:rsidR="00BA3155" w:rsidRDefault="00BA3155">
            <w:pPr>
              <w:rPr>
                <w:sz w:val="2"/>
                <w:szCs w:val="2"/>
              </w:rPr>
            </w:pPr>
          </w:p>
        </w:tc>
      </w:tr>
      <w:tr w:rsidR="00BA3155" w14:paraId="31C16FD8" w14:textId="77777777">
        <w:trPr>
          <w:trHeight w:val="418"/>
        </w:trPr>
        <w:tc>
          <w:tcPr>
            <w:tcW w:w="1414" w:type="dxa"/>
            <w:tcBorders>
              <w:bottom w:val="nil"/>
            </w:tcBorders>
          </w:tcPr>
          <w:p w14:paraId="4E50B5E4" w14:textId="77777777" w:rsidR="00BA3155" w:rsidRDefault="00363845">
            <w:pPr>
              <w:pStyle w:val="TableParagraph"/>
              <w:spacing w:before="122"/>
              <w:ind w:left="10"/>
              <w:jc w:val="center"/>
              <w:rPr>
                <w:sz w:val="20"/>
              </w:rPr>
            </w:pPr>
            <w:r>
              <w:rPr>
                <w:spacing w:val="-2"/>
                <w:sz w:val="20"/>
              </w:rPr>
              <w:t>Cycling</w:t>
            </w:r>
          </w:p>
        </w:tc>
        <w:tc>
          <w:tcPr>
            <w:tcW w:w="3690" w:type="dxa"/>
            <w:tcBorders>
              <w:bottom w:val="nil"/>
            </w:tcBorders>
          </w:tcPr>
          <w:p w14:paraId="095EC080" w14:textId="77777777" w:rsidR="00BA3155" w:rsidRDefault="00363845">
            <w:pPr>
              <w:pStyle w:val="TableParagraph"/>
              <w:spacing w:before="122"/>
              <w:rPr>
                <w:sz w:val="20"/>
              </w:rPr>
            </w:pPr>
            <w:r>
              <w:rPr>
                <w:sz w:val="20"/>
              </w:rPr>
              <w:t>Proximity</w:t>
            </w:r>
            <w:r>
              <w:rPr>
                <w:spacing w:val="-4"/>
                <w:sz w:val="20"/>
              </w:rPr>
              <w:t xml:space="preserve"> </w:t>
            </w:r>
            <w:r>
              <w:rPr>
                <w:sz w:val="20"/>
              </w:rPr>
              <w:t>to</w:t>
            </w:r>
            <w:r>
              <w:rPr>
                <w:spacing w:val="-5"/>
                <w:sz w:val="20"/>
              </w:rPr>
              <w:t xml:space="preserve"> </w:t>
            </w:r>
            <w:r>
              <w:rPr>
                <w:sz w:val="20"/>
              </w:rPr>
              <w:t>defined</w:t>
            </w:r>
            <w:r>
              <w:rPr>
                <w:spacing w:val="-4"/>
                <w:sz w:val="20"/>
              </w:rPr>
              <w:t xml:space="preserve"> </w:t>
            </w:r>
            <w:r>
              <w:rPr>
                <w:sz w:val="20"/>
              </w:rPr>
              <w:t>cycle</w:t>
            </w:r>
            <w:r>
              <w:rPr>
                <w:spacing w:val="-4"/>
                <w:sz w:val="20"/>
              </w:rPr>
              <w:t xml:space="preserve"> </w:t>
            </w:r>
            <w:r>
              <w:rPr>
                <w:spacing w:val="-2"/>
                <w:sz w:val="20"/>
              </w:rPr>
              <w:t>routes</w:t>
            </w:r>
          </w:p>
        </w:tc>
        <w:tc>
          <w:tcPr>
            <w:tcW w:w="1700" w:type="dxa"/>
            <w:tcBorders>
              <w:bottom w:val="nil"/>
            </w:tcBorders>
          </w:tcPr>
          <w:p w14:paraId="130BABB8" w14:textId="77777777" w:rsidR="00BA3155" w:rsidRDefault="00363845">
            <w:pPr>
              <w:pStyle w:val="TableParagraph"/>
              <w:spacing w:before="122"/>
              <w:ind w:left="541"/>
              <w:rPr>
                <w:sz w:val="20"/>
              </w:rPr>
            </w:pPr>
            <w:r>
              <w:rPr>
                <w:spacing w:val="-4"/>
                <w:sz w:val="20"/>
              </w:rPr>
              <w:t>&lt;100m</w:t>
            </w:r>
          </w:p>
        </w:tc>
        <w:tc>
          <w:tcPr>
            <w:tcW w:w="1555" w:type="dxa"/>
            <w:tcBorders>
              <w:bottom w:val="nil"/>
            </w:tcBorders>
          </w:tcPr>
          <w:p w14:paraId="41C774AE" w14:textId="77777777" w:rsidR="00BA3155" w:rsidRDefault="00363845">
            <w:pPr>
              <w:pStyle w:val="TableParagraph"/>
              <w:spacing w:before="121"/>
              <w:ind w:left="0" w:right="710"/>
              <w:jc w:val="right"/>
              <w:rPr>
                <w:sz w:val="20"/>
              </w:rPr>
            </w:pPr>
            <w:r>
              <w:rPr>
                <w:spacing w:val="-10"/>
                <w:sz w:val="20"/>
              </w:rPr>
              <w:t>3</w:t>
            </w:r>
          </w:p>
        </w:tc>
        <w:tc>
          <w:tcPr>
            <w:tcW w:w="1559" w:type="dxa"/>
            <w:vMerge w:val="restart"/>
          </w:tcPr>
          <w:p w14:paraId="1BD411F4" w14:textId="77777777" w:rsidR="00BA3155" w:rsidRDefault="00BA3155">
            <w:pPr>
              <w:pStyle w:val="TableParagraph"/>
              <w:spacing w:before="0"/>
              <w:ind w:left="0"/>
              <w:rPr>
                <w:rFonts w:ascii="Times New Roman"/>
                <w:sz w:val="20"/>
              </w:rPr>
            </w:pPr>
          </w:p>
        </w:tc>
      </w:tr>
      <w:tr w:rsidR="00BA3155" w14:paraId="33D4B18D" w14:textId="77777777">
        <w:trPr>
          <w:trHeight w:val="357"/>
        </w:trPr>
        <w:tc>
          <w:tcPr>
            <w:tcW w:w="1414" w:type="dxa"/>
            <w:tcBorders>
              <w:top w:val="nil"/>
              <w:bottom w:val="nil"/>
            </w:tcBorders>
          </w:tcPr>
          <w:p w14:paraId="64EC7FC4"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5FEE7B49"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5AFC8DBD" w14:textId="77777777" w:rsidR="00BA3155" w:rsidRDefault="00363845">
            <w:pPr>
              <w:pStyle w:val="TableParagraph"/>
              <w:spacing w:before="60"/>
              <w:ind w:left="541"/>
              <w:rPr>
                <w:sz w:val="20"/>
              </w:rPr>
            </w:pPr>
            <w:r>
              <w:rPr>
                <w:spacing w:val="-4"/>
                <w:sz w:val="20"/>
              </w:rPr>
              <w:t>&lt;500m</w:t>
            </w:r>
          </w:p>
        </w:tc>
        <w:tc>
          <w:tcPr>
            <w:tcW w:w="1555" w:type="dxa"/>
            <w:tcBorders>
              <w:top w:val="nil"/>
              <w:bottom w:val="nil"/>
            </w:tcBorders>
          </w:tcPr>
          <w:p w14:paraId="25D66CEB" w14:textId="77777777" w:rsidR="00BA3155" w:rsidRDefault="00363845">
            <w:pPr>
              <w:pStyle w:val="TableParagraph"/>
              <w:spacing w:before="60"/>
              <w:ind w:left="0" w:right="710"/>
              <w:jc w:val="right"/>
              <w:rPr>
                <w:sz w:val="20"/>
              </w:rPr>
            </w:pPr>
            <w:r>
              <w:rPr>
                <w:spacing w:val="-10"/>
                <w:sz w:val="20"/>
              </w:rPr>
              <w:t>2</w:t>
            </w:r>
          </w:p>
        </w:tc>
        <w:tc>
          <w:tcPr>
            <w:tcW w:w="1559" w:type="dxa"/>
            <w:vMerge/>
            <w:tcBorders>
              <w:top w:val="nil"/>
            </w:tcBorders>
          </w:tcPr>
          <w:p w14:paraId="2E1D445F" w14:textId="77777777" w:rsidR="00BA3155" w:rsidRDefault="00BA3155">
            <w:pPr>
              <w:rPr>
                <w:sz w:val="2"/>
                <w:szCs w:val="2"/>
              </w:rPr>
            </w:pPr>
          </w:p>
        </w:tc>
      </w:tr>
      <w:tr w:rsidR="00BA3155" w14:paraId="13627459" w14:textId="77777777">
        <w:trPr>
          <w:trHeight w:val="358"/>
        </w:trPr>
        <w:tc>
          <w:tcPr>
            <w:tcW w:w="1414" w:type="dxa"/>
            <w:tcBorders>
              <w:top w:val="nil"/>
              <w:bottom w:val="nil"/>
            </w:tcBorders>
          </w:tcPr>
          <w:p w14:paraId="01AC3B2E"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4766F5BA"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53EDCC3E" w14:textId="77777777" w:rsidR="00BA3155" w:rsidRDefault="00363845">
            <w:pPr>
              <w:pStyle w:val="TableParagraph"/>
              <w:spacing w:before="61"/>
              <w:ind w:left="12"/>
              <w:jc w:val="center"/>
              <w:rPr>
                <w:sz w:val="20"/>
              </w:rPr>
            </w:pPr>
            <w:r>
              <w:rPr>
                <w:spacing w:val="-4"/>
                <w:sz w:val="20"/>
              </w:rPr>
              <w:t>&lt;1km</w:t>
            </w:r>
          </w:p>
        </w:tc>
        <w:tc>
          <w:tcPr>
            <w:tcW w:w="1555" w:type="dxa"/>
            <w:tcBorders>
              <w:top w:val="nil"/>
              <w:bottom w:val="nil"/>
            </w:tcBorders>
          </w:tcPr>
          <w:p w14:paraId="64C1580A" w14:textId="77777777" w:rsidR="00BA3155" w:rsidRDefault="00363845">
            <w:pPr>
              <w:pStyle w:val="TableParagraph"/>
              <w:spacing w:before="61"/>
              <w:ind w:left="0" w:right="710"/>
              <w:jc w:val="right"/>
              <w:rPr>
                <w:sz w:val="20"/>
              </w:rPr>
            </w:pPr>
            <w:r>
              <w:rPr>
                <w:spacing w:val="-10"/>
                <w:sz w:val="20"/>
              </w:rPr>
              <w:t>1</w:t>
            </w:r>
          </w:p>
        </w:tc>
        <w:tc>
          <w:tcPr>
            <w:tcW w:w="1559" w:type="dxa"/>
            <w:vMerge/>
            <w:tcBorders>
              <w:top w:val="nil"/>
            </w:tcBorders>
          </w:tcPr>
          <w:p w14:paraId="685B5896" w14:textId="77777777" w:rsidR="00BA3155" w:rsidRDefault="00BA3155">
            <w:pPr>
              <w:rPr>
                <w:sz w:val="2"/>
                <w:szCs w:val="2"/>
              </w:rPr>
            </w:pPr>
          </w:p>
        </w:tc>
      </w:tr>
      <w:tr w:rsidR="00BA3155" w14:paraId="0FE35F08" w14:textId="77777777">
        <w:trPr>
          <w:trHeight w:val="428"/>
        </w:trPr>
        <w:tc>
          <w:tcPr>
            <w:tcW w:w="1414" w:type="dxa"/>
            <w:tcBorders>
              <w:top w:val="nil"/>
            </w:tcBorders>
          </w:tcPr>
          <w:p w14:paraId="4316257E" w14:textId="77777777" w:rsidR="00BA3155" w:rsidRDefault="00BA3155">
            <w:pPr>
              <w:pStyle w:val="TableParagraph"/>
              <w:spacing w:before="0"/>
              <w:ind w:left="0"/>
              <w:rPr>
                <w:rFonts w:ascii="Times New Roman"/>
                <w:sz w:val="20"/>
              </w:rPr>
            </w:pPr>
          </w:p>
        </w:tc>
        <w:tc>
          <w:tcPr>
            <w:tcW w:w="3690" w:type="dxa"/>
            <w:tcBorders>
              <w:top w:val="nil"/>
            </w:tcBorders>
          </w:tcPr>
          <w:p w14:paraId="43A91E3A" w14:textId="77777777" w:rsidR="00BA3155" w:rsidRDefault="00BA3155">
            <w:pPr>
              <w:pStyle w:val="TableParagraph"/>
              <w:spacing w:before="0"/>
              <w:ind w:left="0"/>
              <w:rPr>
                <w:rFonts w:ascii="Times New Roman"/>
                <w:sz w:val="20"/>
              </w:rPr>
            </w:pPr>
          </w:p>
        </w:tc>
        <w:tc>
          <w:tcPr>
            <w:tcW w:w="1700" w:type="dxa"/>
            <w:tcBorders>
              <w:top w:val="nil"/>
            </w:tcBorders>
          </w:tcPr>
          <w:p w14:paraId="49F96D8A" w14:textId="77777777" w:rsidR="00BA3155" w:rsidRDefault="00363845">
            <w:pPr>
              <w:pStyle w:val="TableParagraph"/>
              <w:spacing w:before="61"/>
              <w:ind w:left="12"/>
              <w:jc w:val="center"/>
              <w:rPr>
                <w:sz w:val="20"/>
              </w:rPr>
            </w:pPr>
            <w:r>
              <w:rPr>
                <w:spacing w:val="-4"/>
                <w:sz w:val="20"/>
              </w:rPr>
              <w:t>&gt;1km</w:t>
            </w:r>
          </w:p>
        </w:tc>
        <w:tc>
          <w:tcPr>
            <w:tcW w:w="1555" w:type="dxa"/>
            <w:tcBorders>
              <w:top w:val="nil"/>
            </w:tcBorders>
          </w:tcPr>
          <w:p w14:paraId="00EC1224" w14:textId="77777777" w:rsidR="00BA3155" w:rsidRDefault="00363845">
            <w:pPr>
              <w:pStyle w:val="TableParagraph"/>
              <w:spacing w:before="61"/>
              <w:ind w:left="0" w:right="710"/>
              <w:jc w:val="right"/>
              <w:rPr>
                <w:sz w:val="20"/>
              </w:rPr>
            </w:pPr>
            <w:r>
              <w:rPr>
                <w:spacing w:val="-10"/>
                <w:sz w:val="20"/>
              </w:rPr>
              <w:t>0</w:t>
            </w:r>
          </w:p>
        </w:tc>
        <w:tc>
          <w:tcPr>
            <w:tcW w:w="1559" w:type="dxa"/>
            <w:vMerge/>
            <w:tcBorders>
              <w:top w:val="nil"/>
            </w:tcBorders>
          </w:tcPr>
          <w:p w14:paraId="7B809BBB" w14:textId="77777777" w:rsidR="00BA3155" w:rsidRDefault="00BA3155">
            <w:pPr>
              <w:rPr>
                <w:sz w:val="2"/>
                <w:szCs w:val="2"/>
              </w:rPr>
            </w:pPr>
          </w:p>
        </w:tc>
      </w:tr>
      <w:tr w:rsidR="00BA3155" w14:paraId="59FF5FA0" w14:textId="77777777">
        <w:trPr>
          <w:trHeight w:val="358"/>
        </w:trPr>
        <w:tc>
          <w:tcPr>
            <w:tcW w:w="1414" w:type="dxa"/>
            <w:tcBorders>
              <w:bottom w:val="nil"/>
            </w:tcBorders>
          </w:tcPr>
          <w:p w14:paraId="20C16BEF" w14:textId="77777777" w:rsidR="00BA3155" w:rsidRDefault="00363845">
            <w:pPr>
              <w:pStyle w:val="TableParagraph"/>
              <w:spacing w:line="217" w:lineRule="exact"/>
              <w:ind w:left="10" w:right="3"/>
              <w:jc w:val="center"/>
              <w:rPr>
                <w:sz w:val="20"/>
              </w:rPr>
            </w:pPr>
            <w:r>
              <w:rPr>
                <w:spacing w:val="-2"/>
                <w:sz w:val="20"/>
              </w:rPr>
              <w:t>Public</w:t>
            </w:r>
          </w:p>
        </w:tc>
        <w:tc>
          <w:tcPr>
            <w:tcW w:w="3690" w:type="dxa"/>
            <w:tcBorders>
              <w:bottom w:val="nil"/>
            </w:tcBorders>
          </w:tcPr>
          <w:p w14:paraId="375661E1" w14:textId="77777777" w:rsidR="00BA3155" w:rsidRDefault="00363845">
            <w:pPr>
              <w:pStyle w:val="TableParagraph"/>
              <w:spacing w:line="217" w:lineRule="exact"/>
              <w:rPr>
                <w:sz w:val="20"/>
              </w:rPr>
            </w:pPr>
            <w:r>
              <w:rPr>
                <w:sz w:val="20"/>
              </w:rPr>
              <w:t>Bus</w:t>
            </w:r>
            <w:r>
              <w:rPr>
                <w:spacing w:val="-3"/>
                <w:sz w:val="20"/>
              </w:rPr>
              <w:t xml:space="preserve"> </w:t>
            </w:r>
            <w:r>
              <w:rPr>
                <w:sz w:val="20"/>
              </w:rPr>
              <w:t>frequency</w:t>
            </w:r>
            <w:r>
              <w:rPr>
                <w:spacing w:val="-3"/>
                <w:sz w:val="20"/>
              </w:rPr>
              <w:t xml:space="preserve"> </w:t>
            </w:r>
            <w:r>
              <w:rPr>
                <w:sz w:val="20"/>
              </w:rPr>
              <w:t>of</w:t>
            </w:r>
            <w:r>
              <w:rPr>
                <w:spacing w:val="-4"/>
                <w:sz w:val="20"/>
              </w:rPr>
              <w:t xml:space="preserve"> </w:t>
            </w:r>
            <w:r>
              <w:rPr>
                <w:sz w:val="20"/>
              </w:rPr>
              <w:t>principal</w:t>
            </w:r>
            <w:r>
              <w:rPr>
                <w:spacing w:val="-5"/>
                <w:sz w:val="20"/>
              </w:rPr>
              <w:t xml:space="preserve"> </w:t>
            </w:r>
            <w:r>
              <w:rPr>
                <w:sz w:val="20"/>
              </w:rPr>
              <w:t>service</w:t>
            </w:r>
            <w:r>
              <w:rPr>
                <w:spacing w:val="-3"/>
                <w:sz w:val="20"/>
              </w:rPr>
              <w:t xml:space="preserve"> </w:t>
            </w:r>
            <w:r>
              <w:rPr>
                <w:spacing w:val="-4"/>
                <w:sz w:val="20"/>
              </w:rPr>
              <w:t>from</w:t>
            </w:r>
          </w:p>
        </w:tc>
        <w:tc>
          <w:tcPr>
            <w:tcW w:w="1700" w:type="dxa"/>
            <w:tcBorders>
              <w:bottom w:val="nil"/>
            </w:tcBorders>
          </w:tcPr>
          <w:p w14:paraId="07F5B51B" w14:textId="77777777" w:rsidR="00BA3155" w:rsidRDefault="00363845">
            <w:pPr>
              <w:pStyle w:val="TableParagraph"/>
              <w:spacing w:before="121" w:line="217" w:lineRule="exact"/>
              <w:rPr>
                <w:sz w:val="20"/>
              </w:rPr>
            </w:pPr>
            <w:r>
              <w:rPr>
                <w:sz w:val="20"/>
              </w:rPr>
              <w:t>15</w:t>
            </w:r>
            <w:r>
              <w:rPr>
                <w:spacing w:val="-5"/>
                <w:sz w:val="20"/>
              </w:rPr>
              <w:t xml:space="preserve"> </w:t>
            </w:r>
            <w:r>
              <w:rPr>
                <w:sz w:val="20"/>
              </w:rPr>
              <w:t>mins</w:t>
            </w:r>
            <w:r>
              <w:rPr>
                <w:spacing w:val="-1"/>
                <w:sz w:val="20"/>
              </w:rPr>
              <w:t xml:space="preserve"> </w:t>
            </w:r>
            <w:r>
              <w:rPr>
                <w:sz w:val="20"/>
              </w:rPr>
              <w:t>or</w:t>
            </w:r>
            <w:r>
              <w:rPr>
                <w:spacing w:val="-1"/>
                <w:sz w:val="20"/>
              </w:rPr>
              <w:t xml:space="preserve"> </w:t>
            </w:r>
            <w:r>
              <w:rPr>
                <w:spacing w:val="-4"/>
                <w:sz w:val="20"/>
              </w:rPr>
              <w:t>less</w:t>
            </w:r>
          </w:p>
        </w:tc>
        <w:tc>
          <w:tcPr>
            <w:tcW w:w="1555" w:type="dxa"/>
            <w:tcBorders>
              <w:bottom w:val="nil"/>
            </w:tcBorders>
          </w:tcPr>
          <w:p w14:paraId="78318168" w14:textId="77777777" w:rsidR="00BA3155" w:rsidRDefault="00363845">
            <w:pPr>
              <w:pStyle w:val="TableParagraph"/>
              <w:spacing w:line="217" w:lineRule="exact"/>
              <w:ind w:left="0" w:right="710"/>
              <w:jc w:val="right"/>
              <w:rPr>
                <w:sz w:val="20"/>
              </w:rPr>
            </w:pPr>
            <w:r>
              <w:rPr>
                <w:spacing w:val="-10"/>
                <w:sz w:val="20"/>
              </w:rPr>
              <w:t>5</w:t>
            </w:r>
          </w:p>
        </w:tc>
        <w:tc>
          <w:tcPr>
            <w:tcW w:w="1559" w:type="dxa"/>
            <w:vMerge w:val="restart"/>
          </w:tcPr>
          <w:p w14:paraId="1E3E6041" w14:textId="77777777" w:rsidR="00BA3155" w:rsidRDefault="00BA3155">
            <w:pPr>
              <w:pStyle w:val="TableParagraph"/>
              <w:spacing w:before="0"/>
              <w:ind w:left="0"/>
              <w:rPr>
                <w:rFonts w:ascii="Times New Roman"/>
                <w:sz w:val="20"/>
              </w:rPr>
            </w:pPr>
          </w:p>
        </w:tc>
      </w:tr>
      <w:tr w:rsidR="00BA3155" w14:paraId="60B9F4CF" w14:textId="77777777">
        <w:trPr>
          <w:trHeight w:val="482"/>
        </w:trPr>
        <w:tc>
          <w:tcPr>
            <w:tcW w:w="1414" w:type="dxa"/>
            <w:tcBorders>
              <w:top w:val="nil"/>
              <w:bottom w:val="nil"/>
            </w:tcBorders>
          </w:tcPr>
          <w:p w14:paraId="350457F0" w14:textId="77777777" w:rsidR="00BA3155" w:rsidRDefault="00363845">
            <w:pPr>
              <w:pStyle w:val="TableParagraph"/>
              <w:spacing w:before="1"/>
              <w:ind w:left="10" w:right="1"/>
              <w:jc w:val="center"/>
              <w:rPr>
                <w:sz w:val="20"/>
              </w:rPr>
            </w:pPr>
            <w:r>
              <w:rPr>
                <w:spacing w:val="-2"/>
                <w:sz w:val="20"/>
              </w:rPr>
              <w:t>Transport</w:t>
            </w:r>
          </w:p>
        </w:tc>
        <w:tc>
          <w:tcPr>
            <w:tcW w:w="3690" w:type="dxa"/>
            <w:tcBorders>
              <w:top w:val="nil"/>
              <w:bottom w:val="nil"/>
            </w:tcBorders>
          </w:tcPr>
          <w:p w14:paraId="02AE71BA" w14:textId="77777777" w:rsidR="00BA3155" w:rsidRDefault="00363845">
            <w:pPr>
              <w:pStyle w:val="TableParagraph"/>
              <w:spacing w:before="1"/>
              <w:rPr>
                <w:sz w:val="20"/>
              </w:rPr>
            </w:pPr>
            <w:r>
              <w:rPr>
                <w:sz w:val="20"/>
              </w:rPr>
              <w:t>nearest</w:t>
            </w:r>
            <w:r>
              <w:rPr>
                <w:spacing w:val="-3"/>
                <w:sz w:val="20"/>
              </w:rPr>
              <w:t xml:space="preserve"> </w:t>
            </w:r>
            <w:r>
              <w:rPr>
                <w:sz w:val="20"/>
              </w:rPr>
              <w:t>bus</w:t>
            </w:r>
            <w:r>
              <w:rPr>
                <w:spacing w:val="-3"/>
                <w:sz w:val="20"/>
              </w:rPr>
              <w:t xml:space="preserve"> </w:t>
            </w:r>
            <w:r>
              <w:rPr>
                <w:sz w:val="20"/>
              </w:rPr>
              <w:t>stop</w:t>
            </w:r>
            <w:r>
              <w:rPr>
                <w:spacing w:val="-2"/>
                <w:sz w:val="20"/>
              </w:rPr>
              <w:t xml:space="preserve"> </w:t>
            </w:r>
            <w:r>
              <w:rPr>
                <w:sz w:val="20"/>
              </w:rPr>
              <w:t>during</w:t>
            </w:r>
            <w:r>
              <w:rPr>
                <w:spacing w:val="-3"/>
                <w:sz w:val="20"/>
              </w:rPr>
              <w:t xml:space="preserve"> </w:t>
            </w:r>
            <w:r>
              <w:rPr>
                <w:spacing w:val="-2"/>
                <w:sz w:val="20"/>
              </w:rPr>
              <w:t>operational</w:t>
            </w:r>
          </w:p>
          <w:p w14:paraId="794D9062" w14:textId="77777777" w:rsidR="00BA3155" w:rsidRDefault="00363845">
            <w:pPr>
              <w:pStyle w:val="TableParagraph"/>
              <w:spacing w:before="18" w:line="213" w:lineRule="exact"/>
              <w:rPr>
                <w:sz w:val="20"/>
              </w:rPr>
            </w:pPr>
            <w:r>
              <w:rPr>
                <w:sz w:val="20"/>
              </w:rPr>
              <w:t>hours</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pacing w:val="-2"/>
                <w:sz w:val="20"/>
              </w:rPr>
              <w:t>development</w:t>
            </w:r>
          </w:p>
        </w:tc>
        <w:tc>
          <w:tcPr>
            <w:tcW w:w="1700" w:type="dxa"/>
            <w:tcBorders>
              <w:top w:val="nil"/>
              <w:bottom w:val="nil"/>
            </w:tcBorders>
          </w:tcPr>
          <w:p w14:paraId="2FA8F910" w14:textId="77777777" w:rsidR="00BA3155" w:rsidRDefault="00363845">
            <w:pPr>
              <w:pStyle w:val="TableParagraph"/>
              <w:spacing w:before="121"/>
              <w:rPr>
                <w:sz w:val="20"/>
              </w:rPr>
            </w:pPr>
            <w:r>
              <w:rPr>
                <w:sz w:val="20"/>
              </w:rPr>
              <w:t>30</w:t>
            </w:r>
            <w:r>
              <w:rPr>
                <w:spacing w:val="-5"/>
                <w:sz w:val="20"/>
              </w:rPr>
              <w:t xml:space="preserve"> </w:t>
            </w:r>
            <w:r>
              <w:rPr>
                <w:sz w:val="20"/>
              </w:rPr>
              <w:t>mins</w:t>
            </w:r>
            <w:r>
              <w:rPr>
                <w:spacing w:val="-1"/>
                <w:sz w:val="20"/>
              </w:rPr>
              <w:t xml:space="preserve"> </w:t>
            </w:r>
            <w:r>
              <w:rPr>
                <w:sz w:val="20"/>
              </w:rPr>
              <w:t>or</w:t>
            </w:r>
            <w:r>
              <w:rPr>
                <w:spacing w:val="-1"/>
                <w:sz w:val="20"/>
              </w:rPr>
              <w:t xml:space="preserve"> </w:t>
            </w:r>
            <w:r>
              <w:rPr>
                <w:spacing w:val="-4"/>
                <w:sz w:val="20"/>
              </w:rPr>
              <w:t>less</w:t>
            </w:r>
          </w:p>
        </w:tc>
        <w:tc>
          <w:tcPr>
            <w:tcW w:w="1555" w:type="dxa"/>
            <w:tcBorders>
              <w:top w:val="nil"/>
              <w:bottom w:val="nil"/>
            </w:tcBorders>
          </w:tcPr>
          <w:p w14:paraId="0067B627" w14:textId="77777777" w:rsidR="00BA3155" w:rsidRDefault="00363845">
            <w:pPr>
              <w:pStyle w:val="TableParagraph"/>
              <w:spacing w:before="121"/>
              <w:ind w:left="0" w:right="710"/>
              <w:jc w:val="right"/>
              <w:rPr>
                <w:sz w:val="20"/>
              </w:rPr>
            </w:pPr>
            <w:r>
              <w:rPr>
                <w:spacing w:val="-10"/>
                <w:sz w:val="20"/>
              </w:rPr>
              <w:t>3</w:t>
            </w:r>
          </w:p>
        </w:tc>
        <w:tc>
          <w:tcPr>
            <w:tcW w:w="1559" w:type="dxa"/>
            <w:vMerge/>
            <w:tcBorders>
              <w:top w:val="nil"/>
            </w:tcBorders>
          </w:tcPr>
          <w:p w14:paraId="25C3B9C1" w14:textId="77777777" w:rsidR="00BA3155" w:rsidRDefault="00BA3155">
            <w:pPr>
              <w:rPr>
                <w:sz w:val="2"/>
                <w:szCs w:val="2"/>
              </w:rPr>
            </w:pPr>
          </w:p>
        </w:tc>
      </w:tr>
      <w:tr w:rsidR="00BA3155" w14:paraId="6AB64B63" w14:textId="77777777">
        <w:trPr>
          <w:trHeight w:val="364"/>
        </w:trPr>
        <w:tc>
          <w:tcPr>
            <w:tcW w:w="1414" w:type="dxa"/>
            <w:tcBorders>
              <w:top w:val="nil"/>
              <w:bottom w:val="nil"/>
            </w:tcBorders>
          </w:tcPr>
          <w:p w14:paraId="58F18D4D" w14:textId="77777777" w:rsidR="00BA3155" w:rsidRDefault="00BA3155">
            <w:pPr>
              <w:pStyle w:val="TableParagraph"/>
              <w:spacing w:before="0"/>
              <w:ind w:left="0"/>
              <w:rPr>
                <w:rFonts w:ascii="Times New Roman"/>
                <w:sz w:val="20"/>
              </w:rPr>
            </w:pPr>
          </w:p>
        </w:tc>
        <w:tc>
          <w:tcPr>
            <w:tcW w:w="3690" w:type="dxa"/>
            <w:tcBorders>
              <w:top w:val="nil"/>
            </w:tcBorders>
          </w:tcPr>
          <w:p w14:paraId="45C6B696" w14:textId="77777777" w:rsidR="00BA3155" w:rsidRDefault="00BA3155">
            <w:pPr>
              <w:pStyle w:val="TableParagraph"/>
              <w:spacing w:before="0"/>
              <w:ind w:left="0"/>
              <w:rPr>
                <w:rFonts w:ascii="Times New Roman"/>
                <w:sz w:val="20"/>
              </w:rPr>
            </w:pPr>
          </w:p>
        </w:tc>
        <w:tc>
          <w:tcPr>
            <w:tcW w:w="1700" w:type="dxa"/>
            <w:tcBorders>
              <w:top w:val="nil"/>
            </w:tcBorders>
          </w:tcPr>
          <w:p w14:paraId="73577CBE" w14:textId="77777777" w:rsidR="00BA3155" w:rsidRDefault="00363845">
            <w:pPr>
              <w:pStyle w:val="TableParagraph"/>
              <w:spacing w:before="0" w:line="227" w:lineRule="exact"/>
              <w:rPr>
                <w:sz w:val="20"/>
              </w:rPr>
            </w:pPr>
            <w:r>
              <w:rPr>
                <w:sz w:val="20"/>
              </w:rPr>
              <w:t>&gt;30</w:t>
            </w:r>
            <w:r>
              <w:rPr>
                <w:spacing w:val="-1"/>
                <w:sz w:val="20"/>
              </w:rPr>
              <w:t xml:space="preserve"> </w:t>
            </w:r>
            <w:r>
              <w:rPr>
                <w:spacing w:val="-2"/>
                <w:sz w:val="20"/>
              </w:rPr>
              <w:t>minutes</w:t>
            </w:r>
          </w:p>
        </w:tc>
        <w:tc>
          <w:tcPr>
            <w:tcW w:w="1555" w:type="dxa"/>
            <w:tcBorders>
              <w:top w:val="nil"/>
            </w:tcBorders>
          </w:tcPr>
          <w:p w14:paraId="7E598692" w14:textId="77777777" w:rsidR="00BA3155" w:rsidRDefault="00363845">
            <w:pPr>
              <w:pStyle w:val="TableParagraph"/>
              <w:spacing w:before="0" w:line="227" w:lineRule="exact"/>
              <w:ind w:left="0" w:right="710"/>
              <w:jc w:val="right"/>
              <w:rPr>
                <w:sz w:val="20"/>
              </w:rPr>
            </w:pPr>
            <w:r>
              <w:rPr>
                <w:spacing w:val="-10"/>
                <w:sz w:val="20"/>
              </w:rPr>
              <w:t>1</w:t>
            </w:r>
          </w:p>
        </w:tc>
        <w:tc>
          <w:tcPr>
            <w:tcW w:w="1559" w:type="dxa"/>
            <w:vMerge/>
            <w:tcBorders>
              <w:top w:val="nil"/>
            </w:tcBorders>
          </w:tcPr>
          <w:p w14:paraId="4B8C917D" w14:textId="77777777" w:rsidR="00BA3155" w:rsidRDefault="00BA3155">
            <w:pPr>
              <w:rPr>
                <w:sz w:val="2"/>
                <w:szCs w:val="2"/>
              </w:rPr>
            </w:pPr>
          </w:p>
        </w:tc>
      </w:tr>
      <w:tr w:rsidR="00BA3155" w14:paraId="43E92349" w14:textId="77777777">
        <w:trPr>
          <w:trHeight w:val="358"/>
        </w:trPr>
        <w:tc>
          <w:tcPr>
            <w:tcW w:w="1414" w:type="dxa"/>
            <w:tcBorders>
              <w:top w:val="nil"/>
              <w:bottom w:val="nil"/>
            </w:tcBorders>
          </w:tcPr>
          <w:p w14:paraId="6E771324" w14:textId="77777777" w:rsidR="00BA3155" w:rsidRDefault="00BA3155">
            <w:pPr>
              <w:pStyle w:val="TableParagraph"/>
              <w:spacing w:before="0"/>
              <w:ind w:left="0"/>
              <w:rPr>
                <w:rFonts w:ascii="Times New Roman"/>
                <w:sz w:val="20"/>
              </w:rPr>
            </w:pPr>
          </w:p>
        </w:tc>
        <w:tc>
          <w:tcPr>
            <w:tcW w:w="3690" w:type="dxa"/>
            <w:tcBorders>
              <w:bottom w:val="nil"/>
            </w:tcBorders>
          </w:tcPr>
          <w:p w14:paraId="692647C8" w14:textId="77777777" w:rsidR="00BA3155" w:rsidRDefault="00363845">
            <w:pPr>
              <w:pStyle w:val="TableParagraph"/>
              <w:spacing w:line="217" w:lineRule="exact"/>
              <w:rPr>
                <w:sz w:val="20"/>
              </w:rPr>
            </w:pPr>
            <w:r>
              <w:rPr>
                <w:sz w:val="20"/>
              </w:rPr>
              <w:t>Number</w:t>
            </w:r>
            <w:r>
              <w:rPr>
                <w:spacing w:val="-3"/>
                <w:sz w:val="20"/>
              </w:rPr>
              <w:t xml:space="preserve"> </w:t>
            </w:r>
            <w:r>
              <w:rPr>
                <w:sz w:val="20"/>
              </w:rPr>
              <w:t>of</w:t>
            </w:r>
            <w:r>
              <w:rPr>
                <w:spacing w:val="-4"/>
                <w:sz w:val="20"/>
              </w:rPr>
              <w:t xml:space="preserve"> </w:t>
            </w:r>
            <w:r>
              <w:rPr>
                <w:sz w:val="20"/>
              </w:rPr>
              <w:t>bus</w:t>
            </w:r>
            <w:r>
              <w:rPr>
                <w:spacing w:val="-3"/>
                <w:sz w:val="20"/>
              </w:rPr>
              <w:t xml:space="preserve"> </w:t>
            </w:r>
            <w:r>
              <w:rPr>
                <w:sz w:val="20"/>
              </w:rPr>
              <w:t>services</w:t>
            </w:r>
            <w:r>
              <w:rPr>
                <w:spacing w:val="-3"/>
                <w:sz w:val="20"/>
              </w:rPr>
              <w:t xml:space="preserve"> </w:t>
            </w:r>
            <w:r>
              <w:rPr>
                <w:spacing w:val="-2"/>
                <w:sz w:val="20"/>
              </w:rPr>
              <w:t>serving</w:t>
            </w:r>
          </w:p>
        </w:tc>
        <w:tc>
          <w:tcPr>
            <w:tcW w:w="1700" w:type="dxa"/>
            <w:tcBorders>
              <w:bottom w:val="nil"/>
            </w:tcBorders>
          </w:tcPr>
          <w:p w14:paraId="7C9CBFA9" w14:textId="77777777" w:rsidR="00BA3155" w:rsidRDefault="00363845">
            <w:pPr>
              <w:pStyle w:val="TableParagraph"/>
              <w:spacing w:before="121" w:line="217" w:lineRule="exact"/>
              <w:rPr>
                <w:sz w:val="20"/>
              </w:rPr>
            </w:pPr>
            <w:r>
              <w:rPr>
                <w:spacing w:val="-2"/>
                <w:sz w:val="20"/>
              </w:rPr>
              <w:t>Localities</w:t>
            </w:r>
          </w:p>
        </w:tc>
        <w:tc>
          <w:tcPr>
            <w:tcW w:w="1555" w:type="dxa"/>
            <w:tcBorders>
              <w:bottom w:val="nil"/>
            </w:tcBorders>
          </w:tcPr>
          <w:p w14:paraId="2471A7D7" w14:textId="77777777" w:rsidR="00BA3155" w:rsidRDefault="00BA3155">
            <w:pPr>
              <w:pStyle w:val="TableParagraph"/>
              <w:spacing w:before="0"/>
              <w:ind w:left="0"/>
              <w:rPr>
                <w:rFonts w:ascii="Times New Roman"/>
                <w:sz w:val="20"/>
              </w:rPr>
            </w:pPr>
          </w:p>
        </w:tc>
        <w:tc>
          <w:tcPr>
            <w:tcW w:w="1559" w:type="dxa"/>
            <w:vMerge w:val="restart"/>
          </w:tcPr>
          <w:p w14:paraId="374096E2" w14:textId="77777777" w:rsidR="00BA3155" w:rsidRDefault="00BA3155">
            <w:pPr>
              <w:pStyle w:val="TableParagraph"/>
              <w:spacing w:before="0"/>
              <w:ind w:left="0"/>
              <w:rPr>
                <w:rFonts w:ascii="Times New Roman"/>
                <w:sz w:val="20"/>
              </w:rPr>
            </w:pPr>
          </w:p>
        </w:tc>
      </w:tr>
      <w:tr w:rsidR="00BA3155" w14:paraId="26A68555" w14:textId="77777777">
        <w:trPr>
          <w:trHeight w:val="726"/>
        </w:trPr>
        <w:tc>
          <w:tcPr>
            <w:tcW w:w="1414" w:type="dxa"/>
            <w:tcBorders>
              <w:top w:val="nil"/>
              <w:bottom w:val="nil"/>
            </w:tcBorders>
          </w:tcPr>
          <w:p w14:paraId="61FB706C"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0614D553" w14:textId="77777777" w:rsidR="00BA3155" w:rsidRDefault="00363845">
            <w:pPr>
              <w:pStyle w:val="TableParagraph"/>
              <w:spacing w:before="1" w:line="259" w:lineRule="auto"/>
              <w:ind w:right="205"/>
              <w:rPr>
                <w:sz w:val="20"/>
              </w:rPr>
            </w:pPr>
            <w:r>
              <w:rPr>
                <w:sz w:val="20"/>
              </w:rPr>
              <w:t>different</w:t>
            </w:r>
            <w:r>
              <w:rPr>
                <w:spacing w:val="-12"/>
                <w:sz w:val="20"/>
              </w:rPr>
              <w:t xml:space="preserve"> </w:t>
            </w:r>
            <w:r>
              <w:rPr>
                <w:sz w:val="20"/>
              </w:rPr>
              <w:t>localities</w:t>
            </w:r>
            <w:r>
              <w:rPr>
                <w:spacing w:val="-12"/>
                <w:sz w:val="20"/>
              </w:rPr>
              <w:t xml:space="preserve"> </w:t>
            </w:r>
            <w:r>
              <w:rPr>
                <w:sz w:val="20"/>
              </w:rPr>
              <w:t>stopping</w:t>
            </w:r>
            <w:r>
              <w:rPr>
                <w:spacing w:val="-13"/>
                <w:sz w:val="20"/>
              </w:rPr>
              <w:t xml:space="preserve"> </w:t>
            </w:r>
            <w:r>
              <w:rPr>
                <w:sz w:val="20"/>
              </w:rPr>
              <w:t>within 200m of the main entrance</w:t>
            </w:r>
          </w:p>
        </w:tc>
        <w:tc>
          <w:tcPr>
            <w:tcW w:w="1700" w:type="dxa"/>
            <w:tcBorders>
              <w:top w:val="nil"/>
              <w:bottom w:val="nil"/>
            </w:tcBorders>
          </w:tcPr>
          <w:p w14:paraId="68488ED1" w14:textId="77777777" w:rsidR="00BA3155" w:rsidRDefault="00363845">
            <w:pPr>
              <w:pStyle w:val="TableParagraph"/>
              <w:spacing w:before="1"/>
              <w:rPr>
                <w:sz w:val="20"/>
              </w:rPr>
            </w:pPr>
            <w:r>
              <w:rPr>
                <w:spacing w:val="-2"/>
                <w:sz w:val="20"/>
              </w:rPr>
              <w:t>served</w:t>
            </w:r>
          </w:p>
          <w:p w14:paraId="429BD492" w14:textId="77777777" w:rsidR="00BA3155" w:rsidRDefault="00363845">
            <w:pPr>
              <w:pStyle w:val="TableParagraph"/>
              <w:spacing w:before="138"/>
              <w:rPr>
                <w:sz w:val="20"/>
              </w:rPr>
            </w:pPr>
            <w:r>
              <w:rPr>
                <w:sz w:val="20"/>
              </w:rPr>
              <w:t>4</w:t>
            </w:r>
            <w:r>
              <w:rPr>
                <w:spacing w:val="-1"/>
                <w:sz w:val="20"/>
              </w:rPr>
              <w:t xml:space="preserve"> </w:t>
            </w:r>
            <w:r>
              <w:rPr>
                <w:sz w:val="20"/>
              </w:rPr>
              <w:t xml:space="preserve">or </w:t>
            </w:r>
            <w:r>
              <w:rPr>
                <w:spacing w:val="-4"/>
                <w:sz w:val="20"/>
              </w:rPr>
              <w:t>more</w:t>
            </w:r>
          </w:p>
        </w:tc>
        <w:tc>
          <w:tcPr>
            <w:tcW w:w="1555" w:type="dxa"/>
            <w:tcBorders>
              <w:top w:val="nil"/>
              <w:bottom w:val="nil"/>
            </w:tcBorders>
          </w:tcPr>
          <w:p w14:paraId="6F36CD69" w14:textId="77777777" w:rsidR="00BA3155" w:rsidRDefault="00363845">
            <w:pPr>
              <w:pStyle w:val="TableParagraph"/>
              <w:spacing w:before="121"/>
              <w:ind w:left="8"/>
              <w:jc w:val="center"/>
              <w:rPr>
                <w:sz w:val="20"/>
              </w:rPr>
            </w:pPr>
            <w:r>
              <w:rPr>
                <w:spacing w:val="-10"/>
                <w:sz w:val="20"/>
              </w:rPr>
              <w:t>5</w:t>
            </w:r>
          </w:p>
          <w:p w14:paraId="24733653" w14:textId="77777777" w:rsidR="00BA3155" w:rsidRDefault="00363845">
            <w:pPr>
              <w:pStyle w:val="TableParagraph"/>
              <w:spacing w:before="138" w:line="217" w:lineRule="exact"/>
              <w:ind w:left="8"/>
              <w:jc w:val="center"/>
              <w:rPr>
                <w:sz w:val="20"/>
              </w:rPr>
            </w:pPr>
            <w:r>
              <w:rPr>
                <w:spacing w:val="-10"/>
                <w:sz w:val="20"/>
              </w:rPr>
              <w:t>3</w:t>
            </w:r>
          </w:p>
        </w:tc>
        <w:tc>
          <w:tcPr>
            <w:tcW w:w="1559" w:type="dxa"/>
            <w:vMerge/>
            <w:tcBorders>
              <w:top w:val="nil"/>
            </w:tcBorders>
          </w:tcPr>
          <w:p w14:paraId="72F7C752" w14:textId="77777777" w:rsidR="00BA3155" w:rsidRDefault="00BA3155">
            <w:pPr>
              <w:rPr>
                <w:sz w:val="2"/>
                <w:szCs w:val="2"/>
              </w:rPr>
            </w:pPr>
          </w:p>
        </w:tc>
      </w:tr>
      <w:tr w:rsidR="00BA3155" w14:paraId="2FF79A95" w14:textId="77777777">
        <w:trPr>
          <w:trHeight w:val="357"/>
        </w:trPr>
        <w:tc>
          <w:tcPr>
            <w:tcW w:w="1414" w:type="dxa"/>
            <w:tcBorders>
              <w:top w:val="nil"/>
              <w:bottom w:val="nil"/>
            </w:tcBorders>
          </w:tcPr>
          <w:p w14:paraId="5D55E11F"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42AA5AE5"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1C6DEDF7" w14:textId="77777777" w:rsidR="00BA3155" w:rsidRDefault="00363845">
            <w:pPr>
              <w:pStyle w:val="TableParagraph"/>
              <w:spacing w:before="1"/>
              <w:rPr>
                <w:sz w:val="20"/>
              </w:rPr>
            </w:pPr>
            <w:r>
              <w:rPr>
                <w:spacing w:val="-10"/>
                <w:sz w:val="20"/>
              </w:rPr>
              <w:t>3</w:t>
            </w:r>
          </w:p>
        </w:tc>
        <w:tc>
          <w:tcPr>
            <w:tcW w:w="1555" w:type="dxa"/>
            <w:tcBorders>
              <w:top w:val="nil"/>
              <w:bottom w:val="nil"/>
            </w:tcBorders>
          </w:tcPr>
          <w:p w14:paraId="404EF05A" w14:textId="77777777" w:rsidR="00BA3155" w:rsidRDefault="00363845">
            <w:pPr>
              <w:pStyle w:val="TableParagraph"/>
              <w:spacing w:before="121" w:line="217" w:lineRule="exact"/>
              <w:ind w:left="0" w:right="710"/>
              <w:jc w:val="right"/>
              <w:rPr>
                <w:sz w:val="20"/>
              </w:rPr>
            </w:pPr>
            <w:r>
              <w:rPr>
                <w:spacing w:val="-10"/>
                <w:sz w:val="20"/>
              </w:rPr>
              <w:t>2</w:t>
            </w:r>
          </w:p>
        </w:tc>
        <w:tc>
          <w:tcPr>
            <w:tcW w:w="1559" w:type="dxa"/>
            <w:vMerge/>
            <w:tcBorders>
              <w:top w:val="nil"/>
            </w:tcBorders>
          </w:tcPr>
          <w:p w14:paraId="2F677B72" w14:textId="77777777" w:rsidR="00BA3155" w:rsidRDefault="00BA3155">
            <w:pPr>
              <w:rPr>
                <w:sz w:val="2"/>
                <w:szCs w:val="2"/>
              </w:rPr>
            </w:pPr>
          </w:p>
        </w:tc>
      </w:tr>
      <w:tr w:rsidR="00BA3155" w14:paraId="00628507" w14:textId="77777777">
        <w:trPr>
          <w:trHeight w:val="357"/>
        </w:trPr>
        <w:tc>
          <w:tcPr>
            <w:tcW w:w="1414" w:type="dxa"/>
            <w:tcBorders>
              <w:top w:val="nil"/>
              <w:bottom w:val="nil"/>
            </w:tcBorders>
          </w:tcPr>
          <w:p w14:paraId="48F21B9F"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0B1A8645"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139DC0F0" w14:textId="77777777" w:rsidR="00BA3155" w:rsidRDefault="00363845">
            <w:pPr>
              <w:pStyle w:val="TableParagraph"/>
              <w:spacing w:before="0"/>
              <w:rPr>
                <w:sz w:val="20"/>
              </w:rPr>
            </w:pPr>
            <w:r>
              <w:rPr>
                <w:spacing w:val="-10"/>
                <w:sz w:val="20"/>
              </w:rPr>
              <w:t>2</w:t>
            </w:r>
          </w:p>
        </w:tc>
        <w:tc>
          <w:tcPr>
            <w:tcW w:w="1555" w:type="dxa"/>
            <w:tcBorders>
              <w:top w:val="nil"/>
              <w:bottom w:val="nil"/>
            </w:tcBorders>
          </w:tcPr>
          <w:p w14:paraId="25FF6FAF" w14:textId="77777777" w:rsidR="00BA3155" w:rsidRDefault="00363845">
            <w:pPr>
              <w:pStyle w:val="TableParagraph"/>
              <w:spacing w:line="217" w:lineRule="exact"/>
              <w:ind w:left="0" w:right="710"/>
              <w:jc w:val="right"/>
              <w:rPr>
                <w:sz w:val="20"/>
              </w:rPr>
            </w:pPr>
            <w:r>
              <w:rPr>
                <w:spacing w:val="-10"/>
                <w:sz w:val="20"/>
              </w:rPr>
              <w:t>1</w:t>
            </w:r>
          </w:p>
        </w:tc>
        <w:tc>
          <w:tcPr>
            <w:tcW w:w="1559" w:type="dxa"/>
            <w:vMerge/>
            <w:tcBorders>
              <w:top w:val="nil"/>
            </w:tcBorders>
          </w:tcPr>
          <w:p w14:paraId="536C64C4" w14:textId="77777777" w:rsidR="00BA3155" w:rsidRDefault="00BA3155">
            <w:pPr>
              <w:rPr>
                <w:sz w:val="2"/>
                <w:szCs w:val="2"/>
              </w:rPr>
            </w:pPr>
          </w:p>
        </w:tc>
      </w:tr>
      <w:tr w:rsidR="00BA3155" w14:paraId="5A5294B9" w14:textId="77777777">
        <w:trPr>
          <w:trHeight w:val="368"/>
        </w:trPr>
        <w:tc>
          <w:tcPr>
            <w:tcW w:w="1414" w:type="dxa"/>
            <w:tcBorders>
              <w:top w:val="nil"/>
              <w:bottom w:val="nil"/>
            </w:tcBorders>
          </w:tcPr>
          <w:p w14:paraId="5E961E81" w14:textId="77777777" w:rsidR="00BA3155" w:rsidRDefault="00BA3155">
            <w:pPr>
              <w:pStyle w:val="TableParagraph"/>
              <w:spacing w:before="0"/>
              <w:ind w:left="0"/>
              <w:rPr>
                <w:rFonts w:ascii="Times New Roman"/>
                <w:sz w:val="20"/>
              </w:rPr>
            </w:pPr>
          </w:p>
        </w:tc>
        <w:tc>
          <w:tcPr>
            <w:tcW w:w="3690" w:type="dxa"/>
            <w:tcBorders>
              <w:top w:val="nil"/>
            </w:tcBorders>
          </w:tcPr>
          <w:p w14:paraId="401D2736" w14:textId="77777777" w:rsidR="00BA3155" w:rsidRDefault="00BA3155">
            <w:pPr>
              <w:pStyle w:val="TableParagraph"/>
              <w:spacing w:before="0"/>
              <w:ind w:left="0"/>
              <w:rPr>
                <w:rFonts w:ascii="Times New Roman"/>
                <w:sz w:val="20"/>
              </w:rPr>
            </w:pPr>
          </w:p>
        </w:tc>
        <w:tc>
          <w:tcPr>
            <w:tcW w:w="1700" w:type="dxa"/>
            <w:tcBorders>
              <w:top w:val="nil"/>
            </w:tcBorders>
          </w:tcPr>
          <w:p w14:paraId="39761D82" w14:textId="77777777" w:rsidR="00BA3155" w:rsidRDefault="00363845">
            <w:pPr>
              <w:pStyle w:val="TableParagraph"/>
              <w:spacing w:before="1"/>
              <w:rPr>
                <w:sz w:val="20"/>
              </w:rPr>
            </w:pPr>
            <w:r>
              <w:rPr>
                <w:spacing w:val="-10"/>
                <w:sz w:val="20"/>
              </w:rPr>
              <w:t>1</w:t>
            </w:r>
          </w:p>
        </w:tc>
        <w:tc>
          <w:tcPr>
            <w:tcW w:w="1555" w:type="dxa"/>
            <w:tcBorders>
              <w:top w:val="nil"/>
            </w:tcBorders>
          </w:tcPr>
          <w:p w14:paraId="0356C45F" w14:textId="77777777" w:rsidR="00BA3155" w:rsidRDefault="00BA3155">
            <w:pPr>
              <w:pStyle w:val="TableParagraph"/>
              <w:spacing w:before="0"/>
              <w:ind w:left="0"/>
              <w:rPr>
                <w:rFonts w:ascii="Times New Roman"/>
                <w:sz w:val="20"/>
              </w:rPr>
            </w:pPr>
          </w:p>
        </w:tc>
        <w:tc>
          <w:tcPr>
            <w:tcW w:w="1559" w:type="dxa"/>
            <w:vMerge/>
            <w:tcBorders>
              <w:top w:val="nil"/>
            </w:tcBorders>
          </w:tcPr>
          <w:p w14:paraId="32B81035" w14:textId="77777777" w:rsidR="00BA3155" w:rsidRDefault="00BA3155">
            <w:pPr>
              <w:rPr>
                <w:sz w:val="2"/>
                <w:szCs w:val="2"/>
              </w:rPr>
            </w:pPr>
          </w:p>
        </w:tc>
      </w:tr>
      <w:tr w:rsidR="00BA3155" w14:paraId="7181A033" w14:textId="77777777">
        <w:trPr>
          <w:trHeight w:val="357"/>
        </w:trPr>
        <w:tc>
          <w:tcPr>
            <w:tcW w:w="1414" w:type="dxa"/>
            <w:tcBorders>
              <w:top w:val="nil"/>
              <w:bottom w:val="nil"/>
            </w:tcBorders>
          </w:tcPr>
          <w:p w14:paraId="2D206462" w14:textId="77777777" w:rsidR="00BA3155" w:rsidRDefault="00BA3155">
            <w:pPr>
              <w:pStyle w:val="TableParagraph"/>
              <w:spacing w:before="0"/>
              <w:ind w:left="0"/>
              <w:rPr>
                <w:rFonts w:ascii="Times New Roman"/>
                <w:sz w:val="20"/>
              </w:rPr>
            </w:pPr>
          </w:p>
        </w:tc>
        <w:tc>
          <w:tcPr>
            <w:tcW w:w="3690" w:type="dxa"/>
            <w:tcBorders>
              <w:bottom w:val="nil"/>
            </w:tcBorders>
          </w:tcPr>
          <w:p w14:paraId="4EB7E203" w14:textId="77777777" w:rsidR="00BA3155" w:rsidRDefault="00363845">
            <w:pPr>
              <w:pStyle w:val="TableParagraph"/>
              <w:spacing w:line="217" w:lineRule="exact"/>
              <w:rPr>
                <w:sz w:val="20"/>
              </w:rPr>
            </w:pPr>
            <w:r>
              <w:rPr>
                <w:sz w:val="20"/>
              </w:rPr>
              <w:t>Train</w:t>
            </w:r>
            <w:r>
              <w:rPr>
                <w:spacing w:val="-5"/>
                <w:sz w:val="20"/>
              </w:rPr>
              <w:t xml:space="preserve"> </w:t>
            </w:r>
            <w:r>
              <w:rPr>
                <w:sz w:val="20"/>
              </w:rPr>
              <w:t>frequency</w:t>
            </w:r>
            <w:r>
              <w:rPr>
                <w:spacing w:val="-3"/>
                <w:sz w:val="20"/>
              </w:rPr>
              <w:t xml:space="preserve"> </w:t>
            </w:r>
            <w:r>
              <w:rPr>
                <w:sz w:val="20"/>
              </w:rPr>
              <w:t>from</w:t>
            </w:r>
            <w:r>
              <w:rPr>
                <w:spacing w:val="-4"/>
                <w:sz w:val="20"/>
              </w:rPr>
              <w:t xml:space="preserve"> </w:t>
            </w:r>
            <w:r>
              <w:rPr>
                <w:sz w:val="20"/>
              </w:rPr>
              <w:t>nearest</w:t>
            </w:r>
            <w:r>
              <w:rPr>
                <w:spacing w:val="-4"/>
                <w:sz w:val="20"/>
              </w:rPr>
              <w:t xml:space="preserve"> </w:t>
            </w:r>
            <w:r>
              <w:rPr>
                <w:spacing w:val="-2"/>
                <w:sz w:val="20"/>
              </w:rPr>
              <w:t>station</w:t>
            </w:r>
          </w:p>
        </w:tc>
        <w:tc>
          <w:tcPr>
            <w:tcW w:w="1700" w:type="dxa"/>
            <w:tcBorders>
              <w:bottom w:val="nil"/>
            </w:tcBorders>
          </w:tcPr>
          <w:p w14:paraId="7F6661D5" w14:textId="77777777" w:rsidR="00BA3155" w:rsidRDefault="00363845">
            <w:pPr>
              <w:pStyle w:val="TableParagraph"/>
              <w:spacing w:line="217" w:lineRule="exact"/>
              <w:rPr>
                <w:sz w:val="20"/>
              </w:rPr>
            </w:pPr>
            <w:r>
              <w:rPr>
                <w:sz w:val="20"/>
              </w:rPr>
              <w:t>30</w:t>
            </w:r>
            <w:r>
              <w:rPr>
                <w:spacing w:val="-5"/>
                <w:sz w:val="20"/>
              </w:rPr>
              <w:t xml:space="preserve"> </w:t>
            </w:r>
            <w:r>
              <w:rPr>
                <w:sz w:val="20"/>
              </w:rPr>
              <w:t>mins</w:t>
            </w:r>
            <w:r>
              <w:rPr>
                <w:spacing w:val="-1"/>
                <w:sz w:val="20"/>
              </w:rPr>
              <w:t xml:space="preserve"> </w:t>
            </w:r>
            <w:r>
              <w:rPr>
                <w:sz w:val="20"/>
              </w:rPr>
              <w:t>or</w:t>
            </w:r>
            <w:r>
              <w:rPr>
                <w:spacing w:val="-1"/>
                <w:sz w:val="20"/>
              </w:rPr>
              <w:t xml:space="preserve"> </w:t>
            </w:r>
            <w:r>
              <w:rPr>
                <w:spacing w:val="-4"/>
                <w:sz w:val="20"/>
              </w:rPr>
              <w:t>less</w:t>
            </w:r>
          </w:p>
        </w:tc>
        <w:tc>
          <w:tcPr>
            <w:tcW w:w="1555" w:type="dxa"/>
            <w:tcBorders>
              <w:bottom w:val="nil"/>
            </w:tcBorders>
          </w:tcPr>
          <w:p w14:paraId="15C412EE" w14:textId="77777777" w:rsidR="00BA3155" w:rsidRDefault="00363845">
            <w:pPr>
              <w:pStyle w:val="TableParagraph"/>
              <w:spacing w:line="218" w:lineRule="exact"/>
              <w:ind w:left="0" w:right="710"/>
              <w:jc w:val="right"/>
              <w:rPr>
                <w:sz w:val="20"/>
              </w:rPr>
            </w:pPr>
            <w:r>
              <w:rPr>
                <w:spacing w:val="-10"/>
                <w:sz w:val="20"/>
              </w:rPr>
              <w:t>3</w:t>
            </w:r>
          </w:p>
        </w:tc>
        <w:tc>
          <w:tcPr>
            <w:tcW w:w="1559" w:type="dxa"/>
            <w:vMerge w:val="restart"/>
          </w:tcPr>
          <w:p w14:paraId="1E16F354" w14:textId="77777777" w:rsidR="00BA3155" w:rsidRDefault="00BA3155">
            <w:pPr>
              <w:pStyle w:val="TableParagraph"/>
              <w:spacing w:before="0"/>
              <w:ind w:left="0"/>
              <w:rPr>
                <w:rFonts w:ascii="Times New Roman"/>
                <w:sz w:val="20"/>
              </w:rPr>
            </w:pPr>
          </w:p>
        </w:tc>
      </w:tr>
      <w:tr w:rsidR="00BA3155" w14:paraId="6353C7C6" w14:textId="77777777">
        <w:trPr>
          <w:trHeight w:val="418"/>
        </w:trPr>
        <w:tc>
          <w:tcPr>
            <w:tcW w:w="1414" w:type="dxa"/>
            <w:tcBorders>
              <w:top w:val="nil"/>
              <w:bottom w:val="nil"/>
            </w:tcBorders>
          </w:tcPr>
          <w:p w14:paraId="14EBB7B2" w14:textId="77777777" w:rsidR="00BA3155" w:rsidRDefault="00BA3155">
            <w:pPr>
              <w:pStyle w:val="TableParagraph"/>
              <w:spacing w:before="0"/>
              <w:ind w:left="0"/>
              <w:rPr>
                <w:rFonts w:ascii="Times New Roman"/>
                <w:sz w:val="20"/>
              </w:rPr>
            </w:pPr>
          </w:p>
        </w:tc>
        <w:tc>
          <w:tcPr>
            <w:tcW w:w="3690" w:type="dxa"/>
            <w:tcBorders>
              <w:top w:val="nil"/>
              <w:bottom w:val="nil"/>
            </w:tcBorders>
          </w:tcPr>
          <w:p w14:paraId="31F2E22F" w14:textId="77777777" w:rsidR="00BA3155" w:rsidRDefault="00363845">
            <w:pPr>
              <w:pStyle w:val="TableParagraph"/>
              <w:spacing w:before="1"/>
              <w:rPr>
                <w:sz w:val="20"/>
              </w:rPr>
            </w:pPr>
            <w:r>
              <w:rPr>
                <w:sz w:val="20"/>
              </w:rPr>
              <w:t>(Mon-Sat</w:t>
            </w:r>
            <w:r>
              <w:rPr>
                <w:spacing w:val="-5"/>
                <w:sz w:val="20"/>
              </w:rPr>
              <w:t xml:space="preserve"> </w:t>
            </w:r>
            <w:r>
              <w:rPr>
                <w:spacing w:val="-2"/>
                <w:sz w:val="20"/>
              </w:rPr>
              <w:t>daytime)</w:t>
            </w:r>
          </w:p>
        </w:tc>
        <w:tc>
          <w:tcPr>
            <w:tcW w:w="1700" w:type="dxa"/>
            <w:tcBorders>
              <w:top w:val="nil"/>
              <w:bottom w:val="nil"/>
            </w:tcBorders>
          </w:tcPr>
          <w:p w14:paraId="4DDBF998" w14:textId="77777777" w:rsidR="00BA3155" w:rsidRDefault="00363845">
            <w:pPr>
              <w:pStyle w:val="TableParagraph"/>
              <w:spacing w:before="121"/>
              <w:rPr>
                <w:sz w:val="20"/>
              </w:rPr>
            </w:pPr>
            <w:r>
              <w:rPr>
                <w:sz w:val="20"/>
              </w:rPr>
              <w:t>30</w:t>
            </w:r>
            <w:r>
              <w:rPr>
                <w:spacing w:val="-3"/>
                <w:sz w:val="20"/>
              </w:rPr>
              <w:t xml:space="preserve"> </w:t>
            </w:r>
            <w:r>
              <w:rPr>
                <w:sz w:val="20"/>
              </w:rPr>
              <w:t>-</w:t>
            </w:r>
            <w:r>
              <w:rPr>
                <w:spacing w:val="-1"/>
                <w:sz w:val="20"/>
              </w:rPr>
              <w:t xml:space="preserve"> </w:t>
            </w:r>
            <w:r>
              <w:rPr>
                <w:sz w:val="20"/>
              </w:rPr>
              <w:t>59</w:t>
            </w:r>
            <w:r>
              <w:rPr>
                <w:spacing w:val="-1"/>
                <w:sz w:val="20"/>
              </w:rPr>
              <w:t xml:space="preserve"> </w:t>
            </w:r>
            <w:r>
              <w:rPr>
                <w:spacing w:val="-4"/>
                <w:sz w:val="20"/>
              </w:rPr>
              <w:t>mins</w:t>
            </w:r>
          </w:p>
        </w:tc>
        <w:tc>
          <w:tcPr>
            <w:tcW w:w="1555" w:type="dxa"/>
            <w:tcBorders>
              <w:top w:val="nil"/>
              <w:bottom w:val="nil"/>
            </w:tcBorders>
          </w:tcPr>
          <w:p w14:paraId="0B0311DE" w14:textId="77777777" w:rsidR="00BA3155" w:rsidRDefault="00363845">
            <w:pPr>
              <w:pStyle w:val="TableParagraph"/>
              <w:ind w:left="0" w:right="710"/>
              <w:jc w:val="right"/>
              <w:rPr>
                <w:sz w:val="20"/>
              </w:rPr>
            </w:pPr>
            <w:r>
              <w:rPr>
                <w:spacing w:val="-10"/>
                <w:sz w:val="20"/>
              </w:rPr>
              <w:t>2</w:t>
            </w:r>
          </w:p>
        </w:tc>
        <w:tc>
          <w:tcPr>
            <w:tcW w:w="1559" w:type="dxa"/>
            <w:vMerge/>
            <w:tcBorders>
              <w:top w:val="nil"/>
            </w:tcBorders>
          </w:tcPr>
          <w:p w14:paraId="0FD1165E" w14:textId="77777777" w:rsidR="00BA3155" w:rsidRDefault="00BA3155">
            <w:pPr>
              <w:rPr>
                <w:sz w:val="2"/>
                <w:szCs w:val="2"/>
              </w:rPr>
            </w:pPr>
          </w:p>
        </w:tc>
      </w:tr>
      <w:tr w:rsidR="00BA3155" w14:paraId="1D7D072F" w14:textId="77777777">
        <w:trPr>
          <w:trHeight w:val="428"/>
        </w:trPr>
        <w:tc>
          <w:tcPr>
            <w:tcW w:w="1414" w:type="dxa"/>
            <w:tcBorders>
              <w:top w:val="nil"/>
            </w:tcBorders>
          </w:tcPr>
          <w:p w14:paraId="2023D68A" w14:textId="77777777" w:rsidR="00BA3155" w:rsidRDefault="00BA3155">
            <w:pPr>
              <w:pStyle w:val="TableParagraph"/>
              <w:spacing w:before="0"/>
              <w:ind w:left="0"/>
              <w:rPr>
                <w:rFonts w:ascii="Times New Roman"/>
                <w:sz w:val="20"/>
              </w:rPr>
            </w:pPr>
          </w:p>
        </w:tc>
        <w:tc>
          <w:tcPr>
            <w:tcW w:w="3690" w:type="dxa"/>
            <w:tcBorders>
              <w:top w:val="nil"/>
            </w:tcBorders>
          </w:tcPr>
          <w:p w14:paraId="19EA3D48" w14:textId="77777777" w:rsidR="00BA3155" w:rsidRDefault="00BA3155">
            <w:pPr>
              <w:pStyle w:val="TableParagraph"/>
              <w:spacing w:before="0"/>
              <w:ind w:left="0"/>
              <w:rPr>
                <w:rFonts w:ascii="Times New Roman"/>
                <w:sz w:val="20"/>
              </w:rPr>
            </w:pPr>
          </w:p>
        </w:tc>
        <w:tc>
          <w:tcPr>
            <w:tcW w:w="1700" w:type="dxa"/>
            <w:tcBorders>
              <w:top w:val="nil"/>
            </w:tcBorders>
          </w:tcPr>
          <w:p w14:paraId="4A3DC221" w14:textId="77777777" w:rsidR="00BA3155" w:rsidRDefault="00363845">
            <w:pPr>
              <w:pStyle w:val="TableParagraph"/>
              <w:spacing w:before="61"/>
              <w:rPr>
                <w:sz w:val="20"/>
              </w:rPr>
            </w:pPr>
            <w:r>
              <w:rPr>
                <w:sz w:val="20"/>
              </w:rPr>
              <w:t>Hourly</w:t>
            </w:r>
            <w:r>
              <w:rPr>
                <w:spacing w:val="-2"/>
                <w:sz w:val="20"/>
              </w:rPr>
              <w:t xml:space="preserve"> </w:t>
            </w:r>
            <w:r>
              <w:rPr>
                <w:sz w:val="20"/>
              </w:rPr>
              <w:t>or</w:t>
            </w:r>
            <w:r>
              <w:rPr>
                <w:spacing w:val="-1"/>
                <w:sz w:val="20"/>
              </w:rPr>
              <w:t xml:space="preserve"> </w:t>
            </w:r>
            <w:r>
              <w:rPr>
                <w:spacing w:val="-4"/>
                <w:sz w:val="20"/>
              </w:rPr>
              <w:t>less</w:t>
            </w:r>
          </w:p>
        </w:tc>
        <w:tc>
          <w:tcPr>
            <w:tcW w:w="1555" w:type="dxa"/>
            <w:tcBorders>
              <w:top w:val="nil"/>
            </w:tcBorders>
          </w:tcPr>
          <w:p w14:paraId="3E4D5710" w14:textId="77777777" w:rsidR="00BA3155" w:rsidRDefault="00363845">
            <w:pPr>
              <w:pStyle w:val="TableParagraph"/>
              <w:spacing w:before="61"/>
              <w:ind w:left="0" w:right="710"/>
              <w:jc w:val="right"/>
              <w:rPr>
                <w:sz w:val="20"/>
              </w:rPr>
            </w:pPr>
            <w:r>
              <w:rPr>
                <w:spacing w:val="-10"/>
                <w:sz w:val="20"/>
              </w:rPr>
              <w:t>1</w:t>
            </w:r>
          </w:p>
        </w:tc>
        <w:tc>
          <w:tcPr>
            <w:tcW w:w="1559" w:type="dxa"/>
            <w:vMerge/>
            <w:tcBorders>
              <w:top w:val="nil"/>
            </w:tcBorders>
          </w:tcPr>
          <w:p w14:paraId="3811C9F1" w14:textId="77777777" w:rsidR="00BA3155" w:rsidRDefault="00BA3155">
            <w:pPr>
              <w:rPr>
                <w:sz w:val="2"/>
                <w:szCs w:val="2"/>
              </w:rPr>
            </w:pPr>
          </w:p>
        </w:tc>
      </w:tr>
      <w:tr w:rsidR="00BA3155" w14:paraId="25B90441" w14:textId="77777777">
        <w:trPr>
          <w:trHeight w:val="357"/>
        </w:trPr>
        <w:tc>
          <w:tcPr>
            <w:tcW w:w="1414" w:type="dxa"/>
            <w:vMerge w:val="restart"/>
          </w:tcPr>
          <w:p w14:paraId="60894760" w14:textId="77777777" w:rsidR="00BA3155" w:rsidRDefault="00BA3155">
            <w:pPr>
              <w:pStyle w:val="TableParagraph"/>
              <w:spacing w:before="0"/>
              <w:ind w:left="0"/>
              <w:rPr>
                <w:rFonts w:ascii="Times New Roman"/>
                <w:sz w:val="20"/>
              </w:rPr>
            </w:pPr>
          </w:p>
        </w:tc>
        <w:tc>
          <w:tcPr>
            <w:tcW w:w="3690" w:type="dxa"/>
            <w:tcBorders>
              <w:bottom w:val="nil"/>
            </w:tcBorders>
          </w:tcPr>
          <w:p w14:paraId="0D841BA6" w14:textId="77777777" w:rsidR="00BA3155" w:rsidRDefault="00363845">
            <w:pPr>
              <w:pStyle w:val="TableParagraph"/>
              <w:spacing w:line="217" w:lineRule="exact"/>
              <w:rPr>
                <w:sz w:val="20"/>
              </w:rPr>
            </w:pPr>
            <w:r>
              <w:rPr>
                <w:sz w:val="20"/>
              </w:rPr>
              <w:t>Drive</w:t>
            </w:r>
            <w:r>
              <w:rPr>
                <w:spacing w:val="-3"/>
                <w:sz w:val="20"/>
              </w:rPr>
              <w:t xml:space="preserve"> </w:t>
            </w:r>
            <w:r>
              <w:rPr>
                <w:sz w:val="20"/>
              </w:rPr>
              <w:t>to</w:t>
            </w:r>
            <w:r>
              <w:rPr>
                <w:spacing w:val="-3"/>
                <w:sz w:val="20"/>
              </w:rPr>
              <w:t xml:space="preserve"> </w:t>
            </w:r>
            <w:r>
              <w:rPr>
                <w:sz w:val="20"/>
              </w:rPr>
              <w:t>nearest</w:t>
            </w:r>
            <w:r>
              <w:rPr>
                <w:spacing w:val="-3"/>
                <w:sz w:val="20"/>
              </w:rPr>
              <w:t xml:space="preserve"> </w:t>
            </w:r>
            <w:r>
              <w:rPr>
                <w:spacing w:val="-2"/>
                <w:sz w:val="20"/>
              </w:rPr>
              <w:t>station</w:t>
            </w:r>
          </w:p>
        </w:tc>
        <w:tc>
          <w:tcPr>
            <w:tcW w:w="1700" w:type="dxa"/>
            <w:tcBorders>
              <w:bottom w:val="nil"/>
            </w:tcBorders>
          </w:tcPr>
          <w:p w14:paraId="202566C1" w14:textId="77777777" w:rsidR="00BA3155" w:rsidRDefault="00363845">
            <w:pPr>
              <w:pStyle w:val="TableParagraph"/>
              <w:spacing w:line="217" w:lineRule="exact"/>
              <w:rPr>
                <w:sz w:val="20"/>
              </w:rPr>
            </w:pPr>
            <w:r>
              <w:rPr>
                <w:sz w:val="20"/>
              </w:rPr>
              <w:t>Facilities</w:t>
            </w:r>
            <w:r>
              <w:rPr>
                <w:spacing w:val="-4"/>
                <w:sz w:val="20"/>
              </w:rPr>
              <w:t xml:space="preserve"> </w:t>
            </w:r>
            <w:r>
              <w:rPr>
                <w:sz w:val="20"/>
              </w:rPr>
              <w:t>on</w:t>
            </w:r>
            <w:r>
              <w:rPr>
                <w:spacing w:val="-4"/>
                <w:sz w:val="20"/>
              </w:rPr>
              <w:t xml:space="preserve"> site</w:t>
            </w:r>
          </w:p>
        </w:tc>
        <w:tc>
          <w:tcPr>
            <w:tcW w:w="1555" w:type="dxa"/>
            <w:tcBorders>
              <w:bottom w:val="nil"/>
            </w:tcBorders>
          </w:tcPr>
          <w:p w14:paraId="55E3BD79" w14:textId="77777777" w:rsidR="00BA3155" w:rsidRDefault="00BA3155">
            <w:pPr>
              <w:pStyle w:val="TableParagraph"/>
              <w:spacing w:before="0"/>
              <w:ind w:left="0"/>
              <w:rPr>
                <w:rFonts w:ascii="Times New Roman"/>
                <w:sz w:val="20"/>
              </w:rPr>
            </w:pPr>
          </w:p>
        </w:tc>
        <w:tc>
          <w:tcPr>
            <w:tcW w:w="1559" w:type="dxa"/>
            <w:vMerge w:val="restart"/>
          </w:tcPr>
          <w:p w14:paraId="1CE8B01D" w14:textId="77777777" w:rsidR="00BA3155" w:rsidRDefault="00BA3155">
            <w:pPr>
              <w:pStyle w:val="TableParagraph"/>
              <w:spacing w:before="0"/>
              <w:ind w:left="0"/>
              <w:rPr>
                <w:rFonts w:ascii="Times New Roman"/>
                <w:sz w:val="20"/>
              </w:rPr>
            </w:pPr>
          </w:p>
        </w:tc>
      </w:tr>
      <w:tr w:rsidR="00BA3155" w14:paraId="38AC7976" w14:textId="77777777">
        <w:trPr>
          <w:trHeight w:val="790"/>
        </w:trPr>
        <w:tc>
          <w:tcPr>
            <w:tcW w:w="1414" w:type="dxa"/>
            <w:vMerge/>
            <w:tcBorders>
              <w:top w:val="nil"/>
            </w:tcBorders>
          </w:tcPr>
          <w:p w14:paraId="45E50289" w14:textId="77777777" w:rsidR="00BA3155" w:rsidRDefault="00BA3155">
            <w:pPr>
              <w:rPr>
                <w:sz w:val="2"/>
                <w:szCs w:val="2"/>
              </w:rPr>
            </w:pPr>
          </w:p>
        </w:tc>
        <w:tc>
          <w:tcPr>
            <w:tcW w:w="3690" w:type="dxa"/>
            <w:tcBorders>
              <w:top w:val="nil"/>
              <w:bottom w:val="nil"/>
            </w:tcBorders>
          </w:tcPr>
          <w:p w14:paraId="7D9F2233"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5CEFF5F6" w14:textId="77777777" w:rsidR="00BA3155" w:rsidRDefault="00363845">
            <w:pPr>
              <w:pStyle w:val="TableParagraph"/>
              <w:spacing w:before="1" w:line="259" w:lineRule="auto"/>
              <w:ind w:right="246"/>
              <w:jc w:val="both"/>
              <w:rPr>
                <w:sz w:val="20"/>
              </w:rPr>
            </w:pPr>
            <w:r>
              <w:rPr>
                <w:sz w:val="20"/>
              </w:rPr>
              <w:t>or</w:t>
            </w:r>
            <w:r>
              <w:rPr>
                <w:spacing w:val="-2"/>
                <w:sz w:val="20"/>
              </w:rPr>
              <w:t xml:space="preserve"> </w:t>
            </w:r>
            <w:r>
              <w:rPr>
                <w:sz w:val="20"/>
              </w:rPr>
              <w:t>within</w:t>
            </w:r>
            <w:r>
              <w:rPr>
                <w:spacing w:val="-3"/>
                <w:sz w:val="20"/>
              </w:rPr>
              <w:t xml:space="preserve"> </w:t>
            </w:r>
            <w:r>
              <w:rPr>
                <w:sz w:val="20"/>
              </w:rPr>
              <w:t>100m that</w:t>
            </w:r>
            <w:r>
              <w:rPr>
                <w:spacing w:val="-14"/>
                <w:sz w:val="20"/>
              </w:rPr>
              <w:t xml:space="preserve"> </w:t>
            </w:r>
            <w:r>
              <w:rPr>
                <w:sz w:val="20"/>
              </w:rPr>
              <w:t>reduce</w:t>
            </w:r>
            <w:r>
              <w:rPr>
                <w:spacing w:val="-14"/>
                <w:sz w:val="20"/>
              </w:rPr>
              <w:t xml:space="preserve"> </w:t>
            </w:r>
            <w:r>
              <w:rPr>
                <w:sz w:val="20"/>
              </w:rPr>
              <w:t>the need to travel:</w:t>
            </w:r>
          </w:p>
        </w:tc>
        <w:tc>
          <w:tcPr>
            <w:tcW w:w="1555" w:type="dxa"/>
            <w:tcBorders>
              <w:top w:val="nil"/>
              <w:bottom w:val="nil"/>
            </w:tcBorders>
          </w:tcPr>
          <w:p w14:paraId="7CBBCCE2" w14:textId="77777777" w:rsidR="00BA3155" w:rsidRDefault="00BA3155">
            <w:pPr>
              <w:pStyle w:val="TableParagraph"/>
              <w:spacing w:before="0"/>
              <w:ind w:left="0"/>
              <w:rPr>
                <w:rFonts w:ascii="Times New Roman"/>
                <w:sz w:val="20"/>
              </w:rPr>
            </w:pPr>
          </w:p>
        </w:tc>
        <w:tc>
          <w:tcPr>
            <w:tcW w:w="1559" w:type="dxa"/>
            <w:vMerge/>
            <w:tcBorders>
              <w:top w:val="nil"/>
            </w:tcBorders>
          </w:tcPr>
          <w:p w14:paraId="4BAFF73B" w14:textId="77777777" w:rsidR="00BA3155" w:rsidRDefault="00BA3155">
            <w:pPr>
              <w:rPr>
                <w:sz w:val="2"/>
                <w:szCs w:val="2"/>
              </w:rPr>
            </w:pPr>
          </w:p>
        </w:tc>
      </w:tr>
      <w:tr w:rsidR="00BA3155" w14:paraId="73477622" w14:textId="77777777">
        <w:trPr>
          <w:trHeight w:val="357"/>
        </w:trPr>
        <w:tc>
          <w:tcPr>
            <w:tcW w:w="1414" w:type="dxa"/>
            <w:vMerge/>
            <w:tcBorders>
              <w:top w:val="nil"/>
            </w:tcBorders>
          </w:tcPr>
          <w:p w14:paraId="4BBC7457" w14:textId="77777777" w:rsidR="00BA3155" w:rsidRDefault="00BA3155">
            <w:pPr>
              <w:rPr>
                <w:sz w:val="2"/>
                <w:szCs w:val="2"/>
              </w:rPr>
            </w:pPr>
          </w:p>
        </w:tc>
        <w:tc>
          <w:tcPr>
            <w:tcW w:w="3690" w:type="dxa"/>
            <w:tcBorders>
              <w:top w:val="nil"/>
              <w:bottom w:val="nil"/>
            </w:tcBorders>
          </w:tcPr>
          <w:p w14:paraId="17C80A98"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704B2CA7" w14:textId="77777777" w:rsidR="00BA3155" w:rsidRDefault="00363845">
            <w:pPr>
              <w:pStyle w:val="TableParagraph"/>
              <w:spacing w:before="64"/>
              <w:rPr>
                <w:sz w:val="20"/>
              </w:rPr>
            </w:pPr>
            <w:r>
              <w:rPr>
                <w:sz w:val="20"/>
              </w:rPr>
              <w:t>Food</w:t>
            </w:r>
            <w:r>
              <w:rPr>
                <w:spacing w:val="-1"/>
                <w:sz w:val="20"/>
              </w:rPr>
              <w:t xml:space="preserve"> </w:t>
            </w:r>
            <w:r>
              <w:rPr>
                <w:spacing w:val="-2"/>
                <w:sz w:val="20"/>
              </w:rPr>
              <w:t>shop/café</w:t>
            </w:r>
          </w:p>
        </w:tc>
        <w:tc>
          <w:tcPr>
            <w:tcW w:w="1555" w:type="dxa"/>
            <w:tcBorders>
              <w:top w:val="nil"/>
              <w:bottom w:val="nil"/>
            </w:tcBorders>
          </w:tcPr>
          <w:p w14:paraId="0EFCEECB" w14:textId="77777777" w:rsidR="00BA3155" w:rsidRDefault="00363845">
            <w:pPr>
              <w:pStyle w:val="TableParagraph"/>
              <w:spacing w:before="56"/>
              <w:ind w:left="0" w:right="710"/>
              <w:jc w:val="right"/>
              <w:rPr>
                <w:sz w:val="20"/>
              </w:rPr>
            </w:pPr>
            <w:r>
              <w:rPr>
                <w:spacing w:val="-10"/>
                <w:sz w:val="20"/>
              </w:rPr>
              <w:t>1</w:t>
            </w:r>
          </w:p>
        </w:tc>
        <w:tc>
          <w:tcPr>
            <w:tcW w:w="1559" w:type="dxa"/>
            <w:vMerge/>
            <w:tcBorders>
              <w:top w:val="nil"/>
            </w:tcBorders>
          </w:tcPr>
          <w:p w14:paraId="1861996C" w14:textId="77777777" w:rsidR="00BA3155" w:rsidRDefault="00BA3155">
            <w:pPr>
              <w:rPr>
                <w:sz w:val="2"/>
                <w:szCs w:val="2"/>
              </w:rPr>
            </w:pPr>
          </w:p>
        </w:tc>
      </w:tr>
      <w:tr w:rsidR="00BA3155" w14:paraId="268CAD25" w14:textId="77777777">
        <w:trPr>
          <w:trHeight w:val="358"/>
        </w:trPr>
        <w:tc>
          <w:tcPr>
            <w:tcW w:w="1414" w:type="dxa"/>
            <w:vMerge/>
            <w:tcBorders>
              <w:top w:val="nil"/>
            </w:tcBorders>
          </w:tcPr>
          <w:p w14:paraId="178BF582" w14:textId="77777777" w:rsidR="00BA3155" w:rsidRDefault="00BA3155">
            <w:pPr>
              <w:rPr>
                <w:sz w:val="2"/>
                <w:szCs w:val="2"/>
              </w:rPr>
            </w:pPr>
          </w:p>
        </w:tc>
        <w:tc>
          <w:tcPr>
            <w:tcW w:w="3690" w:type="dxa"/>
            <w:tcBorders>
              <w:top w:val="nil"/>
              <w:bottom w:val="nil"/>
            </w:tcBorders>
          </w:tcPr>
          <w:p w14:paraId="6F563924" w14:textId="77777777" w:rsidR="00BA3155" w:rsidRDefault="00BA3155">
            <w:pPr>
              <w:pStyle w:val="TableParagraph"/>
              <w:spacing w:before="0"/>
              <w:ind w:left="0"/>
              <w:rPr>
                <w:rFonts w:ascii="Times New Roman"/>
                <w:sz w:val="20"/>
              </w:rPr>
            </w:pPr>
          </w:p>
        </w:tc>
        <w:tc>
          <w:tcPr>
            <w:tcW w:w="1700" w:type="dxa"/>
            <w:tcBorders>
              <w:top w:val="nil"/>
              <w:bottom w:val="nil"/>
            </w:tcBorders>
          </w:tcPr>
          <w:p w14:paraId="59DB0DC4" w14:textId="77777777" w:rsidR="00BA3155" w:rsidRDefault="00363845">
            <w:pPr>
              <w:pStyle w:val="TableParagraph"/>
              <w:spacing w:before="65"/>
              <w:rPr>
                <w:sz w:val="20"/>
              </w:rPr>
            </w:pPr>
            <w:r>
              <w:rPr>
                <w:spacing w:val="-2"/>
                <w:sz w:val="20"/>
              </w:rPr>
              <w:t>Newsagent</w:t>
            </w:r>
          </w:p>
        </w:tc>
        <w:tc>
          <w:tcPr>
            <w:tcW w:w="1555" w:type="dxa"/>
            <w:tcBorders>
              <w:top w:val="nil"/>
              <w:bottom w:val="nil"/>
            </w:tcBorders>
          </w:tcPr>
          <w:p w14:paraId="43AC036D" w14:textId="77777777" w:rsidR="00BA3155" w:rsidRDefault="00363845">
            <w:pPr>
              <w:pStyle w:val="TableParagraph"/>
              <w:spacing w:before="56"/>
              <w:ind w:left="0" w:right="710"/>
              <w:jc w:val="right"/>
              <w:rPr>
                <w:sz w:val="20"/>
              </w:rPr>
            </w:pPr>
            <w:r>
              <w:rPr>
                <w:spacing w:val="-10"/>
                <w:sz w:val="20"/>
              </w:rPr>
              <w:t>1</w:t>
            </w:r>
          </w:p>
        </w:tc>
        <w:tc>
          <w:tcPr>
            <w:tcW w:w="1559" w:type="dxa"/>
            <w:vMerge/>
            <w:tcBorders>
              <w:top w:val="nil"/>
            </w:tcBorders>
          </w:tcPr>
          <w:p w14:paraId="390C43AA" w14:textId="77777777" w:rsidR="00BA3155" w:rsidRDefault="00BA3155">
            <w:pPr>
              <w:rPr>
                <w:sz w:val="2"/>
                <w:szCs w:val="2"/>
              </w:rPr>
            </w:pPr>
          </w:p>
        </w:tc>
      </w:tr>
      <w:tr w:rsidR="00BA3155" w14:paraId="23B6D6A5" w14:textId="77777777">
        <w:trPr>
          <w:trHeight w:val="432"/>
        </w:trPr>
        <w:tc>
          <w:tcPr>
            <w:tcW w:w="1414" w:type="dxa"/>
            <w:vMerge/>
            <w:tcBorders>
              <w:top w:val="nil"/>
            </w:tcBorders>
          </w:tcPr>
          <w:p w14:paraId="7DDB3CDA" w14:textId="77777777" w:rsidR="00BA3155" w:rsidRDefault="00BA3155">
            <w:pPr>
              <w:rPr>
                <w:sz w:val="2"/>
                <w:szCs w:val="2"/>
              </w:rPr>
            </w:pPr>
          </w:p>
        </w:tc>
        <w:tc>
          <w:tcPr>
            <w:tcW w:w="3690" w:type="dxa"/>
            <w:tcBorders>
              <w:top w:val="nil"/>
            </w:tcBorders>
          </w:tcPr>
          <w:p w14:paraId="5EBA8449" w14:textId="77777777" w:rsidR="00BA3155" w:rsidRDefault="00BA3155">
            <w:pPr>
              <w:pStyle w:val="TableParagraph"/>
              <w:spacing w:before="0"/>
              <w:ind w:left="0"/>
              <w:rPr>
                <w:rFonts w:ascii="Times New Roman"/>
                <w:sz w:val="20"/>
              </w:rPr>
            </w:pPr>
          </w:p>
        </w:tc>
        <w:tc>
          <w:tcPr>
            <w:tcW w:w="1700" w:type="dxa"/>
            <w:tcBorders>
              <w:top w:val="nil"/>
            </w:tcBorders>
          </w:tcPr>
          <w:p w14:paraId="3471BF8F" w14:textId="77777777" w:rsidR="00BA3155" w:rsidRDefault="00363845">
            <w:pPr>
              <w:pStyle w:val="TableParagraph"/>
              <w:spacing w:before="65"/>
              <w:rPr>
                <w:sz w:val="20"/>
              </w:rPr>
            </w:pPr>
            <w:r>
              <w:rPr>
                <w:spacing w:val="-2"/>
                <w:sz w:val="20"/>
              </w:rPr>
              <w:t>Creche</w:t>
            </w:r>
          </w:p>
        </w:tc>
        <w:tc>
          <w:tcPr>
            <w:tcW w:w="1555" w:type="dxa"/>
            <w:tcBorders>
              <w:top w:val="nil"/>
            </w:tcBorders>
          </w:tcPr>
          <w:p w14:paraId="0ACE9F07" w14:textId="77777777" w:rsidR="00BA3155" w:rsidRDefault="00363845">
            <w:pPr>
              <w:pStyle w:val="TableParagraph"/>
              <w:spacing w:before="56"/>
              <w:ind w:left="0" w:right="710"/>
              <w:jc w:val="right"/>
              <w:rPr>
                <w:sz w:val="20"/>
              </w:rPr>
            </w:pPr>
            <w:r>
              <w:rPr>
                <w:spacing w:val="-10"/>
                <w:sz w:val="20"/>
              </w:rPr>
              <w:t>1</w:t>
            </w:r>
          </w:p>
        </w:tc>
        <w:tc>
          <w:tcPr>
            <w:tcW w:w="1559" w:type="dxa"/>
            <w:vMerge/>
            <w:tcBorders>
              <w:top w:val="nil"/>
            </w:tcBorders>
          </w:tcPr>
          <w:p w14:paraId="33B78D5C" w14:textId="77777777" w:rsidR="00BA3155" w:rsidRDefault="00BA3155">
            <w:pPr>
              <w:rPr>
                <w:sz w:val="2"/>
                <w:szCs w:val="2"/>
              </w:rPr>
            </w:pPr>
          </w:p>
        </w:tc>
      </w:tr>
    </w:tbl>
    <w:p w14:paraId="385531B6" w14:textId="77777777" w:rsidR="00BA3155" w:rsidRDefault="00BA3155">
      <w:pPr>
        <w:rPr>
          <w:sz w:val="2"/>
          <w:szCs w:val="2"/>
        </w:rPr>
        <w:sectPr w:rsidR="00BA3155">
          <w:pgSz w:w="11910" w:h="16840"/>
          <w:pgMar w:top="1620" w:right="850" w:bottom="280" w:left="992" w:header="717" w:footer="0" w:gutter="0"/>
          <w:cols w:space="720"/>
        </w:sectPr>
      </w:pPr>
    </w:p>
    <w:p w14:paraId="3760EEAE" w14:textId="77777777" w:rsidR="00BA3155" w:rsidRDefault="00BA3155">
      <w:pPr>
        <w:pStyle w:val="BodyText"/>
        <w:spacing w:before="3"/>
        <w:rPr>
          <w:b/>
          <w:sz w:val="7"/>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690"/>
        <w:gridCol w:w="1700"/>
        <w:gridCol w:w="1555"/>
        <w:gridCol w:w="1559"/>
      </w:tblGrid>
      <w:tr w:rsidR="00BA3155" w14:paraId="14D142AC" w14:textId="77777777">
        <w:trPr>
          <w:trHeight w:val="1593"/>
        </w:trPr>
        <w:tc>
          <w:tcPr>
            <w:tcW w:w="5104" w:type="dxa"/>
            <w:gridSpan w:val="2"/>
            <w:shd w:val="clear" w:color="auto" w:fill="E1EED9"/>
          </w:tcPr>
          <w:p w14:paraId="1CB161B4" w14:textId="77777777" w:rsidR="00BA3155" w:rsidRDefault="00363845">
            <w:pPr>
              <w:pStyle w:val="TableParagraph"/>
              <w:spacing w:before="122"/>
              <w:rPr>
                <w:b/>
                <w:sz w:val="20"/>
              </w:rPr>
            </w:pPr>
            <w:r>
              <w:rPr>
                <w:b/>
                <w:sz w:val="20"/>
              </w:rPr>
              <w:t>Accessibility</w:t>
            </w:r>
            <w:r>
              <w:rPr>
                <w:b/>
                <w:spacing w:val="-8"/>
                <w:sz w:val="20"/>
              </w:rPr>
              <w:t xml:space="preserve"> </w:t>
            </w:r>
            <w:r>
              <w:rPr>
                <w:b/>
                <w:spacing w:val="-2"/>
                <w:sz w:val="20"/>
              </w:rPr>
              <w:t>Assessment</w:t>
            </w:r>
          </w:p>
        </w:tc>
        <w:tc>
          <w:tcPr>
            <w:tcW w:w="4814" w:type="dxa"/>
            <w:gridSpan w:val="3"/>
            <w:shd w:val="clear" w:color="auto" w:fill="E1EED9"/>
          </w:tcPr>
          <w:p w14:paraId="5BFDFDB9" w14:textId="77777777" w:rsidR="00BA3155" w:rsidRDefault="00363845">
            <w:pPr>
              <w:pStyle w:val="TableParagraph"/>
              <w:spacing w:before="122" w:line="384" w:lineRule="auto"/>
              <w:ind w:right="2901"/>
              <w:rPr>
                <w:b/>
                <w:sz w:val="20"/>
              </w:rPr>
            </w:pPr>
            <w:r>
              <w:rPr>
                <w:b/>
                <w:sz w:val="20"/>
              </w:rPr>
              <w:t>Accessibility</w:t>
            </w:r>
            <w:r>
              <w:rPr>
                <w:b/>
                <w:spacing w:val="-14"/>
                <w:sz w:val="20"/>
              </w:rPr>
              <w:t xml:space="preserve"> </w:t>
            </w:r>
            <w:r>
              <w:rPr>
                <w:b/>
                <w:sz w:val="20"/>
              </w:rPr>
              <w:t>Level High: 30 - 21</w:t>
            </w:r>
          </w:p>
          <w:p w14:paraId="39FB790D" w14:textId="77777777" w:rsidR="00BA3155" w:rsidRDefault="00363845">
            <w:pPr>
              <w:pStyle w:val="TableParagraph"/>
              <w:spacing w:before="0" w:line="230" w:lineRule="exact"/>
              <w:rPr>
                <w:b/>
                <w:sz w:val="20"/>
              </w:rPr>
            </w:pPr>
            <w:r>
              <w:rPr>
                <w:b/>
                <w:sz w:val="20"/>
              </w:rPr>
              <w:t>Medium:</w:t>
            </w:r>
            <w:r>
              <w:rPr>
                <w:b/>
                <w:spacing w:val="-2"/>
                <w:sz w:val="20"/>
              </w:rPr>
              <w:t xml:space="preserve"> </w:t>
            </w:r>
            <w:r>
              <w:rPr>
                <w:b/>
                <w:sz w:val="20"/>
              </w:rPr>
              <w:t>20</w:t>
            </w:r>
            <w:r>
              <w:rPr>
                <w:b/>
                <w:spacing w:val="-2"/>
                <w:sz w:val="20"/>
              </w:rPr>
              <w:t xml:space="preserve"> </w:t>
            </w:r>
            <w:r>
              <w:rPr>
                <w:b/>
                <w:sz w:val="20"/>
              </w:rPr>
              <w:t>-</w:t>
            </w:r>
            <w:r>
              <w:rPr>
                <w:b/>
                <w:spacing w:val="-3"/>
                <w:sz w:val="20"/>
              </w:rPr>
              <w:t xml:space="preserve"> </w:t>
            </w:r>
            <w:r>
              <w:rPr>
                <w:b/>
                <w:spacing w:val="-5"/>
                <w:sz w:val="20"/>
              </w:rPr>
              <w:t>11</w:t>
            </w:r>
          </w:p>
          <w:p w14:paraId="7F5FAF33" w14:textId="77777777" w:rsidR="00BA3155" w:rsidRDefault="00363845">
            <w:pPr>
              <w:pStyle w:val="TableParagraph"/>
              <w:spacing w:before="138"/>
              <w:rPr>
                <w:b/>
                <w:sz w:val="20"/>
              </w:rPr>
            </w:pPr>
            <w:r>
              <w:rPr>
                <w:b/>
                <w:sz w:val="20"/>
              </w:rPr>
              <w:t>Low:</w:t>
            </w:r>
            <w:r>
              <w:rPr>
                <w:b/>
                <w:spacing w:val="-4"/>
                <w:sz w:val="20"/>
              </w:rPr>
              <w:t xml:space="preserve"> </w:t>
            </w:r>
            <w:r>
              <w:rPr>
                <w:b/>
                <w:sz w:val="20"/>
              </w:rPr>
              <w:t>10</w:t>
            </w:r>
            <w:r>
              <w:rPr>
                <w:b/>
                <w:spacing w:val="-1"/>
                <w:sz w:val="20"/>
              </w:rPr>
              <w:t xml:space="preserve"> </w:t>
            </w:r>
            <w:r>
              <w:rPr>
                <w:b/>
                <w:sz w:val="20"/>
              </w:rPr>
              <w:t>or</w:t>
            </w:r>
            <w:r>
              <w:rPr>
                <w:b/>
                <w:spacing w:val="-2"/>
                <w:sz w:val="20"/>
              </w:rPr>
              <w:t xml:space="preserve"> </w:t>
            </w:r>
            <w:r>
              <w:rPr>
                <w:b/>
                <w:spacing w:val="-4"/>
                <w:sz w:val="20"/>
              </w:rPr>
              <w:t>less</w:t>
            </w:r>
          </w:p>
        </w:tc>
      </w:tr>
      <w:tr w:rsidR="00BA3155" w14:paraId="23EC430B" w14:textId="77777777">
        <w:trPr>
          <w:trHeight w:val="736"/>
        </w:trPr>
        <w:tc>
          <w:tcPr>
            <w:tcW w:w="1414" w:type="dxa"/>
            <w:shd w:val="clear" w:color="auto" w:fill="E1EED9"/>
          </w:tcPr>
          <w:p w14:paraId="3AF77FCD" w14:textId="77777777" w:rsidR="00BA3155" w:rsidRDefault="00363845">
            <w:pPr>
              <w:pStyle w:val="TableParagraph"/>
              <w:spacing w:line="259" w:lineRule="auto"/>
              <w:ind w:left="472" w:right="341" w:hanging="118"/>
              <w:rPr>
                <w:b/>
                <w:sz w:val="20"/>
              </w:rPr>
            </w:pPr>
            <w:r>
              <w:rPr>
                <w:b/>
                <w:spacing w:val="-2"/>
                <w:sz w:val="20"/>
              </w:rPr>
              <w:t xml:space="preserve">Access </w:t>
            </w:r>
            <w:r>
              <w:rPr>
                <w:b/>
                <w:spacing w:val="-4"/>
                <w:sz w:val="20"/>
              </w:rPr>
              <w:t>Type</w:t>
            </w:r>
          </w:p>
        </w:tc>
        <w:tc>
          <w:tcPr>
            <w:tcW w:w="3690" w:type="dxa"/>
            <w:shd w:val="clear" w:color="auto" w:fill="E1EED9"/>
          </w:tcPr>
          <w:p w14:paraId="43EEA19B" w14:textId="77777777" w:rsidR="00BA3155" w:rsidRDefault="00363845">
            <w:pPr>
              <w:pStyle w:val="TableParagraph"/>
              <w:rPr>
                <w:b/>
                <w:sz w:val="20"/>
              </w:rPr>
            </w:pPr>
            <w:r>
              <w:rPr>
                <w:b/>
                <w:spacing w:val="-2"/>
                <w:sz w:val="20"/>
              </w:rPr>
              <w:t>Criteria</w:t>
            </w:r>
          </w:p>
        </w:tc>
        <w:tc>
          <w:tcPr>
            <w:tcW w:w="1700" w:type="dxa"/>
            <w:shd w:val="clear" w:color="auto" w:fill="E1EED9"/>
          </w:tcPr>
          <w:p w14:paraId="34BA91C0" w14:textId="77777777" w:rsidR="00BA3155" w:rsidRDefault="00363845">
            <w:pPr>
              <w:pStyle w:val="TableParagraph"/>
              <w:rPr>
                <w:b/>
                <w:sz w:val="20"/>
              </w:rPr>
            </w:pPr>
            <w:r>
              <w:rPr>
                <w:b/>
                <w:sz w:val="20"/>
              </w:rPr>
              <w:t>Criteria</w:t>
            </w:r>
            <w:r>
              <w:rPr>
                <w:b/>
                <w:spacing w:val="-3"/>
                <w:sz w:val="20"/>
              </w:rPr>
              <w:t xml:space="preserve"> </w:t>
            </w:r>
            <w:r>
              <w:rPr>
                <w:b/>
                <w:spacing w:val="-2"/>
                <w:sz w:val="20"/>
              </w:rPr>
              <w:t>Scores</w:t>
            </w:r>
          </w:p>
        </w:tc>
        <w:tc>
          <w:tcPr>
            <w:tcW w:w="1555" w:type="dxa"/>
            <w:shd w:val="clear" w:color="auto" w:fill="E1EED9"/>
          </w:tcPr>
          <w:p w14:paraId="74762F70" w14:textId="77777777" w:rsidR="00BA3155" w:rsidRDefault="00363845">
            <w:pPr>
              <w:pStyle w:val="TableParagraph"/>
              <w:rPr>
                <w:b/>
                <w:sz w:val="20"/>
              </w:rPr>
            </w:pPr>
            <w:r>
              <w:rPr>
                <w:b/>
                <w:spacing w:val="-2"/>
                <w:sz w:val="20"/>
              </w:rPr>
              <w:t>Score</w:t>
            </w:r>
          </w:p>
        </w:tc>
        <w:tc>
          <w:tcPr>
            <w:tcW w:w="1559" w:type="dxa"/>
            <w:shd w:val="clear" w:color="auto" w:fill="E1EED9"/>
          </w:tcPr>
          <w:p w14:paraId="7506E0D5" w14:textId="77777777" w:rsidR="00BA3155" w:rsidRDefault="00363845">
            <w:pPr>
              <w:pStyle w:val="TableParagraph"/>
              <w:ind w:left="108"/>
              <w:rPr>
                <w:b/>
                <w:sz w:val="20"/>
              </w:rPr>
            </w:pPr>
            <w:r>
              <w:rPr>
                <w:b/>
                <w:sz w:val="20"/>
              </w:rPr>
              <w:t>Sub</w:t>
            </w:r>
            <w:r>
              <w:rPr>
                <w:b/>
                <w:spacing w:val="-2"/>
                <w:sz w:val="20"/>
              </w:rPr>
              <w:t xml:space="preserve"> Score</w:t>
            </w:r>
          </w:p>
        </w:tc>
      </w:tr>
      <w:tr w:rsidR="00BA3155" w14:paraId="24E12B19" w14:textId="77777777">
        <w:trPr>
          <w:trHeight w:val="368"/>
        </w:trPr>
        <w:tc>
          <w:tcPr>
            <w:tcW w:w="1414" w:type="dxa"/>
          </w:tcPr>
          <w:p w14:paraId="39D4B39F" w14:textId="77777777" w:rsidR="00BA3155" w:rsidRDefault="00BA3155">
            <w:pPr>
              <w:pStyle w:val="TableParagraph"/>
              <w:spacing w:before="0"/>
              <w:ind w:left="0"/>
              <w:rPr>
                <w:rFonts w:ascii="Times New Roman"/>
                <w:sz w:val="20"/>
              </w:rPr>
            </w:pPr>
          </w:p>
        </w:tc>
        <w:tc>
          <w:tcPr>
            <w:tcW w:w="3690" w:type="dxa"/>
          </w:tcPr>
          <w:p w14:paraId="2FFB9E33" w14:textId="77777777" w:rsidR="00BA3155" w:rsidRDefault="00BA3155">
            <w:pPr>
              <w:pStyle w:val="TableParagraph"/>
              <w:spacing w:before="0"/>
              <w:ind w:left="0"/>
              <w:rPr>
                <w:rFonts w:ascii="Times New Roman"/>
                <w:sz w:val="20"/>
              </w:rPr>
            </w:pPr>
          </w:p>
        </w:tc>
        <w:tc>
          <w:tcPr>
            <w:tcW w:w="1700" w:type="dxa"/>
          </w:tcPr>
          <w:p w14:paraId="62F0D049" w14:textId="77777777" w:rsidR="00BA3155" w:rsidRDefault="00363845">
            <w:pPr>
              <w:pStyle w:val="TableParagraph"/>
              <w:spacing w:before="0"/>
              <w:rPr>
                <w:sz w:val="20"/>
              </w:rPr>
            </w:pPr>
            <w:r>
              <w:rPr>
                <w:spacing w:val="-2"/>
                <w:sz w:val="20"/>
              </w:rPr>
              <w:t>Other</w:t>
            </w:r>
          </w:p>
        </w:tc>
        <w:tc>
          <w:tcPr>
            <w:tcW w:w="1555" w:type="dxa"/>
          </w:tcPr>
          <w:p w14:paraId="4B735E7B" w14:textId="77777777" w:rsidR="00BA3155" w:rsidRDefault="00363845">
            <w:pPr>
              <w:pStyle w:val="TableParagraph"/>
              <w:spacing w:before="0"/>
              <w:ind w:left="8"/>
              <w:jc w:val="center"/>
              <w:rPr>
                <w:sz w:val="20"/>
              </w:rPr>
            </w:pPr>
            <w:r>
              <w:rPr>
                <w:spacing w:val="-10"/>
                <w:sz w:val="20"/>
              </w:rPr>
              <w:t>1</w:t>
            </w:r>
          </w:p>
        </w:tc>
        <w:tc>
          <w:tcPr>
            <w:tcW w:w="1559" w:type="dxa"/>
          </w:tcPr>
          <w:p w14:paraId="23FC65FC" w14:textId="77777777" w:rsidR="00BA3155" w:rsidRDefault="00BA3155">
            <w:pPr>
              <w:pStyle w:val="TableParagraph"/>
              <w:spacing w:before="0"/>
              <w:ind w:left="0"/>
              <w:rPr>
                <w:rFonts w:ascii="Times New Roman"/>
                <w:sz w:val="20"/>
              </w:rPr>
            </w:pPr>
          </w:p>
        </w:tc>
      </w:tr>
    </w:tbl>
    <w:p w14:paraId="6D3F1A8C" w14:textId="77777777" w:rsidR="00BA3155" w:rsidRDefault="00BA3155">
      <w:pPr>
        <w:pStyle w:val="BodyText"/>
        <w:rPr>
          <w:b/>
        </w:rPr>
      </w:pPr>
    </w:p>
    <w:p w14:paraId="28EA5D1B" w14:textId="77777777" w:rsidR="00BA3155" w:rsidRDefault="00BA3155">
      <w:pPr>
        <w:pStyle w:val="BodyText"/>
        <w:spacing w:before="29"/>
        <w:rPr>
          <w:b/>
        </w:rPr>
      </w:pPr>
    </w:p>
    <w:p w14:paraId="42028C2E" w14:textId="77777777" w:rsidR="00BA3155" w:rsidRDefault="00363845">
      <w:pPr>
        <w:pStyle w:val="Heading9"/>
        <w:spacing w:before="0"/>
      </w:pPr>
      <w:r>
        <w:t>National</w:t>
      </w:r>
      <w:r>
        <w:rPr>
          <w:spacing w:val="-5"/>
        </w:rPr>
        <w:t xml:space="preserve"> </w:t>
      </w:r>
      <w:r>
        <w:t>Planning</w:t>
      </w:r>
      <w:r>
        <w:rPr>
          <w:spacing w:val="-4"/>
        </w:rPr>
        <w:t xml:space="preserve"> </w:t>
      </w:r>
      <w:r>
        <w:t>Policy</w:t>
      </w:r>
      <w:r>
        <w:rPr>
          <w:spacing w:val="-4"/>
        </w:rPr>
        <w:t xml:space="preserve"> </w:t>
      </w:r>
      <w:r>
        <w:rPr>
          <w:spacing w:val="-2"/>
        </w:rPr>
        <w:t>Framework</w:t>
      </w:r>
    </w:p>
    <w:p w14:paraId="76C8A377" w14:textId="77777777" w:rsidR="00BA3155" w:rsidRDefault="00363845">
      <w:pPr>
        <w:pStyle w:val="BodyText"/>
        <w:spacing w:before="138" w:line="259" w:lineRule="auto"/>
        <w:ind w:left="56" w:right="203"/>
      </w:pPr>
      <w:r>
        <w:t>National</w:t>
      </w:r>
      <w:r>
        <w:rPr>
          <w:spacing w:val="-3"/>
        </w:rPr>
        <w:t xml:space="preserve"> </w:t>
      </w:r>
      <w:r>
        <w:t>Planning</w:t>
      </w:r>
      <w:r>
        <w:rPr>
          <w:spacing w:val="-3"/>
        </w:rPr>
        <w:t xml:space="preserve"> </w:t>
      </w:r>
      <w:r>
        <w:t>Policy</w:t>
      </w:r>
      <w:r>
        <w:rPr>
          <w:spacing w:val="-2"/>
        </w:rPr>
        <w:t xml:space="preserve"> </w:t>
      </w:r>
      <w:r>
        <w:t>Framework</w:t>
      </w:r>
      <w:r>
        <w:rPr>
          <w:spacing w:val="-2"/>
        </w:rPr>
        <w:t xml:space="preserve"> </w:t>
      </w:r>
      <w:r>
        <w:t>(NPPF)</w:t>
      </w:r>
      <w:r>
        <w:rPr>
          <w:spacing w:val="-2"/>
        </w:rPr>
        <w:t xml:space="preserve"> </w:t>
      </w:r>
      <w:r>
        <w:t>promotes</w:t>
      </w:r>
      <w:r>
        <w:rPr>
          <w:spacing w:val="-3"/>
        </w:rPr>
        <w:t xml:space="preserve"> </w:t>
      </w:r>
      <w:r>
        <w:t>that</w:t>
      </w:r>
      <w:r>
        <w:rPr>
          <w:spacing w:val="-3"/>
        </w:rPr>
        <w:t xml:space="preserve"> </w:t>
      </w:r>
      <w:r>
        <w:t>Local</w:t>
      </w:r>
      <w:r>
        <w:rPr>
          <w:spacing w:val="-3"/>
        </w:rPr>
        <w:t xml:space="preserve"> </w:t>
      </w:r>
      <w:r>
        <w:t>Planning</w:t>
      </w:r>
      <w:r>
        <w:rPr>
          <w:spacing w:val="-3"/>
        </w:rPr>
        <w:t xml:space="preserve"> </w:t>
      </w:r>
      <w:r>
        <w:t>Authorities</w:t>
      </w:r>
      <w:r>
        <w:rPr>
          <w:spacing w:val="-2"/>
        </w:rPr>
        <w:t xml:space="preserve"> </w:t>
      </w:r>
      <w:r>
        <w:t>when</w:t>
      </w:r>
      <w:r>
        <w:rPr>
          <w:spacing w:val="-4"/>
        </w:rPr>
        <w:t xml:space="preserve"> </w:t>
      </w:r>
      <w:r>
        <w:t>setting</w:t>
      </w:r>
      <w:r>
        <w:rPr>
          <w:spacing w:val="-3"/>
        </w:rPr>
        <w:t xml:space="preserve"> </w:t>
      </w:r>
      <w:r>
        <w:t xml:space="preserve">local parking standards for residential and non-residential development should </w:t>
      </w:r>
      <w:proofErr w:type="gramStart"/>
      <w:r>
        <w:t>take into account</w:t>
      </w:r>
      <w:proofErr w:type="gramEnd"/>
      <w:r>
        <w:t>:</w:t>
      </w:r>
    </w:p>
    <w:p w14:paraId="0A33F582" w14:textId="77777777" w:rsidR="00BA3155" w:rsidRDefault="00363845">
      <w:pPr>
        <w:pStyle w:val="ListParagraph"/>
        <w:numPr>
          <w:ilvl w:val="0"/>
          <w:numId w:val="11"/>
        </w:numPr>
        <w:tabs>
          <w:tab w:val="left" w:pos="770"/>
        </w:tabs>
        <w:spacing w:before="120"/>
        <w:ind w:hanging="357"/>
        <w:rPr>
          <w:i/>
          <w:sz w:val="20"/>
        </w:rPr>
      </w:pPr>
      <w:r>
        <w:rPr>
          <w:i/>
          <w:sz w:val="20"/>
        </w:rPr>
        <w:t>The</w:t>
      </w:r>
      <w:r>
        <w:rPr>
          <w:i/>
          <w:spacing w:val="-4"/>
          <w:sz w:val="20"/>
        </w:rPr>
        <w:t xml:space="preserve"> </w:t>
      </w:r>
      <w:r>
        <w:rPr>
          <w:i/>
          <w:sz w:val="20"/>
        </w:rPr>
        <w:t>accessibility</w:t>
      </w:r>
      <w:r>
        <w:rPr>
          <w:i/>
          <w:spacing w:val="-3"/>
          <w:sz w:val="20"/>
        </w:rPr>
        <w:t xml:space="preserve"> </w:t>
      </w:r>
      <w:r>
        <w:rPr>
          <w:i/>
          <w:sz w:val="20"/>
        </w:rPr>
        <w:t>of</w:t>
      </w:r>
      <w:r>
        <w:rPr>
          <w:i/>
          <w:spacing w:val="-4"/>
          <w:sz w:val="20"/>
        </w:rPr>
        <w:t xml:space="preserve"> </w:t>
      </w:r>
      <w:r>
        <w:rPr>
          <w:i/>
          <w:sz w:val="20"/>
        </w:rPr>
        <w:t>the</w:t>
      </w:r>
      <w:r>
        <w:rPr>
          <w:i/>
          <w:spacing w:val="-3"/>
          <w:sz w:val="20"/>
        </w:rPr>
        <w:t xml:space="preserve"> </w:t>
      </w:r>
      <w:proofErr w:type="gramStart"/>
      <w:r>
        <w:rPr>
          <w:i/>
          <w:spacing w:val="-2"/>
          <w:sz w:val="20"/>
        </w:rPr>
        <w:t>development;</w:t>
      </w:r>
      <w:proofErr w:type="gramEnd"/>
    </w:p>
    <w:p w14:paraId="065E37A6" w14:textId="77777777" w:rsidR="00BA3155" w:rsidRDefault="00363845">
      <w:pPr>
        <w:pStyle w:val="ListParagraph"/>
        <w:numPr>
          <w:ilvl w:val="0"/>
          <w:numId w:val="11"/>
        </w:numPr>
        <w:tabs>
          <w:tab w:val="left" w:pos="770"/>
        </w:tabs>
        <w:rPr>
          <w:i/>
          <w:sz w:val="20"/>
        </w:rPr>
      </w:pPr>
      <w:r>
        <w:rPr>
          <w:i/>
          <w:sz w:val="20"/>
        </w:rPr>
        <w:t>The</w:t>
      </w:r>
      <w:r>
        <w:rPr>
          <w:i/>
          <w:spacing w:val="-2"/>
          <w:sz w:val="20"/>
        </w:rPr>
        <w:t xml:space="preserve"> </w:t>
      </w:r>
      <w:r>
        <w:rPr>
          <w:i/>
          <w:sz w:val="20"/>
        </w:rPr>
        <w:t>type,</w:t>
      </w:r>
      <w:r>
        <w:rPr>
          <w:i/>
          <w:spacing w:val="-2"/>
          <w:sz w:val="20"/>
        </w:rPr>
        <w:t xml:space="preserve"> </w:t>
      </w:r>
      <w:r>
        <w:rPr>
          <w:i/>
          <w:sz w:val="20"/>
        </w:rPr>
        <w:t>mix</w:t>
      </w:r>
      <w:r>
        <w:rPr>
          <w:i/>
          <w:spacing w:val="-2"/>
          <w:sz w:val="20"/>
        </w:rPr>
        <w:t xml:space="preserve"> </w:t>
      </w:r>
      <w:r>
        <w:rPr>
          <w:i/>
          <w:sz w:val="20"/>
        </w:rPr>
        <w:t>and</w:t>
      </w:r>
      <w:r>
        <w:rPr>
          <w:i/>
          <w:spacing w:val="-2"/>
          <w:sz w:val="20"/>
        </w:rPr>
        <w:t xml:space="preserve"> </w:t>
      </w:r>
      <w:r>
        <w:rPr>
          <w:i/>
          <w:sz w:val="20"/>
        </w:rPr>
        <w:t>use</w:t>
      </w:r>
      <w:r>
        <w:rPr>
          <w:i/>
          <w:spacing w:val="-2"/>
          <w:sz w:val="20"/>
        </w:rPr>
        <w:t xml:space="preserve"> </w:t>
      </w:r>
      <w:r>
        <w:rPr>
          <w:i/>
          <w:sz w:val="20"/>
        </w:rPr>
        <w:t>of</w:t>
      </w:r>
      <w:r>
        <w:rPr>
          <w:i/>
          <w:spacing w:val="-2"/>
          <w:sz w:val="20"/>
        </w:rPr>
        <w:t xml:space="preserve"> </w:t>
      </w:r>
      <w:proofErr w:type="gramStart"/>
      <w:r>
        <w:rPr>
          <w:i/>
          <w:spacing w:val="-2"/>
          <w:sz w:val="20"/>
        </w:rPr>
        <w:t>development;</w:t>
      </w:r>
      <w:proofErr w:type="gramEnd"/>
    </w:p>
    <w:p w14:paraId="6789905A" w14:textId="77777777" w:rsidR="00BA3155" w:rsidRDefault="00363845">
      <w:pPr>
        <w:pStyle w:val="ListParagraph"/>
        <w:numPr>
          <w:ilvl w:val="0"/>
          <w:numId w:val="11"/>
        </w:numPr>
        <w:tabs>
          <w:tab w:val="left" w:pos="770"/>
        </w:tabs>
        <w:spacing w:before="136"/>
        <w:rPr>
          <w:i/>
          <w:sz w:val="20"/>
        </w:rPr>
      </w:pPr>
      <w:r>
        <w:rPr>
          <w:i/>
          <w:sz w:val="20"/>
        </w:rPr>
        <w:t>The</w:t>
      </w:r>
      <w:r>
        <w:rPr>
          <w:i/>
          <w:spacing w:val="-5"/>
          <w:sz w:val="20"/>
        </w:rPr>
        <w:t xml:space="preserve"> </w:t>
      </w:r>
      <w:r>
        <w:rPr>
          <w:i/>
          <w:sz w:val="20"/>
        </w:rPr>
        <w:t>availability</w:t>
      </w:r>
      <w:r>
        <w:rPr>
          <w:i/>
          <w:spacing w:val="-3"/>
          <w:sz w:val="20"/>
        </w:rPr>
        <w:t xml:space="preserve"> </w:t>
      </w:r>
      <w:r>
        <w:rPr>
          <w:i/>
          <w:sz w:val="20"/>
        </w:rPr>
        <w:t>of</w:t>
      </w:r>
      <w:r>
        <w:rPr>
          <w:i/>
          <w:spacing w:val="-4"/>
          <w:sz w:val="20"/>
        </w:rPr>
        <w:t xml:space="preserve"> </w:t>
      </w:r>
      <w:r>
        <w:rPr>
          <w:i/>
          <w:sz w:val="20"/>
        </w:rPr>
        <w:t>and</w:t>
      </w:r>
      <w:r>
        <w:rPr>
          <w:i/>
          <w:spacing w:val="-5"/>
          <w:sz w:val="20"/>
        </w:rPr>
        <w:t xml:space="preserve"> </w:t>
      </w:r>
      <w:r>
        <w:rPr>
          <w:i/>
          <w:sz w:val="20"/>
        </w:rPr>
        <w:t>opportunities</w:t>
      </w:r>
      <w:r>
        <w:rPr>
          <w:i/>
          <w:spacing w:val="-3"/>
          <w:sz w:val="20"/>
        </w:rPr>
        <w:t xml:space="preserve"> </w:t>
      </w:r>
      <w:r>
        <w:rPr>
          <w:i/>
          <w:sz w:val="20"/>
        </w:rPr>
        <w:t>for</w:t>
      </w:r>
      <w:r>
        <w:rPr>
          <w:i/>
          <w:spacing w:val="-3"/>
          <w:sz w:val="20"/>
        </w:rPr>
        <w:t xml:space="preserve"> </w:t>
      </w:r>
      <w:r>
        <w:rPr>
          <w:i/>
          <w:sz w:val="20"/>
        </w:rPr>
        <w:t>public</w:t>
      </w:r>
      <w:r>
        <w:rPr>
          <w:i/>
          <w:spacing w:val="-3"/>
          <w:sz w:val="20"/>
        </w:rPr>
        <w:t xml:space="preserve"> </w:t>
      </w:r>
      <w:proofErr w:type="gramStart"/>
      <w:r>
        <w:rPr>
          <w:i/>
          <w:spacing w:val="-2"/>
          <w:sz w:val="20"/>
        </w:rPr>
        <w:t>transport;</w:t>
      </w:r>
      <w:proofErr w:type="gramEnd"/>
    </w:p>
    <w:p w14:paraId="2373BD9D" w14:textId="77777777" w:rsidR="00BA3155" w:rsidRDefault="00363845">
      <w:pPr>
        <w:pStyle w:val="ListParagraph"/>
        <w:numPr>
          <w:ilvl w:val="0"/>
          <w:numId w:val="11"/>
        </w:numPr>
        <w:tabs>
          <w:tab w:val="left" w:pos="770"/>
        </w:tabs>
        <w:rPr>
          <w:i/>
          <w:sz w:val="20"/>
        </w:rPr>
      </w:pPr>
      <w:r>
        <w:rPr>
          <w:i/>
          <w:sz w:val="20"/>
        </w:rPr>
        <w:t>Local</w:t>
      </w:r>
      <w:r>
        <w:rPr>
          <w:i/>
          <w:spacing w:val="-4"/>
          <w:sz w:val="20"/>
        </w:rPr>
        <w:t xml:space="preserve"> </w:t>
      </w:r>
      <w:r>
        <w:rPr>
          <w:i/>
          <w:sz w:val="20"/>
        </w:rPr>
        <w:t>car</w:t>
      </w:r>
      <w:r>
        <w:rPr>
          <w:i/>
          <w:spacing w:val="-4"/>
          <w:sz w:val="20"/>
        </w:rPr>
        <w:t xml:space="preserve"> </w:t>
      </w:r>
      <w:r>
        <w:rPr>
          <w:i/>
          <w:sz w:val="20"/>
        </w:rPr>
        <w:t>ownership</w:t>
      </w:r>
      <w:r>
        <w:rPr>
          <w:i/>
          <w:spacing w:val="-4"/>
          <w:sz w:val="20"/>
        </w:rPr>
        <w:t xml:space="preserve"> </w:t>
      </w:r>
      <w:r>
        <w:rPr>
          <w:i/>
          <w:sz w:val="20"/>
        </w:rPr>
        <w:t>levels;</w:t>
      </w:r>
      <w:r>
        <w:rPr>
          <w:i/>
          <w:spacing w:val="-3"/>
          <w:sz w:val="20"/>
        </w:rPr>
        <w:t xml:space="preserve"> </w:t>
      </w:r>
      <w:r>
        <w:rPr>
          <w:i/>
          <w:spacing w:val="-5"/>
          <w:sz w:val="20"/>
        </w:rPr>
        <w:t>and</w:t>
      </w:r>
    </w:p>
    <w:p w14:paraId="2A3DFF9C" w14:textId="77777777" w:rsidR="00BA3155" w:rsidRDefault="00363845">
      <w:pPr>
        <w:pStyle w:val="ListParagraph"/>
        <w:numPr>
          <w:ilvl w:val="0"/>
          <w:numId w:val="11"/>
        </w:numPr>
        <w:tabs>
          <w:tab w:val="left" w:pos="770"/>
        </w:tabs>
        <w:spacing w:before="136" w:line="256" w:lineRule="auto"/>
        <w:ind w:right="295"/>
        <w:jc w:val="both"/>
        <w:rPr>
          <w:i/>
          <w:sz w:val="20"/>
        </w:rPr>
      </w:pPr>
      <w:r>
        <w:rPr>
          <w:i/>
          <w:sz w:val="20"/>
        </w:rPr>
        <w:t>The</w:t>
      </w:r>
      <w:r>
        <w:rPr>
          <w:i/>
          <w:spacing w:val="-3"/>
          <w:sz w:val="20"/>
        </w:rPr>
        <w:t xml:space="preserve"> </w:t>
      </w:r>
      <w:r>
        <w:rPr>
          <w:i/>
          <w:sz w:val="20"/>
        </w:rPr>
        <w:t>need</w:t>
      </w:r>
      <w:r>
        <w:rPr>
          <w:i/>
          <w:spacing w:val="-3"/>
          <w:sz w:val="20"/>
        </w:rPr>
        <w:t xml:space="preserve"> </w:t>
      </w:r>
      <w:r>
        <w:rPr>
          <w:i/>
          <w:sz w:val="20"/>
        </w:rPr>
        <w:t>to</w:t>
      </w:r>
      <w:r>
        <w:rPr>
          <w:i/>
          <w:spacing w:val="-3"/>
          <w:sz w:val="20"/>
        </w:rPr>
        <w:t xml:space="preserve"> </w:t>
      </w:r>
      <w:r>
        <w:rPr>
          <w:i/>
          <w:sz w:val="20"/>
        </w:rPr>
        <w:t>ensure</w:t>
      </w:r>
      <w:r>
        <w:rPr>
          <w:i/>
          <w:spacing w:val="-3"/>
          <w:sz w:val="20"/>
        </w:rPr>
        <w:t xml:space="preserve"> </w:t>
      </w:r>
      <w:proofErr w:type="gramStart"/>
      <w:r>
        <w:rPr>
          <w:i/>
          <w:sz w:val="20"/>
        </w:rPr>
        <w:t>an</w:t>
      </w:r>
      <w:r>
        <w:rPr>
          <w:i/>
          <w:spacing w:val="-3"/>
          <w:sz w:val="20"/>
        </w:rPr>
        <w:t xml:space="preserve"> </w:t>
      </w:r>
      <w:r>
        <w:rPr>
          <w:i/>
          <w:sz w:val="20"/>
        </w:rPr>
        <w:t>adequate</w:t>
      </w:r>
      <w:proofErr w:type="gramEnd"/>
      <w:r>
        <w:rPr>
          <w:i/>
          <w:spacing w:val="-3"/>
          <w:sz w:val="20"/>
        </w:rPr>
        <w:t xml:space="preserve"> </w:t>
      </w:r>
      <w:r>
        <w:rPr>
          <w:i/>
          <w:sz w:val="20"/>
        </w:rPr>
        <w:t>provision</w:t>
      </w:r>
      <w:r>
        <w:rPr>
          <w:i/>
          <w:spacing w:val="-3"/>
          <w:sz w:val="20"/>
        </w:rPr>
        <w:t xml:space="preserve"> </w:t>
      </w:r>
      <w:r>
        <w:rPr>
          <w:i/>
          <w:sz w:val="20"/>
        </w:rPr>
        <w:t>of</w:t>
      </w:r>
      <w:r>
        <w:rPr>
          <w:i/>
          <w:spacing w:val="-3"/>
          <w:sz w:val="20"/>
        </w:rPr>
        <w:t xml:space="preserve"> </w:t>
      </w:r>
      <w:r>
        <w:rPr>
          <w:i/>
          <w:sz w:val="20"/>
        </w:rPr>
        <w:t>spaces</w:t>
      </w:r>
      <w:r>
        <w:rPr>
          <w:i/>
          <w:spacing w:val="-3"/>
          <w:sz w:val="20"/>
        </w:rPr>
        <w:t xml:space="preserve"> </w:t>
      </w:r>
      <w:r>
        <w:rPr>
          <w:i/>
          <w:sz w:val="20"/>
        </w:rPr>
        <w:t>for</w:t>
      </w:r>
      <w:r>
        <w:rPr>
          <w:i/>
          <w:spacing w:val="-2"/>
          <w:sz w:val="20"/>
        </w:rPr>
        <w:t xml:space="preserve"> </w:t>
      </w:r>
      <w:r>
        <w:rPr>
          <w:i/>
          <w:sz w:val="20"/>
        </w:rPr>
        <w:t>charging</w:t>
      </w:r>
      <w:r>
        <w:rPr>
          <w:i/>
          <w:spacing w:val="-3"/>
          <w:sz w:val="20"/>
        </w:rPr>
        <w:t xml:space="preserve"> </w:t>
      </w:r>
      <w:r>
        <w:rPr>
          <w:i/>
          <w:sz w:val="20"/>
        </w:rPr>
        <w:t>plug-in</w:t>
      </w:r>
      <w:r>
        <w:rPr>
          <w:i/>
          <w:spacing w:val="-3"/>
          <w:sz w:val="20"/>
        </w:rPr>
        <w:t xml:space="preserve"> </w:t>
      </w:r>
      <w:r>
        <w:rPr>
          <w:i/>
          <w:sz w:val="20"/>
        </w:rPr>
        <w:t>and</w:t>
      </w:r>
      <w:r>
        <w:rPr>
          <w:i/>
          <w:spacing w:val="-3"/>
          <w:sz w:val="20"/>
        </w:rPr>
        <w:t xml:space="preserve"> </w:t>
      </w:r>
      <w:r>
        <w:rPr>
          <w:i/>
          <w:sz w:val="20"/>
        </w:rPr>
        <w:t>other</w:t>
      </w:r>
      <w:r>
        <w:rPr>
          <w:i/>
          <w:spacing w:val="-2"/>
          <w:sz w:val="20"/>
        </w:rPr>
        <w:t xml:space="preserve"> </w:t>
      </w:r>
      <w:r>
        <w:rPr>
          <w:i/>
          <w:sz w:val="20"/>
        </w:rPr>
        <w:t>ultra-low</w:t>
      </w:r>
      <w:r>
        <w:rPr>
          <w:i/>
          <w:spacing w:val="-4"/>
          <w:sz w:val="20"/>
        </w:rPr>
        <w:t xml:space="preserve"> </w:t>
      </w:r>
      <w:r>
        <w:rPr>
          <w:i/>
          <w:sz w:val="20"/>
        </w:rPr>
        <w:t xml:space="preserve">emission </w:t>
      </w:r>
      <w:r>
        <w:rPr>
          <w:i/>
          <w:spacing w:val="-2"/>
          <w:sz w:val="20"/>
        </w:rPr>
        <w:t>vehicles.</w:t>
      </w:r>
    </w:p>
    <w:p w14:paraId="2783D9C4" w14:textId="77777777" w:rsidR="00BA3155" w:rsidRDefault="00363845">
      <w:pPr>
        <w:pStyle w:val="BodyText"/>
        <w:spacing w:before="122" w:line="259" w:lineRule="auto"/>
        <w:ind w:left="56" w:right="200"/>
        <w:jc w:val="both"/>
      </w:pPr>
      <w:r>
        <w:t>However,</w:t>
      </w:r>
      <w:r>
        <w:rPr>
          <w:spacing w:val="-3"/>
        </w:rPr>
        <w:t xml:space="preserve"> </w:t>
      </w:r>
      <w:r>
        <w:t>there</w:t>
      </w:r>
      <w:r>
        <w:rPr>
          <w:spacing w:val="-3"/>
        </w:rPr>
        <w:t xml:space="preserve"> </w:t>
      </w:r>
      <w:r>
        <w:t>is</w:t>
      </w:r>
      <w:r>
        <w:rPr>
          <w:spacing w:val="-2"/>
        </w:rPr>
        <w:t xml:space="preserve"> </w:t>
      </w:r>
      <w:r>
        <w:t>no</w:t>
      </w:r>
      <w:r>
        <w:rPr>
          <w:spacing w:val="-3"/>
        </w:rPr>
        <w:t xml:space="preserve"> </w:t>
      </w:r>
      <w:r>
        <w:t>mention</w:t>
      </w:r>
      <w:r>
        <w:rPr>
          <w:spacing w:val="-3"/>
        </w:rPr>
        <w:t xml:space="preserve"> </w:t>
      </w:r>
      <w:r>
        <w:t>of</w:t>
      </w:r>
      <w:r>
        <w:rPr>
          <w:spacing w:val="-3"/>
        </w:rPr>
        <w:t xml:space="preserve"> </w:t>
      </w:r>
      <w:r>
        <w:t>minimum</w:t>
      </w:r>
      <w:r>
        <w:rPr>
          <w:spacing w:val="-3"/>
        </w:rPr>
        <w:t xml:space="preserve"> </w:t>
      </w:r>
      <w:r>
        <w:t>or</w:t>
      </w:r>
      <w:r>
        <w:rPr>
          <w:spacing w:val="-2"/>
        </w:rPr>
        <w:t xml:space="preserve"> </w:t>
      </w:r>
      <w:r>
        <w:t>maximum</w:t>
      </w:r>
      <w:r>
        <w:rPr>
          <w:spacing w:val="-3"/>
        </w:rPr>
        <w:t xml:space="preserve"> </w:t>
      </w:r>
      <w:r>
        <w:t>parking</w:t>
      </w:r>
      <w:r>
        <w:rPr>
          <w:spacing w:val="-4"/>
        </w:rPr>
        <w:t xml:space="preserve"> </w:t>
      </w:r>
      <w:proofErr w:type="gramStart"/>
      <w:r>
        <w:t>standards</w:t>
      </w:r>
      <w:proofErr w:type="gramEnd"/>
      <w:r>
        <w:rPr>
          <w:spacing w:val="-2"/>
        </w:rPr>
        <w:t xml:space="preserve"> </w:t>
      </w:r>
      <w:r>
        <w:t>and</w:t>
      </w:r>
      <w:r>
        <w:rPr>
          <w:spacing w:val="-3"/>
        </w:rPr>
        <w:t xml:space="preserve"> </w:t>
      </w:r>
      <w:r>
        <w:t>the</w:t>
      </w:r>
      <w:r>
        <w:rPr>
          <w:spacing w:val="-3"/>
        </w:rPr>
        <w:t xml:space="preserve"> </w:t>
      </w:r>
      <w:r>
        <w:t>onus</w:t>
      </w:r>
      <w:r>
        <w:rPr>
          <w:spacing w:val="-2"/>
        </w:rPr>
        <w:t xml:space="preserve"> </w:t>
      </w:r>
      <w:r>
        <w:t>is</w:t>
      </w:r>
      <w:r>
        <w:rPr>
          <w:spacing w:val="-2"/>
        </w:rPr>
        <w:t xml:space="preserve"> </w:t>
      </w:r>
      <w:r>
        <w:t>firmly</w:t>
      </w:r>
      <w:r>
        <w:rPr>
          <w:spacing w:val="-2"/>
        </w:rPr>
        <w:t xml:space="preserve"> </w:t>
      </w:r>
      <w:r>
        <w:t>upon</w:t>
      </w:r>
      <w:r>
        <w:rPr>
          <w:spacing w:val="-3"/>
        </w:rPr>
        <w:t xml:space="preserve"> </w:t>
      </w:r>
      <w:r>
        <w:t>the</w:t>
      </w:r>
      <w:r>
        <w:rPr>
          <w:spacing w:val="-3"/>
        </w:rPr>
        <w:t xml:space="preserve"> </w:t>
      </w:r>
      <w:r>
        <w:t>Local Planning Authority to determine what is appropriate for their area</w:t>
      </w:r>
      <w:r>
        <w:rPr>
          <w:spacing w:val="-1"/>
        </w:rPr>
        <w:t xml:space="preserve"> </w:t>
      </w:r>
      <w:r>
        <w:t>by using local</w:t>
      </w:r>
      <w:r>
        <w:rPr>
          <w:spacing w:val="-1"/>
        </w:rPr>
        <w:t xml:space="preserve"> </w:t>
      </w:r>
      <w:r>
        <w:t>knowledge, benchmarking and best practice, taking into consideration the above criteria based on locally derived evidence.</w:t>
      </w:r>
    </w:p>
    <w:p w14:paraId="084602BB" w14:textId="77777777" w:rsidR="00BA3155" w:rsidRDefault="00363845">
      <w:pPr>
        <w:pStyle w:val="BodyText"/>
        <w:spacing w:before="119" w:line="259" w:lineRule="auto"/>
        <w:ind w:left="56" w:right="203"/>
      </w:pPr>
      <w:r>
        <w:t>NPPF states that transport issues should be considered from the earliest stages of plan-making and development</w:t>
      </w:r>
      <w:r>
        <w:rPr>
          <w:spacing w:val="-3"/>
        </w:rPr>
        <w:t xml:space="preserve"> </w:t>
      </w:r>
      <w:r>
        <w:t>proposals</w:t>
      </w:r>
      <w:r>
        <w:rPr>
          <w:spacing w:val="-2"/>
        </w:rPr>
        <w:t xml:space="preserve"> </w:t>
      </w:r>
      <w:r>
        <w:t>and</w:t>
      </w:r>
      <w:r>
        <w:rPr>
          <w:spacing w:val="-3"/>
        </w:rPr>
        <w:t xml:space="preserve"> </w:t>
      </w:r>
      <w:r>
        <w:t>significant</w:t>
      </w:r>
      <w:r>
        <w:rPr>
          <w:spacing w:val="-3"/>
        </w:rPr>
        <w:t xml:space="preserve"> </w:t>
      </w:r>
      <w:r>
        <w:t>development</w:t>
      </w:r>
      <w:r>
        <w:rPr>
          <w:spacing w:val="-3"/>
        </w:rPr>
        <w:t xml:space="preserve"> </w:t>
      </w:r>
      <w:r>
        <w:t>should</w:t>
      </w:r>
      <w:r>
        <w:rPr>
          <w:spacing w:val="-3"/>
        </w:rPr>
        <w:t xml:space="preserve"> </w:t>
      </w:r>
      <w:r>
        <w:t>be</w:t>
      </w:r>
      <w:r>
        <w:rPr>
          <w:spacing w:val="-3"/>
        </w:rPr>
        <w:t xml:space="preserve"> </w:t>
      </w:r>
      <w:r>
        <w:t>focused</w:t>
      </w:r>
      <w:r>
        <w:rPr>
          <w:spacing w:val="-3"/>
        </w:rPr>
        <w:t xml:space="preserve"> </w:t>
      </w:r>
      <w:r>
        <w:t>on</w:t>
      </w:r>
      <w:r>
        <w:rPr>
          <w:spacing w:val="-3"/>
        </w:rPr>
        <w:t xml:space="preserve"> </w:t>
      </w:r>
      <w:r>
        <w:t>locations</w:t>
      </w:r>
      <w:r>
        <w:rPr>
          <w:spacing w:val="-3"/>
        </w:rPr>
        <w:t xml:space="preserve"> </w:t>
      </w:r>
      <w:r>
        <w:t>which</w:t>
      </w:r>
      <w:r>
        <w:rPr>
          <w:spacing w:val="-3"/>
        </w:rPr>
        <w:t xml:space="preserve"> </w:t>
      </w:r>
      <w:r>
        <w:t>are</w:t>
      </w:r>
      <w:r>
        <w:rPr>
          <w:spacing w:val="-3"/>
        </w:rPr>
        <w:t xml:space="preserve"> </w:t>
      </w:r>
      <w:r>
        <w:t>or</w:t>
      </w:r>
      <w:r>
        <w:rPr>
          <w:spacing w:val="-2"/>
        </w:rPr>
        <w:t xml:space="preserve"> </w:t>
      </w:r>
      <w:r>
        <w:t>can</w:t>
      </w:r>
      <w:r>
        <w:rPr>
          <w:spacing w:val="-3"/>
        </w:rPr>
        <w:t xml:space="preserve"> </w:t>
      </w:r>
      <w:r>
        <w:t>be</w:t>
      </w:r>
      <w:r>
        <w:rPr>
          <w:spacing w:val="-3"/>
        </w:rPr>
        <w:t xml:space="preserve"> </w:t>
      </w:r>
      <w:r>
        <w:t>made sustainable, through limiting the need to travel and offering a genuine choice of transport modes.</w:t>
      </w:r>
    </w:p>
    <w:p w14:paraId="00E38133" w14:textId="77777777" w:rsidR="00BA3155" w:rsidRDefault="00363845">
      <w:pPr>
        <w:pStyle w:val="BodyText"/>
        <w:spacing w:before="121" w:line="259" w:lineRule="auto"/>
        <w:ind w:left="56" w:right="203"/>
      </w:pPr>
      <w:r>
        <w:t>This can help to reduce congestion and emissions and improve air quality and public health. However, opportunities</w:t>
      </w:r>
      <w:r>
        <w:rPr>
          <w:spacing w:val="-2"/>
        </w:rPr>
        <w:t xml:space="preserve"> </w:t>
      </w:r>
      <w:r>
        <w:t>to</w:t>
      </w:r>
      <w:r>
        <w:rPr>
          <w:spacing w:val="-3"/>
        </w:rPr>
        <w:t xml:space="preserve"> </w:t>
      </w:r>
      <w:r>
        <w:t>maximise</w:t>
      </w:r>
      <w:r>
        <w:rPr>
          <w:spacing w:val="-3"/>
        </w:rPr>
        <w:t xml:space="preserve"> </w:t>
      </w:r>
      <w:r>
        <w:t>sustainable</w:t>
      </w:r>
      <w:r>
        <w:rPr>
          <w:spacing w:val="-3"/>
        </w:rPr>
        <w:t xml:space="preserve"> </w:t>
      </w:r>
      <w:r>
        <w:t>transport</w:t>
      </w:r>
      <w:r>
        <w:rPr>
          <w:spacing w:val="-3"/>
        </w:rPr>
        <w:t xml:space="preserve"> </w:t>
      </w:r>
      <w:r>
        <w:t>solutions</w:t>
      </w:r>
      <w:r>
        <w:rPr>
          <w:spacing w:val="-2"/>
        </w:rPr>
        <w:t xml:space="preserve"> </w:t>
      </w:r>
      <w:r>
        <w:t>will</w:t>
      </w:r>
      <w:r>
        <w:rPr>
          <w:spacing w:val="-4"/>
        </w:rPr>
        <w:t xml:space="preserve"> </w:t>
      </w:r>
      <w:r>
        <w:t>vary</w:t>
      </w:r>
      <w:r>
        <w:rPr>
          <w:spacing w:val="-2"/>
        </w:rPr>
        <w:t xml:space="preserve"> </w:t>
      </w:r>
      <w:r>
        <w:t>between</w:t>
      </w:r>
      <w:r>
        <w:rPr>
          <w:spacing w:val="-3"/>
        </w:rPr>
        <w:t xml:space="preserve"> </w:t>
      </w:r>
      <w:r>
        <w:t>urban</w:t>
      </w:r>
      <w:r>
        <w:rPr>
          <w:spacing w:val="-4"/>
        </w:rPr>
        <w:t xml:space="preserve"> </w:t>
      </w:r>
      <w:r>
        <w:t>and</w:t>
      </w:r>
      <w:r>
        <w:rPr>
          <w:spacing w:val="-3"/>
        </w:rPr>
        <w:t xml:space="preserve"> </w:t>
      </w:r>
      <w:r>
        <w:t>rural</w:t>
      </w:r>
      <w:r>
        <w:rPr>
          <w:spacing w:val="-3"/>
        </w:rPr>
        <w:t xml:space="preserve"> </w:t>
      </w:r>
      <w:r>
        <w:t>areas,</w:t>
      </w:r>
      <w:r>
        <w:rPr>
          <w:spacing w:val="-3"/>
        </w:rPr>
        <w:t xml:space="preserve"> </w:t>
      </w:r>
      <w:r>
        <w:t>and</w:t>
      </w:r>
      <w:r>
        <w:rPr>
          <w:spacing w:val="-3"/>
        </w:rPr>
        <w:t xml:space="preserve"> </w:t>
      </w:r>
      <w:r>
        <w:t xml:space="preserve">this should be </w:t>
      </w:r>
      <w:proofErr w:type="gramStart"/>
      <w:r>
        <w:t>taken into account</w:t>
      </w:r>
      <w:proofErr w:type="gramEnd"/>
      <w:r>
        <w:t xml:space="preserve"> in both plan-making and decision-making.</w:t>
      </w:r>
    </w:p>
    <w:p w14:paraId="32E03D06" w14:textId="77777777" w:rsidR="00BA3155" w:rsidRDefault="00363845">
      <w:pPr>
        <w:pStyle w:val="BodyText"/>
        <w:spacing w:before="119" w:line="259" w:lineRule="auto"/>
        <w:ind w:left="55" w:right="270"/>
      </w:pPr>
      <w:r>
        <w:t>Maximum</w:t>
      </w:r>
      <w:r>
        <w:rPr>
          <w:spacing w:val="-3"/>
        </w:rPr>
        <w:t xml:space="preserve"> </w:t>
      </w:r>
      <w:r>
        <w:t>parking</w:t>
      </w:r>
      <w:r>
        <w:rPr>
          <w:spacing w:val="-4"/>
        </w:rPr>
        <w:t xml:space="preserve"> </w:t>
      </w:r>
      <w:r>
        <w:t>standards</w:t>
      </w:r>
      <w:r>
        <w:rPr>
          <w:spacing w:val="-2"/>
        </w:rPr>
        <w:t xml:space="preserve"> </w:t>
      </w:r>
      <w:r>
        <w:t>for</w:t>
      </w:r>
      <w:r>
        <w:rPr>
          <w:spacing w:val="-2"/>
        </w:rPr>
        <w:t xml:space="preserve"> </w:t>
      </w:r>
      <w:r>
        <w:t>residential</w:t>
      </w:r>
      <w:r>
        <w:rPr>
          <w:spacing w:val="-3"/>
        </w:rPr>
        <w:t xml:space="preserve"> </w:t>
      </w:r>
      <w:r>
        <w:t>and</w:t>
      </w:r>
      <w:r>
        <w:rPr>
          <w:spacing w:val="-3"/>
        </w:rPr>
        <w:t xml:space="preserve"> </w:t>
      </w:r>
      <w:r>
        <w:t>non-residential</w:t>
      </w:r>
      <w:r>
        <w:rPr>
          <w:spacing w:val="-3"/>
        </w:rPr>
        <w:t xml:space="preserve"> </w:t>
      </w:r>
      <w:r>
        <w:t>development</w:t>
      </w:r>
      <w:r>
        <w:rPr>
          <w:spacing w:val="-3"/>
        </w:rPr>
        <w:t xml:space="preserve"> </w:t>
      </w:r>
      <w:r>
        <w:t>should</w:t>
      </w:r>
      <w:r>
        <w:rPr>
          <w:spacing w:val="-3"/>
        </w:rPr>
        <w:t xml:space="preserve"> </w:t>
      </w:r>
      <w:r>
        <w:t>only</w:t>
      </w:r>
      <w:r>
        <w:rPr>
          <w:spacing w:val="-2"/>
        </w:rPr>
        <w:t xml:space="preserve"> </w:t>
      </w:r>
      <w:r>
        <w:t>be</w:t>
      </w:r>
      <w:r>
        <w:rPr>
          <w:spacing w:val="-3"/>
        </w:rPr>
        <w:t xml:space="preserve"> </w:t>
      </w:r>
      <w:r>
        <w:t>set</w:t>
      </w:r>
      <w:r>
        <w:rPr>
          <w:spacing w:val="-5"/>
        </w:rPr>
        <w:t xml:space="preserve"> </w:t>
      </w:r>
      <w:r>
        <w:t>where</w:t>
      </w:r>
      <w:r>
        <w:rPr>
          <w:spacing w:val="-3"/>
        </w:rPr>
        <w:t xml:space="preserve"> </w:t>
      </w:r>
      <w:r>
        <w:t>there</w:t>
      </w:r>
      <w:r>
        <w:rPr>
          <w:spacing w:val="-3"/>
        </w:rPr>
        <w:t xml:space="preserve"> </w:t>
      </w:r>
      <w:r>
        <w:t>is a clear and compelling justification that they are necessary for managing the local road network, or for optimising the density of development in city and town centres and other locations that are well served by public transport.</w:t>
      </w:r>
    </w:p>
    <w:p w14:paraId="5F91CB32" w14:textId="77777777" w:rsidR="00BA3155" w:rsidRDefault="00363845">
      <w:pPr>
        <w:pStyle w:val="BodyText"/>
        <w:spacing w:before="119" w:line="259" w:lineRule="auto"/>
        <w:ind w:left="55" w:right="203"/>
      </w:pPr>
      <w:r>
        <w:t>In</w:t>
      </w:r>
      <w:r>
        <w:rPr>
          <w:spacing w:val="-2"/>
        </w:rPr>
        <w:t xml:space="preserve"> </w:t>
      </w:r>
      <w:r>
        <w:t>town</w:t>
      </w:r>
      <w:r>
        <w:rPr>
          <w:spacing w:val="-2"/>
        </w:rPr>
        <w:t xml:space="preserve"> </w:t>
      </w:r>
      <w:r>
        <w:t>centres,</w:t>
      </w:r>
      <w:r>
        <w:rPr>
          <w:spacing w:val="-2"/>
        </w:rPr>
        <w:t xml:space="preserve"> </w:t>
      </w:r>
      <w:r>
        <w:t>local</w:t>
      </w:r>
      <w:r>
        <w:rPr>
          <w:spacing w:val="-2"/>
        </w:rPr>
        <w:t xml:space="preserve"> </w:t>
      </w:r>
      <w:r>
        <w:t>authorities</w:t>
      </w:r>
      <w:r>
        <w:rPr>
          <w:spacing w:val="-2"/>
        </w:rPr>
        <w:t xml:space="preserve"> </w:t>
      </w:r>
      <w:r>
        <w:t>should</w:t>
      </w:r>
      <w:r>
        <w:rPr>
          <w:spacing w:val="-3"/>
        </w:rPr>
        <w:t xml:space="preserve"> </w:t>
      </w:r>
      <w:r>
        <w:t>seek</w:t>
      </w:r>
      <w:r>
        <w:rPr>
          <w:spacing w:val="-1"/>
        </w:rPr>
        <w:t xml:space="preserve"> </w:t>
      </w:r>
      <w:r>
        <w:t>to</w:t>
      </w:r>
      <w:r>
        <w:rPr>
          <w:spacing w:val="-2"/>
        </w:rPr>
        <w:t xml:space="preserve"> </w:t>
      </w:r>
      <w:r>
        <w:t>improve</w:t>
      </w:r>
      <w:r>
        <w:rPr>
          <w:spacing w:val="-2"/>
        </w:rPr>
        <w:t xml:space="preserve"> </w:t>
      </w:r>
      <w:r>
        <w:t>the</w:t>
      </w:r>
      <w:r>
        <w:rPr>
          <w:spacing w:val="-2"/>
        </w:rPr>
        <w:t xml:space="preserve"> </w:t>
      </w:r>
      <w:r>
        <w:t>quality</w:t>
      </w:r>
      <w:r>
        <w:rPr>
          <w:spacing w:val="-1"/>
        </w:rPr>
        <w:t xml:space="preserve"> </w:t>
      </w:r>
      <w:r>
        <w:t>of</w:t>
      </w:r>
      <w:r>
        <w:rPr>
          <w:spacing w:val="-2"/>
        </w:rPr>
        <w:t xml:space="preserve"> </w:t>
      </w:r>
      <w:r>
        <w:t>parking</w:t>
      </w:r>
      <w:r>
        <w:rPr>
          <w:spacing w:val="-3"/>
        </w:rPr>
        <w:t xml:space="preserve"> </w:t>
      </w:r>
      <w:r>
        <w:t>so</w:t>
      </w:r>
      <w:r>
        <w:rPr>
          <w:spacing w:val="-2"/>
        </w:rPr>
        <w:t xml:space="preserve"> </w:t>
      </w:r>
      <w:r>
        <w:t>that</w:t>
      </w:r>
      <w:r>
        <w:rPr>
          <w:spacing w:val="-2"/>
        </w:rPr>
        <w:t xml:space="preserve"> </w:t>
      </w:r>
      <w:r>
        <w:t>it</w:t>
      </w:r>
      <w:r>
        <w:rPr>
          <w:spacing w:val="-2"/>
        </w:rPr>
        <w:t xml:space="preserve"> </w:t>
      </w:r>
      <w:r>
        <w:t>is</w:t>
      </w:r>
      <w:r>
        <w:rPr>
          <w:spacing w:val="-1"/>
        </w:rPr>
        <w:t xml:space="preserve"> </w:t>
      </w:r>
      <w:r>
        <w:t>convenient,</w:t>
      </w:r>
      <w:r>
        <w:rPr>
          <w:spacing w:val="-2"/>
        </w:rPr>
        <w:t xml:space="preserve"> </w:t>
      </w:r>
      <w:r>
        <w:t>safe</w:t>
      </w:r>
      <w:r>
        <w:rPr>
          <w:spacing w:val="-2"/>
        </w:rPr>
        <w:t xml:space="preserve"> </w:t>
      </w:r>
      <w:r>
        <w:t>and secure alongside measures to promote accessibility for pedestrians and cyclists.</w:t>
      </w:r>
    </w:p>
    <w:p w14:paraId="772D3575" w14:textId="77777777" w:rsidR="00BA3155" w:rsidRDefault="00363845">
      <w:pPr>
        <w:pStyle w:val="BodyText"/>
        <w:spacing w:before="120"/>
        <w:ind w:left="55"/>
      </w:pPr>
      <w:r>
        <w:t>In</w:t>
      </w:r>
      <w:r>
        <w:rPr>
          <w:spacing w:val="-7"/>
        </w:rPr>
        <w:t xml:space="preserve"> </w:t>
      </w:r>
      <w:r>
        <w:t>assessing</w:t>
      </w:r>
      <w:r>
        <w:rPr>
          <w:spacing w:val="-4"/>
        </w:rPr>
        <w:t xml:space="preserve"> </w:t>
      </w:r>
      <w:r>
        <w:t>development</w:t>
      </w:r>
      <w:r>
        <w:rPr>
          <w:spacing w:val="-5"/>
        </w:rPr>
        <w:t xml:space="preserve"> </w:t>
      </w:r>
      <w:r>
        <w:t>sites,</w:t>
      </w:r>
      <w:r>
        <w:rPr>
          <w:spacing w:val="-5"/>
        </w:rPr>
        <w:t xml:space="preserve"> </w:t>
      </w:r>
      <w:r>
        <w:t>proposals</w:t>
      </w:r>
      <w:r>
        <w:rPr>
          <w:spacing w:val="-4"/>
        </w:rPr>
        <w:t xml:space="preserve"> </w:t>
      </w:r>
      <w:r>
        <w:t>should</w:t>
      </w:r>
      <w:r>
        <w:rPr>
          <w:spacing w:val="-4"/>
        </w:rPr>
        <w:t xml:space="preserve"> </w:t>
      </w:r>
      <w:r>
        <w:t>ensure</w:t>
      </w:r>
      <w:r>
        <w:rPr>
          <w:spacing w:val="-4"/>
        </w:rPr>
        <w:t xml:space="preserve"> </w:t>
      </w:r>
      <w:r>
        <w:rPr>
          <w:spacing w:val="-2"/>
        </w:rPr>
        <w:t>that:</w:t>
      </w:r>
    </w:p>
    <w:p w14:paraId="1C68CE6E" w14:textId="77777777" w:rsidR="00BA3155" w:rsidRDefault="00363845">
      <w:pPr>
        <w:pStyle w:val="ListParagraph"/>
        <w:numPr>
          <w:ilvl w:val="0"/>
          <w:numId w:val="11"/>
        </w:numPr>
        <w:tabs>
          <w:tab w:val="left" w:pos="769"/>
        </w:tabs>
        <w:spacing w:before="138" w:line="256" w:lineRule="auto"/>
        <w:ind w:left="769" w:right="385"/>
        <w:jc w:val="both"/>
        <w:rPr>
          <w:sz w:val="20"/>
        </w:rPr>
      </w:pPr>
      <w:r>
        <w:rPr>
          <w:sz w:val="20"/>
        </w:rPr>
        <w:t>Appropriate</w:t>
      </w:r>
      <w:r>
        <w:rPr>
          <w:spacing w:val="-3"/>
          <w:sz w:val="20"/>
        </w:rPr>
        <w:t xml:space="preserve"> </w:t>
      </w:r>
      <w:r>
        <w:rPr>
          <w:sz w:val="20"/>
        </w:rPr>
        <w:t>opportunities</w:t>
      </w:r>
      <w:r>
        <w:rPr>
          <w:spacing w:val="-2"/>
          <w:sz w:val="20"/>
        </w:rPr>
        <w:t xml:space="preserve"> </w:t>
      </w:r>
      <w:r>
        <w:rPr>
          <w:sz w:val="20"/>
        </w:rPr>
        <w:t>to</w:t>
      </w:r>
      <w:r>
        <w:rPr>
          <w:spacing w:val="-3"/>
          <w:sz w:val="20"/>
        </w:rPr>
        <w:t xml:space="preserve"> </w:t>
      </w:r>
      <w:r>
        <w:rPr>
          <w:sz w:val="20"/>
        </w:rPr>
        <w:t>promote</w:t>
      </w:r>
      <w:r>
        <w:rPr>
          <w:spacing w:val="-3"/>
          <w:sz w:val="20"/>
        </w:rPr>
        <w:t xml:space="preserve"> </w:t>
      </w:r>
      <w:r>
        <w:rPr>
          <w:sz w:val="20"/>
        </w:rPr>
        <w:t>sustainable</w:t>
      </w:r>
      <w:r>
        <w:rPr>
          <w:spacing w:val="-3"/>
          <w:sz w:val="20"/>
        </w:rPr>
        <w:t xml:space="preserve"> </w:t>
      </w:r>
      <w:r>
        <w:rPr>
          <w:sz w:val="20"/>
        </w:rPr>
        <w:t>transport</w:t>
      </w:r>
      <w:r>
        <w:rPr>
          <w:spacing w:val="-3"/>
          <w:sz w:val="20"/>
        </w:rPr>
        <w:t xml:space="preserve"> </w:t>
      </w:r>
      <w:r>
        <w:rPr>
          <w:sz w:val="20"/>
        </w:rPr>
        <w:t>modes</w:t>
      </w:r>
      <w:r>
        <w:rPr>
          <w:spacing w:val="-3"/>
          <w:sz w:val="20"/>
        </w:rPr>
        <w:t xml:space="preserve"> </w:t>
      </w:r>
      <w:r>
        <w:rPr>
          <w:sz w:val="20"/>
        </w:rPr>
        <w:t>can</w:t>
      </w:r>
      <w:r>
        <w:rPr>
          <w:spacing w:val="-3"/>
          <w:sz w:val="20"/>
        </w:rPr>
        <w:t xml:space="preserve"> </w:t>
      </w:r>
      <w:r>
        <w:rPr>
          <w:sz w:val="20"/>
        </w:rPr>
        <w:t>be</w:t>
      </w:r>
      <w:r>
        <w:rPr>
          <w:spacing w:val="-4"/>
          <w:sz w:val="20"/>
        </w:rPr>
        <w:t xml:space="preserve"> </w:t>
      </w:r>
      <w:r>
        <w:rPr>
          <w:sz w:val="20"/>
        </w:rPr>
        <w:t>–</w:t>
      </w:r>
      <w:r>
        <w:rPr>
          <w:spacing w:val="-3"/>
          <w:sz w:val="20"/>
        </w:rPr>
        <w:t xml:space="preserve"> </w:t>
      </w:r>
      <w:r>
        <w:rPr>
          <w:sz w:val="20"/>
        </w:rPr>
        <w:t>or</w:t>
      </w:r>
      <w:r>
        <w:rPr>
          <w:spacing w:val="-2"/>
          <w:sz w:val="20"/>
        </w:rPr>
        <w:t xml:space="preserve"> </w:t>
      </w:r>
      <w:r>
        <w:rPr>
          <w:sz w:val="20"/>
        </w:rPr>
        <w:t>have</w:t>
      </w:r>
      <w:r>
        <w:rPr>
          <w:spacing w:val="-3"/>
          <w:sz w:val="20"/>
        </w:rPr>
        <w:t xml:space="preserve"> </w:t>
      </w:r>
      <w:r>
        <w:rPr>
          <w:sz w:val="20"/>
        </w:rPr>
        <w:t>been</w:t>
      </w:r>
      <w:r>
        <w:rPr>
          <w:spacing w:val="-3"/>
          <w:sz w:val="20"/>
        </w:rPr>
        <w:t xml:space="preserve"> </w:t>
      </w:r>
      <w:r>
        <w:rPr>
          <w:sz w:val="20"/>
        </w:rPr>
        <w:t>–</w:t>
      </w:r>
      <w:r>
        <w:rPr>
          <w:spacing w:val="-3"/>
          <w:sz w:val="20"/>
        </w:rPr>
        <w:t xml:space="preserve"> </w:t>
      </w:r>
      <w:r>
        <w:rPr>
          <w:sz w:val="20"/>
        </w:rPr>
        <w:t>taken</w:t>
      </w:r>
      <w:r>
        <w:rPr>
          <w:spacing w:val="-3"/>
          <w:sz w:val="20"/>
        </w:rPr>
        <w:t xml:space="preserve"> </w:t>
      </w:r>
      <w:r>
        <w:rPr>
          <w:sz w:val="20"/>
        </w:rPr>
        <w:t xml:space="preserve">up, given the type of development and its </w:t>
      </w:r>
      <w:proofErr w:type="gramStart"/>
      <w:r>
        <w:rPr>
          <w:sz w:val="20"/>
        </w:rPr>
        <w:t>location;</w:t>
      </w:r>
      <w:proofErr w:type="gramEnd"/>
    </w:p>
    <w:p w14:paraId="7BC40E6D" w14:textId="77777777" w:rsidR="00BA3155" w:rsidRDefault="00363845">
      <w:pPr>
        <w:pStyle w:val="ListParagraph"/>
        <w:numPr>
          <w:ilvl w:val="0"/>
          <w:numId w:val="11"/>
        </w:numPr>
        <w:tabs>
          <w:tab w:val="left" w:pos="769"/>
        </w:tabs>
        <w:spacing w:before="122"/>
        <w:ind w:left="769"/>
        <w:rPr>
          <w:sz w:val="20"/>
        </w:rPr>
      </w:pPr>
      <w:r>
        <w:rPr>
          <w:sz w:val="20"/>
        </w:rPr>
        <w:t>Safe</w:t>
      </w:r>
      <w:r>
        <w:rPr>
          <w:spacing w:val="-3"/>
          <w:sz w:val="20"/>
        </w:rPr>
        <w:t xml:space="preserve"> </w:t>
      </w:r>
      <w:r>
        <w:rPr>
          <w:sz w:val="20"/>
        </w:rPr>
        <w:t>and</w:t>
      </w:r>
      <w:r>
        <w:rPr>
          <w:spacing w:val="-3"/>
          <w:sz w:val="20"/>
        </w:rPr>
        <w:t xml:space="preserve"> </w:t>
      </w:r>
      <w:r>
        <w:rPr>
          <w:sz w:val="20"/>
        </w:rPr>
        <w:t>suitable</w:t>
      </w:r>
      <w:r>
        <w:rPr>
          <w:spacing w:val="-3"/>
          <w:sz w:val="20"/>
        </w:rPr>
        <w:t xml:space="preserve"> </w:t>
      </w:r>
      <w:r>
        <w:rPr>
          <w:sz w:val="20"/>
        </w:rPr>
        <w:t>access</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site</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achieved</w:t>
      </w:r>
      <w:r>
        <w:rPr>
          <w:spacing w:val="-4"/>
          <w:sz w:val="20"/>
        </w:rPr>
        <w:t xml:space="preserve"> </w:t>
      </w:r>
      <w:proofErr w:type="gramStart"/>
      <w:r>
        <w:rPr>
          <w:sz w:val="20"/>
        </w:rPr>
        <w:t>for</w:t>
      </w:r>
      <w:proofErr w:type="gramEnd"/>
      <w:r>
        <w:rPr>
          <w:spacing w:val="-2"/>
          <w:sz w:val="20"/>
        </w:rPr>
        <w:t xml:space="preserve"> </w:t>
      </w:r>
      <w:r>
        <w:rPr>
          <w:sz w:val="20"/>
        </w:rPr>
        <w:t>all</w:t>
      </w:r>
      <w:r>
        <w:rPr>
          <w:spacing w:val="-2"/>
          <w:sz w:val="20"/>
        </w:rPr>
        <w:t xml:space="preserve"> </w:t>
      </w:r>
      <w:proofErr w:type="gramStart"/>
      <w:r>
        <w:rPr>
          <w:spacing w:val="-2"/>
          <w:sz w:val="20"/>
        </w:rPr>
        <w:t>users;</w:t>
      </w:r>
      <w:proofErr w:type="gramEnd"/>
    </w:p>
    <w:p w14:paraId="2B6A5BD8" w14:textId="77777777" w:rsidR="00BA3155" w:rsidRDefault="00363845">
      <w:pPr>
        <w:pStyle w:val="ListParagraph"/>
        <w:numPr>
          <w:ilvl w:val="0"/>
          <w:numId w:val="11"/>
        </w:numPr>
        <w:tabs>
          <w:tab w:val="left" w:pos="769"/>
        </w:tabs>
        <w:spacing w:before="136" w:line="256" w:lineRule="auto"/>
        <w:ind w:left="769" w:right="218"/>
        <w:rPr>
          <w:sz w:val="20"/>
        </w:rPr>
      </w:pPr>
      <w:r>
        <w:rPr>
          <w:sz w:val="20"/>
        </w:rPr>
        <w:t>The</w:t>
      </w:r>
      <w:r>
        <w:rPr>
          <w:spacing w:val="-3"/>
          <w:sz w:val="20"/>
        </w:rPr>
        <w:t xml:space="preserve"> </w:t>
      </w:r>
      <w:r>
        <w:rPr>
          <w:sz w:val="20"/>
        </w:rPr>
        <w:t>design</w:t>
      </w:r>
      <w:r>
        <w:rPr>
          <w:spacing w:val="-3"/>
          <w:sz w:val="20"/>
        </w:rPr>
        <w:t xml:space="preserve"> </w:t>
      </w:r>
      <w:r>
        <w:rPr>
          <w:sz w:val="20"/>
        </w:rPr>
        <w:t>of</w:t>
      </w:r>
      <w:r>
        <w:rPr>
          <w:spacing w:val="-5"/>
          <w:sz w:val="20"/>
        </w:rPr>
        <w:t xml:space="preserve"> </w:t>
      </w:r>
      <w:r>
        <w:rPr>
          <w:sz w:val="20"/>
        </w:rPr>
        <w:t>streets,</w:t>
      </w:r>
      <w:r>
        <w:rPr>
          <w:spacing w:val="-3"/>
          <w:sz w:val="20"/>
        </w:rPr>
        <w:t xml:space="preserve"> </w:t>
      </w:r>
      <w:r>
        <w:rPr>
          <w:sz w:val="20"/>
        </w:rPr>
        <w:t>parking</w:t>
      </w:r>
      <w:r>
        <w:rPr>
          <w:spacing w:val="-3"/>
          <w:sz w:val="20"/>
        </w:rPr>
        <w:t xml:space="preserve"> </w:t>
      </w:r>
      <w:r>
        <w:rPr>
          <w:sz w:val="20"/>
        </w:rPr>
        <w:t>areas,</w:t>
      </w:r>
      <w:r>
        <w:rPr>
          <w:spacing w:val="-3"/>
          <w:sz w:val="20"/>
        </w:rPr>
        <w:t xml:space="preserve"> </w:t>
      </w:r>
      <w:r>
        <w:rPr>
          <w:sz w:val="20"/>
        </w:rPr>
        <w:t>other</w:t>
      </w:r>
      <w:r>
        <w:rPr>
          <w:spacing w:val="-2"/>
          <w:sz w:val="20"/>
        </w:rPr>
        <w:t xml:space="preserve"> </w:t>
      </w:r>
      <w:r>
        <w:rPr>
          <w:sz w:val="20"/>
        </w:rPr>
        <w:t>transport</w:t>
      </w:r>
      <w:r>
        <w:rPr>
          <w:spacing w:val="-3"/>
          <w:sz w:val="20"/>
        </w:rPr>
        <w:t xml:space="preserve"> </w:t>
      </w:r>
      <w:r>
        <w:rPr>
          <w:sz w:val="20"/>
        </w:rPr>
        <w:t>elements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content</w:t>
      </w:r>
      <w:r>
        <w:rPr>
          <w:spacing w:val="-3"/>
          <w:sz w:val="20"/>
        </w:rPr>
        <w:t xml:space="preserve"> </w:t>
      </w:r>
      <w:r>
        <w:rPr>
          <w:sz w:val="20"/>
        </w:rPr>
        <w:t>of</w:t>
      </w:r>
      <w:r>
        <w:rPr>
          <w:spacing w:val="-3"/>
          <w:sz w:val="20"/>
        </w:rPr>
        <w:t xml:space="preserve"> </w:t>
      </w:r>
      <w:r>
        <w:rPr>
          <w:sz w:val="20"/>
        </w:rPr>
        <w:t>associated</w:t>
      </w:r>
      <w:r>
        <w:rPr>
          <w:spacing w:val="-4"/>
          <w:sz w:val="20"/>
        </w:rPr>
        <w:t xml:space="preserve"> </w:t>
      </w:r>
      <w:r>
        <w:rPr>
          <w:sz w:val="20"/>
        </w:rPr>
        <w:t xml:space="preserve">standards </w:t>
      </w:r>
      <w:proofErr w:type="gramStart"/>
      <w:r>
        <w:rPr>
          <w:sz w:val="20"/>
        </w:rPr>
        <w:t>reflects</w:t>
      </w:r>
      <w:proofErr w:type="gramEnd"/>
      <w:r>
        <w:rPr>
          <w:sz w:val="20"/>
        </w:rPr>
        <w:t xml:space="preserve"> current national </w:t>
      </w:r>
      <w:proofErr w:type="gramStart"/>
      <w:r>
        <w:rPr>
          <w:sz w:val="20"/>
        </w:rPr>
        <w:t>guidance;</w:t>
      </w:r>
      <w:proofErr w:type="gramEnd"/>
    </w:p>
    <w:p w14:paraId="2A5224D8" w14:textId="77777777" w:rsidR="00BA3155" w:rsidRDefault="00363845">
      <w:pPr>
        <w:pStyle w:val="ListParagraph"/>
        <w:numPr>
          <w:ilvl w:val="0"/>
          <w:numId w:val="11"/>
        </w:numPr>
        <w:tabs>
          <w:tab w:val="left" w:pos="769"/>
        </w:tabs>
        <w:spacing w:before="122" w:line="256" w:lineRule="auto"/>
        <w:ind w:left="769" w:right="819"/>
        <w:rPr>
          <w:sz w:val="20"/>
        </w:rPr>
      </w:pPr>
      <w:r>
        <w:rPr>
          <w:sz w:val="20"/>
        </w:rPr>
        <w:t>Any</w:t>
      </w:r>
      <w:r>
        <w:rPr>
          <w:spacing w:val="-2"/>
          <w:sz w:val="20"/>
        </w:rPr>
        <w:t xml:space="preserve"> </w:t>
      </w:r>
      <w:r>
        <w:rPr>
          <w:sz w:val="20"/>
        </w:rPr>
        <w:t>significant</w:t>
      </w:r>
      <w:r>
        <w:rPr>
          <w:spacing w:val="-3"/>
          <w:sz w:val="20"/>
        </w:rPr>
        <w:t xml:space="preserve"> </w:t>
      </w:r>
      <w:r>
        <w:rPr>
          <w:sz w:val="20"/>
        </w:rPr>
        <w:t>impacts</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development</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transport</w:t>
      </w:r>
      <w:r>
        <w:rPr>
          <w:spacing w:val="-3"/>
          <w:sz w:val="20"/>
        </w:rPr>
        <w:t xml:space="preserve"> </w:t>
      </w:r>
      <w:r>
        <w:rPr>
          <w:sz w:val="20"/>
        </w:rPr>
        <w:t>network</w:t>
      </w:r>
      <w:r>
        <w:rPr>
          <w:spacing w:val="-2"/>
          <w:sz w:val="20"/>
        </w:rPr>
        <w:t xml:space="preserve"> </w:t>
      </w:r>
      <w:r>
        <w:rPr>
          <w:sz w:val="20"/>
        </w:rPr>
        <w:t>(in</w:t>
      </w:r>
      <w:r>
        <w:rPr>
          <w:spacing w:val="-3"/>
          <w:sz w:val="20"/>
        </w:rPr>
        <w:t xml:space="preserve"> </w:t>
      </w:r>
      <w:r>
        <w:rPr>
          <w:sz w:val="20"/>
        </w:rPr>
        <w:t>terms</w:t>
      </w:r>
      <w:r>
        <w:rPr>
          <w:spacing w:val="-2"/>
          <w:sz w:val="20"/>
        </w:rPr>
        <w:t xml:space="preserve"> </w:t>
      </w:r>
      <w:r>
        <w:rPr>
          <w:sz w:val="20"/>
        </w:rPr>
        <w:t>of</w:t>
      </w:r>
      <w:r>
        <w:rPr>
          <w:spacing w:val="-3"/>
          <w:sz w:val="20"/>
        </w:rPr>
        <w:t xml:space="preserve"> </w:t>
      </w:r>
      <w:r>
        <w:rPr>
          <w:sz w:val="20"/>
        </w:rPr>
        <w:t>capacity</w:t>
      </w:r>
      <w:r>
        <w:rPr>
          <w:spacing w:val="-2"/>
          <w:sz w:val="20"/>
        </w:rPr>
        <w:t xml:space="preserve"> </w:t>
      </w:r>
      <w:r>
        <w:rPr>
          <w:sz w:val="20"/>
        </w:rPr>
        <w:t>and congestion), or on highway safety, can be cost effectively mitigated to an acceptable degree.</w:t>
      </w:r>
    </w:p>
    <w:p w14:paraId="2C5C2EDD" w14:textId="77777777" w:rsidR="00BA3155" w:rsidRDefault="00363845">
      <w:pPr>
        <w:pStyle w:val="BodyText"/>
        <w:spacing w:before="122" w:line="259" w:lineRule="auto"/>
        <w:ind w:left="55" w:right="312"/>
      </w:pPr>
      <w:r>
        <w:t>The</w:t>
      </w:r>
      <w:r>
        <w:rPr>
          <w:spacing w:val="-1"/>
        </w:rPr>
        <w:t xml:space="preserve"> </w:t>
      </w:r>
      <w:r>
        <w:t>NPPF</w:t>
      </w:r>
      <w:r>
        <w:rPr>
          <w:spacing w:val="-1"/>
        </w:rPr>
        <w:t xml:space="preserve"> </w:t>
      </w:r>
      <w:r>
        <w:t>states that</w:t>
      </w:r>
      <w:r>
        <w:rPr>
          <w:spacing w:val="-2"/>
        </w:rPr>
        <w:t xml:space="preserve"> </w:t>
      </w:r>
      <w:r>
        <w:t>development</w:t>
      </w:r>
      <w:r>
        <w:rPr>
          <w:spacing w:val="-1"/>
        </w:rPr>
        <w:t xml:space="preserve"> </w:t>
      </w:r>
      <w:r>
        <w:t>should</w:t>
      </w:r>
      <w:r>
        <w:rPr>
          <w:spacing w:val="-1"/>
        </w:rPr>
        <w:t xml:space="preserve"> </w:t>
      </w:r>
      <w:r>
        <w:t>only be</w:t>
      </w:r>
      <w:r>
        <w:rPr>
          <w:spacing w:val="-1"/>
        </w:rPr>
        <w:t xml:space="preserve"> </w:t>
      </w:r>
      <w:r>
        <w:t>prevented</w:t>
      </w:r>
      <w:r>
        <w:rPr>
          <w:spacing w:val="-1"/>
        </w:rPr>
        <w:t xml:space="preserve"> </w:t>
      </w:r>
      <w:r>
        <w:t>or</w:t>
      </w:r>
      <w:r>
        <w:rPr>
          <w:spacing w:val="-2"/>
        </w:rPr>
        <w:t xml:space="preserve"> </w:t>
      </w:r>
      <w:r>
        <w:t>refused</w:t>
      </w:r>
      <w:r>
        <w:rPr>
          <w:spacing w:val="-1"/>
        </w:rPr>
        <w:t xml:space="preserve"> </w:t>
      </w:r>
      <w:r>
        <w:t>on</w:t>
      </w:r>
      <w:r>
        <w:rPr>
          <w:spacing w:val="-1"/>
        </w:rPr>
        <w:t xml:space="preserve"> </w:t>
      </w:r>
      <w:r>
        <w:t>highways grounds if</w:t>
      </w:r>
      <w:r>
        <w:rPr>
          <w:spacing w:val="-1"/>
        </w:rPr>
        <w:t xml:space="preserve"> </w:t>
      </w:r>
      <w:r>
        <w:t>there</w:t>
      </w:r>
      <w:r>
        <w:rPr>
          <w:spacing w:val="-1"/>
        </w:rPr>
        <w:t xml:space="preserve"> </w:t>
      </w:r>
      <w:r>
        <w:t>would be</w:t>
      </w:r>
      <w:r>
        <w:rPr>
          <w:spacing w:val="-6"/>
        </w:rPr>
        <w:t xml:space="preserve"> </w:t>
      </w:r>
      <w:r>
        <w:t>an</w:t>
      </w:r>
      <w:r>
        <w:rPr>
          <w:spacing w:val="-4"/>
        </w:rPr>
        <w:t xml:space="preserve"> </w:t>
      </w:r>
      <w:r>
        <w:t>unacceptable</w:t>
      </w:r>
      <w:r>
        <w:rPr>
          <w:spacing w:val="-3"/>
        </w:rPr>
        <w:t xml:space="preserve"> </w:t>
      </w:r>
      <w:r>
        <w:t>impact</w:t>
      </w:r>
      <w:r>
        <w:rPr>
          <w:spacing w:val="-6"/>
        </w:rPr>
        <w:t xml:space="preserve"> </w:t>
      </w:r>
      <w:r>
        <w:t>on</w:t>
      </w:r>
      <w:r>
        <w:rPr>
          <w:spacing w:val="-4"/>
        </w:rPr>
        <w:t xml:space="preserve"> </w:t>
      </w:r>
      <w:r>
        <w:t>highway</w:t>
      </w:r>
      <w:r>
        <w:rPr>
          <w:spacing w:val="-2"/>
        </w:rPr>
        <w:t xml:space="preserve"> </w:t>
      </w:r>
      <w:r>
        <w:t>safety,</w:t>
      </w:r>
      <w:r>
        <w:rPr>
          <w:spacing w:val="-4"/>
        </w:rPr>
        <w:t xml:space="preserve"> </w:t>
      </w:r>
      <w:r>
        <w:t>or</w:t>
      </w:r>
      <w:r>
        <w:rPr>
          <w:spacing w:val="-2"/>
        </w:rPr>
        <w:t xml:space="preserve"> </w:t>
      </w:r>
      <w:r>
        <w:t>the</w:t>
      </w:r>
      <w:r>
        <w:rPr>
          <w:spacing w:val="-4"/>
        </w:rPr>
        <w:t xml:space="preserve"> </w:t>
      </w:r>
      <w:r>
        <w:t>residual</w:t>
      </w:r>
      <w:r>
        <w:rPr>
          <w:spacing w:val="-4"/>
        </w:rPr>
        <w:t xml:space="preserve"> </w:t>
      </w:r>
      <w:r>
        <w:t>cumulative</w:t>
      </w:r>
      <w:r>
        <w:rPr>
          <w:spacing w:val="-3"/>
        </w:rPr>
        <w:t xml:space="preserve"> </w:t>
      </w:r>
      <w:r>
        <w:t>impacts</w:t>
      </w:r>
      <w:r>
        <w:rPr>
          <w:spacing w:val="-4"/>
        </w:rPr>
        <w:t xml:space="preserve"> </w:t>
      </w:r>
      <w:r>
        <w:t>on</w:t>
      </w:r>
      <w:r>
        <w:rPr>
          <w:spacing w:val="-4"/>
        </w:rPr>
        <w:t xml:space="preserve"> </w:t>
      </w:r>
      <w:r>
        <w:t>the</w:t>
      </w:r>
      <w:r>
        <w:rPr>
          <w:spacing w:val="-3"/>
        </w:rPr>
        <w:t xml:space="preserve"> </w:t>
      </w:r>
      <w:r>
        <w:t>road</w:t>
      </w:r>
      <w:r>
        <w:rPr>
          <w:spacing w:val="-4"/>
        </w:rPr>
        <w:t xml:space="preserve"> </w:t>
      </w:r>
      <w:r>
        <w:t>network</w:t>
      </w:r>
      <w:r>
        <w:rPr>
          <w:spacing w:val="-2"/>
        </w:rPr>
        <w:t xml:space="preserve"> would</w:t>
      </w:r>
    </w:p>
    <w:p w14:paraId="677E9732" w14:textId="77777777" w:rsidR="00BA3155" w:rsidRDefault="00BA3155">
      <w:pPr>
        <w:pStyle w:val="BodyText"/>
        <w:spacing w:line="259" w:lineRule="auto"/>
        <w:sectPr w:rsidR="00BA3155">
          <w:pgSz w:w="11910" w:h="16840"/>
          <w:pgMar w:top="1620" w:right="850" w:bottom="280" w:left="992" w:header="717" w:footer="0" w:gutter="0"/>
          <w:cols w:space="720"/>
        </w:sectPr>
      </w:pPr>
    </w:p>
    <w:p w14:paraId="7E7B3ADE" w14:textId="77777777" w:rsidR="00BA3155" w:rsidRDefault="00363845">
      <w:pPr>
        <w:pStyle w:val="BodyText"/>
        <w:spacing w:before="85" w:line="259" w:lineRule="auto"/>
        <w:ind w:left="56" w:right="203"/>
      </w:pPr>
      <w:r>
        <w:lastRenderedPageBreak/>
        <w:t>be</w:t>
      </w:r>
      <w:r>
        <w:rPr>
          <w:spacing w:val="-2"/>
        </w:rPr>
        <w:t xml:space="preserve"> </w:t>
      </w:r>
      <w:r>
        <w:rPr>
          <w:b/>
        </w:rPr>
        <w:t>severe.</w:t>
      </w:r>
      <w:r>
        <w:rPr>
          <w:b/>
          <w:spacing w:val="-3"/>
        </w:rPr>
        <w:t xml:space="preserve"> </w:t>
      </w:r>
      <w:r>
        <w:t>However,</w:t>
      </w:r>
      <w:r>
        <w:rPr>
          <w:spacing w:val="-2"/>
        </w:rPr>
        <w:t xml:space="preserve"> </w:t>
      </w:r>
      <w:r>
        <w:t>there</w:t>
      </w:r>
      <w:r>
        <w:rPr>
          <w:spacing w:val="-3"/>
        </w:rPr>
        <w:t xml:space="preserve"> </w:t>
      </w:r>
      <w:r>
        <w:t>is</w:t>
      </w:r>
      <w:r>
        <w:rPr>
          <w:spacing w:val="-1"/>
        </w:rPr>
        <w:t xml:space="preserve"> </w:t>
      </w:r>
      <w:r>
        <w:t>no</w:t>
      </w:r>
      <w:r>
        <w:rPr>
          <w:spacing w:val="-2"/>
        </w:rPr>
        <w:t xml:space="preserve"> </w:t>
      </w:r>
      <w:r>
        <w:t>definition</w:t>
      </w:r>
      <w:r>
        <w:rPr>
          <w:spacing w:val="-2"/>
        </w:rPr>
        <w:t xml:space="preserve"> </w:t>
      </w:r>
      <w:r>
        <w:t>or</w:t>
      </w:r>
      <w:r>
        <w:rPr>
          <w:spacing w:val="-1"/>
        </w:rPr>
        <w:t xml:space="preserve"> </w:t>
      </w:r>
      <w:r>
        <w:t>value</w:t>
      </w:r>
      <w:r>
        <w:rPr>
          <w:spacing w:val="-2"/>
        </w:rPr>
        <w:t xml:space="preserve"> </w:t>
      </w:r>
      <w:r>
        <w:t>given</w:t>
      </w:r>
      <w:r>
        <w:rPr>
          <w:spacing w:val="-2"/>
        </w:rPr>
        <w:t xml:space="preserve"> </w:t>
      </w:r>
      <w:r>
        <w:t>to</w:t>
      </w:r>
      <w:r>
        <w:rPr>
          <w:spacing w:val="-2"/>
        </w:rPr>
        <w:t xml:space="preserve"> </w:t>
      </w:r>
      <w:r>
        <w:t>what</w:t>
      </w:r>
      <w:r>
        <w:rPr>
          <w:spacing w:val="-2"/>
        </w:rPr>
        <w:t xml:space="preserve"> </w:t>
      </w:r>
      <w:r>
        <w:t>should</w:t>
      </w:r>
      <w:r>
        <w:rPr>
          <w:spacing w:val="-2"/>
        </w:rPr>
        <w:t xml:space="preserve"> </w:t>
      </w:r>
      <w:r>
        <w:t>be</w:t>
      </w:r>
      <w:r>
        <w:rPr>
          <w:spacing w:val="-3"/>
        </w:rPr>
        <w:t xml:space="preserve"> </w:t>
      </w:r>
      <w:r>
        <w:t>considered</w:t>
      </w:r>
      <w:r>
        <w:rPr>
          <w:spacing w:val="-2"/>
        </w:rPr>
        <w:t xml:space="preserve"> </w:t>
      </w:r>
      <w:r>
        <w:t>severe;</w:t>
      </w:r>
      <w:r>
        <w:rPr>
          <w:spacing w:val="-4"/>
        </w:rPr>
        <w:t xml:space="preserve"> </w:t>
      </w:r>
      <w:r>
        <w:t>this</w:t>
      </w:r>
      <w:r>
        <w:rPr>
          <w:spacing w:val="-1"/>
        </w:rPr>
        <w:t xml:space="preserve"> </w:t>
      </w:r>
      <w:r>
        <w:t>relies</w:t>
      </w:r>
      <w:r>
        <w:rPr>
          <w:spacing w:val="-1"/>
        </w:rPr>
        <w:t xml:space="preserve"> </w:t>
      </w:r>
      <w:r>
        <w:t>on analysis, best practice, previous inspector rulings and local evidence to be used to instigate discussions between developers and the local authority.</w:t>
      </w:r>
    </w:p>
    <w:p w14:paraId="588E5174" w14:textId="77777777" w:rsidR="00BA3155" w:rsidRDefault="00363845">
      <w:pPr>
        <w:pStyle w:val="BodyText"/>
        <w:spacing w:before="120" w:line="259" w:lineRule="auto"/>
        <w:ind w:left="56" w:right="270"/>
      </w:pPr>
      <w:r>
        <w:t>In</w:t>
      </w:r>
      <w:r>
        <w:rPr>
          <w:spacing w:val="-3"/>
        </w:rPr>
        <w:t xml:space="preserve"> </w:t>
      </w:r>
      <w:r>
        <w:t>addition,</w:t>
      </w:r>
      <w:r>
        <w:rPr>
          <w:spacing w:val="-3"/>
        </w:rPr>
        <w:t xml:space="preserve"> </w:t>
      </w:r>
      <w:r>
        <w:t>all</w:t>
      </w:r>
      <w:r>
        <w:rPr>
          <w:spacing w:val="-3"/>
        </w:rPr>
        <w:t xml:space="preserve"> </w:t>
      </w:r>
      <w:r>
        <w:t>developments</w:t>
      </w:r>
      <w:r>
        <w:rPr>
          <w:spacing w:val="-2"/>
        </w:rPr>
        <w:t xml:space="preserve"> </w:t>
      </w:r>
      <w:r>
        <w:t>that</w:t>
      </w:r>
      <w:r>
        <w:rPr>
          <w:spacing w:val="-3"/>
        </w:rPr>
        <w:t xml:space="preserve"> </w:t>
      </w:r>
      <w:r>
        <w:t>will</w:t>
      </w:r>
      <w:r>
        <w:rPr>
          <w:spacing w:val="-3"/>
        </w:rPr>
        <w:t xml:space="preserve"> </w:t>
      </w:r>
      <w:r>
        <w:t>generate</w:t>
      </w:r>
      <w:r>
        <w:rPr>
          <w:spacing w:val="-4"/>
        </w:rPr>
        <w:t xml:space="preserve"> </w:t>
      </w:r>
      <w:r>
        <w:t>significant</w:t>
      </w:r>
      <w:r>
        <w:rPr>
          <w:spacing w:val="-3"/>
        </w:rPr>
        <w:t xml:space="preserve"> </w:t>
      </w:r>
      <w:r>
        <w:t>amounts</w:t>
      </w:r>
      <w:r>
        <w:rPr>
          <w:spacing w:val="-3"/>
        </w:rPr>
        <w:t xml:space="preserve"> </w:t>
      </w:r>
      <w:r>
        <w:t>of</w:t>
      </w:r>
      <w:r>
        <w:rPr>
          <w:spacing w:val="-3"/>
        </w:rPr>
        <w:t xml:space="preserve"> </w:t>
      </w:r>
      <w:r>
        <w:t>movement</w:t>
      </w:r>
      <w:r>
        <w:rPr>
          <w:spacing w:val="-3"/>
        </w:rPr>
        <w:t xml:space="preserve"> </w:t>
      </w:r>
      <w:r>
        <w:t>should</w:t>
      </w:r>
      <w:r>
        <w:rPr>
          <w:spacing w:val="-3"/>
        </w:rPr>
        <w:t xml:space="preserve"> </w:t>
      </w:r>
      <w:r>
        <w:t>be</w:t>
      </w:r>
      <w:r>
        <w:rPr>
          <w:spacing w:val="-3"/>
        </w:rPr>
        <w:t xml:space="preserve"> </w:t>
      </w:r>
      <w:r>
        <w:t>required</w:t>
      </w:r>
      <w:r>
        <w:rPr>
          <w:spacing w:val="-3"/>
        </w:rPr>
        <w:t xml:space="preserve"> </w:t>
      </w:r>
      <w:r>
        <w:t>to</w:t>
      </w:r>
      <w:r>
        <w:rPr>
          <w:spacing w:val="-3"/>
        </w:rPr>
        <w:t xml:space="preserve"> </w:t>
      </w:r>
      <w:r>
        <w:t>provide a travel plan, and the application should be supported by a transport statement or transport assessment so that the likely impacts of the proposal can be assessed.</w:t>
      </w:r>
    </w:p>
    <w:p w14:paraId="66D7C440" w14:textId="77777777" w:rsidR="00BA3155" w:rsidRDefault="00BA3155">
      <w:pPr>
        <w:pStyle w:val="BodyText"/>
        <w:spacing w:line="259" w:lineRule="auto"/>
        <w:sectPr w:rsidR="00BA3155">
          <w:pgSz w:w="11910" w:h="16840"/>
          <w:pgMar w:top="1620" w:right="850" w:bottom="280" w:left="992" w:header="717" w:footer="0" w:gutter="0"/>
          <w:cols w:space="720"/>
        </w:sectPr>
      </w:pPr>
    </w:p>
    <w:p w14:paraId="7E90C7C7" w14:textId="6AF8A6A2" w:rsidR="00BA3155" w:rsidRDefault="00363845">
      <w:pPr>
        <w:pStyle w:val="Heading1"/>
        <w:spacing w:before="299"/>
        <w:ind w:left="198"/>
      </w:pPr>
      <w:bookmarkStart w:id="2932" w:name="_Toc214977051"/>
      <w:r>
        <w:rPr>
          <w:color w:val="528135"/>
        </w:rPr>
        <w:lastRenderedPageBreak/>
        <w:t>APPENDIX</w:t>
      </w:r>
      <w:r>
        <w:rPr>
          <w:color w:val="528135"/>
          <w:spacing w:val="-4"/>
        </w:rPr>
        <w:t xml:space="preserve"> </w:t>
      </w:r>
      <w:del w:id="2933" w:author="Samantha Holder" w:date="2025-11-17T15:03:00Z" w16du:dateUtc="2025-11-17T15:03:00Z">
        <w:r w:rsidDel="00943A49">
          <w:rPr>
            <w:color w:val="528135"/>
          </w:rPr>
          <w:delText>L</w:delText>
        </w:r>
        <w:r w:rsidDel="00943A49">
          <w:rPr>
            <w:color w:val="528135"/>
            <w:spacing w:val="-4"/>
          </w:rPr>
          <w:delText xml:space="preserve"> </w:delText>
        </w:r>
      </w:del>
      <w:ins w:id="2934" w:author="Samantha Holder" w:date="2025-11-17T15:03:00Z" w16du:dateUtc="2025-11-17T15:03:00Z">
        <w:r w:rsidR="00943A49">
          <w:rPr>
            <w:color w:val="528135"/>
          </w:rPr>
          <w:t>J</w:t>
        </w:r>
        <w:r w:rsidR="00943A49">
          <w:rPr>
            <w:color w:val="528135"/>
            <w:spacing w:val="-4"/>
          </w:rPr>
          <w:t xml:space="preserve"> </w:t>
        </w:r>
      </w:ins>
      <w:r>
        <w:rPr>
          <w:color w:val="528135"/>
        </w:rPr>
        <w:t>–</w:t>
      </w:r>
      <w:r>
        <w:rPr>
          <w:color w:val="528135"/>
          <w:spacing w:val="-4"/>
        </w:rPr>
        <w:t xml:space="preserve"> </w:t>
      </w:r>
      <w:r>
        <w:rPr>
          <w:color w:val="528135"/>
        </w:rPr>
        <w:t>Transport</w:t>
      </w:r>
      <w:r>
        <w:rPr>
          <w:color w:val="528135"/>
          <w:spacing w:val="-4"/>
        </w:rPr>
        <w:t xml:space="preserve"> </w:t>
      </w:r>
      <w:r>
        <w:rPr>
          <w:color w:val="528135"/>
          <w:spacing w:val="-2"/>
        </w:rPr>
        <w:t>Proposals</w:t>
      </w:r>
      <w:bookmarkEnd w:id="2932"/>
    </w:p>
    <w:p w14:paraId="134D1927" w14:textId="77777777" w:rsidR="00BA3155" w:rsidRDefault="00BA3155">
      <w:pPr>
        <w:pStyle w:val="BodyText"/>
        <w:rPr>
          <w:b/>
        </w:rPr>
      </w:pPr>
    </w:p>
    <w:p w14:paraId="0FCAAA63" w14:textId="77777777" w:rsidR="00BA3155" w:rsidRDefault="00BA3155">
      <w:pPr>
        <w:pStyle w:val="BodyText"/>
        <w:spacing w:before="139"/>
        <w:rPr>
          <w:b/>
        </w:rPr>
      </w:pPr>
    </w:p>
    <w:tbl>
      <w:tblPr>
        <w:tblW w:w="0" w:type="auto"/>
        <w:tblInd w:w="4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4957"/>
      </w:tblGrid>
      <w:tr w:rsidR="00BA3155" w14:paraId="43630142" w14:textId="77777777">
        <w:trPr>
          <w:trHeight w:val="488"/>
        </w:trPr>
        <w:tc>
          <w:tcPr>
            <w:tcW w:w="1842" w:type="dxa"/>
            <w:shd w:val="clear" w:color="auto" w:fill="E1EED9"/>
          </w:tcPr>
          <w:p w14:paraId="6CF75ACC" w14:textId="77777777" w:rsidR="00BA3155" w:rsidRDefault="00363845">
            <w:pPr>
              <w:pStyle w:val="TableParagraph"/>
              <w:spacing w:before="122"/>
              <w:ind w:left="138" w:right="6"/>
              <w:jc w:val="center"/>
              <w:rPr>
                <w:b/>
                <w:sz w:val="20"/>
              </w:rPr>
            </w:pPr>
            <w:r>
              <w:rPr>
                <w:b/>
                <w:spacing w:val="-2"/>
                <w:sz w:val="20"/>
              </w:rPr>
              <w:t>Acronyms</w:t>
            </w:r>
          </w:p>
        </w:tc>
        <w:tc>
          <w:tcPr>
            <w:tcW w:w="4957" w:type="dxa"/>
            <w:tcBorders>
              <w:top w:val="nil"/>
              <w:right w:val="nil"/>
            </w:tcBorders>
          </w:tcPr>
          <w:p w14:paraId="68634535" w14:textId="77777777" w:rsidR="00BA3155" w:rsidRDefault="00BA3155">
            <w:pPr>
              <w:pStyle w:val="TableParagraph"/>
              <w:spacing w:before="0"/>
              <w:ind w:left="0"/>
              <w:rPr>
                <w:rFonts w:ascii="Times New Roman"/>
                <w:sz w:val="20"/>
              </w:rPr>
            </w:pPr>
          </w:p>
        </w:tc>
      </w:tr>
      <w:tr w:rsidR="00BA3155" w14:paraId="4EB1ACA4" w14:textId="77777777">
        <w:trPr>
          <w:trHeight w:val="489"/>
        </w:trPr>
        <w:tc>
          <w:tcPr>
            <w:tcW w:w="1842" w:type="dxa"/>
            <w:shd w:val="clear" w:color="auto" w:fill="E1EED9"/>
          </w:tcPr>
          <w:p w14:paraId="4834163F" w14:textId="77777777" w:rsidR="00BA3155" w:rsidRDefault="00363845">
            <w:pPr>
              <w:pStyle w:val="TableParagraph"/>
              <w:spacing w:before="122"/>
              <w:ind w:left="138" w:right="2"/>
              <w:jc w:val="center"/>
              <w:rPr>
                <w:b/>
                <w:sz w:val="20"/>
              </w:rPr>
            </w:pPr>
            <w:r>
              <w:rPr>
                <w:b/>
                <w:spacing w:val="-4"/>
                <w:sz w:val="20"/>
              </w:rPr>
              <w:t>LNIP</w:t>
            </w:r>
          </w:p>
        </w:tc>
        <w:tc>
          <w:tcPr>
            <w:tcW w:w="4957" w:type="dxa"/>
          </w:tcPr>
          <w:p w14:paraId="11463D7D" w14:textId="77777777" w:rsidR="00BA3155" w:rsidRDefault="00363845">
            <w:pPr>
              <w:pStyle w:val="TableParagraph"/>
              <w:spacing w:before="122"/>
              <w:ind w:left="217"/>
              <w:rPr>
                <w:sz w:val="20"/>
              </w:rPr>
            </w:pPr>
            <w:r>
              <w:rPr>
                <w:spacing w:val="-2"/>
                <w:sz w:val="20"/>
              </w:rPr>
              <w:t>Local Network</w:t>
            </w:r>
            <w:r>
              <w:rPr>
                <w:spacing w:val="2"/>
                <w:sz w:val="20"/>
              </w:rPr>
              <w:t xml:space="preserve"> </w:t>
            </w:r>
            <w:r>
              <w:rPr>
                <w:spacing w:val="-2"/>
                <w:sz w:val="20"/>
              </w:rPr>
              <w:t>Improvement</w:t>
            </w:r>
            <w:r>
              <w:rPr>
                <w:sz w:val="20"/>
              </w:rPr>
              <w:t xml:space="preserve"> </w:t>
            </w:r>
            <w:r>
              <w:rPr>
                <w:spacing w:val="-4"/>
                <w:sz w:val="20"/>
              </w:rPr>
              <w:t>Fund</w:t>
            </w:r>
          </w:p>
        </w:tc>
      </w:tr>
      <w:tr w:rsidR="00BA3155" w14:paraId="03FA5334" w14:textId="77777777">
        <w:trPr>
          <w:trHeight w:val="488"/>
        </w:trPr>
        <w:tc>
          <w:tcPr>
            <w:tcW w:w="1842" w:type="dxa"/>
            <w:shd w:val="clear" w:color="auto" w:fill="E1EED9"/>
          </w:tcPr>
          <w:p w14:paraId="1138ED51" w14:textId="77777777" w:rsidR="00BA3155" w:rsidRDefault="00363845">
            <w:pPr>
              <w:pStyle w:val="TableParagraph"/>
              <w:ind w:left="138" w:right="4"/>
              <w:jc w:val="center"/>
              <w:rPr>
                <w:b/>
                <w:sz w:val="20"/>
              </w:rPr>
            </w:pPr>
            <w:r>
              <w:rPr>
                <w:b/>
                <w:spacing w:val="-2"/>
                <w:sz w:val="20"/>
              </w:rPr>
              <w:t>CRSTS</w:t>
            </w:r>
          </w:p>
        </w:tc>
        <w:tc>
          <w:tcPr>
            <w:tcW w:w="4957" w:type="dxa"/>
          </w:tcPr>
          <w:p w14:paraId="4FF4F8D1" w14:textId="77777777" w:rsidR="00BA3155" w:rsidRDefault="00363845">
            <w:pPr>
              <w:pStyle w:val="TableParagraph"/>
              <w:ind w:left="217"/>
              <w:rPr>
                <w:sz w:val="20"/>
              </w:rPr>
            </w:pPr>
            <w:r>
              <w:rPr>
                <w:spacing w:val="-2"/>
                <w:sz w:val="20"/>
              </w:rPr>
              <w:t>City Region</w:t>
            </w:r>
            <w:r>
              <w:rPr>
                <w:spacing w:val="2"/>
                <w:sz w:val="20"/>
              </w:rPr>
              <w:t xml:space="preserve"> </w:t>
            </w:r>
            <w:r>
              <w:rPr>
                <w:spacing w:val="-2"/>
                <w:sz w:val="20"/>
              </w:rPr>
              <w:t>Sustainable</w:t>
            </w:r>
            <w:r>
              <w:rPr>
                <w:spacing w:val="-1"/>
                <w:sz w:val="20"/>
              </w:rPr>
              <w:t xml:space="preserve"> </w:t>
            </w:r>
            <w:r>
              <w:rPr>
                <w:spacing w:val="-2"/>
                <w:sz w:val="20"/>
              </w:rPr>
              <w:t>Transport</w:t>
            </w:r>
            <w:r>
              <w:rPr>
                <w:spacing w:val="1"/>
                <w:sz w:val="20"/>
              </w:rPr>
              <w:t xml:space="preserve"> </w:t>
            </w:r>
            <w:r>
              <w:rPr>
                <w:spacing w:val="-2"/>
                <w:sz w:val="20"/>
              </w:rPr>
              <w:t>Settlement</w:t>
            </w:r>
          </w:p>
        </w:tc>
      </w:tr>
      <w:tr w:rsidR="00BA3155" w14:paraId="20F63833" w14:textId="77777777">
        <w:trPr>
          <w:trHeight w:val="488"/>
        </w:trPr>
        <w:tc>
          <w:tcPr>
            <w:tcW w:w="1842" w:type="dxa"/>
            <w:shd w:val="clear" w:color="auto" w:fill="E1EED9"/>
          </w:tcPr>
          <w:p w14:paraId="3556AD3C" w14:textId="77777777" w:rsidR="00BA3155" w:rsidRDefault="00363845">
            <w:pPr>
              <w:pStyle w:val="TableParagraph"/>
              <w:ind w:left="138" w:right="2"/>
              <w:jc w:val="center"/>
              <w:rPr>
                <w:b/>
                <w:sz w:val="20"/>
              </w:rPr>
            </w:pPr>
            <w:r>
              <w:rPr>
                <w:b/>
                <w:spacing w:val="-5"/>
                <w:sz w:val="20"/>
              </w:rPr>
              <w:t>TBD</w:t>
            </w:r>
          </w:p>
        </w:tc>
        <w:tc>
          <w:tcPr>
            <w:tcW w:w="4957" w:type="dxa"/>
          </w:tcPr>
          <w:p w14:paraId="5940AB3D" w14:textId="77777777" w:rsidR="00BA3155" w:rsidRDefault="00363845">
            <w:pPr>
              <w:pStyle w:val="TableParagraph"/>
              <w:ind w:left="217"/>
              <w:rPr>
                <w:sz w:val="20"/>
              </w:rPr>
            </w:pPr>
            <w:r>
              <w:rPr>
                <w:sz w:val="20"/>
              </w:rPr>
              <w:t>To</w:t>
            </w:r>
            <w:r>
              <w:rPr>
                <w:spacing w:val="-5"/>
                <w:sz w:val="20"/>
              </w:rPr>
              <w:t xml:space="preserve"> </w:t>
            </w:r>
            <w:r>
              <w:rPr>
                <w:sz w:val="20"/>
              </w:rPr>
              <w:t>be</w:t>
            </w:r>
            <w:r>
              <w:rPr>
                <w:spacing w:val="-4"/>
                <w:sz w:val="20"/>
              </w:rPr>
              <w:t xml:space="preserve"> </w:t>
            </w:r>
            <w:r>
              <w:rPr>
                <w:spacing w:val="-2"/>
                <w:sz w:val="20"/>
              </w:rPr>
              <w:t>determined</w:t>
            </w:r>
          </w:p>
        </w:tc>
      </w:tr>
      <w:tr w:rsidR="00BA3155" w14:paraId="55D98634" w14:textId="77777777">
        <w:trPr>
          <w:trHeight w:val="487"/>
        </w:trPr>
        <w:tc>
          <w:tcPr>
            <w:tcW w:w="1842" w:type="dxa"/>
            <w:shd w:val="clear" w:color="auto" w:fill="E1EED9"/>
          </w:tcPr>
          <w:p w14:paraId="20D6CBBB" w14:textId="77777777" w:rsidR="00BA3155" w:rsidRDefault="00363845">
            <w:pPr>
              <w:pStyle w:val="TableParagraph"/>
              <w:ind w:left="138" w:right="2"/>
              <w:jc w:val="center"/>
              <w:rPr>
                <w:b/>
                <w:sz w:val="20"/>
              </w:rPr>
            </w:pPr>
            <w:r>
              <w:rPr>
                <w:b/>
                <w:spacing w:val="-5"/>
                <w:sz w:val="20"/>
              </w:rPr>
              <w:t>FBC</w:t>
            </w:r>
          </w:p>
        </w:tc>
        <w:tc>
          <w:tcPr>
            <w:tcW w:w="4957" w:type="dxa"/>
          </w:tcPr>
          <w:p w14:paraId="6B52782F" w14:textId="77777777" w:rsidR="00BA3155" w:rsidRDefault="00363845">
            <w:pPr>
              <w:pStyle w:val="TableParagraph"/>
              <w:ind w:left="217"/>
              <w:rPr>
                <w:sz w:val="20"/>
              </w:rPr>
            </w:pPr>
            <w:r>
              <w:rPr>
                <w:sz w:val="20"/>
              </w:rPr>
              <w:t>Full</w:t>
            </w:r>
            <w:r>
              <w:rPr>
                <w:spacing w:val="-14"/>
                <w:sz w:val="20"/>
              </w:rPr>
              <w:t xml:space="preserve"> </w:t>
            </w:r>
            <w:r>
              <w:rPr>
                <w:sz w:val="20"/>
              </w:rPr>
              <w:t>Business</w:t>
            </w:r>
            <w:r>
              <w:rPr>
                <w:spacing w:val="-13"/>
                <w:sz w:val="20"/>
              </w:rPr>
              <w:t xml:space="preserve"> </w:t>
            </w:r>
            <w:r>
              <w:rPr>
                <w:spacing w:val="-4"/>
                <w:sz w:val="20"/>
              </w:rPr>
              <w:t>Case</w:t>
            </w:r>
          </w:p>
        </w:tc>
      </w:tr>
      <w:tr w:rsidR="00BA3155" w14:paraId="611EBF34" w14:textId="77777777">
        <w:trPr>
          <w:trHeight w:val="488"/>
        </w:trPr>
        <w:tc>
          <w:tcPr>
            <w:tcW w:w="1842" w:type="dxa"/>
            <w:shd w:val="clear" w:color="auto" w:fill="E1EED9"/>
          </w:tcPr>
          <w:p w14:paraId="14FE5EB9" w14:textId="77777777" w:rsidR="00BA3155" w:rsidRDefault="00363845">
            <w:pPr>
              <w:pStyle w:val="TableParagraph"/>
              <w:ind w:left="138" w:right="2"/>
              <w:jc w:val="center"/>
              <w:rPr>
                <w:b/>
                <w:sz w:val="20"/>
              </w:rPr>
            </w:pPr>
            <w:r>
              <w:rPr>
                <w:b/>
                <w:spacing w:val="-5"/>
                <w:sz w:val="20"/>
              </w:rPr>
              <w:t>OBC</w:t>
            </w:r>
          </w:p>
        </w:tc>
        <w:tc>
          <w:tcPr>
            <w:tcW w:w="4957" w:type="dxa"/>
          </w:tcPr>
          <w:p w14:paraId="7D848CE9" w14:textId="77777777" w:rsidR="00BA3155" w:rsidRDefault="00363845">
            <w:pPr>
              <w:pStyle w:val="TableParagraph"/>
              <w:ind w:left="217"/>
              <w:rPr>
                <w:sz w:val="20"/>
              </w:rPr>
            </w:pPr>
            <w:r>
              <w:rPr>
                <w:spacing w:val="-2"/>
                <w:sz w:val="20"/>
              </w:rPr>
              <w:t xml:space="preserve">Outline Business </w:t>
            </w:r>
            <w:r>
              <w:rPr>
                <w:spacing w:val="-4"/>
                <w:sz w:val="20"/>
              </w:rPr>
              <w:t>Case</w:t>
            </w:r>
          </w:p>
        </w:tc>
      </w:tr>
      <w:tr w:rsidR="00BA3155" w14:paraId="75DA1B0B" w14:textId="77777777">
        <w:trPr>
          <w:trHeight w:val="487"/>
        </w:trPr>
        <w:tc>
          <w:tcPr>
            <w:tcW w:w="1842" w:type="dxa"/>
            <w:shd w:val="clear" w:color="auto" w:fill="E1EED9"/>
          </w:tcPr>
          <w:p w14:paraId="739A11C4" w14:textId="77777777" w:rsidR="00BA3155" w:rsidRDefault="00363845">
            <w:pPr>
              <w:pStyle w:val="TableParagraph"/>
              <w:ind w:left="138" w:right="6"/>
              <w:jc w:val="center"/>
              <w:rPr>
                <w:b/>
                <w:sz w:val="20"/>
              </w:rPr>
            </w:pPr>
            <w:r>
              <w:rPr>
                <w:b/>
                <w:spacing w:val="-5"/>
                <w:sz w:val="20"/>
              </w:rPr>
              <w:t>DfT</w:t>
            </w:r>
          </w:p>
        </w:tc>
        <w:tc>
          <w:tcPr>
            <w:tcW w:w="4957" w:type="dxa"/>
          </w:tcPr>
          <w:p w14:paraId="78A89146" w14:textId="77777777" w:rsidR="00BA3155" w:rsidRDefault="00363845">
            <w:pPr>
              <w:pStyle w:val="TableParagraph"/>
              <w:ind w:left="217"/>
              <w:rPr>
                <w:sz w:val="20"/>
              </w:rPr>
            </w:pPr>
            <w:r>
              <w:rPr>
                <w:sz w:val="20"/>
              </w:rPr>
              <w:t>Department</w:t>
            </w:r>
            <w:r>
              <w:rPr>
                <w:spacing w:val="-14"/>
                <w:sz w:val="20"/>
              </w:rPr>
              <w:t xml:space="preserve"> </w:t>
            </w:r>
            <w:r>
              <w:rPr>
                <w:sz w:val="20"/>
              </w:rPr>
              <w:t>for</w:t>
            </w:r>
            <w:r>
              <w:rPr>
                <w:spacing w:val="-13"/>
                <w:sz w:val="20"/>
              </w:rPr>
              <w:t xml:space="preserve"> </w:t>
            </w:r>
            <w:r>
              <w:rPr>
                <w:spacing w:val="-2"/>
                <w:sz w:val="20"/>
              </w:rPr>
              <w:t>Transport</w:t>
            </w:r>
          </w:p>
        </w:tc>
      </w:tr>
      <w:tr w:rsidR="00BA3155" w14:paraId="108CC05A" w14:textId="77777777">
        <w:trPr>
          <w:trHeight w:val="487"/>
        </w:trPr>
        <w:tc>
          <w:tcPr>
            <w:tcW w:w="1842" w:type="dxa"/>
            <w:shd w:val="clear" w:color="auto" w:fill="E1EED9"/>
          </w:tcPr>
          <w:p w14:paraId="4B4C757F" w14:textId="77777777" w:rsidR="00BA3155" w:rsidRDefault="00363845">
            <w:pPr>
              <w:pStyle w:val="TableParagraph"/>
              <w:spacing w:before="122"/>
              <w:ind w:left="138" w:right="3"/>
              <w:jc w:val="center"/>
              <w:rPr>
                <w:b/>
                <w:sz w:val="20"/>
              </w:rPr>
            </w:pPr>
            <w:r>
              <w:rPr>
                <w:b/>
                <w:spacing w:val="-4"/>
                <w:sz w:val="20"/>
              </w:rPr>
              <w:t>MRNF</w:t>
            </w:r>
          </w:p>
        </w:tc>
        <w:tc>
          <w:tcPr>
            <w:tcW w:w="4957" w:type="dxa"/>
          </w:tcPr>
          <w:p w14:paraId="4F4476C2" w14:textId="77777777" w:rsidR="00BA3155" w:rsidRDefault="00363845">
            <w:pPr>
              <w:pStyle w:val="TableParagraph"/>
              <w:spacing w:before="122"/>
              <w:ind w:left="217"/>
              <w:rPr>
                <w:sz w:val="20"/>
              </w:rPr>
            </w:pPr>
            <w:r>
              <w:rPr>
                <w:sz w:val="20"/>
              </w:rPr>
              <w:t>Major</w:t>
            </w:r>
            <w:r>
              <w:rPr>
                <w:spacing w:val="-12"/>
                <w:sz w:val="20"/>
              </w:rPr>
              <w:t xml:space="preserve"> </w:t>
            </w:r>
            <w:r>
              <w:rPr>
                <w:sz w:val="20"/>
              </w:rPr>
              <w:t>Roads</w:t>
            </w:r>
            <w:r>
              <w:rPr>
                <w:spacing w:val="-12"/>
                <w:sz w:val="20"/>
              </w:rPr>
              <w:t xml:space="preserve"> </w:t>
            </w:r>
            <w:r>
              <w:rPr>
                <w:sz w:val="20"/>
              </w:rPr>
              <w:t>Network</w:t>
            </w:r>
            <w:r>
              <w:rPr>
                <w:spacing w:val="-7"/>
                <w:sz w:val="20"/>
              </w:rPr>
              <w:t xml:space="preserve"> </w:t>
            </w:r>
            <w:r>
              <w:rPr>
                <w:spacing w:val="-4"/>
                <w:sz w:val="20"/>
              </w:rPr>
              <w:t>Fund</w:t>
            </w:r>
          </w:p>
        </w:tc>
      </w:tr>
      <w:tr w:rsidR="00BA3155" w14:paraId="7D19CC37" w14:textId="77777777">
        <w:trPr>
          <w:trHeight w:val="489"/>
        </w:trPr>
        <w:tc>
          <w:tcPr>
            <w:tcW w:w="1842" w:type="dxa"/>
            <w:shd w:val="clear" w:color="auto" w:fill="E1EED9"/>
          </w:tcPr>
          <w:p w14:paraId="02BC084D" w14:textId="77777777" w:rsidR="00BA3155" w:rsidRDefault="00363845">
            <w:pPr>
              <w:pStyle w:val="TableParagraph"/>
              <w:spacing w:before="122"/>
              <w:ind w:left="138" w:right="2"/>
              <w:jc w:val="center"/>
              <w:rPr>
                <w:b/>
                <w:sz w:val="20"/>
              </w:rPr>
            </w:pPr>
            <w:r>
              <w:rPr>
                <w:b/>
                <w:spacing w:val="-4"/>
                <w:sz w:val="20"/>
              </w:rPr>
              <w:t>LLMF</w:t>
            </w:r>
          </w:p>
        </w:tc>
        <w:tc>
          <w:tcPr>
            <w:tcW w:w="4957" w:type="dxa"/>
          </w:tcPr>
          <w:p w14:paraId="02973004" w14:textId="77777777" w:rsidR="00BA3155" w:rsidRDefault="00363845">
            <w:pPr>
              <w:pStyle w:val="TableParagraph"/>
              <w:spacing w:before="122"/>
              <w:ind w:left="217"/>
              <w:rPr>
                <w:sz w:val="20"/>
              </w:rPr>
            </w:pPr>
            <w:r>
              <w:rPr>
                <w:sz w:val="20"/>
              </w:rPr>
              <w:t>Large</w:t>
            </w:r>
            <w:r>
              <w:rPr>
                <w:spacing w:val="-11"/>
                <w:sz w:val="20"/>
              </w:rPr>
              <w:t xml:space="preserve"> </w:t>
            </w:r>
            <w:r>
              <w:rPr>
                <w:sz w:val="20"/>
              </w:rPr>
              <w:t>Local</w:t>
            </w:r>
            <w:r>
              <w:rPr>
                <w:spacing w:val="-9"/>
                <w:sz w:val="20"/>
              </w:rPr>
              <w:t xml:space="preserve"> </w:t>
            </w:r>
            <w:r>
              <w:rPr>
                <w:sz w:val="20"/>
              </w:rPr>
              <w:t>Majors</w:t>
            </w:r>
            <w:r>
              <w:rPr>
                <w:spacing w:val="-9"/>
                <w:sz w:val="20"/>
              </w:rPr>
              <w:t xml:space="preserve"> </w:t>
            </w:r>
            <w:r>
              <w:rPr>
                <w:spacing w:val="-4"/>
                <w:sz w:val="20"/>
              </w:rPr>
              <w:t>Fund</w:t>
            </w:r>
          </w:p>
        </w:tc>
      </w:tr>
      <w:tr w:rsidR="00BA3155" w14:paraId="1BD0B153" w14:textId="77777777">
        <w:trPr>
          <w:trHeight w:val="487"/>
        </w:trPr>
        <w:tc>
          <w:tcPr>
            <w:tcW w:w="1842" w:type="dxa"/>
            <w:shd w:val="clear" w:color="auto" w:fill="E1EED9"/>
          </w:tcPr>
          <w:p w14:paraId="61BC44BF" w14:textId="77777777" w:rsidR="00BA3155" w:rsidRDefault="00363845">
            <w:pPr>
              <w:pStyle w:val="TableParagraph"/>
              <w:ind w:left="138"/>
              <w:jc w:val="center"/>
              <w:rPr>
                <w:b/>
                <w:sz w:val="20"/>
              </w:rPr>
            </w:pPr>
            <w:r>
              <w:rPr>
                <w:b/>
                <w:spacing w:val="-5"/>
                <w:sz w:val="20"/>
              </w:rPr>
              <w:t>RIS</w:t>
            </w:r>
          </w:p>
        </w:tc>
        <w:tc>
          <w:tcPr>
            <w:tcW w:w="4957" w:type="dxa"/>
          </w:tcPr>
          <w:p w14:paraId="0EA645CE" w14:textId="77777777" w:rsidR="00BA3155" w:rsidRDefault="00363845">
            <w:pPr>
              <w:pStyle w:val="TableParagraph"/>
              <w:ind w:left="217"/>
              <w:rPr>
                <w:sz w:val="20"/>
              </w:rPr>
            </w:pPr>
            <w:r>
              <w:rPr>
                <w:spacing w:val="-2"/>
                <w:sz w:val="20"/>
              </w:rPr>
              <w:t>Roads</w:t>
            </w:r>
            <w:r>
              <w:rPr>
                <w:spacing w:val="-4"/>
                <w:sz w:val="20"/>
              </w:rPr>
              <w:t xml:space="preserve"> </w:t>
            </w:r>
            <w:r>
              <w:rPr>
                <w:spacing w:val="-2"/>
                <w:sz w:val="20"/>
              </w:rPr>
              <w:t>Investment Strategy</w:t>
            </w:r>
          </w:p>
        </w:tc>
      </w:tr>
      <w:tr w:rsidR="00BA3155" w14:paraId="24858215" w14:textId="77777777">
        <w:trPr>
          <w:trHeight w:val="488"/>
        </w:trPr>
        <w:tc>
          <w:tcPr>
            <w:tcW w:w="1842" w:type="dxa"/>
            <w:shd w:val="clear" w:color="auto" w:fill="E1EED9"/>
          </w:tcPr>
          <w:p w14:paraId="302F8D8D" w14:textId="77777777" w:rsidR="00BA3155" w:rsidRDefault="00363845">
            <w:pPr>
              <w:pStyle w:val="TableParagraph"/>
              <w:ind w:left="138" w:right="2"/>
              <w:jc w:val="center"/>
              <w:rPr>
                <w:b/>
                <w:sz w:val="20"/>
              </w:rPr>
            </w:pPr>
            <w:r>
              <w:rPr>
                <w:b/>
                <w:spacing w:val="-4"/>
                <w:sz w:val="20"/>
              </w:rPr>
              <w:t>BSIP</w:t>
            </w:r>
          </w:p>
        </w:tc>
        <w:tc>
          <w:tcPr>
            <w:tcW w:w="4957" w:type="dxa"/>
          </w:tcPr>
          <w:p w14:paraId="2B56303E" w14:textId="77777777" w:rsidR="00BA3155" w:rsidRDefault="00363845">
            <w:pPr>
              <w:pStyle w:val="TableParagraph"/>
              <w:ind w:left="217"/>
              <w:rPr>
                <w:sz w:val="20"/>
              </w:rPr>
            </w:pPr>
            <w:r>
              <w:rPr>
                <w:spacing w:val="-2"/>
                <w:sz w:val="20"/>
              </w:rPr>
              <w:t>Bus</w:t>
            </w:r>
            <w:r>
              <w:rPr>
                <w:spacing w:val="-3"/>
                <w:sz w:val="20"/>
              </w:rPr>
              <w:t xml:space="preserve"> </w:t>
            </w:r>
            <w:r>
              <w:rPr>
                <w:spacing w:val="-2"/>
                <w:sz w:val="20"/>
              </w:rPr>
              <w:t xml:space="preserve">Service Improvement </w:t>
            </w:r>
            <w:r>
              <w:rPr>
                <w:spacing w:val="-4"/>
                <w:sz w:val="20"/>
              </w:rPr>
              <w:t>Plan</w:t>
            </w:r>
          </w:p>
        </w:tc>
      </w:tr>
      <w:tr w:rsidR="00BA3155" w14:paraId="689C57F0" w14:textId="77777777">
        <w:trPr>
          <w:trHeight w:val="487"/>
        </w:trPr>
        <w:tc>
          <w:tcPr>
            <w:tcW w:w="1842" w:type="dxa"/>
            <w:shd w:val="clear" w:color="auto" w:fill="E1EED9"/>
          </w:tcPr>
          <w:p w14:paraId="30DC2504" w14:textId="77777777" w:rsidR="00BA3155" w:rsidRDefault="00363845">
            <w:pPr>
              <w:pStyle w:val="TableParagraph"/>
              <w:ind w:left="138" w:right="2"/>
              <w:jc w:val="center"/>
              <w:rPr>
                <w:b/>
                <w:sz w:val="20"/>
              </w:rPr>
            </w:pPr>
            <w:r>
              <w:rPr>
                <w:b/>
                <w:spacing w:val="-2"/>
                <w:sz w:val="20"/>
              </w:rPr>
              <w:t>LCWIP</w:t>
            </w:r>
          </w:p>
        </w:tc>
        <w:tc>
          <w:tcPr>
            <w:tcW w:w="4957" w:type="dxa"/>
          </w:tcPr>
          <w:p w14:paraId="0884C593" w14:textId="77777777" w:rsidR="00BA3155" w:rsidRDefault="00363845">
            <w:pPr>
              <w:pStyle w:val="TableParagraph"/>
              <w:ind w:left="217"/>
              <w:rPr>
                <w:sz w:val="20"/>
              </w:rPr>
            </w:pPr>
            <w:r>
              <w:rPr>
                <w:sz w:val="20"/>
              </w:rPr>
              <w:t>Local</w:t>
            </w:r>
            <w:r>
              <w:rPr>
                <w:spacing w:val="-12"/>
                <w:sz w:val="20"/>
              </w:rPr>
              <w:t xml:space="preserve"> </w:t>
            </w:r>
            <w:r>
              <w:rPr>
                <w:sz w:val="20"/>
              </w:rPr>
              <w:t>Cycling</w:t>
            </w:r>
            <w:r>
              <w:rPr>
                <w:spacing w:val="-13"/>
                <w:sz w:val="20"/>
              </w:rPr>
              <w:t xml:space="preserve"> </w:t>
            </w:r>
            <w:r>
              <w:rPr>
                <w:sz w:val="20"/>
              </w:rPr>
              <w:t>&amp;</w:t>
            </w:r>
            <w:r>
              <w:rPr>
                <w:spacing w:val="-10"/>
                <w:sz w:val="20"/>
              </w:rPr>
              <w:t xml:space="preserve"> </w:t>
            </w:r>
            <w:r>
              <w:rPr>
                <w:sz w:val="20"/>
              </w:rPr>
              <w:t>Walking</w:t>
            </w:r>
            <w:r>
              <w:rPr>
                <w:spacing w:val="-12"/>
                <w:sz w:val="20"/>
              </w:rPr>
              <w:t xml:space="preserve"> </w:t>
            </w:r>
            <w:r>
              <w:rPr>
                <w:sz w:val="20"/>
              </w:rPr>
              <w:t>Infrastructure</w:t>
            </w:r>
            <w:r>
              <w:rPr>
                <w:spacing w:val="-12"/>
                <w:sz w:val="20"/>
              </w:rPr>
              <w:t xml:space="preserve"> </w:t>
            </w:r>
            <w:r>
              <w:rPr>
                <w:spacing w:val="-4"/>
                <w:sz w:val="20"/>
              </w:rPr>
              <w:t>Plan</w:t>
            </w:r>
          </w:p>
        </w:tc>
      </w:tr>
      <w:tr w:rsidR="00BA3155" w14:paraId="25F3EFA4" w14:textId="77777777">
        <w:trPr>
          <w:trHeight w:val="489"/>
        </w:trPr>
        <w:tc>
          <w:tcPr>
            <w:tcW w:w="1842" w:type="dxa"/>
            <w:shd w:val="clear" w:color="auto" w:fill="E1EED9"/>
          </w:tcPr>
          <w:p w14:paraId="50E69397" w14:textId="77777777" w:rsidR="00BA3155" w:rsidRDefault="00363845">
            <w:pPr>
              <w:pStyle w:val="TableParagraph"/>
              <w:ind w:left="138" w:right="7"/>
              <w:jc w:val="center"/>
              <w:rPr>
                <w:b/>
                <w:sz w:val="20"/>
              </w:rPr>
            </w:pPr>
            <w:r>
              <w:rPr>
                <w:b/>
                <w:spacing w:val="-4"/>
                <w:sz w:val="20"/>
              </w:rPr>
              <w:t>TfWM</w:t>
            </w:r>
          </w:p>
        </w:tc>
        <w:tc>
          <w:tcPr>
            <w:tcW w:w="4957" w:type="dxa"/>
          </w:tcPr>
          <w:p w14:paraId="38B8D5EE" w14:textId="77777777" w:rsidR="00BA3155" w:rsidRDefault="00363845">
            <w:pPr>
              <w:pStyle w:val="TableParagraph"/>
              <w:ind w:left="217"/>
              <w:rPr>
                <w:sz w:val="20"/>
              </w:rPr>
            </w:pPr>
            <w:r>
              <w:rPr>
                <w:sz w:val="20"/>
              </w:rPr>
              <w:t>Transport</w:t>
            </w:r>
            <w:r>
              <w:rPr>
                <w:spacing w:val="-4"/>
                <w:sz w:val="20"/>
              </w:rPr>
              <w:t xml:space="preserve"> </w:t>
            </w:r>
            <w:r>
              <w:rPr>
                <w:sz w:val="20"/>
              </w:rPr>
              <w:t>for</w:t>
            </w:r>
            <w:r>
              <w:rPr>
                <w:spacing w:val="-4"/>
                <w:sz w:val="20"/>
              </w:rPr>
              <w:t xml:space="preserve"> </w:t>
            </w:r>
            <w:r>
              <w:rPr>
                <w:sz w:val="20"/>
              </w:rPr>
              <w:t>West</w:t>
            </w:r>
            <w:r>
              <w:rPr>
                <w:spacing w:val="-3"/>
                <w:sz w:val="20"/>
              </w:rPr>
              <w:t xml:space="preserve"> </w:t>
            </w:r>
            <w:r>
              <w:rPr>
                <w:spacing w:val="-2"/>
                <w:sz w:val="20"/>
              </w:rPr>
              <w:t>Midlands</w:t>
            </w:r>
          </w:p>
        </w:tc>
      </w:tr>
    </w:tbl>
    <w:p w14:paraId="1A3D3ACD" w14:textId="77777777" w:rsidR="00BA3155" w:rsidRDefault="00BA3155">
      <w:pPr>
        <w:pStyle w:val="TableParagraph"/>
        <w:rPr>
          <w:sz w:val="20"/>
        </w:rPr>
        <w:sectPr w:rsidR="00BA3155">
          <w:headerReference w:type="default" r:id="rId45"/>
          <w:pgSz w:w="16840" w:h="11910" w:orient="landscape"/>
          <w:pgMar w:top="1400" w:right="851" w:bottom="280" w:left="850" w:header="728" w:footer="0" w:gutter="0"/>
          <w:cols w:space="720"/>
        </w:sectPr>
      </w:pPr>
    </w:p>
    <w:p w14:paraId="3A05843E" w14:textId="77777777" w:rsidR="00BA3155" w:rsidRDefault="00BA3155">
      <w:pPr>
        <w:pStyle w:val="BodyText"/>
        <w:spacing w:before="62"/>
        <w:rPr>
          <w:b/>
        </w:rPr>
      </w:pPr>
    </w:p>
    <w:p w14:paraId="6EDC16C8" w14:textId="44CD680B" w:rsidR="00F93D6A" w:rsidRPr="00181F3F" w:rsidRDefault="00F93D6A" w:rsidP="00F93D6A">
      <w:pPr>
        <w:pStyle w:val="Caption"/>
        <w:keepNext/>
        <w:rPr>
          <w:ins w:id="2935" w:author="Samantha Holder" w:date="2025-11-24T13:09:00Z" w16du:dateUtc="2025-11-24T13:09:00Z"/>
          <w:b/>
          <w:bCs/>
          <w:i w:val="0"/>
          <w:iCs w:val="0"/>
          <w:sz w:val="20"/>
          <w:szCs w:val="20"/>
        </w:rPr>
      </w:pPr>
      <w:bookmarkStart w:id="2936" w:name="_Toc214977033"/>
      <w:ins w:id="2937" w:author="Samantha Holder" w:date="2025-11-24T13:09:00Z" w16du:dateUtc="2025-11-24T13:09: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38" w:author="Samantha Holder" w:date="2025-11-24T13:16:00Z" w16du:dateUtc="2025-11-24T13:16:00Z">
        <w:r w:rsidR="00641C34" w:rsidRPr="00181F3F">
          <w:rPr>
            <w:b/>
            <w:bCs/>
            <w:i w:val="0"/>
            <w:iCs w:val="0"/>
            <w:noProof/>
            <w:sz w:val="20"/>
            <w:szCs w:val="20"/>
          </w:rPr>
          <w:t>20</w:t>
        </w:r>
      </w:ins>
      <w:ins w:id="2939" w:author="Samantha Holder" w:date="2025-11-24T13:09:00Z" w16du:dateUtc="2025-11-24T13:09:00Z">
        <w:r w:rsidRPr="00181F3F">
          <w:rPr>
            <w:b/>
            <w:bCs/>
            <w:i w:val="0"/>
            <w:iCs w:val="0"/>
            <w:sz w:val="20"/>
            <w:szCs w:val="20"/>
          </w:rPr>
          <w:fldChar w:fldCharType="end"/>
        </w:r>
        <w:r w:rsidRPr="00181F3F">
          <w:rPr>
            <w:b/>
            <w:bCs/>
            <w:i w:val="0"/>
            <w:iCs w:val="0"/>
            <w:sz w:val="20"/>
            <w:szCs w:val="20"/>
          </w:rPr>
          <w:t xml:space="preserve"> - Transport Proposals</w:t>
        </w:r>
        <w:bookmarkEnd w:id="2936"/>
      </w:ins>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418"/>
        <w:gridCol w:w="4645"/>
        <w:gridCol w:w="1497"/>
        <w:gridCol w:w="1635"/>
        <w:gridCol w:w="1886"/>
        <w:gridCol w:w="1498"/>
      </w:tblGrid>
      <w:tr w:rsidR="00BA3155" w14:paraId="498330F3" w14:textId="77777777">
        <w:trPr>
          <w:trHeight w:val="984"/>
        </w:trPr>
        <w:tc>
          <w:tcPr>
            <w:tcW w:w="2148" w:type="dxa"/>
            <w:shd w:val="clear" w:color="auto" w:fill="E1EED9"/>
          </w:tcPr>
          <w:p w14:paraId="00AF1A17" w14:textId="77777777" w:rsidR="00BA3155" w:rsidRDefault="00363845">
            <w:pPr>
              <w:pStyle w:val="TableParagraph"/>
              <w:spacing w:before="122"/>
              <w:rPr>
                <w:b/>
                <w:sz w:val="20"/>
              </w:rPr>
            </w:pPr>
            <w:r>
              <w:rPr>
                <w:b/>
                <w:spacing w:val="-2"/>
                <w:sz w:val="20"/>
              </w:rPr>
              <w:t>Project</w:t>
            </w:r>
          </w:p>
        </w:tc>
        <w:tc>
          <w:tcPr>
            <w:tcW w:w="1418" w:type="dxa"/>
            <w:shd w:val="clear" w:color="auto" w:fill="E1EED9"/>
          </w:tcPr>
          <w:p w14:paraId="5888967B" w14:textId="77777777" w:rsidR="00BA3155" w:rsidRDefault="00363845">
            <w:pPr>
              <w:pStyle w:val="TableParagraph"/>
              <w:spacing w:before="122"/>
              <w:ind w:left="81"/>
              <w:rPr>
                <w:b/>
                <w:sz w:val="20"/>
              </w:rPr>
            </w:pPr>
            <w:r>
              <w:rPr>
                <w:b/>
                <w:spacing w:val="-5"/>
                <w:sz w:val="20"/>
              </w:rPr>
              <w:t>SLP</w:t>
            </w:r>
          </w:p>
          <w:p w14:paraId="0B01DA62" w14:textId="77777777" w:rsidR="00BA3155" w:rsidRDefault="00363845">
            <w:pPr>
              <w:pStyle w:val="TableParagraph"/>
              <w:spacing w:before="17" w:line="259" w:lineRule="auto"/>
              <w:ind w:left="81"/>
              <w:rPr>
                <w:b/>
                <w:sz w:val="20"/>
              </w:rPr>
            </w:pPr>
            <w:r>
              <w:rPr>
                <w:b/>
                <w:spacing w:val="-4"/>
                <w:sz w:val="20"/>
              </w:rPr>
              <w:t xml:space="preserve">Transport </w:t>
            </w:r>
            <w:r>
              <w:rPr>
                <w:b/>
                <w:spacing w:val="-2"/>
                <w:sz w:val="20"/>
              </w:rPr>
              <w:t>Policies</w:t>
            </w:r>
          </w:p>
        </w:tc>
        <w:tc>
          <w:tcPr>
            <w:tcW w:w="4645" w:type="dxa"/>
            <w:shd w:val="clear" w:color="auto" w:fill="E1EED9"/>
          </w:tcPr>
          <w:p w14:paraId="61239D8B" w14:textId="77777777" w:rsidR="00BA3155" w:rsidRDefault="00363845">
            <w:pPr>
              <w:pStyle w:val="TableParagraph"/>
              <w:spacing w:before="122"/>
              <w:ind w:left="108"/>
              <w:rPr>
                <w:b/>
                <w:sz w:val="20"/>
              </w:rPr>
            </w:pPr>
            <w:r>
              <w:rPr>
                <w:b/>
                <w:spacing w:val="-2"/>
                <w:sz w:val="20"/>
              </w:rPr>
              <w:t>Details</w:t>
            </w:r>
          </w:p>
        </w:tc>
        <w:tc>
          <w:tcPr>
            <w:tcW w:w="1497" w:type="dxa"/>
            <w:shd w:val="clear" w:color="auto" w:fill="E1EED9"/>
          </w:tcPr>
          <w:p w14:paraId="2E5FC353" w14:textId="77777777" w:rsidR="00BA3155" w:rsidRDefault="00363845">
            <w:pPr>
              <w:pStyle w:val="TableParagraph"/>
              <w:spacing w:before="122" w:line="256" w:lineRule="auto"/>
              <w:ind w:left="108" w:right="242"/>
              <w:rPr>
                <w:b/>
                <w:sz w:val="20"/>
              </w:rPr>
            </w:pPr>
            <w:r>
              <w:rPr>
                <w:b/>
                <w:spacing w:val="-2"/>
                <w:sz w:val="20"/>
              </w:rPr>
              <w:t xml:space="preserve">Delivery </w:t>
            </w:r>
            <w:r>
              <w:rPr>
                <w:b/>
                <w:spacing w:val="-4"/>
                <w:sz w:val="20"/>
              </w:rPr>
              <w:t>Body</w:t>
            </w:r>
          </w:p>
        </w:tc>
        <w:tc>
          <w:tcPr>
            <w:tcW w:w="1635" w:type="dxa"/>
            <w:shd w:val="clear" w:color="auto" w:fill="E1EED9"/>
          </w:tcPr>
          <w:p w14:paraId="2AD51B39" w14:textId="20D113AD" w:rsidR="00BA3155" w:rsidRDefault="00363845">
            <w:pPr>
              <w:pStyle w:val="TableParagraph"/>
              <w:spacing w:before="122" w:line="256" w:lineRule="auto"/>
              <w:ind w:left="146" w:right="225"/>
              <w:rPr>
                <w:b/>
                <w:sz w:val="20"/>
              </w:rPr>
            </w:pPr>
            <w:r>
              <w:rPr>
                <w:b/>
                <w:sz w:val="20"/>
              </w:rPr>
              <w:t xml:space="preserve">Status </w:t>
            </w:r>
            <w:proofErr w:type="gramStart"/>
            <w:ins w:id="2940" w:author="Samantha Holder" w:date="2025-11-21T10:02:00Z" w16du:dateUtc="2025-11-21T10:02:00Z">
              <w:r w:rsidR="00AC370D">
                <w:rPr>
                  <w:b/>
                  <w:sz w:val="20"/>
                </w:rPr>
                <w:t>at</w:t>
              </w:r>
              <w:proofErr w:type="gramEnd"/>
              <w:r w:rsidR="00AC370D">
                <w:rPr>
                  <w:b/>
                  <w:sz w:val="20"/>
                </w:rPr>
                <w:t xml:space="preserve"> </w:t>
              </w:r>
            </w:ins>
            <w:r>
              <w:rPr>
                <w:b/>
                <w:spacing w:val="-2"/>
                <w:sz w:val="20"/>
              </w:rPr>
              <w:t>October</w:t>
            </w:r>
            <w:r>
              <w:rPr>
                <w:b/>
                <w:spacing w:val="-12"/>
                <w:sz w:val="20"/>
              </w:rPr>
              <w:t xml:space="preserve"> </w:t>
            </w:r>
            <w:r>
              <w:rPr>
                <w:b/>
                <w:spacing w:val="-2"/>
                <w:sz w:val="20"/>
              </w:rPr>
              <w:t>2024</w:t>
            </w:r>
          </w:p>
        </w:tc>
        <w:tc>
          <w:tcPr>
            <w:tcW w:w="1886" w:type="dxa"/>
            <w:shd w:val="clear" w:color="auto" w:fill="E1EED9"/>
          </w:tcPr>
          <w:p w14:paraId="4C822BE7" w14:textId="77777777" w:rsidR="00BA3155" w:rsidRDefault="00363845">
            <w:pPr>
              <w:pStyle w:val="TableParagraph"/>
              <w:spacing w:before="122"/>
              <w:ind w:left="109"/>
              <w:rPr>
                <w:b/>
                <w:sz w:val="20"/>
              </w:rPr>
            </w:pPr>
            <w:r>
              <w:rPr>
                <w:b/>
                <w:spacing w:val="-2"/>
                <w:sz w:val="20"/>
              </w:rPr>
              <w:t>Funding</w:t>
            </w:r>
          </w:p>
        </w:tc>
        <w:tc>
          <w:tcPr>
            <w:tcW w:w="1498" w:type="dxa"/>
            <w:shd w:val="clear" w:color="auto" w:fill="E1EED9"/>
          </w:tcPr>
          <w:p w14:paraId="38DB20B9" w14:textId="77777777" w:rsidR="00BA3155" w:rsidRDefault="00363845">
            <w:pPr>
              <w:pStyle w:val="TableParagraph"/>
              <w:spacing w:before="122" w:line="259" w:lineRule="auto"/>
              <w:ind w:left="147"/>
              <w:rPr>
                <w:b/>
                <w:sz w:val="20"/>
              </w:rPr>
            </w:pPr>
            <w:r>
              <w:rPr>
                <w:b/>
                <w:spacing w:val="-4"/>
                <w:sz w:val="20"/>
              </w:rPr>
              <w:t xml:space="preserve">Anticipated </w:t>
            </w:r>
            <w:r>
              <w:rPr>
                <w:b/>
                <w:spacing w:val="-2"/>
                <w:sz w:val="20"/>
              </w:rPr>
              <w:t>Delivery Period</w:t>
            </w:r>
          </w:p>
        </w:tc>
      </w:tr>
      <w:tr w:rsidR="00BA3155" w14:paraId="33F7043A" w14:textId="77777777">
        <w:trPr>
          <w:trHeight w:val="1233"/>
        </w:trPr>
        <w:tc>
          <w:tcPr>
            <w:tcW w:w="2148" w:type="dxa"/>
          </w:tcPr>
          <w:p w14:paraId="48F9A8A7" w14:textId="77777777" w:rsidR="00BA3155" w:rsidRDefault="00363845">
            <w:pPr>
              <w:pStyle w:val="TableParagraph"/>
              <w:rPr>
                <w:sz w:val="20"/>
              </w:rPr>
            </w:pPr>
            <w:r>
              <w:rPr>
                <w:spacing w:val="-2"/>
                <w:sz w:val="20"/>
              </w:rPr>
              <w:t>A4123</w:t>
            </w:r>
            <w:r>
              <w:rPr>
                <w:spacing w:val="-4"/>
                <w:sz w:val="20"/>
              </w:rPr>
              <w:t xml:space="preserve"> </w:t>
            </w:r>
            <w:r>
              <w:rPr>
                <w:spacing w:val="-2"/>
                <w:sz w:val="20"/>
              </w:rPr>
              <w:t>Birchley</w:t>
            </w:r>
            <w:r>
              <w:rPr>
                <w:sz w:val="20"/>
              </w:rPr>
              <w:t xml:space="preserve"> </w:t>
            </w:r>
            <w:r>
              <w:rPr>
                <w:spacing w:val="-2"/>
                <w:sz w:val="20"/>
              </w:rPr>
              <w:t>Island</w:t>
            </w:r>
          </w:p>
          <w:p w14:paraId="2CC7E85C" w14:textId="77777777" w:rsidR="00BA3155" w:rsidRDefault="00363845">
            <w:pPr>
              <w:pStyle w:val="TableParagraph"/>
              <w:spacing w:before="19" w:line="259" w:lineRule="auto"/>
              <w:ind w:left="108"/>
              <w:rPr>
                <w:sz w:val="20"/>
              </w:rPr>
            </w:pPr>
            <w:r>
              <w:rPr>
                <w:sz w:val="20"/>
              </w:rPr>
              <w:t>/</w:t>
            </w:r>
            <w:r>
              <w:rPr>
                <w:spacing w:val="-13"/>
                <w:sz w:val="20"/>
              </w:rPr>
              <w:t xml:space="preserve"> </w:t>
            </w:r>
            <w:r>
              <w:rPr>
                <w:sz w:val="20"/>
              </w:rPr>
              <w:t>M5</w:t>
            </w:r>
            <w:r>
              <w:rPr>
                <w:spacing w:val="-13"/>
                <w:sz w:val="20"/>
              </w:rPr>
              <w:t xml:space="preserve"> </w:t>
            </w:r>
            <w:r>
              <w:rPr>
                <w:sz w:val="20"/>
              </w:rPr>
              <w:t>Junction</w:t>
            </w:r>
            <w:r>
              <w:rPr>
                <w:spacing w:val="-14"/>
                <w:sz w:val="20"/>
              </w:rPr>
              <w:t xml:space="preserve"> </w:t>
            </w:r>
            <w:r>
              <w:rPr>
                <w:sz w:val="20"/>
              </w:rPr>
              <w:t xml:space="preserve">2 </w:t>
            </w:r>
            <w:r>
              <w:rPr>
                <w:spacing w:val="-2"/>
                <w:sz w:val="20"/>
              </w:rPr>
              <w:t>Improvement</w:t>
            </w:r>
          </w:p>
        </w:tc>
        <w:tc>
          <w:tcPr>
            <w:tcW w:w="1418" w:type="dxa"/>
          </w:tcPr>
          <w:p w14:paraId="0C29D529" w14:textId="77777777" w:rsidR="00BA3155" w:rsidRDefault="00363845">
            <w:pPr>
              <w:pStyle w:val="TableParagraph"/>
              <w:spacing w:before="121" w:line="259" w:lineRule="auto"/>
              <w:ind w:left="81" w:right="270"/>
              <w:rPr>
                <w:sz w:val="20"/>
              </w:rPr>
            </w:pPr>
            <w:r>
              <w:rPr>
                <w:spacing w:val="-4"/>
                <w:sz w:val="20"/>
              </w:rPr>
              <w:t>STR1</w:t>
            </w:r>
            <w:r>
              <w:rPr>
                <w:spacing w:val="-10"/>
                <w:sz w:val="20"/>
              </w:rPr>
              <w:t xml:space="preserve"> </w:t>
            </w:r>
            <w:r>
              <w:rPr>
                <w:spacing w:val="-4"/>
                <w:sz w:val="20"/>
              </w:rPr>
              <w:t>STR2 STR4</w:t>
            </w:r>
            <w:r>
              <w:rPr>
                <w:spacing w:val="-7"/>
                <w:sz w:val="20"/>
              </w:rPr>
              <w:t xml:space="preserve"> </w:t>
            </w:r>
            <w:r>
              <w:rPr>
                <w:spacing w:val="-6"/>
                <w:sz w:val="20"/>
              </w:rPr>
              <w:t>STR5</w:t>
            </w:r>
          </w:p>
        </w:tc>
        <w:tc>
          <w:tcPr>
            <w:tcW w:w="4645" w:type="dxa"/>
          </w:tcPr>
          <w:p w14:paraId="3BE3412A" w14:textId="77777777" w:rsidR="00BA3155" w:rsidRDefault="00363845">
            <w:pPr>
              <w:pStyle w:val="TableParagraph"/>
              <w:spacing w:before="121" w:line="259" w:lineRule="auto"/>
              <w:ind w:left="108"/>
              <w:rPr>
                <w:sz w:val="20"/>
              </w:rPr>
            </w:pPr>
            <w:r>
              <w:rPr>
                <w:sz w:val="20"/>
              </w:rPr>
              <w:t>Major</w:t>
            </w:r>
            <w:r>
              <w:rPr>
                <w:spacing w:val="-11"/>
                <w:sz w:val="20"/>
              </w:rPr>
              <w:t xml:space="preserve"> </w:t>
            </w:r>
            <w:r>
              <w:rPr>
                <w:sz w:val="20"/>
              </w:rPr>
              <w:t>junction</w:t>
            </w:r>
            <w:r>
              <w:rPr>
                <w:spacing w:val="-11"/>
                <w:sz w:val="20"/>
              </w:rPr>
              <w:t xml:space="preserve"> </w:t>
            </w:r>
            <w:r>
              <w:rPr>
                <w:sz w:val="20"/>
              </w:rPr>
              <w:t>improvement</w:t>
            </w:r>
            <w:r>
              <w:rPr>
                <w:spacing w:val="25"/>
                <w:sz w:val="20"/>
              </w:rPr>
              <w:t xml:space="preserve"> </w:t>
            </w:r>
            <w:r>
              <w:rPr>
                <w:sz w:val="20"/>
              </w:rPr>
              <w:t>at</w:t>
            </w:r>
            <w:r>
              <w:rPr>
                <w:spacing w:val="-12"/>
                <w:sz w:val="20"/>
              </w:rPr>
              <w:t xml:space="preserve"> </w:t>
            </w:r>
            <w:r>
              <w:rPr>
                <w:sz w:val="20"/>
              </w:rPr>
              <w:t>Birchley</w:t>
            </w:r>
            <w:r>
              <w:rPr>
                <w:spacing w:val="-11"/>
                <w:sz w:val="20"/>
              </w:rPr>
              <w:t xml:space="preserve"> </w:t>
            </w:r>
            <w:r>
              <w:rPr>
                <w:sz w:val="20"/>
              </w:rPr>
              <w:t>Island</w:t>
            </w:r>
            <w:r>
              <w:rPr>
                <w:spacing w:val="-11"/>
                <w:sz w:val="20"/>
              </w:rPr>
              <w:t xml:space="preserve"> </w:t>
            </w:r>
            <w:r>
              <w:rPr>
                <w:sz w:val="20"/>
              </w:rPr>
              <w:t xml:space="preserve">to reduce congestion, improve road safety and provide dedicated walking and cycling facilities. Includes some </w:t>
            </w:r>
            <w:proofErr w:type="gramStart"/>
            <w:r>
              <w:rPr>
                <w:sz w:val="20"/>
              </w:rPr>
              <w:t>works</w:t>
            </w:r>
            <w:proofErr w:type="gramEnd"/>
            <w:r>
              <w:rPr>
                <w:sz w:val="20"/>
              </w:rPr>
              <w:t xml:space="preserve"> to adjacent M5, J2.</w:t>
            </w:r>
          </w:p>
        </w:tc>
        <w:tc>
          <w:tcPr>
            <w:tcW w:w="1497" w:type="dxa"/>
          </w:tcPr>
          <w:p w14:paraId="1847B5BD" w14:textId="77777777" w:rsidR="00BA3155" w:rsidRDefault="00363845">
            <w:pPr>
              <w:pStyle w:val="TableParagraph"/>
              <w:spacing w:before="121" w:line="259" w:lineRule="auto"/>
              <w:ind w:left="108" w:right="242"/>
              <w:rPr>
                <w:sz w:val="20"/>
              </w:rPr>
            </w:pPr>
            <w:r>
              <w:rPr>
                <w:spacing w:val="-4"/>
                <w:sz w:val="20"/>
              </w:rPr>
              <w:t>Sandwell MBC</w:t>
            </w:r>
          </w:p>
        </w:tc>
        <w:tc>
          <w:tcPr>
            <w:tcW w:w="1635" w:type="dxa"/>
          </w:tcPr>
          <w:p w14:paraId="1213C019" w14:textId="77777777" w:rsidR="00BA3155" w:rsidRDefault="00363845">
            <w:pPr>
              <w:pStyle w:val="TableParagraph"/>
              <w:spacing w:before="121" w:line="259" w:lineRule="auto"/>
              <w:ind w:left="109" w:right="225" w:hanging="1"/>
              <w:rPr>
                <w:sz w:val="20"/>
              </w:rPr>
            </w:pPr>
            <w:r>
              <w:rPr>
                <w:spacing w:val="-4"/>
                <w:sz w:val="20"/>
              </w:rPr>
              <w:t>Full</w:t>
            </w:r>
            <w:r>
              <w:rPr>
                <w:spacing w:val="-13"/>
                <w:sz w:val="20"/>
              </w:rPr>
              <w:t xml:space="preserve"> </w:t>
            </w:r>
            <w:r>
              <w:rPr>
                <w:spacing w:val="-4"/>
                <w:sz w:val="20"/>
              </w:rPr>
              <w:t>Business Case</w:t>
            </w:r>
          </w:p>
        </w:tc>
        <w:tc>
          <w:tcPr>
            <w:tcW w:w="1886" w:type="dxa"/>
          </w:tcPr>
          <w:p w14:paraId="1ABD278C" w14:textId="77777777" w:rsidR="00BA3155" w:rsidRDefault="00363845">
            <w:pPr>
              <w:pStyle w:val="TableParagraph"/>
              <w:spacing w:before="121" w:line="259" w:lineRule="auto"/>
              <w:ind w:left="110" w:right="198"/>
              <w:rPr>
                <w:sz w:val="20"/>
              </w:rPr>
            </w:pPr>
            <w:r>
              <w:rPr>
                <w:sz w:val="20"/>
              </w:rPr>
              <w:t>Fully</w:t>
            </w:r>
            <w:r>
              <w:rPr>
                <w:spacing w:val="-14"/>
                <w:sz w:val="20"/>
              </w:rPr>
              <w:t xml:space="preserve"> </w:t>
            </w:r>
            <w:r>
              <w:rPr>
                <w:sz w:val="20"/>
              </w:rPr>
              <w:t>funded</w:t>
            </w:r>
            <w:r>
              <w:rPr>
                <w:spacing w:val="-14"/>
                <w:sz w:val="20"/>
              </w:rPr>
              <w:t xml:space="preserve"> </w:t>
            </w:r>
            <w:r>
              <w:rPr>
                <w:sz w:val="20"/>
              </w:rPr>
              <w:t>-</w:t>
            </w:r>
            <w:r>
              <w:rPr>
                <w:spacing w:val="-14"/>
                <w:sz w:val="20"/>
              </w:rPr>
              <w:t xml:space="preserve"> </w:t>
            </w:r>
            <w:r>
              <w:rPr>
                <w:sz w:val="20"/>
              </w:rPr>
              <w:t>DfT MRNF, SMBC</w:t>
            </w:r>
          </w:p>
        </w:tc>
        <w:tc>
          <w:tcPr>
            <w:tcW w:w="1498" w:type="dxa"/>
          </w:tcPr>
          <w:p w14:paraId="65A2DCA1" w14:textId="77777777" w:rsidR="00BA3155" w:rsidRDefault="00363845">
            <w:pPr>
              <w:pStyle w:val="TableParagraph"/>
              <w:spacing w:before="121"/>
              <w:ind w:left="110"/>
              <w:rPr>
                <w:sz w:val="20"/>
              </w:rPr>
            </w:pPr>
            <w:r>
              <w:rPr>
                <w:sz w:val="20"/>
              </w:rPr>
              <w:t>2025</w:t>
            </w:r>
            <w:r>
              <w:rPr>
                <w:spacing w:val="-8"/>
                <w:sz w:val="20"/>
              </w:rPr>
              <w:t xml:space="preserve"> </w:t>
            </w:r>
            <w:r>
              <w:rPr>
                <w:sz w:val="20"/>
              </w:rPr>
              <w:t>-</w:t>
            </w:r>
            <w:r>
              <w:rPr>
                <w:spacing w:val="-5"/>
                <w:sz w:val="20"/>
              </w:rPr>
              <w:t xml:space="preserve"> </w:t>
            </w:r>
            <w:r>
              <w:rPr>
                <w:spacing w:val="-4"/>
                <w:sz w:val="20"/>
              </w:rPr>
              <w:t>2028</w:t>
            </w:r>
          </w:p>
        </w:tc>
      </w:tr>
      <w:tr w:rsidR="00BA3155" w14:paraId="6610D5AD" w14:textId="77777777">
        <w:trPr>
          <w:trHeight w:val="1232"/>
        </w:trPr>
        <w:tc>
          <w:tcPr>
            <w:tcW w:w="2148" w:type="dxa"/>
          </w:tcPr>
          <w:p w14:paraId="2669E297" w14:textId="77777777" w:rsidR="00BA3155" w:rsidRDefault="00363845">
            <w:pPr>
              <w:pStyle w:val="TableParagraph"/>
              <w:spacing w:line="259" w:lineRule="auto"/>
              <w:rPr>
                <w:sz w:val="20"/>
              </w:rPr>
            </w:pPr>
            <w:r>
              <w:rPr>
                <w:spacing w:val="-2"/>
                <w:sz w:val="20"/>
              </w:rPr>
              <w:t>M5</w:t>
            </w:r>
            <w:r>
              <w:rPr>
                <w:spacing w:val="-15"/>
                <w:sz w:val="20"/>
              </w:rPr>
              <w:t xml:space="preserve"> </w:t>
            </w:r>
            <w:r>
              <w:rPr>
                <w:spacing w:val="-2"/>
                <w:sz w:val="20"/>
              </w:rPr>
              <w:t>Junction</w:t>
            </w:r>
            <w:r>
              <w:rPr>
                <w:spacing w:val="-13"/>
                <w:sz w:val="20"/>
              </w:rPr>
              <w:t xml:space="preserve"> </w:t>
            </w:r>
            <w:r>
              <w:rPr>
                <w:spacing w:val="-2"/>
                <w:sz w:val="20"/>
              </w:rPr>
              <w:t>1 Improvement</w:t>
            </w:r>
          </w:p>
        </w:tc>
        <w:tc>
          <w:tcPr>
            <w:tcW w:w="1418" w:type="dxa"/>
          </w:tcPr>
          <w:p w14:paraId="47267334" w14:textId="77777777" w:rsidR="00BA3155" w:rsidRDefault="00363845">
            <w:pPr>
              <w:pStyle w:val="TableParagraph"/>
              <w:spacing w:line="259" w:lineRule="auto"/>
              <w:ind w:left="81" w:right="270"/>
              <w:rPr>
                <w:sz w:val="20"/>
              </w:rPr>
            </w:pPr>
            <w:r>
              <w:rPr>
                <w:spacing w:val="-4"/>
                <w:sz w:val="20"/>
              </w:rPr>
              <w:t>STR1</w:t>
            </w:r>
            <w:r>
              <w:rPr>
                <w:spacing w:val="-10"/>
                <w:sz w:val="20"/>
              </w:rPr>
              <w:t xml:space="preserve"> </w:t>
            </w:r>
            <w:r>
              <w:rPr>
                <w:spacing w:val="-4"/>
                <w:sz w:val="20"/>
              </w:rPr>
              <w:t>STR2 STR4</w:t>
            </w:r>
            <w:r>
              <w:rPr>
                <w:spacing w:val="-7"/>
                <w:sz w:val="20"/>
              </w:rPr>
              <w:t xml:space="preserve"> </w:t>
            </w:r>
            <w:r>
              <w:rPr>
                <w:spacing w:val="-6"/>
                <w:sz w:val="20"/>
              </w:rPr>
              <w:t>STR5</w:t>
            </w:r>
          </w:p>
        </w:tc>
        <w:tc>
          <w:tcPr>
            <w:tcW w:w="4645" w:type="dxa"/>
          </w:tcPr>
          <w:p w14:paraId="291E5C25" w14:textId="77777777" w:rsidR="00BA3155" w:rsidRDefault="00363845">
            <w:pPr>
              <w:pStyle w:val="TableParagraph"/>
              <w:spacing w:line="259" w:lineRule="auto"/>
              <w:ind w:left="108" w:hanging="1"/>
              <w:rPr>
                <w:sz w:val="20"/>
              </w:rPr>
            </w:pPr>
            <w:r>
              <w:rPr>
                <w:sz w:val="20"/>
              </w:rPr>
              <w:t>Major junction improvement M5, J1 to reduce congestion,</w:t>
            </w:r>
            <w:r>
              <w:rPr>
                <w:spacing w:val="-11"/>
                <w:sz w:val="20"/>
              </w:rPr>
              <w:t xml:space="preserve"> </w:t>
            </w:r>
            <w:r>
              <w:rPr>
                <w:sz w:val="20"/>
              </w:rPr>
              <w:t>improve</w:t>
            </w:r>
            <w:r>
              <w:rPr>
                <w:spacing w:val="-6"/>
                <w:sz w:val="20"/>
              </w:rPr>
              <w:t xml:space="preserve"> </w:t>
            </w:r>
            <w:r>
              <w:rPr>
                <w:sz w:val="20"/>
              </w:rPr>
              <w:t>road</w:t>
            </w:r>
            <w:r>
              <w:rPr>
                <w:spacing w:val="-6"/>
                <w:sz w:val="20"/>
              </w:rPr>
              <w:t xml:space="preserve"> </w:t>
            </w:r>
            <w:r>
              <w:rPr>
                <w:sz w:val="20"/>
              </w:rPr>
              <w:t>safety</w:t>
            </w:r>
            <w:r>
              <w:rPr>
                <w:spacing w:val="-5"/>
                <w:sz w:val="20"/>
              </w:rPr>
              <w:t xml:space="preserve"> </w:t>
            </w:r>
            <w:r>
              <w:rPr>
                <w:sz w:val="20"/>
              </w:rPr>
              <w:t>and</w:t>
            </w:r>
            <w:r>
              <w:rPr>
                <w:spacing w:val="-6"/>
                <w:sz w:val="20"/>
              </w:rPr>
              <w:t xml:space="preserve"> </w:t>
            </w:r>
            <w:r>
              <w:rPr>
                <w:sz w:val="20"/>
              </w:rPr>
              <w:t>provide</w:t>
            </w:r>
            <w:r>
              <w:rPr>
                <w:spacing w:val="-6"/>
                <w:sz w:val="20"/>
              </w:rPr>
              <w:t xml:space="preserve"> </w:t>
            </w:r>
            <w:r>
              <w:rPr>
                <w:sz w:val="20"/>
              </w:rPr>
              <w:t>bus priority,</w:t>
            </w:r>
            <w:r>
              <w:rPr>
                <w:spacing w:val="-6"/>
                <w:sz w:val="20"/>
              </w:rPr>
              <w:t xml:space="preserve"> </w:t>
            </w:r>
            <w:r>
              <w:rPr>
                <w:sz w:val="20"/>
              </w:rPr>
              <w:t>along</w:t>
            </w:r>
            <w:r>
              <w:rPr>
                <w:spacing w:val="-7"/>
                <w:sz w:val="20"/>
              </w:rPr>
              <w:t xml:space="preserve"> </w:t>
            </w:r>
            <w:r>
              <w:rPr>
                <w:sz w:val="20"/>
              </w:rPr>
              <w:t>with</w:t>
            </w:r>
            <w:r>
              <w:rPr>
                <w:spacing w:val="-6"/>
                <w:sz w:val="20"/>
              </w:rPr>
              <w:t xml:space="preserve"> </w:t>
            </w:r>
            <w:r>
              <w:rPr>
                <w:sz w:val="20"/>
              </w:rPr>
              <w:t>dedicated</w:t>
            </w:r>
            <w:r>
              <w:rPr>
                <w:spacing w:val="-6"/>
                <w:sz w:val="20"/>
              </w:rPr>
              <w:t xml:space="preserve"> </w:t>
            </w:r>
            <w:r>
              <w:rPr>
                <w:sz w:val="20"/>
              </w:rPr>
              <w:t>walking</w:t>
            </w:r>
            <w:r>
              <w:rPr>
                <w:spacing w:val="-6"/>
                <w:sz w:val="20"/>
              </w:rPr>
              <w:t xml:space="preserve"> </w:t>
            </w:r>
            <w:r>
              <w:rPr>
                <w:sz w:val="20"/>
              </w:rPr>
              <w:t>and</w:t>
            </w:r>
            <w:r>
              <w:rPr>
                <w:spacing w:val="-7"/>
                <w:sz w:val="20"/>
              </w:rPr>
              <w:t xml:space="preserve"> </w:t>
            </w:r>
            <w:r>
              <w:rPr>
                <w:sz w:val="20"/>
              </w:rPr>
              <w:t xml:space="preserve">cycling </w:t>
            </w:r>
            <w:r>
              <w:rPr>
                <w:spacing w:val="-2"/>
                <w:sz w:val="20"/>
              </w:rPr>
              <w:t>facilities.</w:t>
            </w:r>
          </w:p>
        </w:tc>
        <w:tc>
          <w:tcPr>
            <w:tcW w:w="1497" w:type="dxa"/>
          </w:tcPr>
          <w:p w14:paraId="0CC1D182" w14:textId="77777777" w:rsidR="00BA3155" w:rsidRDefault="00363845">
            <w:pPr>
              <w:pStyle w:val="TableParagraph"/>
              <w:spacing w:before="121" w:line="259" w:lineRule="auto"/>
              <w:ind w:left="108" w:right="242"/>
              <w:rPr>
                <w:sz w:val="20"/>
              </w:rPr>
            </w:pPr>
            <w:r>
              <w:rPr>
                <w:spacing w:val="-4"/>
                <w:sz w:val="20"/>
              </w:rPr>
              <w:t xml:space="preserve">Sandwell </w:t>
            </w:r>
            <w:r>
              <w:rPr>
                <w:sz w:val="20"/>
              </w:rPr>
              <w:t>MBC /</w:t>
            </w:r>
          </w:p>
          <w:p w14:paraId="028F2872" w14:textId="77777777" w:rsidR="00BA3155" w:rsidRDefault="00363845">
            <w:pPr>
              <w:pStyle w:val="TableParagraph"/>
              <w:spacing w:before="0" w:line="259" w:lineRule="auto"/>
              <w:ind w:left="108" w:right="242"/>
              <w:rPr>
                <w:sz w:val="20"/>
              </w:rPr>
            </w:pPr>
            <w:r>
              <w:rPr>
                <w:spacing w:val="-2"/>
                <w:sz w:val="20"/>
              </w:rPr>
              <w:t xml:space="preserve">National </w:t>
            </w:r>
            <w:r>
              <w:rPr>
                <w:spacing w:val="-4"/>
                <w:sz w:val="20"/>
              </w:rPr>
              <w:t>Highways</w:t>
            </w:r>
          </w:p>
        </w:tc>
        <w:tc>
          <w:tcPr>
            <w:tcW w:w="1635" w:type="dxa"/>
          </w:tcPr>
          <w:p w14:paraId="490F4414" w14:textId="77777777" w:rsidR="00BA3155" w:rsidRDefault="00363845">
            <w:pPr>
              <w:pStyle w:val="TableParagraph"/>
              <w:spacing w:before="121"/>
              <w:ind w:left="109"/>
              <w:rPr>
                <w:sz w:val="20"/>
              </w:rPr>
            </w:pPr>
            <w:r>
              <w:rPr>
                <w:spacing w:val="-2"/>
                <w:sz w:val="20"/>
              </w:rPr>
              <w:t>Feasibility</w:t>
            </w:r>
          </w:p>
        </w:tc>
        <w:tc>
          <w:tcPr>
            <w:tcW w:w="1886" w:type="dxa"/>
          </w:tcPr>
          <w:p w14:paraId="69B3829D" w14:textId="77777777" w:rsidR="00BA3155" w:rsidRDefault="00363845">
            <w:pPr>
              <w:pStyle w:val="TableParagraph"/>
              <w:spacing w:before="121" w:line="259" w:lineRule="auto"/>
              <w:ind w:left="110" w:right="507"/>
              <w:rPr>
                <w:sz w:val="20"/>
              </w:rPr>
            </w:pPr>
            <w:r>
              <w:rPr>
                <w:sz w:val="20"/>
              </w:rPr>
              <w:t>Subject</w:t>
            </w:r>
            <w:r>
              <w:rPr>
                <w:spacing w:val="-11"/>
                <w:sz w:val="20"/>
              </w:rPr>
              <w:t xml:space="preserve"> </w:t>
            </w:r>
            <w:proofErr w:type="gramStart"/>
            <w:r>
              <w:rPr>
                <w:sz w:val="20"/>
              </w:rPr>
              <w:t>to</w:t>
            </w:r>
            <w:proofErr w:type="gramEnd"/>
            <w:r>
              <w:rPr>
                <w:sz w:val="20"/>
              </w:rPr>
              <w:t xml:space="preserve"> approval</w:t>
            </w:r>
            <w:r>
              <w:rPr>
                <w:spacing w:val="-14"/>
                <w:sz w:val="20"/>
              </w:rPr>
              <w:t xml:space="preserve"> </w:t>
            </w:r>
            <w:r>
              <w:rPr>
                <w:sz w:val="20"/>
              </w:rPr>
              <w:t>-</w:t>
            </w:r>
            <w:r>
              <w:rPr>
                <w:spacing w:val="-14"/>
                <w:sz w:val="20"/>
              </w:rPr>
              <w:t xml:space="preserve"> </w:t>
            </w:r>
            <w:r>
              <w:rPr>
                <w:sz w:val="20"/>
              </w:rPr>
              <w:t xml:space="preserve">DfT LLMF / RIS, </w:t>
            </w:r>
            <w:r>
              <w:rPr>
                <w:spacing w:val="-4"/>
                <w:sz w:val="20"/>
              </w:rPr>
              <w:t>SMBC</w:t>
            </w:r>
          </w:p>
        </w:tc>
        <w:tc>
          <w:tcPr>
            <w:tcW w:w="1498" w:type="dxa"/>
          </w:tcPr>
          <w:p w14:paraId="26A6BF97" w14:textId="77777777" w:rsidR="00BA3155" w:rsidRDefault="00363845">
            <w:pPr>
              <w:pStyle w:val="TableParagraph"/>
              <w:spacing w:before="121"/>
              <w:ind w:left="110"/>
              <w:rPr>
                <w:sz w:val="20"/>
              </w:rPr>
            </w:pPr>
            <w:r>
              <w:rPr>
                <w:sz w:val="20"/>
              </w:rPr>
              <w:t>Post</w:t>
            </w:r>
            <w:r>
              <w:rPr>
                <w:spacing w:val="-8"/>
                <w:sz w:val="20"/>
              </w:rPr>
              <w:t xml:space="preserve"> </w:t>
            </w:r>
            <w:r>
              <w:rPr>
                <w:spacing w:val="-4"/>
                <w:sz w:val="20"/>
              </w:rPr>
              <w:t>2028</w:t>
            </w:r>
          </w:p>
        </w:tc>
      </w:tr>
      <w:tr w:rsidR="00BA3155" w14:paraId="4BC25514" w14:textId="77777777">
        <w:trPr>
          <w:trHeight w:val="1481"/>
        </w:trPr>
        <w:tc>
          <w:tcPr>
            <w:tcW w:w="2148" w:type="dxa"/>
          </w:tcPr>
          <w:p w14:paraId="2EE2352D" w14:textId="77777777" w:rsidR="00BA3155" w:rsidRDefault="00363845">
            <w:pPr>
              <w:pStyle w:val="TableParagraph"/>
              <w:spacing w:before="122" w:line="259" w:lineRule="auto"/>
              <w:ind w:right="279"/>
              <w:rPr>
                <w:sz w:val="20"/>
              </w:rPr>
            </w:pPr>
            <w:r>
              <w:rPr>
                <w:sz w:val="20"/>
              </w:rPr>
              <w:t>Wednesbury</w:t>
            </w:r>
            <w:r>
              <w:rPr>
                <w:spacing w:val="-9"/>
                <w:sz w:val="20"/>
              </w:rPr>
              <w:t xml:space="preserve"> </w:t>
            </w:r>
            <w:r>
              <w:rPr>
                <w:sz w:val="20"/>
              </w:rPr>
              <w:t>to Brierley</w:t>
            </w:r>
            <w:r>
              <w:rPr>
                <w:spacing w:val="-9"/>
                <w:sz w:val="20"/>
              </w:rPr>
              <w:t xml:space="preserve"> </w:t>
            </w:r>
            <w:r>
              <w:rPr>
                <w:sz w:val="20"/>
              </w:rPr>
              <w:t>Hill Extension,</w:t>
            </w:r>
            <w:r>
              <w:rPr>
                <w:spacing w:val="-14"/>
                <w:sz w:val="20"/>
              </w:rPr>
              <w:t xml:space="preserve"> </w:t>
            </w:r>
            <w:r>
              <w:rPr>
                <w:sz w:val="20"/>
              </w:rPr>
              <w:t>Phase</w:t>
            </w:r>
            <w:r>
              <w:rPr>
                <w:spacing w:val="-14"/>
                <w:sz w:val="20"/>
              </w:rPr>
              <w:t xml:space="preserve"> </w:t>
            </w:r>
            <w:r>
              <w:rPr>
                <w:sz w:val="20"/>
              </w:rPr>
              <w:t xml:space="preserve">1 (Wednesbury to </w:t>
            </w:r>
            <w:r>
              <w:rPr>
                <w:spacing w:val="-2"/>
                <w:sz w:val="20"/>
              </w:rPr>
              <w:t>Dudley)</w:t>
            </w:r>
          </w:p>
        </w:tc>
        <w:tc>
          <w:tcPr>
            <w:tcW w:w="1418" w:type="dxa"/>
          </w:tcPr>
          <w:p w14:paraId="371EC555" w14:textId="77777777" w:rsidR="00BA3155" w:rsidRDefault="00363845">
            <w:pPr>
              <w:pStyle w:val="TableParagraph"/>
              <w:spacing w:before="122"/>
              <w:ind w:left="81"/>
              <w:rPr>
                <w:sz w:val="20"/>
              </w:rPr>
            </w:pPr>
            <w:r>
              <w:rPr>
                <w:spacing w:val="-4"/>
                <w:sz w:val="20"/>
              </w:rPr>
              <w:t>STR1</w:t>
            </w:r>
          </w:p>
        </w:tc>
        <w:tc>
          <w:tcPr>
            <w:tcW w:w="4645" w:type="dxa"/>
          </w:tcPr>
          <w:p w14:paraId="32851A62" w14:textId="77777777" w:rsidR="00BA3155" w:rsidRDefault="00363845">
            <w:pPr>
              <w:pStyle w:val="TableParagraph"/>
              <w:spacing w:before="122" w:line="259" w:lineRule="auto"/>
              <w:ind w:left="143" w:right="243" w:hanging="1"/>
              <w:rPr>
                <w:sz w:val="20"/>
              </w:rPr>
            </w:pPr>
            <w:r>
              <w:rPr>
                <w:sz w:val="20"/>
              </w:rPr>
              <w:t>Extension to West Midlands Metro linking existing Birmingham to Wolverhampton Line with</w:t>
            </w:r>
            <w:r>
              <w:rPr>
                <w:spacing w:val="-6"/>
                <w:sz w:val="20"/>
              </w:rPr>
              <w:t xml:space="preserve"> </w:t>
            </w:r>
            <w:r>
              <w:rPr>
                <w:sz w:val="20"/>
              </w:rPr>
              <w:t>Dudley</w:t>
            </w:r>
            <w:r>
              <w:rPr>
                <w:spacing w:val="-5"/>
                <w:sz w:val="20"/>
              </w:rPr>
              <w:t xml:space="preserve"> </w:t>
            </w:r>
            <w:r>
              <w:rPr>
                <w:sz w:val="20"/>
              </w:rPr>
              <w:t>town</w:t>
            </w:r>
            <w:r>
              <w:rPr>
                <w:spacing w:val="-7"/>
                <w:sz w:val="20"/>
              </w:rPr>
              <w:t xml:space="preserve"> </w:t>
            </w:r>
            <w:r>
              <w:rPr>
                <w:sz w:val="20"/>
              </w:rPr>
              <w:t>centre</w:t>
            </w:r>
            <w:r>
              <w:rPr>
                <w:spacing w:val="-6"/>
                <w:sz w:val="20"/>
              </w:rPr>
              <w:t xml:space="preserve"> </w:t>
            </w:r>
            <w:r>
              <w:rPr>
                <w:sz w:val="20"/>
              </w:rPr>
              <w:t>via</w:t>
            </w:r>
            <w:r>
              <w:rPr>
                <w:spacing w:val="-6"/>
                <w:sz w:val="20"/>
              </w:rPr>
              <w:t xml:space="preserve"> </w:t>
            </w:r>
            <w:r>
              <w:rPr>
                <w:sz w:val="20"/>
              </w:rPr>
              <w:t>Dudley</w:t>
            </w:r>
            <w:r>
              <w:rPr>
                <w:spacing w:val="-5"/>
                <w:sz w:val="20"/>
              </w:rPr>
              <w:t xml:space="preserve"> </w:t>
            </w:r>
            <w:r>
              <w:rPr>
                <w:sz w:val="20"/>
              </w:rPr>
              <w:t>Port</w:t>
            </w:r>
            <w:r>
              <w:rPr>
                <w:spacing w:val="-6"/>
                <w:sz w:val="20"/>
              </w:rPr>
              <w:t xml:space="preserve"> </w:t>
            </w:r>
            <w:r>
              <w:rPr>
                <w:sz w:val="20"/>
              </w:rPr>
              <w:t>railway station.</w:t>
            </w:r>
            <w:r>
              <w:rPr>
                <w:spacing w:val="40"/>
                <w:sz w:val="20"/>
              </w:rPr>
              <w:t xml:space="preserve"> </w:t>
            </w:r>
            <w:r>
              <w:rPr>
                <w:sz w:val="20"/>
              </w:rPr>
              <w:t>Phase 2 (see below) will continue the route to Brierley Hill / Merry Hill.</w:t>
            </w:r>
          </w:p>
        </w:tc>
        <w:tc>
          <w:tcPr>
            <w:tcW w:w="1497" w:type="dxa"/>
          </w:tcPr>
          <w:p w14:paraId="3751E689" w14:textId="77777777" w:rsidR="00BA3155" w:rsidRDefault="00363845">
            <w:pPr>
              <w:pStyle w:val="TableParagraph"/>
              <w:spacing w:before="122"/>
              <w:ind w:left="108"/>
              <w:rPr>
                <w:sz w:val="20"/>
              </w:rPr>
            </w:pPr>
            <w:r>
              <w:rPr>
                <w:spacing w:val="-4"/>
                <w:sz w:val="20"/>
              </w:rPr>
              <w:t>TfWM</w:t>
            </w:r>
          </w:p>
        </w:tc>
        <w:tc>
          <w:tcPr>
            <w:tcW w:w="1635" w:type="dxa"/>
          </w:tcPr>
          <w:p w14:paraId="5C05F3CE" w14:textId="77777777" w:rsidR="00BA3155" w:rsidRDefault="00363845">
            <w:pPr>
              <w:pStyle w:val="TableParagraph"/>
              <w:spacing w:before="122" w:line="259" w:lineRule="auto"/>
              <w:ind w:left="108" w:right="225"/>
              <w:rPr>
                <w:sz w:val="20"/>
              </w:rPr>
            </w:pPr>
            <w:r>
              <w:rPr>
                <w:spacing w:val="-2"/>
                <w:sz w:val="20"/>
              </w:rPr>
              <w:t xml:space="preserve">Under </w:t>
            </w:r>
            <w:r>
              <w:rPr>
                <w:spacing w:val="-4"/>
                <w:sz w:val="20"/>
              </w:rPr>
              <w:t>construction</w:t>
            </w:r>
          </w:p>
        </w:tc>
        <w:tc>
          <w:tcPr>
            <w:tcW w:w="1886" w:type="dxa"/>
          </w:tcPr>
          <w:p w14:paraId="6B66FE19" w14:textId="77777777" w:rsidR="00BA3155" w:rsidRDefault="00363845">
            <w:pPr>
              <w:pStyle w:val="TableParagraph"/>
              <w:spacing w:before="122"/>
              <w:ind w:left="109"/>
              <w:rPr>
                <w:sz w:val="20"/>
              </w:rPr>
            </w:pPr>
            <w:r>
              <w:rPr>
                <w:sz w:val="20"/>
              </w:rPr>
              <w:t>Fully</w:t>
            </w:r>
            <w:r>
              <w:rPr>
                <w:spacing w:val="-8"/>
                <w:sz w:val="20"/>
              </w:rPr>
              <w:t xml:space="preserve"> </w:t>
            </w:r>
            <w:r>
              <w:rPr>
                <w:spacing w:val="-2"/>
                <w:sz w:val="20"/>
              </w:rPr>
              <w:t>funded</w:t>
            </w:r>
          </w:p>
        </w:tc>
        <w:tc>
          <w:tcPr>
            <w:tcW w:w="1498" w:type="dxa"/>
          </w:tcPr>
          <w:p w14:paraId="692F043C" w14:textId="77777777" w:rsidR="00BA3155" w:rsidRDefault="00363845">
            <w:pPr>
              <w:pStyle w:val="TableParagraph"/>
              <w:spacing w:before="122" w:line="259" w:lineRule="auto"/>
              <w:ind w:left="109" w:right="22"/>
              <w:rPr>
                <w:sz w:val="20"/>
              </w:rPr>
            </w:pPr>
            <w:r>
              <w:rPr>
                <w:spacing w:val="-2"/>
                <w:sz w:val="20"/>
              </w:rPr>
              <w:t>Anticipated completion</w:t>
            </w:r>
            <w:r>
              <w:rPr>
                <w:spacing w:val="-13"/>
                <w:sz w:val="20"/>
              </w:rPr>
              <w:t xml:space="preserve"> </w:t>
            </w:r>
            <w:r>
              <w:rPr>
                <w:spacing w:val="-2"/>
                <w:sz w:val="20"/>
              </w:rPr>
              <w:t xml:space="preserve">- </w:t>
            </w:r>
            <w:r>
              <w:rPr>
                <w:sz w:val="20"/>
              </w:rPr>
              <w:t>late 2024</w:t>
            </w:r>
          </w:p>
        </w:tc>
      </w:tr>
      <w:tr w:rsidR="00BA3155" w14:paraId="72B6BF99" w14:textId="77777777">
        <w:trPr>
          <w:trHeight w:val="1480"/>
        </w:trPr>
        <w:tc>
          <w:tcPr>
            <w:tcW w:w="2148" w:type="dxa"/>
          </w:tcPr>
          <w:p w14:paraId="7946AD97" w14:textId="77777777" w:rsidR="00BA3155" w:rsidRDefault="00363845">
            <w:pPr>
              <w:pStyle w:val="TableParagraph"/>
              <w:rPr>
                <w:sz w:val="20"/>
              </w:rPr>
            </w:pPr>
            <w:r>
              <w:rPr>
                <w:sz w:val="20"/>
              </w:rPr>
              <w:t>A34</w:t>
            </w:r>
            <w:r>
              <w:rPr>
                <w:spacing w:val="-2"/>
                <w:sz w:val="20"/>
              </w:rPr>
              <w:t xml:space="preserve"> </w:t>
            </w:r>
            <w:r>
              <w:rPr>
                <w:sz w:val="20"/>
              </w:rPr>
              <w:t>/</w:t>
            </w:r>
            <w:r>
              <w:rPr>
                <w:spacing w:val="-2"/>
                <w:sz w:val="20"/>
              </w:rPr>
              <w:t xml:space="preserve"> </w:t>
            </w:r>
            <w:r>
              <w:rPr>
                <w:sz w:val="20"/>
              </w:rPr>
              <w:t>A45</w:t>
            </w:r>
            <w:r>
              <w:rPr>
                <w:spacing w:val="-10"/>
                <w:sz w:val="20"/>
              </w:rPr>
              <w:t xml:space="preserve"> </w:t>
            </w:r>
            <w:r>
              <w:rPr>
                <w:spacing w:val="-2"/>
                <w:sz w:val="20"/>
              </w:rPr>
              <w:t>SPRINT,</w:t>
            </w:r>
          </w:p>
          <w:p w14:paraId="277E6514" w14:textId="77777777" w:rsidR="00BA3155" w:rsidRDefault="00363845">
            <w:pPr>
              <w:pStyle w:val="TableParagraph"/>
              <w:spacing w:before="19"/>
              <w:rPr>
                <w:sz w:val="20"/>
              </w:rPr>
            </w:pPr>
            <w:r>
              <w:rPr>
                <w:spacing w:val="-2"/>
                <w:sz w:val="20"/>
              </w:rPr>
              <w:t>Phase</w:t>
            </w:r>
            <w:r>
              <w:rPr>
                <w:spacing w:val="-4"/>
                <w:sz w:val="20"/>
              </w:rPr>
              <w:t xml:space="preserve"> </w:t>
            </w:r>
            <w:r>
              <w:rPr>
                <w:spacing w:val="-10"/>
                <w:sz w:val="20"/>
              </w:rPr>
              <w:t>2</w:t>
            </w:r>
          </w:p>
        </w:tc>
        <w:tc>
          <w:tcPr>
            <w:tcW w:w="1418" w:type="dxa"/>
          </w:tcPr>
          <w:p w14:paraId="36F88768" w14:textId="77777777" w:rsidR="00BA3155" w:rsidRDefault="00363845">
            <w:pPr>
              <w:pStyle w:val="TableParagraph"/>
              <w:ind w:left="81"/>
              <w:rPr>
                <w:sz w:val="20"/>
              </w:rPr>
            </w:pPr>
            <w:r>
              <w:rPr>
                <w:spacing w:val="-4"/>
                <w:sz w:val="20"/>
              </w:rPr>
              <w:t>STR1</w:t>
            </w:r>
          </w:p>
        </w:tc>
        <w:tc>
          <w:tcPr>
            <w:tcW w:w="4645" w:type="dxa"/>
          </w:tcPr>
          <w:p w14:paraId="776F8422" w14:textId="77777777" w:rsidR="00BA3155" w:rsidRDefault="00363845">
            <w:pPr>
              <w:pStyle w:val="TableParagraph"/>
              <w:spacing w:line="259" w:lineRule="auto"/>
              <w:ind w:left="108" w:right="100"/>
              <w:rPr>
                <w:sz w:val="20"/>
              </w:rPr>
            </w:pPr>
            <w:r>
              <w:rPr>
                <w:sz w:val="20"/>
              </w:rPr>
              <w:t>Completion of Bus Rapid Transit highways improvement works consisting of bus lanes and other bus priority measures on the corridor between</w:t>
            </w:r>
            <w:r>
              <w:rPr>
                <w:spacing w:val="-14"/>
                <w:sz w:val="20"/>
              </w:rPr>
              <w:t xml:space="preserve"> </w:t>
            </w:r>
            <w:r>
              <w:rPr>
                <w:sz w:val="20"/>
              </w:rPr>
              <w:t>Walsall</w:t>
            </w:r>
            <w:r>
              <w:rPr>
                <w:spacing w:val="-14"/>
                <w:sz w:val="20"/>
              </w:rPr>
              <w:t xml:space="preserve"> </w:t>
            </w:r>
            <w:r>
              <w:rPr>
                <w:sz w:val="20"/>
              </w:rPr>
              <w:t>and</w:t>
            </w:r>
            <w:r>
              <w:rPr>
                <w:spacing w:val="-13"/>
                <w:sz w:val="20"/>
              </w:rPr>
              <w:t xml:space="preserve"> </w:t>
            </w:r>
            <w:r>
              <w:rPr>
                <w:sz w:val="20"/>
              </w:rPr>
              <w:t>Solihull</w:t>
            </w:r>
            <w:r>
              <w:rPr>
                <w:spacing w:val="-7"/>
                <w:sz w:val="20"/>
              </w:rPr>
              <w:t xml:space="preserve"> </w:t>
            </w:r>
            <w:r>
              <w:rPr>
                <w:sz w:val="20"/>
              </w:rPr>
              <w:t>/</w:t>
            </w:r>
            <w:r>
              <w:rPr>
                <w:spacing w:val="-8"/>
                <w:sz w:val="20"/>
              </w:rPr>
              <w:t xml:space="preserve"> </w:t>
            </w:r>
            <w:r>
              <w:rPr>
                <w:sz w:val="20"/>
              </w:rPr>
              <w:t>Birmingham</w:t>
            </w:r>
            <w:r>
              <w:rPr>
                <w:spacing w:val="-14"/>
                <w:sz w:val="20"/>
              </w:rPr>
              <w:t xml:space="preserve"> </w:t>
            </w:r>
            <w:r>
              <w:rPr>
                <w:sz w:val="20"/>
              </w:rPr>
              <w:t>Airport via Great Barr and Birmingham city centre.</w:t>
            </w:r>
          </w:p>
        </w:tc>
        <w:tc>
          <w:tcPr>
            <w:tcW w:w="1497" w:type="dxa"/>
          </w:tcPr>
          <w:p w14:paraId="0C2D0703" w14:textId="77777777" w:rsidR="00BA3155" w:rsidRDefault="00363845">
            <w:pPr>
              <w:pStyle w:val="TableParagraph"/>
              <w:spacing w:before="121"/>
              <w:ind w:left="108"/>
              <w:rPr>
                <w:sz w:val="20"/>
              </w:rPr>
            </w:pPr>
            <w:r>
              <w:rPr>
                <w:spacing w:val="-4"/>
                <w:sz w:val="20"/>
              </w:rPr>
              <w:t>TfWM</w:t>
            </w:r>
          </w:p>
        </w:tc>
        <w:tc>
          <w:tcPr>
            <w:tcW w:w="1635" w:type="dxa"/>
          </w:tcPr>
          <w:p w14:paraId="3672BEE7" w14:textId="77777777" w:rsidR="00BA3155" w:rsidRDefault="00363845">
            <w:pPr>
              <w:pStyle w:val="TableParagraph"/>
              <w:spacing w:before="121" w:line="259" w:lineRule="auto"/>
              <w:ind w:left="108" w:right="225"/>
              <w:rPr>
                <w:sz w:val="20"/>
              </w:rPr>
            </w:pPr>
            <w:r>
              <w:rPr>
                <w:spacing w:val="-2"/>
                <w:sz w:val="20"/>
              </w:rPr>
              <w:t xml:space="preserve">Under </w:t>
            </w:r>
            <w:r>
              <w:rPr>
                <w:spacing w:val="-4"/>
                <w:sz w:val="20"/>
              </w:rPr>
              <w:t>construction</w:t>
            </w:r>
          </w:p>
        </w:tc>
        <w:tc>
          <w:tcPr>
            <w:tcW w:w="1886" w:type="dxa"/>
          </w:tcPr>
          <w:p w14:paraId="6B128253" w14:textId="77777777" w:rsidR="00BA3155" w:rsidRDefault="00363845">
            <w:pPr>
              <w:pStyle w:val="TableParagraph"/>
              <w:spacing w:before="121"/>
              <w:ind w:left="109"/>
              <w:rPr>
                <w:sz w:val="20"/>
              </w:rPr>
            </w:pPr>
            <w:r>
              <w:rPr>
                <w:spacing w:val="-2"/>
                <w:sz w:val="20"/>
              </w:rPr>
              <w:t>CRSTS</w:t>
            </w:r>
          </w:p>
        </w:tc>
        <w:tc>
          <w:tcPr>
            <w:tcW w:w="1498" w:type="dxa"/>
          </w:tcPr>
          <w:p w14:paraId="401EA543" w14:textId="77777777" w:rsidR="00BA3155" w:rsidRDefault="00363845">
            <w:pPr>
              <w:pStyle w:val="TableParagraph"/>
              <w:spacing w:before="121" w:line="259" w:lineRule="auto"/>
              <w:ind w:left="109"/>
              <w:rPr>
                <w:sz w:val="20"/>
              </w:rPr>
            </w:pPr>
            <w:r>
              <w:rPr>
                <w:spacing w:val="-2"/>
                <w:sz w:val="20"/>
              </w:rPr>
              <w:t>Anticipated completion</w:t>
            </w:r>
            <w:r>
              <w:rPr>
                <w:spacing w:val="-13"/>
                <w:sz w:val="20"/>
              </w:rPr>
              <w:t xml:space="preserve"> </w:t>
            </w:r>
            <w:r>
              <w:rPr>
                <w:spacing w:val="-2"/>
                <w:sz w:val="20"/>
              </w:rPr>
              <w:t xml:space="preserve">- </w:t>
            </w:r>
            <w:r>
              <w:rPr>
                <w:sz w:val="20"/>
              </w:rPr>
              <w:t>early 2025</w:t>
            </w:r>
          </w:p>
        </w:tc>
      </w:tr>
      <w:tr w:rsidR="00BA3155" w14:paraId="138D80D6" w14:textId="77777777">
        <w:trPr>
          <w:trHeight w:val="1481"/>
        </w:trPr>
        <w:tc>
          <w:tcPr>
            <w:tcW w:w="2148" w:type="dxa"/>
          </w:tcPr>
          <w:p w14:paraId="67E13CA0" w14:textId="77777777" w:rsidR="00BA3155" w:rsidRDefault="00363845">
            <w:pPr>
              <w:pStyle w:val="TableParagraph"/>
              <w:spacing w:before="122" w:line="259" w:lineRule="auto"/>
              <w:ind w:right="279"/>
              <w:rPr>
                <w:sz w:val="20"/>
              </w:rPr>
            </w:pPr>
            <w:r>
              <w:rPr>
                <w:sz w:val="20"/>
              </w:rPr>
              <w:t>Wednesbury</w:t>
            </w:r>
            <w:r>
              <w:rPr>
                <w:spacing w:val="-9"/>
                <w:sz w:val="20"/>
              </w:rPr>
              <w:t xml:space="preserve"> </w:t>
            </w:r>
            <w:r>
              <w:rPr>
                <w:sz w:val="20"/>
              </w:rPr>
              <w:t>to Brierley</w:t>
            </w:r>
            <w:r>
              <w:rPr>
                <w:spacing w:val="-9"/>
                <w:sz w:val="20"/>
              </w:rPr>
              <w:t xml:space="preserve"> </w:t>
            </w:r>
            <w:r>
              <w:rPr>
                <w:sz w:val="20"/>
              </w:rPr>
              <w:t xml:space="preserve">Hill </w:t>
            </w:r>
            <w:r>
              <w:rPr>
                <w:spacing w:val="-2"/>
                <w:sz w:val="20"/>
              </w:rPr>
              <w:t xml:space="preserve">Extension </w:t>
            </w:r>
            <w:r>
              <w:rPr>
                <w:sz w:val="20"/>
              </w:rPr>
              <w:t>Sustainable</w:t>
            </w:r>
            <w:r>
              <w:rPr>
                <w:spacing w:val="-14"/>
                <w:sz w:val="20"/>
              </w:rPr>
              <w:t xml:space="preserve"> </w:t>
            </w:r>
            <w:r>
              <w:rPr>
                <w:sz w:val="20"/>
              </w:rPr>
              <w:t xml:space="preserve">Access </w:t>
            </w:r>
            <w:r>
              <w:rPr>
                <w:spacing w:val="-2"/>
                <w:sz w:val="20"/>
              </w:rPr>
              <w:t>Measures</w:t>
            </w:r>
          </w:p>
        </w:tc>
        <w:tc>
          <w:tcPr>
            <w:tcW w:w="1418" w:type="dxa"/>
          </w:tcPr>
          <w:p w14:paraId="46DFC3A1" w14:textId="77777777" w:rsidR="00BA3155" w:rsidRDefault="00363845">
            <w:pPr>
              <w:pStyle w:val="TableParagraph"/>
              <w:spacing w:before="122"/>
              <w:ind w:left="81"/>
              <w:rPr>
                <w:sz w:val="20"/>
              </w:rPr>
            </w:pPr>
            <w:r>
              <w:rPr>
                <w:spacing w:val="-4"/>
                <w:sz w:val="20"/>
              </w:rPr>
              <w:t>STR1</w:t>
            </w:r>
            <w:r>
              <w:rPr>
                <w:spacing w:val="-7"/>
                <w:sz w:val="20"/>
              </w:rPr>
              <w:t xml:space="preserve"> </w:t>
            </w:r>
            <w:r>
              <w:rPr>
                <w:spacing w:val="-4"/>
                <w:sz w:val="20"/>
              </w:rPr>
              <w:t>STR5</w:t>
            </w:r>
          </w:p>
        </w:tc>
        <w:tc>
          <w:tcPr>
            <w:tcW w:w="4645" w:type="dxa"/>
          </w:tcPr>
          <w:p w14:paraId="1160DAD9" w14:textId="77777777" w:rsidR="00BA3155" w:rsidRDefault="00363845">
            <w:pPr>
              <w:pStyle w:val="TableParagraph"/>
              <w:spacing w:before="122" w:line="259" w:lineRule="auto"/>
              <w:ind w:right="243"/>
              <w:rPr>
                <w:sz w:val="20"/>
              </w:rPr>
            </w:pPr>
            <w:r>
              <w:rPr>
                <w:sz w:val="20"/>
              </w:rPr>
              <w:t>Walk and cycle routes to link local neighbourhoods with new Metro stops in Sandwell</w:t>
            </w:r>
            <w:r>
              <w:rPr>
                <w:spacing w:val="-7"/>
                <w:sz w:val="20"/>
              </w:rPr>
              <w:t xml:space="preserve"> </w:t>
            </w:r>
            <w:r>
              <w:rPr>
                <w:sz w:val="20"/>
              </w:rPr>
              <w:t>and</w:t>
            </w:r>
            <w:r>
              <w:rPr>
                <w:spacing w:val="-8"/>
                <w:sz w:val="20"/>
              </w:rPr>
              <w:t xml:space="preserve"> </w:t>
            </w:r>
            <w:r>
              <w:rPr>
                <w:sz w:val="20"/>
              </w:rPr>
              <w:t>Dudley</w:t>
            </w:r>
            <w:r>
              <w:rPr>
                <w:spacing w:val="-6"/>
                <w:sz w:val="20"/>
              </w:rPr>
              <w:t xml:space="preserve"> </w:t>
            </w:r>
            <w:r>
              <w:rPr>
                <w:sz w:val="20"/>
              </w:rPr>
              <w:t>on</w:t>
            </w:r>
            <w:r>
              <w:rPr>
                <w:spacing w:val="-7"/>
                <w:sz w:val="20"/>
              </w:rPr>
              <w:t xml:space="preserve"> </w:t>
            </w:r>
            <w:r>
              <w:rPr>
                <w:sz w:val="20"/>
              </w:rPr>
              <w:t>the</w:t>
            </w:r>
            <w:r>
              <w:rPr>
                <w:spacing w:val="-7"/>
                <w:sz w:val="20"/>
              </w:rPr>
              <w:t xml:space="preserve"> </w:t>
            </w:r>
            <w:r>
              <w:rPr>
                <w:sz w:val="20"/>
              </w:rPr>
              <w:t>Wednesbury</w:t>
            </w:r>
            <w:r>
              <w:rPr>
                <w:spacing w:val="-6"/>
                <w:sz w:val="20"/>
              </w:rPr>
              <w:t xml:space="preserve"> </w:t>
            </w:r>
            <w:r>
              <w:rPr>
                <w:sz w:val="20"/>
              </w:rPr>
              <w:t>to Brierley Hill Extension.</w:t>
            </w:r>
          </w:p>
        </w:tc>
        <w:tc>
          <w:tcPr>
            <w:tcW w:w="1497" w:type="dxa"/>
          </w:tcPr>
          <w:p w14:paraId="4BB864C3" w14:textId="77777777" w:rsidR="00BA3155" w:rsidRDefault="00363845">
            <w:pPr>
              <w:pStyle w:val="TableParagraph"/>
              <w:spacing w:before="122" w:line="259" w:lineRule="auto"/>
              <w:ind w:right="165"/>
              <w:rPr>
                <w:sz w:val="20"/>
              </w:rPr>
            </w:pPr>
            <w:r>
              <w:rPr>
                <w:spacing w:val="-2"/>
                <w:sz w:val="20"/>
              </w:rPr>
              <w:t>Sandwell MBC</w:t>
            </w:r>
            <w:r>
              <w:rPr>
                <w:spacing w:val="-12"/>
                <w:sz w:val="20"/>
              </w:rPr>
              <w:t xml:space="preserve"> </w:t>
            </w:r>
            <w:r>
              <w:rPr>
                <w:spacing w:val="-2"/>
                <w:sz w:val="20"/>
              </w:rPr>
              <w:t>/</w:t>
            </w:r>
            <w:r>
              <w:rPr>
                <w:spacing w:val="-12"/>
                <w:sz w:val="20"/>
              </w:rPr>
              <w:t xml:space="preserve"> </w:t>
            </w:r>
            <w:r>
              <w:rPr>
                <w:spacing w:val="-2"/>
                <w:sz w:val="20"/>
              </w:rPr>
              <w:t xml:space="preserve">Dudley </w:t>
            </w:r>
            <w:r>
              <w:rPr>
                <w:spacing w:val="-4"/>
                <w:sz w:val="20"/>
              </w:rPr>
              <w:t>MBC</w:t>
            </w:r>
          </w:p>
        </w:tc>
        <w:tc>
          <w:tcPr>
            <w:tcW w:w="1635" w:type="dxa"/>
          </w:tcPr>
          <w:p w14:paraId="7BFE73F0" w14:textId="77777777" w:rsidR="00BA3155" w:rsidRDefault="00363845">
            <w:pPr>
              <w:pStyle w:val="TableParagraph"/>
              <w:spacing w:before="122" w:line="259" w:lineRule="auto"/>
              <w:ind w:left="108" w:right="225"/>
              <w:rPr>
                <w:sz w:val="20"/>
              </w:rPr>
            </w:pPr>
            <w:r>
              <w:rPr>
                <w:spacing w:val="-2"/>
                <w:sz w:val="20"/>
              </w:rPr>
              <w:t xml:space="preserve">Under </w:t>
            </w:r>
            <w:r>
              <w:rPr>
                <w:spacing w:val="-4"/>
                <w:sz w:val="20"/>
              </w:rPr>
              <w:t>construction</w:t>
            </w:r>
          </w:p>
        </w:tc>
        <w:tc>
          <w:tcPr>
            <w:tcW w:w="1886" w:type="dxa"/>
          </w:tcPr>
          <w:p w14:paraId="6BB2BBFD" w14:textId="77777777" w:rsidR="00BA3155" w:rsidRDefault="00363845">
            <w:pPr>
              <w:pStyle w:val="TableParagraph"/>
              <w:spacing w:before="122"/>
              <w:ind w:left="108"/>
              <w:rPr>
                <w:sz w:val="20"/>
              </w:rPr>
            </w:pPr>
            <w:r>
              <w:rPr>
                <w:spacing w:val="-2"/>
                <w:sz w:val="20"/>
              </w:rPr>
              <w:t>CRSTS</w:t>
            </w:r>
          </w:p>
        </w:tc>
        <w:tc>
          <w:tcPr>
            <w:tcW w:w="1498" w:type="dxa"/>
          </w:tcPr>
          <w:p w14:paraId="42E2D837" w14:textId="77777777" w:rsidR="00BA3155" w:rsidRDefault="00363845">
            <w:pPr>
              <w:pStyle w:val="TableParagraph"/>
              <w:spacing w:before="122"/>
              <w:ind w:left="109"/>
              <w:rPr>
                <w:sz w:val="20"/>
              </w:rPr>
            </w:pPr>
            <w:r>
              <w:rPr>
                <w:sz w:val="20"/>
              </w:rPr>
              <w:t>2024</w:t>
            </w:r>
            <w:r>
              <w:rPr>
                <w:spacing w:val="-8"/>
                <w:sz w:val="20"/>
              </w:rPr>
              <w:t xml:space="preserve"> </w:t>
            </w:r>
            <w:r>
              <w:rPr>
                <w:sz w:val="20"/>
              </w:rPr>
              <w:t>-</w:t>
            </w:r>
            <w:r>
              <w:rPr>
                <w:spacing w:val="-5"/>
                <w:sz w:val="20"/>
              </w:rPr>
              <w:t xml:space="preserve"> </w:t>
            </w:r>
            <w:r>
              <w:rPr>
                <w:spacing w:val="-4"/>
                <w:sz w:val="20"/>
              </w:rPr>
              <w:t>2027</w:t>
            </w:r>
          </w:p>
        </w:tc>
      </w:tr>
      <w:tr w:rsidR="00BA3155" w14:paraId="6D699394" w14:textId="77777777">
        <w:trPr>
          <w:trHeight w:val="984"/>
        </w:trPr>
        <w:tc>
          <w:tcPr>
            <w:tcW w:w="2148" w:type="dxa"/>
          </w:tcPr>
          <w:p w14:paraId="369456D4" w14:textId="77777777" w:rsidR="00BA3155" w:rsidRDefault="00363845">
            <w:pPr>
              <w:pStyle w:val="TableParagraph"/>
              <w:spacing w:line="259" w:lineRule="auto"/>
              <w:ind w:right="124"/>
              <w:rPr>
                <w:sz w:val="20"/>
              </w:rPr>
            </w:pPr>
            <w:r>
              <w:rPr>
                <w:sz w:val="20"/>
              </w:rPr>
              <w:t>Wednesbury</w:t>
            </w:r>
            <w:r>
              <w:rPr>
                <w:spacing w:val="-9"/>
                <w:sz w:val="20"/>
              </w:rPr>
              <w:t xml:space="preserve"> </w:t>
            </w:r>
            <w:r>
              <w:rPr>
                <w:sz w:val="20"/>
              </w:rPr>
              <w:t>to Walsall</w:t>
            </w:r>
            <w:r>
              <w:rPr>
                <w:spacing w:val="-14"/>
                <w:sz w:val="20"/>
              </w:rPr>
              <w:t xml:space="preserve"> </w:t>
            </w:r>
            <w:r>
              <w:rPr>
                <w:sz w:val="20"/>
              </w:rPr>
              <w:t>Rapid</w:t>
            </w:r>
            <w:r>
              <w:rPr>
                <w:spacing w:val="-14"/>
                <w:sz w:val="20"/>
              </w:rPr>
              <w:t xml:space="preserve"> </w:t>
            </w:r>
            <w:r>
              <w:rPr>
                <w:sz w:val="20"/>
              </w:rPr>
              <w:t>Transit</w:t>
            </w:r>
          </w:p>
        </w:tc>
        <w:tc>
          <w:tcPr>
            <w:tcW w:w="1418" w:type="dxa"/>
          </w:tcPr>
          <w:p w14:paraId="73D3C89F" w14:textId="77777777" w:rsidR="00BA3155" w:rsidRDefault="00363845">
            <w:pPr>
              <w:pStyle w:val="TableParagraph"/>
              <w:ind w:left="81"/>
              <w:rPr>
                <w:sz w:val="20"/>
              </w:rPr>
            </w:pPr>
            <w:r>
              <w:rPr>
                <w:spacing w:val="-4"/>
                <w:sz w:val="20"/>
              </w:rPr>
              <w:t>STR1</w:t>
            </w:r>
          </w:p>
        </w:tc>
        <w:tc>
          <w:tcPr>
            <w:tcW w:w="4645" w:type="dxa"/>
          </w:tcPr>
          <w:p w14:paraId="1EC47227" w14:textId="77777777" w:rsidR="00BA3155" w:rsidRDefault="00363845">
            <w:pPr>
              <w:pStyle w:val="TableParagraph"/>
              <w:spacing w:line="259" w:lineRule="auto"/>
              <w:ind w:left="142" w:right="243"/>
              <w:rPr>
                <w:sz w:val="20"/>
              </w:rPr>
            </w:pPr>
            <w:r>
              <w:rPr>
                <w:sz w:val="20"/>
              </w:rPr>
              <w:t>Rapid</w:t>
            </w:r>
            <w:r>
              <w:rPr>
                <w:spacing w:val="-9"/>
                <w:sz w:val="20"/>
              </w:rPr>
              <w:t xml:space="preserve"> </w:t>
            </w:r>
            <w:r>
              <w:rPr>
                <w:sz w:val="20"/>
              </w:rPr>
              <w:t>Transit</w:t>
            </w:r>
            <w:r>
              <w:rPr>
                <w:spacing w:val="-10"/>
                <w:sz w:val="20"/>
              </w:rPr>
              <w:t xml:space="preserve"> </w:t>
            </w:r>
            <w:r>
              <w:rPr>
                <w:sz w:val="20"/>
              </w:rPr>
              <w:t>link</w:t>
            </w:r>
            <w:r>
              <w:rPr>
                <w:spacing w:val="-9"/>
                <w:sz w:val="20"/>
              </w:rPr>
              <w:t xml:space="preserve"> </w:t>
            </w:r>
            <w:r>
              <w:rPr>
                <w:sz w:val="20"/>
              </w:rPr>
              <w:t>from</w:t>
            </w:r>
            <w:r>
              <w:rPr>
                <w:spacing w:val="-11"/>
                <w:sz w:val="20"/>
              </w:rPr>
              <w:t xml:space="preserve"> </w:t>
            </w:r>
            <w:r>
              <w:rPr>
                <w:sz w:val="20"/>
              </w:rPr>
              <w:t>Wednesbury</w:t>
            </w:r>
            <w:r>
              <w:rPr>
                <w:spacing w:val="-9"/>
                <w:sz w:val="20"/>
              </w:rPr>
              <w:t xml:space="preserve"> </w:t>
            </w:r>
            <w:r>
              <w:rPr>
                <w:sz w:val="20"/>
              </w:rPr>
              <w:t>to</w:t>
            </w:r>
            <w:r>
              <w:rPr>
                <w:spacing w:val="-10"/>
                <w:sz w:val="20"/>
              </w:rPr>
              <w:t xml:space="preserve"> </w:t>
            </w:r>
            <w:r>
              <w:rPr>
                <w:sz w:val="20"/>
              </w:rPr>
              <w:t>Walsall</w:t>
            </w:r>
            <w:r>
              <w:rPr>
                <w:spacing w:val="-11"/>
                <w:sz w:val="20"/>
              </w:rPr>
              <w:t xml:space="preserve"> </w:t>
            </w:r>
            <w:r>
              <w:rPr>
                <w:sz w:val="20"/>
              </w:rPr>
              <w:t>- The</w:t>
            </w:r>
            <w:r>
              <w:rPr>
                <w:spacing w:val="-2"/>
                <w:sz w:val="20"/>
              </w:rPr>
              <w:t xml:space="preserve"> </w:t>
            </w:r>
            <w:r>
              <w:rPr>
                <w:sz w:val="20"/>
              </w:rPr>
              <w:t>actual</w:t>
            </w:r>
            <w:r>
              <w:rPr>
                <w:spacing w:val="-2"/>
                <w:sz w:val="20"/>
              </w:rPr>
              <w:t xml:space="preserve"> </w:t>
            </w:r>
            <w:r>
              <w:rPr>
                <w:sz w:val="20"/>
              </w:rPr>
              <w:t>mode</w:t>
            </w:r>
            <w:r>
              <w:rPr>
                <w:spacing w:val="-2"/>
                <w:sz w:val="20"/>
              </w:rPr>
              <w:t xml:space="preserve"> </w:t>
            </w:r>
            <w:r>
              <w:rPr>
                <w:sz w:val="20"/>
              </w:rPr>
              <w:t>is to be determined through a feasibility study, but an existing rail corridor is</w:t>
            </w:r>
          </w:p>
        </w:tc>
        <w:tc>
          <w:tcPr>
            <w:tcW w:w="1497" w:type="dxa"/>
          </w:tcPr>
          <w:p w14:paraId="715BF557" w14:textId="77777777" w:rsidR="00BA3155" w:rsidRDefault="00363845">
            <w:pPr>
              <w:pStyle w:val="TableParagraph"/>
              <w:spacing w:before="121"/>
              <w:ind w:left="108"/>
              <w:rPr>
                <w:sz w:val="20"/>
              </w:rPr>
            </w:pPr>
            <w:r>
              <w:rPr>
                <w:spacing w:val="-4"/>
                <w:sz w:val="20"/>
              </w:rPr>
              <w:t>TfWM</w:t>
            </w:r>
          </w:p>
        </w:tc>
        <w:tc>
          <w:tcPr>
            <w:tcW w:w="1635" w:type="dxa"/>
          </w:tcPr>
          <w:p w14:paraId="6FE00D21" w14:textId="77777777" w:rsidR="00BA3155" w:rsidRDefault="00363845">
            <w:pPr>
              <w:pStyle w:val="TableParagraph"/>
              <w:spacing w:before="121"/>
              <w:ind w:left="109"/>
              <w:rPr>
                <w:sz w:val="20"/>
              </w:rPr>
            </w:pPr>
            <w:r>
              <w:rPr>
                <w:spacing w:val="-2"/>
                <w:sz w:val="20"/>
              </w:rPr>
              <w:t>Feasibility</w:t>
            </w:r>
          </w:p>
        </w:tc>
        <w:tc>
          <w:tcPr>
            <w:tcW w:w="1886" w:type="dxa"/>
          </w:tcPr>
          <w:p w14:paraId="01649504" w14:textId="77777777" w:rsidR="00BA3155" w:rsidRDefault="00363845">
            <w:pPr>
              <w:pStyle w:val="TableParagraph"/>
              <w:spacing w:before="121" w:line="259" w:lineRule="auto"/>
              <w:ind w:left="109" w:right="152"/>
              <w:rPr>
                <w:sz w:val="20"/>
              </w:rPr>
            </w:pPr>
            <w:r>
              <w:rPr>
                <w:sz w:val="20"/>
              </w:rPr>
              <w:t>Feasibility</w:t>
            </w:r>
            <w:r>
              <w:rPr>
                <w:spacing w:val="-9"/>
                <w:sz w:val="20"/>
              </w:rPr>
              <w:t xml:space="preserve"> </w:t>
            </w:r>
            <w:r>
              <w:rPr>
                <w:sz w:val="20"/>
              </w:rPr>
              <w:t>- CRSTS</w:t>
            </w:r>
            <w:r>
              <w:rPr>
                <w:spacing w:val="-14"/>
                <w:sz w:val="20"/>
              </w:rPr>
              <w:t xml:space="preserve"> </w:t>
            </w:r>
            <w:r>
              <w:rPr>
                <w:sz w:val="20"/>
              </w:rPr>
              <w:t>Delivery</w:t>
            </w:r>
            <w:r>
              <w:rPr>
                <w:spacing w:val="-14"/>
                <w:sz w:val="20"/>
              </w:rPr>
              <w:t xml:space="preserve"> </w:t>
            </w:r>
            <w:r>
              <w:rPr>
                <w:sz w:val="20"/>
              </w:rPr>
              <w:t xml:space="preserve">- </w:t>
            </w:r>
            <w:r>
              <w:rPr>
                <w:spacing w:val="-4"/>
                <w:sz w:val="20"/>
              </w:rPr>
              <w:t>TBD</w:t>
            </w:r>
          </w:p>
        </w:tc>
        <w:tc>
          <w:tcPr>
            <w:tcW w:w="1498" w:type="dxa"/>
          </w:tcPr>
          <w:p w14:paraId="0AB56ED5" w14:textId="77777777" w:rsidR="00BA3155" w:rsidRDefault="00363845">
            <w:pPr>
              <w:pStyle w:val="TableParagraph"/>
              <w:spacing w:before="121"/>
              <w:ind w:left="110"/>
              <w:rPr>
                <w:sz w:val="20"/>
              </w:rPr>
            </w:pPr>
            <w:r>
              <w:rPr>
                <w:sz w:val="20"/>
              </w:rPr>
              <w:t>Post</w:t>
            </w:r>
            <w:r>
              <w:rPr>
                <w:spacing w:val="-8"/>
                <w:sz w:val="20"/>
              </w:rPr>
              <w:t xml:space="preserve"> </w:t>
            </w:r>
            <w:r>
              <w:rPr>
                <w:spacing w:val="-4"/>
                <w:sz w:val="20"/>
              </w:rPr>
              <w:t>2032</w:t>
            </w:r>
          </w:p>
        </w:tc>
      </w:tr>
    </w:tbl>
    <w:p w14:paraId="064F94EF" w14:textId="77777777" w:rsidR="00BA3155" w:rsidRDefault="00BA3155">
      <w:pPr>
        <w:pStyle w:val="TableParagraph"/>
        <w:rPr>
          <w:sz w:val="20"/>
        </w:rPr>
        <w:sectPr w:rsidR="00BA3155">
          <w:pgSz w:w="16840" w:h="11910" w:orient="landscape"/>
          <w:pgMar w:top="1400" w:right="850" w:bottom="280" w:left="850" w:header="728" w:footer="0" w:gutter="0"/>
          <w:cols w:space="720"/>
        </w:sectPr>
      </w:pPr>
    </w:p>
    <w:p w14:paraId="36114FF2" w14:textId="77777777" w:rsidR="00BA3155" w:rsidRDefault="00BA3155">
      <w:pPr>
        <w:pStyle w:val="BodyText"/>
        <w:spacing w:before="62"/>
        <w:rPr>
          <w:b/>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418"/>
        <w:gridCol w:w="4645"/>
        <w:gridCol w:w="1497"/>
        <w:gridCol w:w="1635"/>
        <w:gridCol w:w="1886"/>
        <w:gridCol w:w="1498"/>
      </w:tblGrid>
      <w:tr w:rsidR="00BA3155" w14:paraId="2BEB5894" w14:textId="77777777">
        <w:trPr>
          <w:trHeight w:val="984"/>
        </w:trPr>
        <w:tc>
          <w:tcPr>
            <w:tcW w:w="2148" w:type="dxa"/>
            <w:shd w:val="clear" w:color="auto" w:fill="E1EED9"/>
          </w:tcPr>
          <w:p w14:paraId="5134B674" w14:textId="77777777" w:rsidR="00BA3155" w:rsidRDefault="00363845">
            <w:pPr>
              <w:pStyle w:val="TableParagraph"/>
              <w:spacing w:before="122"/>
              <w:rPr>
                <w:b/>
                <w:sz w:val="20"/>
              </w:rPr>
            </w:pPr>
            <w:r>
              <w:rPr>
                <w:b/>
                <w:spacing w:val="-2"/>
                <w:sz w:val="20"/>
              </w:rPr>
              <w:t>Project</w:t>
            </w:r>
          </w:p>
        </w:tc>
        <w:tc>
          <w:tcPr>
            <w:tcW w:w="1418" w:type="dxa"/>
            <w:shd w:val="clear" w:color="auto" w:fill="E1EED9"/>
          </w:tcPr>
          <w:p w14:paraId="6E485B2D" w14:textId="77777777" w:rsidR="00BA3155" w:rsidRDefault="00363845">
            <w:pPr>
              <w:pStyle w:val="TableParagraph"/>
              <w:spacing w:before="122"/>
              <w:ind w:left="81"/>
              <w:rPr>
                <w:b/>
                <w:sz w:val="20"/>
              </w:rPr>
            </w:pPr>
            <w:r>
              <w:rPr>
                <w:b/>
                <w:spacing w:val="-5"/>
                <w:sz w:val="20"/>
              </w:rPr>
              <w:t>SLP</w:t>
            </w:r>
          </w:p>
          <w:p w14:paraId="68DEC1C9" w14:textId="77777777" w:rsidR="00BA3155" w:rsidRDefault="00363845">
            <w:pPr>
              <w:pStyle w:val="TableParagraph"/>
              <w:spacing w:before="17" w:line="259" w:lineRule="auto"/>
              <w:ind w:left="81"/>
              <w:rPr>
                <w:b/>
                <w:sz w:val="20"/>
              </w:rPr>
            </w:pPr>
            <w:r>
              <w:rPr>
                <w:b/>
                <w:spacing w:val="-4"/>
                <w:sz w:val="20"/>
              </w:rPr>
              <w:t xml:space="preserve">Transport </w:t>
            </w:r>
            <w:r>
              <w:rPr>
                <w:b/>
                <w:spacing w:val="-2"/>
                <w:sz w:val="20"/>
              </w:rPr>
              <w:t>Policies</w:t>
            </w:r>
          </w:p>
        </w:tc>
        <w:tc>
          <w:tcPr>
            <w:tcW w:w="4645" w:type="dxa"/>
            <w:shd w:val="clear" w:color="auto" w:fill="E1EED9"/>
          </w:tcPr>
          <w:p w14:paraId="44BD2059" w14:textId="77777777" w:rsidR="00BA3155" w:rsidRDefault="00363845">
            <w:pPr>
              <w:pStyle w:val="TableParagraph"/>
              <w:spacing w:before="122"/>
              <w:ind w:left="108"/>
              <w:rPr>
                <w:b/>
                <w:sz w:val="20"/>
              </w:rPr>
            </w:pPr>
            <w:r>
              <w:rPr>
                <w:b/>
                <w:spacing w:val="-2"/>
                <w:sz w:val="20"/>
              </w:rPr>
              <w:t>Details</w:t>
            </w:r>
          </w:p>
        </w:tc>
        <w:tc>
          <w:tcPr>
            <w:tcW w:w="1497" w:type="dxa"/>
            <w:shd w:val="clear" w:color="auto" w:fill="E1EED9"/>
          </w:tcPr>
          <w:p w14:paraId="268ED87D" w14:textId="77777777" w:rsidR="00BA3155" w:rsidRDefault="00363845">
            <w:pPr>
              <w:pStyle w:val="TableParagraph"/>
              <w:spacing w:before="122" w:line="256" w:lineRule="auto"/>
              <w:ind w:left="108" w:right="242"/>
              <w:rPr>
                <w:b/>
                <w:sz w:val="20"/>
              </w:rPr>
            </w:pPr>
            <w:r>
              <w:rPr>
                <w:b/>
                <w:spacing w:val="-2"/>
                <w:sz w:val="20"/>
              </w:rPr>
              <w:t xml:space="preserve">Delivery </w:t>
            </w:r>
            <w:r>
              <w:rPr>
                <w:b/>
                <w:spacing w:val="-4"/>
                <w:sz w:val="20"/>
              </w:rPr>
              <w:t>Body</w:t>
            </w:r>
          </w:p>
        </w:tc>
        <w:tc>
          <w:tcPr>
            <w:tcW w:w="1635" w:type="dxa"/>
            <w:shd w:val="clear" w:color="auto" w:fill="E1EED9"/>
          </w:tcPr>
          <w:p w14:paraId="51140B4D" w14:textId="77777777" w:rsidR="00BA3155" w:rsidRDefault="00363845">
            <w:pPr>
              <w:pStyle w:val="TableParagraph"/>
              <w:spacing w:before="122" w:line="256" w:lineRule="auto"/>
              <w:ind w:left="146" w:right="225"/>
              <w:rPr>
                <w:b/>
                <w:sz w:val="20"/>
              </w:rPr>
            </w:pPr>
            <w:proofErr w:type="gramStart"/>
            <w:r>
              <w:rPr>
                <w:b/>
                <w:sz w:val="20"/>
              </w:rPr>
              <w:t>Status @</w:t>
            </w:r>
            <w:proofErr w:type="gramEnd"/>
            <w:r>
              <w:rPr>
                <w:b/>
                <w:sz w:val="20"/>
              </w:rPr>
              <w:t xml:space="preserve"> </w:t>
            </w:r>
            <w:r>
              <w:rPr>
                <w:b/>
                <w:spacing w:val="-2"/>
                <w:sz w:val="20"/>
              </w:rPr>
              <w:t>October</w:t>
            </w:r>
            <w:r>
              <w:rPr>
                <w:b/>
                <w:spacing w:val="-12"/>
                <w:sz w:val="20"/>
              </w:rPr>
              <w:t xml:space="preserve"> </w:t>
            </w:r>
            <w:r>
              <w:rPr>
                <w:b/>
                <w:spacing w:val="-2"/>
                <w:sz w:val="20"/>
              </w:rPr>
              <w:t>2024</w:t>
            </w:r>
          </w:p>
        </w:tc>
        <w:tc>
          <w:tcPr>
            <w:tcW w:w="1886" w:type="dxa"/>
            <w:shd w:val="clear" w:color="auto" w:fill="E1EED9"/>
          </w:tcPr>
          <w:p w14:paraId="0902654A" w14:textId="77777777" w:rsidR="00BA3155" w:rsidRDefault="00363845">
            <w:pPr>
              <w:pStyle w:val="TableParagraph"/>
              <w:spacing w:before="122"/>
              <w:ind w:left="109"/>
              <w:rPr>
                <w:b/>
                <w:sz w:val="20"/>
              </w:rPr>
            </w:pPr>
            <w:r>
              <w:rPr>
                <w:b/>
                <w:spacing w:val="-2"/>
                <w:sz w:val="20"/>
              </w:rPr>
              <w:t>Funding</w:t>
            </w:r>
          </w:p>
        </w:tc>
        <w:tc>
          <w:tcPr>
            <w:tcW w:w="1498" w:type="dxa"/>
            <w:shd w:val="clear" w:color="auto" w:fill="E1EED9"/>
          </w:tcPr>
          <w:p w14:paraId="3BF472F8" w14:textId="77777777" w:rsidR="00BA3155" w:rsidRDefault="00363845">
            <w:pPr>
              <w:pStyle w:val="TableParagraph"/>
              <w:spacing w:before="122" w:line="259" w:lineRule="auto"/>
              <w:ind w:left="147"/>
              <w:rPr>
                <w:b/>
                <w:sz w:val="20"/>
              </w:rPr>
            </w:pPr>
            <w:r>
              <w:rPr>
                <w:b/>
                <w:spacing w:val="-4"/>
                <w:sz w:val="20"/>
              </w:rPr>
              <w:t xml:space="preserve">Anticipated </w:t>
            </w:r>
            <w:r>
              <w:rPr>
                <w:b/>
                <w:spacing w:val="-2"/>
                <w:sz w:val="20"/>
              </w:rPr>
              <w:t>Delivery Period</w:t>
            </w:r>
          </w:p>
        </w:tc>
      </w:tr>
      <w:tr w:rsidR="00BA3155" w14:paraId="29CE253E" w14:textId="77777777">
        <w:trPr>
          <w:trHeight w:val="368"/>
        </w:trPr>
        <w:tc>
          <w:tcPr>
            <w:tcW w:w="2148" w:type="dxa"/>
          </w:tcPr>
          <w:p w14:paraId="7EB2005A" w14:textId="77777777" w:rsidR="00BA3155" w:rsidRDefault="00BA3155">
            <w:pPr>
              <w:pStyle w:val="TableParagraph"/>
              <w:spacing w:before="0"/>
              <w:ind w:left="0"/>
              <w:rPr>
                <w:rFonts w:ascii="Times New Roman"/>
                <w:sz w:val="20"/>
              </w:rPr>
            </w:pPr>
          </w:p>
        </w:tc>
        <w:tc>
          <w:tcPr>
            <w:tcW w:w="1418" w:type="dxa"/>
          </w:tcPr>
          <w:p w14:paraId="0DC46DB1" w14:textId="77777777" w:rsidR="00BA3155" w:rsidRDefault="00BA3155">
            <w:pPr>
              <w:pStyle w:val="TableParagraph"/>
              <w:spacing w:before="0"/>
              <w:ind w:left="0"/>
              <w:rPr>
                <w:rFonts w:ascii="Times New Roman"/>
                <w:sz w:val="20"/>
              </w:rPr>
            </w:pPr>
          </w:p>
        </w:tc>
        <w:tc>
          <w:tcPr>
            <w:tcW w:w="4645" w:type="dxa"/>
          </w:tcPr>
          <w:p w14:paraId="43B0CF7B" w14:textId="77777777" w:rsidR="00BA3155" w:rsidRDefault="00363845">
            <w:pPr>
              <w:pStyle w:val="TableParagraph"/>
              <w:spacing w:before="0"/>
              <w:ind w:left="143"/>
              <w:rPr>
                <w:sz w:val="20"/>
              </w:rPr>
            </w:pPr>
            <w:r>
              <w:rPr>
                <w:spacing w:val="-2"/>
                <w:sz w:val="20"/>
              </w:rPr>
              <w:t>available.</w:t>
            </w:r>
          </w:p>
        </w:tc>
        <w:tc>
          <w:tcPr>
            <w:tcW w:w="1497" w:type="dxa"/>
          </w:tcPr>
          <w:p w14:paraId="711473A7" w14:textId="77777777" w:rsidR="00BA3155" w:rsidRDefault="00BA3155">
            <w:pPr>
              <w:pStyle w:val="TableParagraph"/>
              <w:spacing w:before="0"/>
              <w:ind w:left="0"/>
              <w:rPr>
                <w:rFonts w:ascii="Times New Roman"/>
                <w:sz w:val="20"/>
              </w:rPr>
            </w:pPr>
          </w:p>
        </w:tc>
        <w:tc>
          <w:tcPr>
            <w:tcW w:w="1635" w:type="dxa"/>
          </w:tcPr>
          <w:p w14:paraId="38A5C2EE" w14:textId="77777777" w:rsidR="00BA3155" w:rsidRDefault="00BA3155">
            <w:pPr>
              <w:pStyle w:val="TableParagraph"/>
              <w:spacing w:before="0"/>
              <w:ind w:left="0"/>
              <w:rPr>
                <w:rFonts w:ascii="Times New Roman"/>
                <w:sz w:val="20"/>
              </w:rPr>
            </w:pPr>
          </w:p>
        </w:tc>
        <w:tc>
          <w:tcPr>
            <w:tcW w:w="1886" w:type="dxa"/>
          </w:tcPr>
          <w:p w14:paraId="4A3408A4" w14:textId="77777777" w:rsidR="00BA3155" w:rsidRDefault="00BA3155">
            <w:pPr>
              <w:pStyle w:val="TableParagraph"/>
              <w:spacing w:before="0"/>
              <w:ind w:left="0"/>
              <w:rPr>
                <w:rFonts w:ascii="Times New Roman"/>
                <w:sz w:val="20"/>
              </w:rPr>
            </w:pPr>
          </w:p>
        </w:tc>
        <w:tc>
          <w:tcPr>
            <w:tcW w:w="1498" w:type="dxa"/>
          </w:tcPr>
          <w:p w14:paraId="493C4FCC" w14:textId="77777777" w:rsidR="00BA3155" w:rsidRDefault="00BA3155">
            <w:pPr>
              <w:pStyle w:val="TableParagraph"/>
              <w:spacing w:before="0"/>
              <w:ind w:left="0"/>
              <w:rPr>
                <w:rFonts w:ascii="Times New Roman"/>
                <w:sz w:val="20"/>
              </w:rPr>
            </w:pPr>
          </w:p>
        </w:tc>
      </w:tr>
      <w:tr w:rsidR="00BA3155" w14:paraId="5BB9314E" w14:textId="77777777">
        <w:trPr>
          <w:trHeight w:val="1481"/>
        </w:trPr>
        <w:tc>
          <w:tcPr>
            <w:tcW w:w="2148" w:type="dxa"/>
          </w:tcPr>
          <w:p w14:paraId="64779715" w14:textId="77777777" w:rsidR="00BA3155" w:rsidRDefault="00363845">
            <w:pPr>
              <w:pStyle w:val="TableParagraph"/>
              <w:spacing w:before="122" w:line="259" w:lineRule="auto"/>
              <w:ind w:left="108" w:right="274" w:hanging="1"/>
              <w:rPr>
                <w:sz w:val="20"/>
              </w:rPr>
            </w:pPr>
            <w:r>
              <w:rPr>
                <w:sz w:val="20"/>
              </w:rPr>
              <w:t>A4123</w:t>
            </w:r>
            <w:r>
              <w:rPr>
                <w:spacing w:val="-14"/>
                <w:sz w:val="20"/>
              </w:rPr>
              <w:t xml:space="preserve"> </w:t>
            </w:r>
            <w:r>
              <w:rPr>
                <w:sz w:val="20"/>
              </w:rPr>
              <w:t>Bus,</w:t>
            </w:r>
            <w:r>
              <w:rPr>
                <w:spacing w:val="-14"/>
                <w:sz w:val="20"/>
              </w:rPr>
              <w:t xml:space="preserve"> </w:t>
            </w:r>
            <w:r>
              <w:rPr>
                <w:sz w:val="20"/>
              </w:rPr>
              <w:t>Cycle</w:t>
            </w:r>
            <w:r>
              <w:rPr>
                <w:spacing w:val="-14"/>
                <w:sz w:val="20"/>
              </w:rPr>
              <w:t xml:space="preserve"> </w:t>
            </w:r>
            <w:r>
              <w:rPr>
                <w:sz w:val="20"/>
              </w:rPr>
              <w:t>&amp; Walking Corridor</w:t>
            </w:r>
          </w:p>
        </w:tc>
        <w:tc>
          <w:tcPr>
            <w:tcW w:w="1418" w:type="dxa"/>
          </w:tcPr>
          <w:p w14:paraId="5AEBFF7B" w14:textId="77777777" w:rsidR="00BA3155" w:rsidRDefault="00363845">
            <w:pPr>
              <w:pStyle w:val="TableParagraph"/>
              <w:spacing w:before="122" w:line="259" w:lineRule="auto"/>
              <w:ind w:left="81" w:right="220"/>
              <w:rPr>
                <w:sz w:val="20"/>
              </w:rPr>
            </w:pPr>
            <w:r>
              <w:rPr>
                <w:sz w:val="20"/>
              </w:rPr>
              <w:t>STR1</w:t>
            </w:r>
            <w:r>
              <w:rPr>
                <w:spacing w:val="-14"/>
                <w:sz w:val="20"/>
              </w:rPr>
              <w:t xml:space="preserve"> </w:t>
            </w:r>
            <w:r>
              <w:rPr>
                <w:sz w:val="20"/>
              </w:rPr>
              <w:t xml:space="preserve">STR2 </w:t>
            </w:r>
            <w:r>
              <w:rPr>
                <w:spacing w:val="-4"/>
                <w:sz w:val="20"/>
              </w:rPr>
              <w:t>STR4,</w:t>
            </w:r>
            <w:r>
              <w:rPr>
                <w:spacing w:val="-7"/>
                <w:sz w:val="20"/>
              </w:rPr>
              <w:t xml:space="preserve"> </w:t>
            </w:r>
            <w:r>
              <w:rPr>
                <w:spacing w:val="-5"/>
                <w:sz w:val="20"/>
              </w:rPr>
              <w:t>STR5</w:t>
            </w:r>
          </w:p>
        </w:tc>
        <w:tc>
          <w:tcPr>
            <w:tcW w:w="4645" w:type="dxa"/>
          </w:tcPr>
          <w:p w14:paraId="2AB4FF61" w14:textId="77777777" w:rsidR="00BA3155" w:rsidRDefault="00363845">
            <w:pPr>
              <w:pStyle w:val="TableParagraph"/>
              <w:spacing w:before="122" w:line="259" w:lineRule="auto"/>
              <w:ind w:left="108" w:hanging="1"/>
              <w:rPr>
                <w:sz w:val="20"/>
              </w:rPr>
            </w:pPr>
            <w:r>
              <w:rPr>
                <w:sz w:val="20"/>
              </w:rPr>
              <w:t>Bus priority measure, segregated cycling and walking</w:t>
            </w:r>
            <w:r>
              <w:rPr>
                <w:spacing w:val="-14"/>
                <w:sz w:val="20"/>
              </w:rPr>
              <w:t xml:space="preserve"> </w:t>
            </w:r>
            <w:r>
              <w:rPr>
                <w:sz w:val="20"/>
              </w:rPr>
              <w:t>improvements</w:t>
            </w:r>
            <w:r>
              <w:rPr>
                <w:spacing w:val="-8"/>
                <w:sz w:val="20"/>
              </w:rPr>
              <w:t xml:space="preserve"> </w:t>
            </w:r>
            <w:r>
              <w:rPr>
                <w:sz w:val="20"/>
              </w:rPr>
              <w:t>on</w:t>
            </w:r>
            <w:r>
              <w:rPr>
                <w:spacing w:val="-8"/>
                <w:sz w:val="20"/>
              </w:rPr>
              <w:t xml:space="preserve"> </w:t>
            </w:r>
            <w:r>
              <w:rPr>
                <w:sz w:val="20"/>
              </w:rPr>
              <w:t>the</w:t>
            </w:r>
            <w:r>
              <w:rPr>
                <w:spacing w:val="-8"/>
                <w:sz w:val="20"/>
              </w:rPr>
              <w:t xml:space="preserve"> </w:t>
            </w:r>
            <w:r>
              <w:rPr>
                <w:sz w:val="20"/>
              </w:rPr>
              <w:t>A4123</w:t>
            </w:r>
            <w:r>
              <w:rPr>
                <w:spacing w:val="-9"/>
                <w:sz w:val="20"/>
              </w:rPr>
              <w:t xml:space="preserve"> </w:t>
            </w:r>
            <w:r>
              <w:rPr>
                <w:sz w:val="20"/>
              </w:rPr>
              <w:t>(Birmingham New Road, New Birmingham Road, Wolverhampton Road) between Wolverhampton city centre and Hagley Road.</w:t>
            </w:r>
          </w:p>
        </w:tc>
        <w:tc>
          <w:tcPr>
            <w:tcW w:w="1497" w:type="dxa"/>
          </w:tcPr>
          <w:p w14:paraId="7CB60314" w14:textId="77777777" w:rsidR="00BA3155" w:rsidRDefault="00363845">
            <w:pPr>
              <w:pStyle w:val="TableParagraph"/>
              <w:spacing w:before="122" w:line="259" w:lineRule="auto"/>
              <w:ind w:left="108" w:right="165"/>
              <w:rPr>
                <w:sz w:val="20"/>
              </w:rPr>
            </w:pPr>
            <w:r>
              <w:rPr>
                <w:spacing w:val="-2"/>
                <w:sz w:val="20"/>
              </w:rPr>
              <w:t>Sandwell MBC</w:t>
            </w:r>
            <w:r>
              <w:rPr>
                <w:spacing w:val="-12"/>
                <w:sz w:val="20"/>
              </w:rPr>
              <w:t xml:space="preserve"> </w:t>
            </w:r>
            <w:r>
              <w:rPr>
                <w:spacing w:val="-2"/>
                <w:sz w:val="20"/>
              </w:rPr>
              <w:t>/</w:t>
            </w:r>
            <w:r>
              <w:rPr>
                <w:spacing w:val="-12"/>
                <w:sz w:val="20"/>
              </w:rPr>
              <w:t xml:space="preserve"> </w:t>
            </w:r>
            <w:r>
              <w:rPr>
                <w:spacing w:val="-2"/>
                <w:sz w:val="20"/>
              </w:rPr>
              <w:t xml:space="preserve">Dudley </w:t>
            </w:r>
            <w:r>
              <w:rPr>
                <w:sz w:val="20"/>
              </w:rPr>
              <w:t>MBC</w:t>
            </w:r>
            <w:r>
              <w:rPr>
                <w:spacing w:val="-2"/>
                <w:sz w:val="20"/>
              </w:rPr>
              <w:t xml:space="preserve"> </w:t>
            </w:r>
            <w:r>
              <w:rPr>
                <w:sz w:val="20"/>
              </w:rPr>
              <w:t>/</w:t>
            </w:r>
            <w:r>
              <w:rPr>
                <w:spacing w:val="-3"/>
                <w:sz w:val="20"/>
              </w:rPr>
              <w:t xml:space="preserve"> </w:t>
            </w:r>
            <w:r>
              <w:rPr>
                <w:sz w:val="20"/>
              </w:rPr>
              <w:t>City</w:t>
            </w:r>
            <w:r>
              <w:rPr>
                <w:spacing w:val="-2"/>
                <w:sz w:val="20"/>
              </w:rPr>
              <w:t xml:space="preserve"> </w:t>
            </w:r>
            <w:r>
              <w:rPr>
                <w:sz w:val="20"/>
              </w:rPr>
              <w:t xml:space="preserve">of </w:t>
            </w:r>
            <w:r>
              <w:rPr>
                <w:spacing w:val="-2"/>
                <w:sz w:val="20"/>
              </w:rPr>
              <w:t>Wolv'ton</w:t>
            </w:r>
          </w:p>
        </w:tc>
        <w:tc>
          <w:tcPr>
            <w:tcW w:w="1635" w:type="dxa"/>
          </w:tcPr>
          <w:p w14:paraId="6DA1041C" w14:textId="77777777" w:rsidR="00BA3155" w:rsidRDefault="00363845">
            <w:pPr>
              <w:pStyle w:val="TableParagraph"/>
              <w:spacing w:before="122" w:line="259" w:lineRule="auto"/>
              <w:ind w:left="109" w:right="225" w:hanging="1"/>
              <w:rPr>
                <w:sz w:val="20"/>
              </w:rPr>
            </w:pPr>
            <w:r>
              <w:rPr>
                <w:spacing w:val="-4"/>
                <w:sz w:val="20"/>
              </w:rPr>
              <w:t>Full</w:t>
            </w:r>
            <w:r>
              <w:rPr>
                <w:spacing w:val="-13"/>
                <w:sz w:val="20"/>
              </w:rPr>
              <w:t xml:space="preserve"> </w:t>
            </w:r>
            <w:r>
              <w:rPr>
                <w:spacing w:val="-4"/>
                <w:sz w:val="20"/>
              </w:rPr>
              <w:t>Business Case</w:t>
            </w:r>
          </w:p>
        </w:tc>
        <w:tc>
          <w:tcPr>
            <w:tcW w:w="1886" w:type="dxa"/>
          </w:tcPr>
          <w:p w14:paraId="55278B19" w14:textId="77777777" w:rsidR="00BA3155" w:rsidRDefault="00363845">
            <w:pPr>
              <w:pStyle w:val="TableParagraph"/>
              <w:spacing w:before="122" w:line="259" w:lineRule="auto"/>
              <w:ind w:left="110" w:right="152" w:hanging="1"/>
              <w:rPr>
                <w:sz w:val="20"/>
              </w:rPr>
            </w:pPr>
            <w:r>
              <w:rPr>
                <w:sz w:val="20"/>
              </w:rPr>
              <w:t>CRSTS</w:t>
            </w:r>
            <w:r>
              <w:rPr>
                <w:spacing w:val="-14"/>
                <w:sz w:val="20"/>
              </w:rPr>
              <w:t xml:space="preserve"> </w:t>
            </w:r>
            <w:r>
              <w:rPr>
                <w:sz w:val="20"/>
              </w:rPr>
              <w:t>&amp;</w:t>
            </w:r>
            <w:r>
              <w:rPr>
                <w:spacing w:val="-14"/>
                <w:sz w:val="20"/>
              </w:rPr>
              <w:t xml:space="preserve"> </w:t>
            </w:r>
            <w:r>
              <w:rPr>
                <w:sz w:val="20"/>
              </w:rPr>
              <w:t xml:space="preserve">(subject to approval) </w:t>
            </w:r>
            <w:r>
              <w:rPr>
                <w:spacing w:val="-2"/>
                <w:sz w:val="20"/>
              </w:rPr>
              <w:t>CRSTS2</w:t>
            </w:r>
          </w:p>
        </w:tc>
        <w:tc>
          <w:tcPr>
            <w:tcW w:w="1498" w:type="dxa"/>
          </w:tcPr>
          <w:p w14:paraId="691031B2" w14:textId="77777777" w:rsidR="00BA3155" w:rsidRDefault="00363845">
            <w:pPr>
              <w:pStyle w:val="TableParagraph"/>
              <w:spacing w:before="122"/>
              <w:ind w:left="144"/>
              <w:rPr>
                <w:sz w:val="20"/>
              </w:rPr>
            </w:pPr>
            <w:r>
              <w:rPr>
                <w:spacing w:val="-2"/>
                <w:sz w:val="20"/>
              </w:rPr>
              <w:t>Phase</w:t>
            </w:r>
            <w:r>
              <w:rPr>
                <w:spacing w:val="-4"/>
                <w:sz w:val="20"/>
              </w:rPr>
              <w:t xml:space="preserve"> </w:t>
            </w:r>
            <w:r>
              <w:rPr>
                <w:spacing w:val="-5"/>
                <w:sz w:val="20"/>
              </w:rPr>
              <w:t>1:</w:t>
            </w:r>
          </w:p>
          <w:p w14:paraId="2D4F5DEB" w14:textId="77777777" w:rsidR="00BA3155" w:rsidRDefault="00363845">
            <w:pPr>
              <w:pStyle w:val="TableParagraph"/>
              <w:spacing w:before="18"/>
              <w:ind w:left="144"/>
              <w:rPr>
                <w:sz w:val="20"/>
              </w:rPr>
            </w:pPr>
            <w:r>
              <w:rPr>
                <w:spacing w:val="-2"/>
                <w:sz w:val="20"/>
              </w:rPr>
              <w:t>2025-</w:t>
            </w:r>
            <w:r>
              <w:rPr>
                <w:spacing w:val="-5"/>
                <w:sz w:val="20"/>
              </w:rPr>
              <w:t>27</w:t>
            </w:r>
          </w:p>
          <w:p w14:paraId="58D2DB8F" w14:textId="77777777" w:rsidR="00BA3155" w:rsidRDefault="00363845">
            <w:pPr>
              <w:pStyle w:val="TableParagraph"/>
              <w:spacing w:before="138"/>
              <w:ind w:left="111"/>
              <w:rPr>
                <w:sz w:val="20"/>
              </w:rPr>
            </w:pPr>
            <w:r>
              <w:rPr>
                <w:spacing w:val="-2"/>
                <w:sz w:val="20"/>
              </w:rPr>
              <w:t>Phase</w:t>
            </w:r>
            <w:r>
              <w:rPr>
                <w:spacing w:val="-4"/>
                <w:sz w:val="20"/>
              </w:rPr>
              <w:t xml:space="preserve"> </w:t>
            </w:r>
            <w:r>
              <w:rPr>
                <w:spacing w:val="-5"/>
                <w:sz w:val="20"/>
              </w:rPr>
              <w:t>2:</w:t>
            </w:r>
          </w:p>
          <w:p w14:paraId="2C3DD8F6" w14:textId="77777777" w:rsidR="00BA3155" w:rsidRDefault="00363845">
            <w:pPr>
              <w:pStyle w:val="TableParagraph"/>
              <w:spacing w:before="18"/>
              <w:ind w:left="111"/>
              <w:rPr>
                <w:sz w:val="20"/>
              </w:rPr>
            </w:pPr>
            <w:r>
              <w:rPr>
                <w:spacing w:val="-2"/>
                <w:sz w:val="20"/>
              </w:rPr>
              <w:t>2027-</w:t>
            </w:r>
            <w:r>
              <w:rPr>
                <w:spacing w:val="-5"/>
                <w:sz w:val="20"/>
              </w:rPr>
              <w:t>32</w:t>
            </w:r>
          </w:p>
        </w:tc>
      </w:tr>
      <w:tr w:rsidR="00BA3155" w14:paraId="05E229E6" w14:textId="77777777">
        <w:trPr>
          <w:trHeight w:val="1480"/>
        </w:trPr>
        <w:tc>
          <w:tcPr>
            <w:tcW w:w="2148" w:type="dxa"/>
          </w:tcPr>
          <w:p w14:paraId="6AA5524D" w14:textId="77777777" w:rsidR="00BA3155" w:rsidRDefault="00363845">
            <w:pPr>
              <w:pStyle w:val="TableParagraph"/>
              <w:spacing w:line="259" w:lineRule="auto"/>
              <w:ind w:left="108" w:right="385" w:hanging="1"/>
              <w:rPr>
                <w:sz w:val="20"/>
              </w:rPr>
            </w:pPr>
            <w:r>
              <w:rPr>
                <w:sz w:val="20"/>
              </w:rPr>
              <w:t>A461</w:t>
            </w:r>
            <w:r>
              <w:rPr>
                <w:spacing w:val="-14"/>
                <w:sz w:val="20"/>
              </w:rPr>
              <w:t xml:space="preserve"> </w:t>
            </w:r>
            <w:r>
              <w:rPr>
                <w:sz w:val="20"/>
              </w:rPr>
              <w:t>Bus,</w:t>
            </w:r>
            <w:r>
              <w:rPr>
                <w:spacing w:val="-14"/>
                <w:sz w:val="20"/>
              </w:rPr>
              <w:t xml:space="preserve"> </w:t>
            </w:r>
            <w:r>
              <w:rPr>
                <w:sz w:val="20"/>
              </w:rPr>
              <w:t>Cycle</w:t>
            </w:r>
            <w:r>
              <w:rPr>
                <w:spacing w:val="-14"/>
                <w:sz w:val="20"/>
              </w:rPr>
              <w:t xml:space="preserve"> </w:t>
            </w:r>
            <w:r>
              <w:rPr>
                <w:sz w:val="20"/>
              </w:rPr>
              <w:t>&amp; Walking Corridor</w:t>
            </w:r>
          </w:p>
        </w:tc>
        <w:tc>
          <w:tcPr>
            <w:tcW w:w="1418" w:type="dxa"/>
          </w:tcPr>
          <w:p w14:paraId="6353536D" w14:textId="77777777" w:rsidR="00BA3155" w:rsidRDefault="00363845">
            <w:pPr>
              <w:pStyle w:val="TableParagraph"/>
              <w:spacing w:line="259" w:lineRule="auto"/>
              <w:ind w:left="81" w:right="169"/>
              <w:rPr>
                <w:sz w:val="20"/>
              </w:rPr>
            </w:pPr>
            <w:r>
              <w:rPr>
                <w:spacing w:val="-4"/>
                <w:sz w:val="20"/>
              </w:rPr>
              <w:t>STR1,</w:t>
            </w:r>
            <w:r>
              <w:rPr>
                <w:spacing w:val="-12"/>
                <w:sz w:val="20"/>
              </w:rPr>
              <w:t xml:space="preserve"> </w:t>
            </w:r>
            <w:r>
              <w:rPr>
                <w:spacing w:val="-4"/>
                <w:sz w:val="20"/>
              </w:rPr>
              <w:t>STR2, STR4,</w:t>
            </w:r>
            <w:r>
              <w:rPr>
                <w:spacing w:val="-7"/>
                <w:sz w:val="20"/>
              </w:rPr>
              <w:t xml:space="preserve"> </w:t>
            </w:r>
            <w:r>
              <w:rPr>
                <w:spacing w:val="-4"/>
                <w:sz w:val="20"/>
              </w:rPr>
              <w:t>STR5</w:t>
            </w:r>
          </w:p>
        </w:tc>
        <w:tc>
          <w:tcPr>
            <w:tcW w:w="4645" w:type="dxa"/>
          </w:tcPr>
          <w:p w14:paraId="0EB45551" w14:textId="77777777" w:rsidR="00BA3155" w:rsidRDefault="00363845">
            <w:pPr>
              <w:pStyle w:val="TableParagraph"/>
              <w:spacing w:line="259" w:lineRule="auto"/>
              <w:ind w:left="108" w:right="243" w:hanging="1"/>
              <w:rPr>
                <w:sz w:val="20"/>
              </w:rPr>
            </w:pPr>
            <w:r>
              <w:rPr>
                <w:sz w:val="20"/>
              </w:rPr>
              <w:t>Bus priority measures, segregated cycling and walking improvements on the A461 (Horseley Heath, Dudley Port, Burnt Tree, Birmingham Road)</w:t>
            </w:r>
            <w:r>
              <w:rPr>
                <w:spacing w:val="-5"/>
                <w:sz w:val="20"/>
              </w:rPr>
              <w:t xml:space="preserve"> </w:t>
            </w:r>
            <w:r>
              <w:rPr>
                <w:sz w:val="20"/>
              </w:rPr>
              <w:t>between</w:t>
            </w:r>
            <w:r>
              <w:rPr>
                <w:spacing w:val="-6"/>
                <w:sz w:val="20"/>
              </w:rPr>
              <w:t xml:space="preserve"> </w:t>
            </w:r>
            <w:r>
              <w:rPr>
                <w:sz w:val="20"/>
              </w:rPr>
              <w:t>Great</w:t>
            </w:r>
            <w:r>
              <w:rPr>
                <w:spacing w:val="-6"/>
                <w:sz w:val="20"/>
              </w:rPr>
              <w:t xml:space="preserve"> </w:t>
            </w:r>
            <w:r>
              <w:rPr>
                <w:sz w:val="20"/>
              </w:rPr>
              <w:t>Bridge</w:t>
            </w:r>
            <w:r>
              <w:rPr>
                <w:spacing w:val="-6"/>
                <w:sz w:val="20"/>
              </w:rPr>
              <w:t xml:space="preserve"> </w:t>
            </w:r>
            <w:r>
              <w:rPr>
                <w:sz w:val="20"/>
              </w:rPr>
              <w:t>and</w:t>
            </w:r>
            <w:r>
              <w:rPr>
                <w:spacing w:val="-6"/>
                <w:sz w:val="20"/>
              </w:rPr>
              <w:t xml:space="preserve"> </w:t>
            </w:r>
            <w:r>
              <w:rPr>
                <w:sz w:val="20"/>
              </w:rPr>
              <w:t>Castle</w:t>
            </w:r>
            <w:r>
              <w:rPr>
                <w:spacing w:val="-6"/>
                <w:sz w:val="20"/>
              </w:rPr>
              <w:t xml:space="preserve"> </w:t>
            </w:r>
            <w:r>
              <w:rPr>
                <w:sz w:val="20"/>
              </w:rPr>
              <w:t>Gate</w:t>
            </w:r>
            <w:r>
              <w:rPr>
                <w:spacing w:val="-6"/>
                <w:sz w:val="20"/>
              </w:rPr>
              <w:t xml:space="preserve"> </w:t>
            </w:r>
            <w:r>
              <w:rPr>
                <w:sz w:val="20"/>
              </w:rPr>
              <w:t xml:space="preserve">in </w:t>
            </w:r>
            <w:r>
              <w:rPr>
                <w:spacing w:val="-2"/>
                <w:sz w:val="20"/>
              </w:rPr>
              <w:t>Dudley.</w:t>
            </w:r>
          </w:p>
        </w:tc>
        <w:tc>
          <w:tcPr>
            <w:tcW w:w="1497" w:type="dxa"/>
          </w:tcPr>
          <w:p w14:paraId="3739BA4D" w14:textId="77777777" w:rsidR="00BA3155" w:rsidRDefault="00363845">
            <w:pPr>
              <w:pStyle w:val="TableParagraph"/>
              <w:spacing w:before="121" w:line="259" w:lineRule="auto"/>
              <w:ind w:left="108" w:right="165"/>
              <w:rPr>
                <w:sz w:val="20"/>
              </w:rPr>
            </w:pPr>
            <w:r>
              <w:rPr>
                <w:spacing w:val="-2"/>
                <w:sz w:val="20"/>
              </w:rPr>
              <w:t>Sandwell MBC</w:t>
            </w:r>
            <w:r>
              <w:rPr>
                <w:spacing w:val="-12"/>
                <w:sz w:val="20"/>
              </w:rPr>
              <w:t xml:space="preserve"> </w:t>
            </w:r>
            <w:r>
              <w:rPr>
                <w:spacing w:val="-2"/>
                <w:sz w:val="20"/>
              </w:rPr>
              <w:t>/</w:t>
            </w:r>
            <w:r>
              <w:rPr>
                <w:spacing w:val="-12"/>
                <w:sz w:val="20"/>
              </w:rPr>
              <w:t xml:space="preserve"> </w:t>
            </w:r>
            <w:r>
              <w:rPr>
                <w:spacing w:val="-2"/>
                <w:sz w:val="20"/>
              </w:rPr>
              <w:t xml:space="preserve">Dudley </w:t>
            </w:r>
            <w:r>
              <w:rPr>
                <w:spacing w:val="-4"/>
                <w:sz w:val="20"/>
              </w:rPr>
              <w:t>MBC</w:t>
            </w:r>
          </w:p>
        </w:tc>
        <w:tc>
          <w:tcPr>
            <w:tcW w:w="1635" w:type="dxa"/>
          </w:tcPr>
          <w:p w14:paraId="3CACE674" w14:textId="77777777" w:rsidR="00BA3155" w:rsidRDefault="00363845">
            <w:pPr>
              <w:pStyle w:val="TableParagraph"/>
              <w:spacing w:before="121" w:line="259" w:lineRule="auto"/>
              <w:ind w:left="109" w:right="225" w:hanging="1"/>
              <w:rPr>
                <w:sz w:val="20"/>
              </w:rPr>
            </w:pPr>
            <w:r>
              <w:rPr>
                <w:spacing w:val="-4"/>
                <w:sz w:val="20"/>
              </w:rPr>
              <w:t>Full</w:t>
            </w:r>
            <w:r>
              <w:rPr>
                <w:spacing w:val="-13"/>
                <w:sz w:val="20"/>
              </w:rPr>
              <w:t xml:space="preserve"> </w:t>
            </w:r>
            <w:r>
              <w:rPr>
                <w:spacing w:val="-4"/>
                <w:sz w:val="20"/>
              </w:rPr>
              <w:t>Business Case</w:t>
            </w:r>
          </w:p>
        </w:tc>
        <w:tc>
          <w:tcPr>
            <w:tcW w:w="1886" w:type="dxa"/>
          </w:tcPr>
          <w:p w14:paraId="5011B8BF" w14:textId="77777777" w:rsidR="00BA3155" w:rsidRDefault="00363845">
            <w:pPr>
              <w:pStyle w:val="TableParagraph"/>
              <w:spacing w:before="121" w:line="259" w:lineRule="auto"/>
              <w:ind w:left="110" w:right="152" w:hanging="1"/>
              <w:rPr>
                <w:sz w:val="20"/>
              </w:rPr>
            </w:pPr>
            <w:r>
              <w:rPr>
                <w:sz w:val="20"/>
              </w:rPr>
              <w:t>CRSTS</w:t>
            </w:r>
            <w:r>
              <w:rPr>
                <w:spacing w:val="-14"/>
                <w:sz w:val="20"/>
              </w:rPr>
              <w:t xml:space="preserve"> </w:t>
            </w:r>
            <w:r>
              <w:rPr>
                <w:sz w:val="20"/>
              </w:rPr>
              <w:t>&amp;</w:t>
            </w:r>
            <w:r>
              <w:rPr>
                <w:spacing w:val="-14"/>
                <w:sz w:val="20"/>
              </w:rPr>
              <w:t xml:space="preserve"> </w:t>
            </w:r>
            <w:r>
              <w:rPr>
                <w:sz w:val="20"/>
              </w:rPr>
              <w:t xml:space="preserve">(subject to approval) </w:t>
            </w:r>
            <w:r>
              <w:rPr>
                <w:spacing w:val="-2"/>
                <w:sz w:val="20"/>
              </w:rPr>
              <w:t>CRSTS2</w:t>
            </w:r>
          </w:p>
        </w:tc>
        <w:tc>
          <w:tcPr>
            <w:tcW w:w="1498" w:type="dxa"/>
          </w:tcPr>
          <w:p w14:paraId="52E95199" w14:textId="77777777" w:rsidR="00BA3155" w:rsidRDefault="00363845">
            <w:pPr>
              <w:pStyle w:val="TableParagraph"/>
              <w:spacing w:before="121"/>
              <w:ind w:left="144"/>
              <w:rPr>
                <w:sz w:val="20"/>
              </w:rPr>
            </w:pPr>
            <w:r>
              <w:rPr>
                <w:spacing w:val="-2"/>
                <w:sz w:val="20"/>
              </w:rPr>
              <w:t>Phase</w:t>
            </w:r>
            <w:r>
              <w:rPr>
                <w:spacing w:val="-4"/>
                <w:sz w:val="20"/>
              </w:rPr>
              <w:t xml:space="preserve"> </w:t>
            </w:r>
            <w:r>
              <w:rPr>
                <w:spacing w:val="-5"/>
                <w:sz w:val="20"/>
              </w:rPr>
              <w:t>1:</w:t>
            </w:r>
          </w:p>
          <w:p w14:paraId="5BEC4F18" w14:textId="77777777" w:rsidR="00BA3155" w:rsidRDefault="00363845">
            <w:pPr>
              <w:pStyle w:val="TableParagraph"/>
              <w:spacing w:before="19"/>
              <w:ind w:left="144"/>
              <w:rPr>
                <w:sz w:val="20"/>
              </w:rPr>
            </w:pPr>
            <w:r>
              <w:rPr>
                <w:spacing w:val="-2"/>
                <w:sz w:val="20"/>
              </w:rPr>
              <w:t>2025-</w:t>
            </w:r>
            <w:r>
              <w:rPr>
                <w:spacing w:val="-5"/>
                <w:sz w:val="20"/>
              </w:rPr>
              <w:t>27</w:t>
            </w:r>
          </w:p>
          <w:p w14:paraId="13A336DF" w14:textId="77777777" w:rsidR="00BA3155" w:rsidRDefault="00363845">
            <w:pPr>
              <w:pStyle w:val="TableParagraph"/>
              <w:spacing w:before="138"/>
              <w:ind w:left="111"/>
              <w:rPr>
                <w:sz w:val="20"/>
              </w:rPr>
            </w:pPr>
            <w:r>
              <w:rPr>
                <w:spacing w:val="-2"/>
                <w:sz w:val="20"/>
              </w:rPr>
              <w:t>Phase</w:t>
            </w:r>
            <w:r>
              <w:rPr>
                <w:spacing w:val="-4"/>
                <w:sz w:val="20"/>
              </w:rPr>
              <w:t xml:space="preserve"> </w:t>
            </w:r>
            <w:r>
              <w:rPr>
                <w:spacing w:val="-5"/>
                <w:sz w:val="20"/>
              </w:rPr>
              <w:t>2:</w:t>
            </w:r>
          </w:p>
          <w:p w14:paraId="777CB2BE" w14:textId="77777777" w:rsidR="00BA3155" w:rsidRDefault="00363845">
            <w:pPr>
              <w:pStyle w:val="TableParagraph"/>
              <w:spacing w:before="17"/>
              <w:ind w:left="111"/>
              <w:rPr>
                <w:sz w:val="20"/>
              </w:rPr>
            </w:pPr>
            <w:r>
              <w:rPr>
                <w:spacing w:val="-2"/>
                <w:sz w:val="20"/>
              </w:rPr>
              <w:t>2027-</w:t>
            </w:r>
            <w:r>
              <w:rPr>
                <w:spacing w:val="-5"/>
                <w:sz w:val="20"/>
              </w:rPr>
              <w:t>32</w:t>
            </w:r>
          </w:p>
        </w:tc>
      </w:tr>
      <w:tr w:rsidR="00BA3155" w14:paraId="22DC0E4F" w14:textId="77777777">
        <w:trPr>
          <w:trHeight w:val="1977"/>
        </w:trPr>
        <w:tc>
          <w:tcPr>
            <w:tcW w:w="2148" w:type="dxa"/>
          </w:tcPr>
          <w:p w14:paraId="506E0E3B" w14:textId="77777777" w:rsidR="00BA3155" w:rsidRDefault="00363845">
            <w:pPr>
              <w:pStyle w:val="TableParagraph"/>
              <w:spacing w:line="259" w:lineRule="auto"/>
              <w:ind w:right="124"/>
              <w:rPr>
                <w:sz w:val="20"/>
              </w:rPr>
            </w:pPr>
            <w:r>
              <w:rPr>
                <w:sz w:val="20"/>
              </w:rPr>
              <w:t>Smethwick</w:t>
            </w:r>
            <w:r>
              <w:rPr>
                <w:spacing w:val="-9"/>
                <w:sz w:val="20"/>
              </w:rPr>
              <w:t xml:space="preserve"> </w:t>
            </w:r>
            <w:r>
              <w:rPr>
                <w:sz w:val="20"/>
              </w:rPr>
              <w:t>to Birmingham</w:t>
            </w:r>
            <w:r>
              <w:rPr>
                <w:spacing w:val="-14"/>
                <w:sz w:val="20"/>
              </w:rPr>
              <w:t xml:space="preserve"> </w:t>
            </w:r>
            <w:r>
              <w:rPr>
                <w:sz w:val="20"/>
              </w:rPr>
              <w:t>Inclusive Growth Corridor Transport Package</w:t>
            </w:r>
          </w:p>
        </w:tc>
        <w:tc>
          <w:tcPr>
            <w:tcW w:w="1418" w:type="dxa"/>
          </w:tcPr>
          <w:p w14:paraId="2924D7AF" w14:textId="77777777" w:rsidR="00BA3155" w:rsidRDefault="00363845">
            <w:pPr>
              <w:pStyle w:val="TableParagraph"/>
              <w:spacing w:before="121" w:line="259" w:lineRule="auto"/>
              <w:ind w:left="81" w:right="169"/>
              <w:rPr>
                <w:sz w:val="20"/>
              </w:rPr>
            </w:pPr>
            <w:r>
              <w:rPr>
                <w:spacing w:val="-4"/>
                <w:sz w:val="20"/>
              </w:rPr>
              <w:t>STR1,</w:t>
            </w:r>
            <w:r>
              <w:rPr>
                <w:spacing w:val="-12"/>
                <w:sz w:val="20"/>
              </w:rPr>
              <w:t xml:space="preserve"> </w:t>
            </w:r>
            <w:r>
              <w:rPr>
                <w:spacing w:val="-4"/>
                <w:sz w:val="20"/>
              </w:rPr>
              <w:t>STR2, STR4,</w:t>
            </w:r>
            <w:r>
              <w:rPr>
                <w:spacing w:val="-7"/>
                <w:sz w:val="20"/>
              </w:rPr>
              <w:t xml:space="preserve"> </w:t>
            </w:r>
            <w:r>
              <w:rPr>
                <w:spacing w:val="-4"/>
                <w:sz w:val="20"/>
              </w:rPr>
              <w:t>STR5</w:t>
            </w:r>
          </w:p>
        </w:tc>
        <w:tc>
          <w:tcPr>
            <w:tcW w:w="4645" w:type="dxa"/>
          </w:tcPr>
          <w:p w14:paraId="05731DC8" w14:textId="77777777" w:rsidR="00BA3155" w:rsidRDefault="00363845">
            <w:pPr>
              <w:pStyle w:val="TableParagraph"/>
              <w:spacing w:before="121" w:line="259" w:lineRule="auto"/>
              <w:ind w:left="108" w:right="100"/>
              <w:rPr>
                <w:sz w:val="20"/>
              </w:rPr>
            </w:pPr>
            <w:r>
              <w:rPr>
                <w:sz w:val="20"/>
              </w:rPr>
              <w:t>Highway measures to provide bus priority, segregated walking and cycling routes in support of housing growth in Grove Lane/Midland Metropolitan</w:t>
            </w:r>
            <w:r>
              <w:rPr>
                <w:spacing w:val="-12"/>
                <w:sz w:val="20"/>
              </w:rPr>
              <w:t xml:space="preserve"> </w:t>
            </w:r>
            <w:r>
              <w:rPr>
                <w:sz w:val="20"/>
              </w:rPr>
              <w:t>University</w:t>
            </w:r>
            <w:r>
              <w:rPr>
                <w:spacing w:val="-12"/>
                <w:sz w:val="20"/>
              </w:rPr>
              <w:t xml:space="preserve"> </w:t>
            </w:r>
            <w:r>
              <w:rPr>
                <w:sz w:val="20"/>
              </w:rPr>
              <w:t>Hospital</w:t>
            </w:r>
            <w:r>
              <w:rPr>
                <w:spacing w:val="23"/>
                <w:sz w:val="20"/>
              </w:rPr>
              <w:t xml:space="preserve"> </w:t>
            </w:r>
            <w:r>
              <w:rPr>
                <w:sz w:val="20"/>
              </w:rPr>
              <w:t>area.</w:t>
            </w:r>
            <w:r>
              <w:rPr>
                <w:spacing w:val="-12"/>
                <w:sz w:val="20"/>
              </w:rPr>
              <w:t xml:space="preserve"> </w:t>
            </w:r>
            <w:r>
              <w:rPr>
                <w:sz w:val="20"/>
              </w:rPr>
              <w:t>Cycle</w:t>
            </w:r>
            <w:r>
              <w:rPr>
                <w:spacing w:val="-13"/>
                <w:sz w:val="20"/>
              </w:rPr>
              <w:t xml:space="preserve"> </w:t>
            </w:r>
            <w:r>
              <w:rPr>
                <w:sz w:val="20"/>
              </w:rPr>
              <w:t>route includes a section within the boundary of Birmingham City Council to link with its route to the city centre.</w:t>
            </w:r>
          </w:p>
        </w:tc>
        <w:tc>
          <w:tcPr>
            <w:tcW w:w="1497" w:type="dxa"/>
          </w:tcPr>
          <w:p w14:paraId="2C4A46E4" w14:textId="77777777" w:rsidR="00BA3155" w:rsidRDefault="00363845">
            <w:pPr>
              <w:pStyle w:val="TableParagraph"/>
              <w:spacing w:before="121" w:line="259" w:lineRule="auto"/>
              <w:ind w:left="108" w:right="242"/>
              <w:rPr>
                <w:sz w:val="20"/>
              </w:rPr>
            </w:pPr>
            <w:r>
              <w:rPr>
                <w:spacing w:val="-2"/>
                <w:sz w:val="20"/>
              </w:rPr>
              <w:t xml:space="preserve">Sandwell </w:t>
            </w:r>
            <w:r>
              <w:rPr>
                <w:sz w:val="20"/>
              </w:rPr>
              <w:t>MBC /</w:t>
            </w:r>
          </w:p>
          <w:p w14:paraId="388E6C60" w14:textId="77777777" w:rsidR="00BA3155" w:rsidRDefault="00363845">
            <w:pPr>
              <w:pStyle w:val="TableParagraph"/>
              <w:spacing w:before="0" w:line="259" w:lineRule="auto"/>
              <w:ind w:left="108" w:right="242"/>
              <w:rPr>
                <w:sz w:val="20"/>
              </w:rPr>
            </w:pPr>
            <w:r>
              <w:rPr>
                <w:spacing w:val="-4"/>
                <w:sz w:val="20"/>
              </w:rPr>
              <w:t xml:space="preserve">Birmingham </w:t>
            </w:r>
            <w:r>
              <w:rPr>
                <w:spacing w:val="-6"/>
                <w:sz w:val="20"/>
              </w:rPr>
              <w:t>CC</w:t>
            </w:r>
          </w:p>
        </w:tc>
        <w:tc>
          <w:tcPr>
            <w:tcW w:w="1635" w:type="dxa"/>
          </w:tcPr>
          <w:p w14:paraId="4AE066A8" w14:textId="77777777" w:rsidR="00BA3155" w:rsidRDefault="00363845">
            <w:pPr>
              <w:pStyle w:val="TableParagraph"/>
              <w:spacing w:before="121" w:line="259" w:lineRule="auto"/>
              <w:ind w:left="109" w:right="225" w:hanging="1"/>
              <w:rPr>
                <w:sz w:val="20"/>
              </w:rPr>
            </w:pPr>
            <w:r>
              <w:rPr>
                <w:spacing w:val="-4"/>
                <w:sz w:val="20"/>
              </w:rPr>
              <w:t>Full</w:t>
            </w:r>
            <w:r>
              <w:rPr>
                <w:spacing w:val="-13"/>
                <w:sz w:val="20"/>
              </w:rPr>
              <w:t xml:space="preserve"> </w:t>
            </w:r>
            <w:r>
              <w:rPr>
                <w:spacing w:val="-4"/>
                <w:sz w:val="20"/>
              </w:rPr>
              <w:t>Business Case</w:t>
            </w:r>
          </w:p>
        </w:tc>
        <w:tc>
          <w:tcPr>
            <w:tcW w:w="1886" w:type="dxa"/>
          </w:tcPr>
          <w:p w14:paraId="1DCF1552" w14:textId="77777777" w:rsidR="00BA3155" w:rsidRDefault="00363845">
            <w:pPr>
              <w:pStyle w:val="TableParagraph"/>
              <w:spacing w:before="121"/>
              <w:ind w:left="110"/>
              <w:rPr>
                <w:sz w:val="20"/>
              </w:rPr>
            </w:pPr>
            <w:r>
              <w:rPr>
                <w:spacing w:val="-2"/>
                <w:sz w:val="20"/>
              </w:rPr>
              <w:t>CRSTS</w:t>
            </w:r>
          </w:p>
        </w:tc>
        <w:tc>
          <w:tcPr>
            <w:tcW w:w="1498" w:type="dxa"/>
          </w:tcPr>
          <w:p w14:paraId="2C71BFE9" w14:textId="77777777" w:rsidR="00BA3155" w:rsidRDefault="00363845">
            <w:pPr>
              <w:pStyle w:val="TableParagraph"/>
              <w:spacing w:before="121"/>
              <w:ind w:left="110"/>
              <w:rPr>
                <w:sz w:val="20"/>
              </w:rPr>
            </w:pPr>
            <w:r>
              <w:rPr>
                <w:sz w:val="20"/>
              </w:rPr>
              <w:t>2025</w:t>
            </w:r>
            <w:r>
              <w:rPr>
                <w:spacing w:val="-8"/>
                <w:sz w:val="20"/>
              </w:rPr>
              <w:t xml:space="preserve"> </w:t>
            </w:r>
            <w:r>
              <w:rPr>
                <w:sz w:val="20"/>
              </w:rPr>
              <w:t>-</w:t>
            </w:r>
            <w:r>
              <w:rPr>
                <w:spacing w:val="-5"/>
                <w:sz w:val="20"/>
              </w:rPr>
              <w:t xml:space="preserve"> </w:t>
            </w:r>
            <w:r>
              <w:rPr>
                <w:spacing w:val="-4"/>
                <w:sz w:val="20"/>
              </w:rPr>
              <w:t>2027</w:t>
            </w:r>
          </w:p>
        </w:tc>
      </w:tr>
      <w:tr w:rsidR="00BA3155" w14:paraId="40FB9CA4" w14:textId="77777777">
        <w:trPr>
          <w:trHeight w:val="1353"/>
        </w:trPr>
        <w:tc>
          <w:tcPr>
            <w:tcW w:w="2148" w:type="dxa"/>
          </w:tcPr>
          <w:p w14:paraId="6F1DBD2B" w14:textId="77777777" w:rsidR="00BA3155" w:rsidRDefault="00363845">
            <w:pPr>
              <w:pStyle w:val="TableParagraph"/>
              <w:spacing w:before="122" w:line="259" w:lineRule="auto"/>
              <w:ind w:right="279"/>
              <w:rPr>
                <w:sz w:val="20"/>
              </w:rPr>
            </w:pPr>
            <w:r>
              <w:rPr>
                <w:sz w:val="20"/>
              </w:rPr>
              <w:t>West</w:t>
            </w:r>
            <w:r>
              <w:rPr>
                <w:spacing w:val="-11"/>
                <w:sz w:val="20"/>
              </w:rPr>
              <w:t xml:space="preserve"> </w:t>
            </w:r>
            <w:r>
              <w:rPr>
                <w:sz w:val="20"/>
              </w:rPr>
              <w:t xml:space="preserve">Midlands </w:t>
            </w:r>
            <w:r>
              <w:rPr>
                <w:spacing w:val="-2"/>
                <w:sz w:val="20"/>
              </w:rPr>
              <w:t>LCWIP</w:t>
            </w:r>
            <w:r>
              <w:rPr>
                <w:spacing w:val="-12"/>
                <w:sz w:val="20"/>
              </w:rPr>
              <w:t xml:space="preserve"> </w:t>
            </w:r>
            <w:r>
              <w:rPr>
                <w:spacing w:val="-2"/>
                <w:sz w:val="20"/>
              </w:rPr>
              <w:t>Programme</w:t>
            </w:r>
          </w:p>
        </w:tc>
        <w:tc>
          <w:tcPr>
            <w:tcW w:w="1418" w:type="dxa"/>
          </w:tcPr>
          <w:p w14:paraId="62EF1DF8" w14:textId="77777777" w:rsidR="00BA3155" w:rsidRDefault="00363845">
            <w:pPr>
              <w:pStyle w:val="TableParagraph"/>
              <w:spacing w:before="122"/>
              <w:ind w:left="81"/>
              <w:rPr>
                <w:sz w:val="20"/>
              </w:rPr>
            </w:pPr>
            <w:r>
              <w:rPr>
                <w:spacing w:val="-4"/>
                <w:sz w:val="20"/>
              </w:rPr>
              <w:t>STR5,</w:t>
            </w:r>
            <w:r>
              <w:rPr>
                <w:spacing w:val="-7"/>
                <w:sz w:val="20"/>
              </w:rPr>
              <w:t xml:space="preserve"> </w:t>
            </w:r>
            <w:r>
              <w:rPr>
                <w:spacing w:val="-4"/>
                <w:sz w:val="20"/>
              </w:rPr>
              <w:t>STR6</w:t>
            </w:r>
          </w:p>
        </w:tc>
        <w:tc>
          <w:tcPr>
            <w:tcW w:w="4645" w:type="dxa"/>
          </w:tcPr>
          <w:p w14:paraId="0A5D9CF9" w14:textId="77777777" w:rsidR="00BA3155" w:rsidRDefault="00363845">
            <w:pPr>
              <w:pStyle w:val="TableParagraph"/>
              <w:spacing w:before="122" w:line="259" w:lineRule="auto"/>
              <w:ind w:left="108" w:right="243"/>
              <w:rPr>
                <w:sz w:val="20"/>
              </w:rPr>
            </w:pPr>
            <w:r>
              <w:rPr>
                <w:sz w:val="20"/>
              </w:rPr>
              <w:t>Package</w:t>
            </w:r>
            <w:r>
              <w:rPr>
                <w:spacing w:val="-13"/>
                <w:sz w:val="20"/>
              </w:rPr>
              <w:t xml:space="preserve"> </w:t>
            </w:r>
            <w:r>
              <w:rPr>
                <w:sz w:val="20"/>
              </w:rPr>
              <w:t>of</w:t>
            </w:r>
            <w:r>
              <w:rPr>
                <w:spacing w:val="-13"/>
                <w:sz w:val="20"/>
              </w:rPr>
              <w:t xml:space="preserve"> </w:t>
            </w:r>
            <w:r>
              <w:rPr>
                <w:sz w:val="20"/>
              </w:rPr>
              <w:t>works</w:t>
            </w:r>
            <w:r>
              <w:rPr>
                <w:spacing w:val="-12"/>
                <w:sz w:val="20"/>
              </w:rPr>
              <w:t xml:space="preserve"> </w:t>
            </w:r>
            <w:r>
              <w:rPr>
                <w:sz w:val="20"/>
              </w:rPr>
              <w:t>to</w:t>
            </w:r>
            <w:r>
              <w:rPr>
                <w:spacing w:val="-11"/>
                <w:sz w:val="20"/>
              </w:rPr>
              <w:t xml:space="preserve"> </w:t>
            </w:r>
            <w:r>
              <w:rPr>
                <w:sz w:val="20"/>
              </w:rPr>
              <w:t>deliver</w:t>
            </w:r>
            <w:r>
              <w:rPr>
                <w:spacing w:val="-11"/>
                <w:sz w:val="20"/>
              </w:rPr>
              <w:t xml:space="preserve"> </w:t>
            </w:r>
            <w:r>
              <w:rPr>
                <w:sz w:val="20"/>
              </w:rPr>
              <w:t>West</w:t>
            </w:r>
            <w:r>
              <w:rPr>
                <w:spacing w:val="-12"/>
                <w:sz w:val="20"/>
              </w:rPr>
              <w:t xml:space="preserve"> </w:t>
            </w:r>
            <w:r>
              <w:rPr>
                <w:sz w:val="20"/>
              </w:rPr>
              <w:t>Midlands LCWIP projects across the Black country.</w:t>
            </w:r>
          </w:p>
        </w:tc>
        <w:tc>
          <w:tcPr>
            <w:tcW w:w="1497" w:type="dxa"/>
          </w:tcPr>
          <w:p w14:paraId="445BA2D2" w14:textId="77777777" w:rsidR="00BA3155" w:rsidRDefault="00363845">
            <w:pPr>
              <w:pStyle w:val="TableParagraph"/>
              <w:spacing w:before="122" w:line="259" w:lineRule="auto"/>
              <w:ind w:left="108" w:right="242"/>
              <w:rPr>
                <w:sz w:val="20"/>
              </w:rPr>
            </w:pPr>
            <w:r>
              <w:rPr>
                <w:spacing w:val="-2"/>
                <w:sz w:val="20"/>
              </w:rPr>
              <w:t xml:space="preserve">Sandwell </w:t>
            </w:r>
            <w:r>
              <w:rPr>
                <w:sz w:val="20"/>
              </w:rPr>
              <w:t>MBC</w:t>
            </w:r>
            <w:r>
              <w:rPr>
                <w:spacing w:val="-14"/>
                <w:sz w:val="20"/>
              </w:rPr>
              <w:t xml:space="preserve"> </w:t>
            </w:r>
            <w:r>
              <w:rPr>
                <w:sz w:val="20"/>
              </w:rPr>
              <w:t>/</w:t>
            </w:r>
            <w:r>
              <w:rPr>
                <w:spacing w:val="-14"/>
                <w:sz w:val="20"/>
              </w:rPr>
              <w:t xml:space="preserve"> </w:t>
            </w:r>
            <w:r>
              <w:rPr>
                <w:sz w:val="20"/>
              </w:rPr>
              <w:t>TfWM</w:t>
            </w:r>
          </w:p>
        </w:tc>
        <w:tc>
          <w:tcPr>
            <w:tcW w:w="1635" w:type="dxa"/>
          </w:tcPr>
          <w:p w14:paraId="0A822C22" w14:textId="77777777" w:rsidR="00BA3155" w:rsidRDefault="00363845">
            <w:pPr>
              <w:pStyle w:val="TableParagraph"/>
              <w:spacing w:before="122"/>
              <w:ind w:left="109"/>
              <w:rPr>
                <w:sz w:val="20"/>
              </w:rPr>
            </w:pPr>
            <w:r>
              <w:rPr>
                <w:spacing w:val="-2"/>
                <w:sz w:val="20"/>
              </w:rPr>
              <w:t>Varies</w:t>
            </w:r>
          </w:p>
        </w:tc>
        <w:tc>
          <w:tcPr>
            <w:tcW w:w="1886" w:type="dxa"/>
          </w:tcPr>
          <w:p w14:paraId="3EE3BFA9" w14:textId="77777777" w:rsidR="00BA3155" w:rsidRDefault="00363845">
            <w:pPr>
              <w:pStyle w:val="TableParagraph"/>
              <w:spacing w:before="122"/>
              <w:ind w:left="143"/>
              <w:rPr>
                <w:sz w:val="20"/>
              </w:rPr>
            </w:pPr>
            <w:r>
              <w:rPr>
                <w:spacing w:val="-2"/>
                <w:sz w:val="20"/>
              </w:rPr>
              <w:t>Active</w:t>
            </w:r>
            <w:r>
              <w:rPr>
                <w:spacing w:val="-3"/>
                <w:sz w:val="20"/>
              </w:rPr>
              <w:t xml:space="preserve"> </w:t>
            </w:r>
            <w:r>
              <w:rPr>
                <w:spacing w:val="-2"/>
                <w:sz w:val="20"/>
              </w:rPr>
              <w:t>Travel</w:t>
            </w:r>
            <w:r>
              <w:rPr>
                <w:spacing w:val="-4"/>
                <w:sz w:val="20"/>
              </w:rPr>
              <w:t xml:space="preserve"> Fund</w:t>
            </w:r>
          </w:p>
          <w:p w14:paraId="423C8FC9" w14:textId="77777777" w:rsidR="00BA3155" w:rsidRDefault="00363845">
            <w:pPr>
              <w:pStyle w:val="TableParagraph"/>
              <w:spacing w:before="137" w:line="259" w:lineRule="auto"/>
              <w:ind w:left="143" w:right="119" w:hanging="1"/>
              <w:rPr>
                <w:sz w:val="20"/>
              </w:rPr>
            </w:pPr>
            <w:r>
              <w:rPr>
                <w:sz w:val="20"/>
              </w:rPr>
              <w:t>CRSTS</w:t>
            </w:r>
            <w:r>
              <w:rPr>
                <w:spacing w:val="-14"/>
                <w:sz w:val="20"/>
              </w:rPr>
              <w:t xml:space="preserve"> </w:t>
            </w:r>
            <w:r>
              <w:rPr>
                <w:sz w:val="20"/>
              </w:rPr>
              <w:t>&amp;</w:t>
            </w:r>
            <w:r>
              <w:rPr>
                <w:spacing w:val="-14"/>
                <w:sz w:val="20"/>
              </w:rPr>
              <w:t xml:space="preserve"> </w:t>
            </w:r>
            <w:r>
              <w:rPr>
                <w:sz w:val="20"/>
              </w:rPr>
              <w:t xml:space="preserve">(subject to approval) </w:t>
            </w:r>
            <w:r>
              <w:rPr>
                <w:spacing w:val="-2"/>
                <w:sz w:val="20"/>
              </w:rPr>
              <w:t>CRSTS2</w:t>
            </w:r>
          </w:p>
        </w:tc>
        <w:tc>
          <w:tcPr>
            <w:tcW w:w="1498" w:type="dxa"/>
          </w:tcPr>
          <w:p w14:paraId="2864E03F" w14:textId="77777777" w:rsidR="00BA3155" w:rsidRDefault="00363845">
            <w:pPr>
              <w:pStyle w:val="TableParagraph"/>
              <w:spacing w:before="122"/>
              <w:ind w:left="110"/>
              <w:rPr>
                <w:sz w:val="20"/>
              </w:rPr>
            </w:pPr>
            <w:r>
              <w:rPr>
                <w:spacing w:val="-4"/>
                <w:sz w:val="20"/>
              </w:rPr>
              <w:t>2025-</w:t>
            </w:r>
            <w:r>
              <w:rPr>
                <w:spacing w:val="-5"/>
                <w:sz w:val="20"/>
              </w:rPr>
              <w:t>32</w:t>
            </w:r>
          </w:p>
        </w:tc>
      </w:tr>
      <w:tr w:rsidR="00BA3155" w14:paraId="3AB96203" w14:textId="77777777">
        <w:trPr>
          <w:trHeight w:val="984"/>
        </w:trPr>
        <w:tc>
          <w:tcPr>
            <w:tcW w:w="2148" w:type="dxa"/>
          </w:tcPr>
          <w:p w14:paraId="0FB50B8F" w14:textId="77777777" w:rsidR="00BA3155" w:rsidRDefault="00363845">
            <w:pPr>
              <w:pStyle w:val="TableParagraph"/>
              <w:spacing w:line="259" w:lineRule="auto"/>
              <w:ind w:left="108" w:hanging="1"/>
              <w:rPr>
                <w:sz w:val="20"/>
              </w:rPr>
            </w:pPr>
            <w:r>
              <w:rPr>
                <w:spacing w:val="-2"/>
                <w:sz w:val="20"/>
              </w:rPr>
              <w:t>Black</w:t>
            </w:r>
            <w:r>
              <w:rPr>
                <w:spacing w:val="-13"/>
                <w:sz w:val="20"/>
              </w:rPr>
              <w:t xml:space="preserve"> </w:t>
            </w:r>
            <w:r>
              <w:rPr>
                <w:spacing w:val="-2"/>
                <w:sz w:val="20"/>
              </w:rPr>
              <w:t>Country</w:t>
            </w:r>
            <w:r>
              <w:rPr>
                <w:spacing w:val="-12"/>
                <w:sz w:val="20"/>
              </w:rPr>
              <w:t xml:space="preserve"> </w:t>
            </w:r>
            <w:r>
              <w:rPr>
                <w:spacing w:val="-2"/>
                <w:sz w:val="20"/>
              </w:rPr>
              <w:t>LCWIP Programme</w:t>
            </w:r>
          </w:p>
        </w:tc>
        <w:tc>
          <w:tcPr>
            <w:tcW w:w="1418" w:type="dxa"/>
          </w:tcPr>
          <w:p w14:paraId="2F892778" w14:textId="77777777" w:rsidR="00BA3155" w:rsidRDefault="00363845">
            <w:pPr>
              <w:pStyle w:val="TableParagraph"/>
              <w:ind w:left="81"/>
              <w:rPr>
                <w:sz w:val="20"/>
              </w:rPr>
            </w:pPr>
            <w:r>
              <w:rPr>
                <w:spacing w:val="-4"/>
                <w:sz w:val="20"/>
              </w:rPr>
              <w:t>STR5,</w:t>
            </w:r>
            <w:r>
              <w:rPr>
                <w:spacing w:val="-7"/>
                <w:sz w:val="20"/>
              </w:rPr>
              <w:t xml:space="preserve"> </w:t>
            </w:r>
            <w:r>
              <w:rPr>
                <w:spacing w:val="-4"/>
                <w:sz w:val="20"/>
              </w:rPr>
              <w:t>STR6</w:t>
            </w:r>
          </w:p>
        </w:tc>
        <w:tc>
          <w:tcPr>
            <w:tcW w:w="4645" w:type="dxa"/>
          </w:tcPr>
          <w:p w14:paraId="3BBBFB1D" w14:textId="77777777" w:rsidR="00BA3155" w:rsidRDefault="00363845">
            <w:pPr>
              <w:pStyle w:val="TableParagraph"/>
              <w:spacing w:line="259" w:lineRule="auto"/>
              <w:ind w:left="108"/>
              <w:rPr>
                <w:sz w:val="20"/>
              </w:rPr>
            </w:pPr>
            <w:r>
              <w:rPr>
                <w:sz w:val="20"/>
              </w:rPr>
              <w:t>Package</w:t>
            </w:r>
            <w:r>
              <w:rPr>
                <w:spacing w:val="-12"/>
                <w:sz w:val="20"/>
              </w:rPr>
              <w:t xml:space="preserve"> </w:t>
            </w:r>
            <w:r>
              <w:rPr>
                <w:sz w:val="20"/>
              </w:rPr>
              <w:t>of</w:t>
            </w:r>
            <w:r>
              <w:rPr>
                <w:spacing w:val="-12"/>
                <w:sz w:val="20"/>
              </w:rPr>
              <w:t xml:space="preserve"> </w:t>
            </w:r>
            <w:r>
              <w:rPr>
                <w:sz w:val="20"/>
              </w:rPr>
              <w:t>works</w:t>
            </w:r>
            <w:r>
              <w:rPr>
                <w:spacing w:val="-11"/>
                <w:sz w:val="20"/>
              </w:rPr>
              <w:t xml:space="preserve"> </w:t>
            </w:r>
            <w:r>
              <w:rPr>
                <w:sz w:val="20"/>
              </w:rPr>
              <w:t>to</w:t>
            </w:r>
            <w:r>
              <w:rPr>
                <w:spacing w:val="-10"/>
                <w:sz w:val="20"/>
              </w:rPr>
              <w:t xml:space="preserve"> </w:t>
            </w:r>
            <w:r>
              <w:rPr>
                <w:sz w:val="20"/>
              </w:rPr>
              <w:t>deliver</w:t>
            </w:r>
            <w:r>
              <w:rPr>
                <w:spacing w:val="-10"/>
                <w:sz w:val="20"/>
              </w:rPr>
              <w:t xml:space="preserve"> </w:t>
            </w:r>
            <w:r>
              <w:rPr>
                <w:sz w:val="20"/>
              </w:rPr>
              <w:t>cycling</w:t>
            </w:r>
            <w:r>
              <w:rPr>
                <w:spacing w:val="-11"/>
                <w:sz w:val="20"/>
              </w:rPr>
              <w:t xml:space="preserve"> </w:t>
            </w:r>
            <w:r>
              <w:rPr>
                <w:sz w:val="20"/>
              </w:rPr>
              <w:t>&amp;</w:t>
            </w:r>
            <w:r>
              <w:rPr>
                <w:spacing w:val="-10"/>
                <w:sz w:val="20"/>
              </w:rPr>
              <w:t xml:space="preserve"> </w:t>
            </w:r>
            <w:r>
              <w:rPr>
                <w:sz w:val="20"/>
              </w:rPr>
              <w:t>walking projects across the Black country.</w:t>
            </w:r>
          </w:p>
        </w:tc>
        <w:tc>
          <w:tcPr>
            <w:tcW w:w="1497" w:type="dxa"/>
          </w:tcPr>
          <w:p w14:paraId="359D5D2E" w14:textId="77777777" w:rsidR="00BA3155" w:rsidRDefault="00363845">
            <w:pPr>
              <w:pStyle w:val="TableParagraph"/>
              <w:spacing w:line="259" w:lineRule="auto"/>
              <w:ind w:left="108" w:right="128"/>
              <w:rPr>
                <w:sz w:val="20"/>
              </w:rPr>
            </w:pPr>
            <w:r>
              <w:rPr>
                <w:sz w:val="20"/>
              </w:rPr>
              <w:t>Black</w:t>
            </w:r>
            <w:r>
              <w:rPr>
                <w:spacing w:val="-14"/>
                <w:sz w:val="20"/>
              </w:rPr>
              <w:t xml:space="preserve"> </w:t>
            </w:r>
            <w:r>
              <w:rPr>
                <w:sz w:val="20"/>
              </w:rPr>
              <w:t xml:space="preserve">Country </w:t>
            </w:r>
            <w:r>
              <w:rPr>
                <w:spacing w:val="-2"/>
                <w:sz w:val="20"/>
              </w:rPr>
              <w:t>Local Authorities</w:t>
            </w:r>
          </w:p>
        </w:tc>
        <w:tc>
          <w:tcPr>
            <w:tcW w:w="1635" w:type="dxa"/>
          </w:tcPr>
          <w:p w14:paraId="710C78C9" w14:textId="77777777" w:rsidR="00BA3155" w:rsidRDefault="00363845">
            <w:pPr>
              <w:pStyle w:val="TableParagraph"/>
              <w:spacing w:before="121"/>
              <w:ind w:left="108"/>
              <w:rPr>
                <w:sz w:val="20"/>
              </w:rPr>
            </w:pPr>
            <w:r>
              <w:rPr>
                <w:spacing w:val="-2"/>
                <w:sz w:val="20"/>
              </w:rPr>
              <w:t>Varies</w:t>
            </w:r>
          </w:p>
        </w:tc>
        <w:tc>
          <w:tcPr>
            <w:tcW w:w="1886" w:type="dxa"/>
          </w:tcPr>
          <w:p w14:paraId="0682B760" w14:textId="77777777" w:rsidR="00BA3155" w:rsidRDefault="00363845">
            <w:pPr>
              <w:pStyle w:val="TableParagraph"/>
              <w:ind w:left="143"/>
              <w:rPr>
                <w:sz w:val="20"/>
              </w:rPr>
            </w:pPr>
            <w:r>
              <w:rPr>
                <w:spacing w:val="-2"/>
                <w:sz w:val="20"/>
              </w:rPr>
              <w:t>Active</w:t>
            </w:r>
            <w:r>
              <w:rPr>
                <w:spacing w:val="-3"/>
                <w:sz w:val="20"/>
              </w:rPr>
              <w:t xml:space="preserve"> </w:t>
            </w:r>
            <w:r>
              <w:rPr>
                <w:spacing w:val="-2"/>
                <w:sz w:val="20"/>
              </w:rPr>
              <w:t>Travel</w:t>
            </w:r>
            <w:r>
              <w:rPr>
                <w:spacing w:val="-4"/>
                <w:sz w:val="20"/>
              </w:rPr>
              <w:t xml:space="preserve"> Fund</w:t>
            </w:r>
          </w:p>
          <w:p w14:paraId="5FC19732" w14:textId="77777777" w:rsidR="00BA3155" w:rsidRDefault="00363845">
            <w:pPr>
              <w:pStyle w:val="TableParagraph"/>
              <w:spacing w:before="115" w:line="250" w:lineRule="atLeast"/>
              <w:ind w:left="143" w:right="119"/>
              <w:rPr>
                <w:sz w:val="20"/>
              </w:rPr>
            </w:pPr>
            <w:r>
              <w:rPr>
                <w:spacing w:val="-2"/>
                <w:sz w:val="20"/>
              </w:rPr>
              <w:t>CRSTS</w:t>
            </w:r>
            <w:r>
              <w:rPr>
                <w:spacing w:val="-13"/>
                <w:sz w:val="20"/>
              </w:rPr>
              <w:t xml:space="preserve"> </w:t>
            </w:r>
            <w:r>
              <w:rPr>
                <w:spacing w:val="-2"/>
                <w:sz w:val="20"/>
              </w:rPr>
              <w:t>&amp;</w:t>
            </w:r>
            <w:r>
              <w:rPr>
                <w:spacing w:val="-12"/>
                <w:sz w:val="20"/>
              </w:rPr>
              <w:t xml:space="preserve"> </w:t>
            </w:r>
            <w:r>
              <w:rPr>
                <w:spacing w:val="-2"/>
                <w:sz w:val="20"/>
              </w:rPr>
              <w:t xml:space="preserve">(subject </w:t>
            </w:r>
            <w:r>
              <w:rPr>
                <w:sz w:val="20"/>
              </w:rPr>
              <w:t>to approval)</w:t>
            </w:r>
          </w:p>
        </w:tc>
        <w:tc>
          <w:tcPr>
            <w:tcW w:w="1498" w:type="dxa"/>
          </w:tcPr>
          <w:p w14:paraId="20D23148" w14:textId="77777777" w:rsidR="00BA3155" w:rsidRDefault="00363845">
            <w:pPr>
              <w:pStyle w:val="TableParagraph"/>
              <w:ind w:left="110"/>
              <w:rPr>
                <w:sz w:val="20"/>
              </w:rPr>
            </w:pPr>
            <w:r>
              <w:rPr>
                <w:spacing w:val="-4"/>
                <w:sz w:val="20"/>
              </w:rPr>
              <w:t>2025-</w:t>
            </w:r>
            <w:r>
              <w:rPr>
                <w:spacing w:val="-5"/>
                <w:sz w:val="20"/>
              </w:rPr>
              <w:t>32</w:t>
            </w:r>
          </w:p>
        </w:tc>
      </w:tr>
    </w:tbl>
    <w:p w14:paraId="74F1D22C" w14:textId="77777777" w:rsidR="00BA3155" w:rsidRDefault="00BA3155">
      <w:pPr>
        <w:pStyle w:val="TableParagraph"/>
        <w:rPr>
          <w:sz w:val="20"/>
        </w:rPr>
        <w:sectPr w:rsidR="00BA3155">
          <w:pgSz w:w="16840" w:h="11910" w:orient="landscape"/>
          <w:pgMar w:top="1400" w:right="850" w:bottom="280" w:left="850" w:header="728" w:footer="0" w:gutter="0"/>
          <w:cols w:space="720"/>
        </w:sectPr>
      </w:pPr>
    </w:p>
    <w:p w14:paraId="7C18CDF4" w14:textId="77777777" w:rsidR="00BA3155" w:rsidRDefault="00BA3155">
      <w:pPr>
        <w:pStyle w:val="BodyText"/>
        <w:spacing w:before="62"/>
        <w:rPr>
          <w:b/>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418"/>
        <w:gridCol w:w="4645"/>
        <w:gridCol w:w="1497"/>
        <w:gridCol w:w="1635"/>
        <w:gridCol w:w="1886"/>
        <w:gridCol w:w="1498"/>
      </w:tblGrid>
      <w:tr w:rsidR="00BA3155" w14:paraId="2A3C307A" w14:textId="77777777">
        <w:trPr>
          <w:trHeight w:val="984"/>
        </w:trPr>
        <w:tc>
          <w:tcPr>
            <w:tcW w:w="2148" w:type="dxa"/>
            <w:shd w:val="clear" w:color="auto" w:fill="E1EED9"/>
          </w:tcPr>
          <w:p w14:paraId="5EA2001A" w14:textId="77777777" w:rsidR="00BA3155" w:rsidRDefault="00363845">
            <w:pPr>
              <w:pStyle w:val="TableParagraph"/>
              <w:spacing w:before="122"/>
              <w:rPr>
                <w:b/>
                <w:sz w:val="20"/>
              </w:rPr>
            </w:pPr>
            <w:r>
              <w:rPr>
                <w:b/>
                <w:spacing w:val="-2"/>
                <w:sz w:val="20"/>
              </w:rPr>
              <w:t>Project</w:t>
            </w:r>
          </w:p>
        </w:tc>
        <w:tc>
          <w:tcPr>
            <w:tcW w:w="1418" w:type="dxa"/>
            <w:shd w:val="clear" w:color="auto" w:fill="E1EED9"/>
          </w:tcPr>
          <w:p w14:paraId="07EAC608" w14:textId="77777777" w:rsidR="00BA3155" w:rsidRDefault="00363845">
            <w:pPr>
              <w:pStyle w:val="TableParagraph"/>
              <w:spacing w:before="122"/>
              <w:ind w:left="81"/>
              <w:rPr>
                <w:b/>
                <w:sz w:val="20"/>
              </w:rPr>
            </w:pPr>
            <w:r>
              <w:rPr>
                <w:b/>
                <w:spacing w:val="-5"/>
                <w:sz w:val="20"/>
              </w:rPr>
              <w:t>SLP</w:t>
            </w:r>
          </w:p>
          <w:p w14:paraId="54BBD98D" w14:textId="77777777" w:rsidR="00BA3155" w:rsidRDefault="00363845">
            <w:pPr>
              <w:pStyle w:val="TableParagraph"/>
              <w:spacing w:before="17" w:line="259" w:lineRule="auto"/>
              <w:ind w:left="81"/>
              <w:rPr>
                <w:b/>
                <w:sz w:val="20"/>
              </w:rPr>
            </w:pPr>
            <w:r>
              <w:rPr>
                <w:b/>
                <w:spacing w:val="-4"/>
                <w:sz w:val="20"/>
              </w:rPr>
              <w:t xml:space="preserve">Transport </w:t>
            </w:r>
            <w:r>
              <w:rPr>
                <w:b/>
                <w:spacing w:val="-2"/>
                <w:sz w:val="20"/>
              </w:rPr>
              <w:t>Policies</w:t>
            </w:r>
          </w:p>
        </w:tc>
        <w:tc>
          <w:tcPr>
            <w:tcW w:w="4645" w:type="dxa"/>
            <w:shd w:val="clear" w:color="auto" w:fill="E1EED9"/>
          </w:tcPr>
          <w:p w14:paraId="4595DC5A" w14:textId="77777777" w:rsidR="00BA3155" w:rsidRDefault="00363845">
            <w:pPr>
              <w:pStyle w:val="TableParagraph"/>
              <w:spacing w:before="122"/>
              <w:ind w:left="108"/>
              <w:rPr>
                <w:b/>
                <w:sz w:val="20"/>
              </w:rPr>
            </w:pPr>
            <w:r>
              <w:rPr>
                <w:b/>
                <w:spacing w:val="-2"/>
                <w:sz w:val="20"/>
              </w:rPr>
              <w:t>Details</w:t>
            </w:r>
          </w:p>
        </w:tc>
        <w:tc>
          <w:tcPr>
            <w:tcW w:w="1497" w:type="dxa"/>
            <w:shd w:val="clear" w:color="auto" w:fill="E1EED9"/>
          </w:tcPr>
          <w:p w14:paraId="21333247" w14:textId="77777777" w:rsidR="00BA3155" w:rsidRDefault="00363845">
            <w:pPr>
              <w:pStyle w:val="TableParagraph"/>
              <w:spacing w:before="122" w:line="256" w:lineRule="auto"/>
              <w:ind w:left="108" w:right="242"/>
              <w:rPr>
                <w:b/>
                <w:sz w:val="20"/>
              </w:rPr>
            </w:pPr>
            <w:r>
              <w:rPr>
                <w:b/>
                <w:spacing w:val="-2"/>
                <w:sz w:val="20"/>
              </w:rPr>
              <w:t xml:space="preserve">Delivery </w:t>
            </w:r>
            <w:r>
              <w:rPr>
                <w:b/>
                <w:spacing w:val="-4"/>
                <w:sz w:val="20"/>
              </w:rPr>
              <w:t>Body</w:t>
            </w:r>
          </w:p>
        </w:tc>
        <w:tc>
          <w:tcPr>
            <w:tcW w:w="1635" w:type="dxa"/>
            <w:shd w:val="clear" w:color="auto" w:fill="E1EED9"/>
          </w:tcPr>
          <w:p w14:paraId="441C8F81" w14:textId="77777777" w:rsidR="00BA3155" w:rsidRDefault="00363845">
            <w:pPr>
              <w:pStyle w:val="TableParagraph"/>
              <w:spacing w:before="122" w:line="256" w:lineRule="auto"/>
              <w:ind w:left="146" w:right="225"/>
              <w:rPr>
                <w:b/>
                <w:sz w:val="20"/>
              </w:rPr>
            </w:pPr>
            <w:proofErr w:type="gramStart"/>
            <w:r>
              <w:rPr>
                <w:b/>
                <w:sz w:val="20"/>
              </w:rPr>
              <w:t>Status @</w:t>
            </w:r>
            <w:proofErr w:type="gramEnd"/>
            <w:r>
              <w:rPr>
                <w:b/>
                <w:sz w:val="20"/>
              </w:rPr>
              <w:t xml:space="preserve"> </w:t>
            </w:r>
            <w:r>
              <w:rPr>
                <w:b/>
                <w:spacing w:val="-2"/>
                <w:sz w:val="20"/>
              </w:rPr>
              <w:t>October</w:t>
            </w:r>
            <w:r>
              <w:rPr>
                <w:b/>
                <w:spacing w:val="-12"/>
                <w:sz w:val="20"/>
              </w:rPr>
              <w:t xml:space="preserve"> </w:t>
            </w:r>
            <w:r>
              <w:rPr>
                <w:b/>
                <w:spacing w:val="-2"/>
                <w:sz w:val="20"/>
              </w:rPr>
              <w:t>2024</w:t>
            </w:r>
          </w:p>
        </w:tc>
        <w:tc>
          <w:tcPr>
            <w:tcW w:w="1886" w:type="dxa"/>
            <w:shd w:val="clear" w:color="auto" w:fill="E1EED9"/>
          </w:tcPr>
          <w:p w14:paraId="16BA2D2B" w14:textId="77777777" w:rsidR="00BA3155" w:rsidRDefault="00363845">
            <w:pPr>
              <w:pStyle w:val="TableParagraph"/>
              <w:spacing w:before="122"/>
              <w:ind w:left="109"/>
              <w:rPr>
                <w:b/>
                <w:sz w:val="20"/>
              </w:rPr>
            </w:pPr>
            <w:r>
              <w:rPr>
                <w:b/>
                <w:spacing w:val="-2"/>
                <w:sz w:val="20"/>
              </w:rPr>
              <w:t>Funding</w:t>
            </w:r>
          </w:p>
        </w:tc>
        <w:tc>
          <w:tcPr>
            <w:tcW w:w="1498" w:type="dxa"/>
            <w:shd w:val="clear" w:color="auto" w:fill="E1EED9"/>
          </w:tcPr>
          <w:p w14:paraId="7F639446" w14:textId="77777777" w:rsidR="00BA3155" w:rsidRDefault="00363845">
            <w:pPr>
              <w:pStyle w:val="TableParagraph"/>
              <w:spacing w:before="122" w:line="259" w:lineRule="auto"/>
              <w:ind w:left="147"/>
              <w:rPr>
                <w:b/>
                <w:sz w:val="20"/>
              </w:rPr>
            </w:pPr>
            <w:r>
              <w:rPr>
                <w:b/>
                <w:spacing w:val="-4"/>
                <w:sz w:val="20"/>
              </w:rPr>
              <w:t xml:space="preserve">Anticipated </w:t>
            </w:r>
            <w:r>
              <w:rPr>
                <w:b/>
                <w:spacing w:val="-2"/>
                <w:sz w:val="20"/>
              </w:rPr>
              <w:t>Delivery Period</w:t>
            </w:r>
          </w:p>
        </w:tc>
      </w:tr>
      <w:tr w:rsidR="00BA3155" w14:paraId="16495CD3" w14:textId="77777777">
        <w:trPr>
          <w:trHeight w:val="368"/>
        </w:trPr>
        <w:tc>
          <w:tcPr>
            <w:tcW w:w="2148" w:type="dxa"/>
          </w:tcPr>
          <w:p w14:paraId="621C734A" w14:textId="77777777" w:rsidR="00BA3155" w:rsidRDefault="00BA3155">
            <w:pPr>
              <w:pStyle w:val="TableParagraph"/>
              <w:spacing w:before="0"/>
              <w:ind w:left="0"/>
              <w:rPr>
                <w:rFonts w:ascii="Times New Roman"/>
                <w:sz w:val="20"/>
              </w:rPr>
            </w:pPr>
          </w:p>
        </w:tc>
        <w:tc>
          <w:tcPr>
            <w:tcW w:w="1418" w:type="dxa"/>
          </w:tcPr>
          <w:p w14:paraId="787FB5D8" w14:textId="77777777" w:rsidR="00BA3155" w:rsidRDefault="00BA3155">
            <w:pPr>
              <w:pStyle w:val="TableParagraph"/>
              <w:spacing w:before="0"/>
              <w:ind w:left="0"/>
              <w:rPr>
                <w:rFonts w:ascii="Times New Roman"/>
                <w:sz w:val="20"/>
              </w:rPr>
            </w:pPr>
          </w:p>
        </w:tc>
        <w:tc>
          <w:tcPr>
            <w:tcW w:w="4645" w:type="dxa"/>
          </w:tcPr>
          <w:p w14:paraId="5670291C" w14:textId="77777777" w:rsidR="00BA3155" w:rsidRDefault="00BA3155">
            <w:pPr>
              <w:pStyle w:val="TableParagraph"/>
              <w:spacing w:before="0"/>
              <w:ind w:left="0"/>
              <w:rPr>
                <w:rFonts w:ascii="Times New Roman"/>
                <w:sz w:val="20"/>
              </w:rPr>
            </w:pPr>
          </w:p>
        </w:tc>
        <w:tc>
          <w:tcPr>
            <w:tcW w:w="1497" w:type="dxa"/>
          </w:tcPr>
          <w:p w14:paraId="27E60AF0" w14:textId="77777777" w:rsidR="00BA3155" w:rsidRDefault="00BA3155">
            <w:pPr>
              <w:pStyle w:val="TableParagraph"/>
              <w:spacing w:before="0"/>
              <w:ind w:left="0"/>
              <w:rPr>
                <w:rFonts w:ascii="Times New Roman"/>
                <w:sz w:val="20"/>
              </w:rPr>
            </w:pPr>
          </w:p>
        </w:tc>
        <w:tc>
          <w:tcPr>
            <w:tcW w:w="1635" w:type="dxa"/>
          </w:tcPr>
          <w:p w14:paraId="3F3E6504" w14:textId="77777777" w:rsidR="00BA3155" w:rsidRDefault="00BA3155">
            <w:pPr>
              <w:pStyle w:val="TableParagraph"/>
              <w:spacing w:before="0"/>
              <w:ind w:left="0"/>
              <w:rPr>
                <w:rFonts w:ascii="Times New Roman"/>
                <w:sz w:val="20"/>
              </w:rPr>
            </w:pPr>
          </w:p>
        </w:tc>
        <w:tc>
          <w:tcPr>
            <w:tcW w:w="1886" w:type="dxa"/>
          </w:tcPr>
          <w:p w14:paraId="57B61D66" w14:textId="77777777" w:rsidR="00BA3155" w:rsidRDefault="00363845">
            <w:pPr>
              <w:pStyle w:val="TableParagraph"/>
              <w:spacing w:before="0"/>
              <w:ind w:left="143"/>
              <w:rPr>
                <w:sz w:val="20"/>
              </w:rPr>
            </w:pPr>
            <w:r>
              <w:rPr>
                <w:spacing w:val="-2"/>
                <w:sz w:val="20"/>
              </w:rPr>
              <w:t>CRSTS2</w:t>
            </w:r>
          </w:p>
        </w:tc>
        <w:tc>
          <w:tcPr>
            <w:tcW w:w="1498" w:type="dxa"/>
          </w:tcPr>
          <w:p w14:paraId="0092AED2" w14:textId="77777777" w:rsidR="00BA3155" w:rsidRDefault="00BA3155">
            <w:pPr>
              <w:pStyle w:val="TableParagraph"/>
              <w:spacing w:before="0"/>
              <w:ind w:left="0"/>
              <w:rPr>
                <w:rFonts w:ascii="Times New Roman"/>
                <w:sz w:val="20"/>
              </w:rPr>
            </w:pPr>
          </w:p>
        </w:tc>
      </w:tr>
      <w:tr w:rsidR="00BA3155" w14:paraId="2B76A81E" w14:textId="77777777">
        <w:trPr>
          <w:trHeight w:val="1353"/>
        </w:trPr>
        <w:tc>
          <w:tcPr>
            <w:tcW w:w="2148" w:type="dxa"/>
          </w:tcPr>
          <w:p w14:paraId="177AB66A" w14:textId="77777777" w:rsidR="00BA3155" w:rsidRDefault="00363845">
            <w:pPr>
              <w:pStyle w:val="TableParagraph"/>
              <w:spacing w:before="122" w:line="259" w:lineRule="auto"/>
              <w:ind w:left="108" w:hanging="1"/>
              <w:rPr>
                <w:sz w:val="20"/>
              </w:rPr>
            </w:pPr>
            <w:r>
              <w:rPr>
                <w:spacing w:val="-2"/>
                <w:sz w:val="20"/>
              </w:rPr>
              <w:t>Sandwell</w:t>
            </w:r>
            <w:r>
              <w:rPr>
                <w:spacing w:val="-13"/>
                <w:sz w:val="20"/>
              </w:rPr>
              <w:t xml:space="preserve"> </w:t>
            </w:r>
            <w:r>
              <w:rPr>
                <w:spacing w:val="-2"/>
                <w:sz w:val="20"/>
              </w:rPr>
              <w:t>LCWIP Programme</w:t>
            </w:r>
          </w:p>
        </w:tc>
        <w:tc>
          <w:tcPr>
            <w:tcW w:w="1418" w:type="dxa"/>
          </w:tcPr>
          <w:p w14:paraId="59B4C27B" w14:textId="77777777" w:rsidR="00BA3155" w:rsidRDefault="00363845">
            <w:pPr>
              <w:pStyle w:val="TableParagraph"/>
              <w:spacing w:before="122"/>
              <w:ind w:left="81"/>
              <w:rPr>
                <w:sz w:val="20"/>
              </w:rPr>
            </w:pPr>
            <w:r>
              <w:rPr>
                <w:spacing w:val="-4"/>
                <w:sz w:val="20"/>
              </w:rPr>
              <w:t>STR5,</w:t>
            </w:r>
            <w:r>
              <w:rPr>
                <w:spacing w:val="-7"/>
                <w:sz w:val="20"/>
              </w:rPr>
              <w:t xml:space="preserve"> </w:t>
            </w:r>
            <w:r>
              <w:rPr>
                <w:spacing w:val="-4"/>
                <w:sz w:val="20"/>
              </w:rPr>
              <w:t>STR6</w:t>
            </w:r>
          </w:p>
        </w:tc>
        <w:tc>
          <w:tcPr>
            <w:tcW w:w="4645" w:type="dxa"/>
          </w:tcPr>
          <w:p w14:paraId="0695D333" w14:textId="77777777" w:rsidR="00BA3155" w:rsidRDefault="00363845">
            <w:pPr>
              <w:pStyle w:val="TableParagraph"/>
              <w:spacing w:before="122" w:line="259" w:lineRule="auto"/>
              <w:ind w:left="108" w:hanging="1"/>
              <w:rPr>
                <w:sz w:val="20"/>
              </w:rPr>
            </w:pPr>
            <w:r>
              <w:rPr>
                <w:sz w:val="20"/>
              </w:rPr>
              <w:t>Package</w:t>
            </w:r>
            <w:r>
              <w:rPr>
                <w:spacing w:val="-13"/>
                <w:sz w:val="20"/>
              </w:rPr>
              <w:t xml:space="preserve"> </w:t>
            </w:r>
            <w:r>
              <w:rPr>
                <w:sz w:val="20"/>
              </w:rPr>
              <w:t>of</w:t>
            </w:r>
            <w:r>
              <w:rPr>
                <w:spacing w:val="-13"/>
                <w:sz w:val="20"/>
              </w:rPr>
              <w:t xml:space="preserve"> </w:t>
            </w:r>
            <w:r>
              <w:rPr>
                <w:sz w:val="20"/>
              </w:rPr>
              <w:t>works</w:t>
            </w:r>
            <w:r>
              <w:rPr>
                <w:spacing w:val="-12"/>
                <w:sz w:val="20"/>
              </w:rPr>
              <w:t xml:space="preserve"> </w:t>
            </w:r>
            <w:r>
              <w:rPr>
                <w:sz w:val="20"/>
              </w:rPr>
              <w:t>to</w:t>
            </w:r>
            <w:r>
              <w:rPr>
                <w:spacing w:val="-11"/>
                <w:sz w:val="20"/>
              </w:rPr>
              <w:t xml:space="preserve"> </w:t>
            </w:r>
            <w:r>
              <w:rPr>
                <w:sz w:val="20"/>
              </w:rPr>
              <w:t>deliver</w:t>
            </w:r>
            <w:r>
              <w:rPr>
                <w:spacing w:val="-11"/>
                <w:sz w:val="20"/>
              </w:rPr>
              <w:t xml:space="preserve"> </w:t>
            </w:r>
            <w:r>
              <w:rPr>
                <w:sz w:val="20"/>
              </w:rPr>
              <w:t>Sandwell</w:t>
            </w:r>
            <w:r>
              <w:rPr>
                <w:spacing w:val="-12"/>
                <w:sz w:val="20"/>
              </w:rPr>
              <w:t xml:space="preserve"> </w:t>
            </w:r>
            <w:r>
              <w:rPr>
                <w:sz w:val="20"/>
              </w:rPr>
              <w:t>LCWIP projects across the Black Country.</w:t>
            </w:r>
          </w:p>
        </w:tc>
        <w:tc>
          <w:tcPr>
            <w:tcW w:w="1497" w:type="dxa"/>
          </w:tcPr>
          <w:p w14:paraId="3CD3F38A" w14:textId="77777777" w:rsidR="00BA3155" w:rsidRDefault="00363845">
            <w:pPr>
              <w:pStyle w:val="TableParagraph"/>
              <w:spacing w:before="122" w:line="259" w:lineRule="auto"/>
              <w:ind w:left="108" w:right="242"/>
              <w:rPr>
                <w:sz w:val="20"/>
              </w:rPr>
            </w:pPr>
            <w:r>
              <w:rPr>
                <w:spacing w:val="-4"/>
                <w:sz w:val="20"/>
              </w:rPr>
              <w:t>Sandwell MBC</w:t>
            </w:r>
          </w:p>
        </w:tc>
        <w:tc>
          <w:tcPr>
            <w:tcW w:w="1635" w:type="dxa"/>
          </w:tcPr>
          <w:p w14:paraId="2A32CED3" w14:textId="77777777" w:rsidR="00BA3155" w:rsidRDefault="00363845">
            <w:pPr>
              <w:pStyle w:val="TableParagraph"/>
              <w:spacing w:before="122"/>
              <w:ind w:left="109"/>
              <w:rPr>
                <w:sz w:val="20"/>
              </w:rPr>
            </w:pPr>
            <w:r>
              <w:rPr>
                <w:spacing w:val="-2"/>
                <w:sz w:val="20"/>
              </w:rPr>
              <w:t>Varies</w:t>
            </w:r>
          </w:p>
        </w:tc>
        <w:tc>
          <w:tcPr>
            <w:tcW w:w="1886" w:type="dxa"/>
          </w:tcPr>
          <w:p w14:paraId="7A353862" w14:textId="77777777" w:rsidR="00BA3155" w:rsidRDefault="00363845">
            <w:pPr>
              <w:pStyle w:val="TableParagraph"/>
              <w:spacing w:before="122"/>
              <w:ind w:left="143"/>
              <w:rPr>
                <w:sz w:val="20"/>
              </w:rPr>
            </w:pPr>
            <w:r>
              <w:rPr>
                <w:spacing w:val="-2"/>
                <w:sz w:val="20"/>
              </w:rPr>
              <w:t>Active</w:t>
            </w:r>
            <w:r>
              <w:rPr>
                <w:spacing w:val="-3"/>
                <w:sz w:val="20"/>
              </w:rPr>
              <w:t xml:space="preserve"> </w:t>
            </w:r>
            <w:r>
              <w:rPr>
                <w:spacing w:val="-2"/>
                <w:sz w:val="20"/>
              </w:rPr>
              <w:t>Travel</w:t>
            </w:r>
            <w:r>
              <w:rPr>
                <w:spacing w:val="-4"/>
                <w:sz w:val="20"/>
              </w:rPr>
              <w:t xml:space="preserve"> Fund</w:t>
            </w:r>
          </w:p>
          <w:p w14:paraId="66C10F98" w14:textId="77777777" w:rsidR="00BA3155" w:rsidRDefault="00363845">
            <w:pPr>
              <w:pStyle w:val="TableParagraph"/>
              <w:spacing w:before="137" w:line="259" w:lineRule="auto"/>
              <w:ind w:left="143" w:right="119" w:hanging="1"/>
              <w:rPr>
                <w:sz w:val="20"/>
              </w:rPr>
            </w:pPr>
            <w:r>
              <w:rPr>
                <w:sz w:val="20"/>
              </w:rPr>
              <w:t>CRSTS</w:t>
            </w:r>
            <w:r>
              <w:rPr>
                <w:spacing w:val="-14"/>
                <w:sz w:val="20"/>
              </w:rPr>
              <w:t xml:space="preserve"> </w:t>
            </w:r>
            <w:r>
              <w:rPr>
                <w:sz w:val="20"/>
              </w:rPr>
              <w:t>&amp;</w:t>
            </w:r>
            <w:r>
              <w:rPr>
                <w:spacing w:val="-14"/>
                <w:sz w:val="20"/>
              </w:rPr>
              <w:t xml:space="preserve"> </w:t>
            </w:r>
            <w:r>
              <w:rPr>
                <w:sz w:val="20"/>
              </w:rPr>
              <w:t xml:space="preserve">(subject to approval) </w:t>
            </w:r>
            <w:r>
              <w:rPr>
                <w:spacing w:val="-2"/>
                <w:sz w:val="20"/>
              </w:rPr>
              <w:t>CRSTS2</w:t>
            </w:r>
          </w:p>
        </w:tc>
        <w:tc>
          <w:tcPr>
            <w:tcW w:w="1498" w:type="dxa"/>
          </w:tcPr>
          <w:p w14:paraId="17802E23" w14:textId="77777777" w:rsidR="00BA3155" w:rsidRDefault="00363845">
            <w:pPr>
              <w:pStyle w:val="TableParagraph"/>
              <w:spacing w:before="122"/>
              <w:ind w:left="110"/>
              <w:rPr>
                <w:sz w:val="20"/>
              </w:rPr>
            </w:pPr>
            <w:r>
              <w:rPr>
                <w:spacing w:val="-4"/>
                <w:sz w:val="20"/>
              </w:rPr>
              <w:t>2025-</w:t>
            </w:r>
            <w:r>
              <w:rPr>
                <w:spacing w:val="-5"/>
                <w:sz w:val="20"/>
              </w:rPr>
              <w:t>32</w:t>
            </w:r>
          </w:p>
        </w:tc>
      </w:tr>
      <w:tr w:rsidR="00BA3155" w14:paraId="242243BA" w14:textId="77777777">
        <w:trPr>
          <w:trHeight w:val="1480"/>
        </w:trPr>
        <w:tc>
          <w:tcPr>
            <w:tcW w:w="2148" w:type="dxa"/>
          </w:tcPr>
          <w:p w14:paraId="021C519B" w14:textId="77777777" w:rsidR="00BA3155" w:rsidRDefault="00363845">
            <w:pPr>
              <w:pStyle w:val="TableParagraph"/>
              <w:spacing w:line="259" w:lineRule="auto"/>
              <w:ind w:left="108" w:right="134" w:hanging="1"/>
              <w:rPr>
                <w:sz w:val="20"/>
              </w:rPr>
            </w:pPr>
            <w:r>
              <w:rPr>
                <w:sz w:val="20"/>
              </w:rPr>
              <w:t>West Midlands Bus Service</w:t>
            </w:r>
            <w:r>
              <w:rPr>
                <w:spacing w:val="-14"/>
                <w:sz w:val="20"/>
              </w:rPr>
              <w:t xml:space="preserve"> </w:t>
            </w:r>
            <w:r>
              <w:rPr>
                <w:sz w:val="20"/>
              </w:rPr>
              <w:t xml:space="preserve">Improvement Plan infrastructure </w:t>
            </w:r>
            <w:r>
              <w:rPr>
                <w:spacing w:val="-2"/>
                <w:sz w:val="20"/>
              </w:rPr>
              <w:t>programme</w:t>
            </w:r>
          </w:p>
        </w:tc>
        <w:tc>
          <w:tcPr>
            <w:tcW w:w="1418" w:type="dxa"/>
          </w:tcPr>
          <w:p w14:paraId="13735E75" w14:textId="77777777" w:rsidR="00BA3155" w:rsidRDefault="00363845">
            <w:pPr>
              <w:pStyle w:val="TableParagraph"/>
              <w:spacing w:before="121" w:line="259" w:lineRule="auto"/>
              <w:ind w:left="81" w:right="174"/>
              <w:jc w:val="both"/>
              <w:rPr>
                <w:sz w:val="20"/>
              </w:rPr>
            </w:pPr>
            <w:r>
              <w:rPr>
                <w:spacing w:val="-4"/>
                <w:sz w:val="20"/>
              </w:rPr>
              <w:t>STR1,</w:t>
            </w:r>
            <w:r>
              <w:rPr>
                <w:spacing w:val="-10"/>
                <w:sz w:val="20"/>
              </w:rPr>
              <w:t xml:space="preserve"> </w:t>
            </w:r>
            <w:r>
              <w:rPr>
                <w:spacing w:val="-4"/>
                <w:sz w:val="20"/>
              </w:rPr>
              <w:t>STR2, STR5,</w:t>
            </w:r>
            <w:r>
              <w:rPr>
                <w:spacing w:val="-10"/>
                <w:sz w:val="20"/>
              </w:rPr>
              <w:t xml:space="preserve"> </w:t>
            </w:r>
            <w:r>
              <w:rPr>
                <w:spacing w:val="-4"/>
                <w:sz w:val="20"/>
              </w:rPr>
              <w:t>STR6, STR7</w:t>
            </w:r>
          </w:p>
        </w:tc>
        <w:tc>
          <w:tcPr>
            <w:tcW w:w="4645" w:type="dxa"/>
          </w:tcPr>
          <w:p w14:paraId="4BFB7C5B" w14:textId="77777777" w:rsidR="00BA3155" w:rsidRDefault="00363845">
            <w:pPr>
              <w:pStyle w:val="TableParagraph"/>
              <w:spacing w:before="121" w:line="259" w:lineRule="auto"/>
              <w:ind w:left="108" w:hanging="1"/>
              <w:rPr>
                <w:sz w:val="20"/>
              </w:rPr>
            </w:pPr>
            <w:r>
              <w:rPr>
                <w:sz w:val="20"/>
              </w:rPr>
              <w:t>Bus</w:t>
            </w:r>
            <w:r>
              <w:rPr>
                <w:spacing w:val="-11"/>
                <w:sz w:val="20"/>
              </w:rPr>
              <w:t xml:space="preserve"> </w:t>
            </w:r>
            <w:r>
              <w:rPr>
                <w:sz w:val="20"/>
              </w:rPr>
              <w:t>priority</w:t>
            </w:r>
            <w:r>
              <w:rPr>
                <w:spacing w:val="-10"/>
                <w:sz w:val="20"/>
              </w:rPr>
              <w:t xml:space="preserve"> </w:t>
            </w:r>
            <w:r>
              <w:rPr>
                <w:sz w:val="20"/>
              </w:rPr>
              <w:t>measures</w:t>
            </w:r>
            <w:r>
              <w:rPr>
                <w:spacing w:val="-11"/>
                <w:sz w:val="20"/>
              </w:rPr>
              <w:t xml:space="preserve"> </w:t>
            </w:r>
            <w:r>
              <w:rPr>
                <w:sz w:val="20"/>
              </w:rPr>
              <w:t>on</w:t>
            </w:r>
            <w:r>
              <w:rPr>
                <w:spacing w:val="-11"/>
                <w:sz w:val="20"/>
              </w:rPr>
              <w:t xml:space="preserve"> </w:t>
            </w:r>
            <w:r>
              <w:rPr>
                <w:sz w:val="20"/>
              </w:rPr>
              <w:t>the</w:t>
            </w:r>
            <w:r>
              <w:rPr>
                <w:spacing w:val="-12"/>
                <w:sz w:val="20"/>
              </w:rPr>
              <w:t xml:space="preserve"> </w:t>
            </w:r>
            <w:r>
              <w:rPr>
                <w:sz w:val="20"/>
              </w:rPr>
              <w:t>West</w:t>
            </w:r>
            <w:r>
              <w:rPr>
                <w:spacing w:val="-12"/>
                <w:sz w:val="20"/>
              </w:rPr>
              <w:t xml:space="preserve"> </w:t>
            </w:r>
            <w:r>
              <w:rPr>
                <w:sz w:val="20"/>
              </w:rPr>
              <w:t>Midlands</w:t>
            </w:r>
            <w:r>
              <w:rPr>
                <w:spacing w:val="-12"/>
                <w:sz w:val="20"/>
              </w:rPr>
              <w:t xml:space="preserve"> </w:t>
            </w:r>
            <w:r>
              <w:rPr>
                <w:sz w:val="20"/>
              </w:rPr>
              <w:t xml:space="preserve">Core Bus Network. Covers numerous corridors in </w:t>
            </w:r>
            <w:r>
              <w:rPr>
                <w:spacing w:val="-2"/>
                <w:sz w:val="20"/>
              </w:rPr>
              <w:t>Sandwell.</w:t>
            </w:r>
          </w:p>
        </w:tc>
        <w:tc>
          <w:tcPr>
            <w:tcW w:w="1497" w:type="dxa"/>
          </w:tcPr>
          <w:p w14:paraId="09DE9557" w14:textId="77777777" w:rsidR="00BA3155" w:rsidRDefault="00363845">
            <w:pPr>
              <w:pStyle w:val="TableParagraph"/>
              <w:spacing w:before="121" w:line="259" w:lineRule="auto"/>
              <w:ind w:left="109" w:right="165"/>
              <w:rPr>
                <w:sz w:val="20"/>
              </w:rPr>
            </w:pPr>
            <w:r>
              <w:rPr>
                <w:spacing w:val="-2"/>
                <w:sz w:val="20"/>
              </w:rPr>
              <w:t>TfWM</w:t>
            </w:r>
            <w:r>
              <w:rPr>
                <w:spacing w:val="-12"/>
                <w:sz w:val="20"/>
              </w:rPr>
              <w:t xml:space="preserve"> </w:t>
            </w:r>
            <w:r>
              <w:rPr>
                <w:spacing w:val="-2"/>
                <w:sz w:val="20"/>
              </w:rPr>
              <w:t>/</w:t>
            </w:r>
            <w:r>
              <w:rPr>
                <w:spacing w:val="-12"/>
                <w:sz w:val="20"/>
              </w:rPr>
              <w:t xml:space="preserve"> </w:t>
            </w:r>
            <w:r>
              <w:rPr>
                <w:spacing w:val="-2"/>
                <w:sz w:val="20"/>
              </w:rPr>
              <w:t>West Midlands Local Authorities</w:t>
            </w:r>
          </w:p>
        </w:tc>
        <w:tc>
          <w:tcPr>
            <w:tcW w:w="1635" w:type="dxa"/>
          </w:tcPr>
          <w:p w14:paraId="3B13DBC2" w14:textId="77777777" w:rsidR="00BA3155" w:rsidRDefault="00363845">
            <w:pPr>
              <w:pStyle w:val="TableParagraph"/>
              <w:spacing w:before="121" w:line="259" w:lineRule="auto"/>
              <w:ind w:left="109" w:right="82"/>
              <w:rPr>
                <w:sz w:val="20"/>
              </w:rPr>
            </w:pPr>
            <w:r>
              <w:rPr>
                <w:sz w:val="20"/>
              </w:rPr>
              <w:t>Varies - early delivery</w:t>
            </w:r>
            <w:r>
              <w:rPr>
                <w:spacing w:val="-14"/>
                <w:sz w:val="20"/>
              </w:rPr>
              <w:t xml:space="preserve"> </w:t>
            </w:r>
            <w:r>
              <w:rPr>
                <w:sz w:val="20"/>
              </w:rPr>
              <w:t xml:space="preserve">routes at FBC stage, </w:t>
            </w:r>
            <w:r>
              <w:rPr>
                <w:spacing w:val="-2"/>
                <w:sz w:val="20"/>
              </w:rPr>
              <w:t>later</w:t>
            </w:r>
            <w:r>
              <w:rPr>
                <w:spacing w:val="-12"/>
                <w:sz w:val="20"/>
              </w:rPr>
              <w:t xml:space="preserve"> </w:t>
            </w:r>
            <w:r>
              <w:rPr>
                <w:spacing w:val="-2"/>
                <w:sz w:val="20"/>
              </w:rPr>
              <w:t>routes</w:t>
            </w:r>
            <w:r>
              <w:rPr>
                <w:spacing w:val="-12"/>
                <w:sz w:val="20"/>
              </w:rPr>
              <w:t xml:space="preserve"> </w:t>
            </w:r>
            <w:r>
              <w:rPr>
                <w:spacing w:val="-2"/>
                <w:sz w:val="20"/>
              </w:rPr>
              <w:t xml:space="preserve">are </w:t>
            </w:r>
            <w:r>
              <w:rPr>
                <w:sz w:val="20"/>
              </w:rPr>
              <w:t>at Feasibility</w:t>
            </w:r>
          </w:p>
        </w:tc>
        <w:tc>
          <w:tcPr>
            <w:tcW w:w="1886" w:type="dxa"/>
          </w:tcPr>
          <w:p w14:paraId="03E28150" w14:textId="77777777" w:rsidR="00BA3155" w:rsidRDefault="00363845">
            <w:pPr>
              <w:pStyle w:val="TableParagraph"/>
              <w:spacing w:before="122" w:line="259" w:lineRule="auto"/>
              <w:ind w:left="143" w:right="111"/>
              <w:rPr>
                <w:sz w:val="20"/>
              </w:rPr>
            </w:pPr>
            <w:r>
              <w:rPr>
                <w:sz w:val="20"/>
              </w:rPr>
              <w:t>BSIP</w:t>
            </w:r>
            <w:r>
              <w:rPr>
                <w:spacing w:val="-1"/>
                <w:sz w:val="20"/>
              </w:rPr>
              <w:t xml:space="preserve"> </w:t>
            </w:r>
            <w:r>
              <w:rPr>
                <w:sz w:val="20"/>
              </w:rPr>
              <w:t xml:space="preserve">Fund, </w:t>
            </w:r>
            <w:r>
              <w:rPr>
                <w:spacing w:val="-2"/>
                <w:sz w:val="20"/>
              </w:rPr>
              <w:t>CRSTS</w:t>
            </w:r>
            <w:r>
              <w:rPr>
                <w:spacing w:val="-12"/>
                <w:sz w:val="20"/>
              </w:rPr>
              <w:t xml:space="preserve"> </w:t>
            </w:r>
            <w:r>
              <w:rPr>
                <w:spacing w:val="-2"/>
                <w:sz w:val="20"/>
              </w:rPr>
              <w:t>(subject</w:t>
            </w:r>
            <w:r>
              <w:rPr>
                <w:spacing w:val="-13"/>
                <w:sz w:val="20"/>
              </w:rPr>
              <w:t xml:space="preserve"> </w:t>
            </w:r>
            <w:r>
              <w:rPr>
                <w:spacing w:val="-2"/>
                <w:sz w:val="20"/>
              </w:rPr>
              <w:t>to approval)</w:t>
            </w:r>
            <w:r>
              <w:rPr>
                <w:spacing w:val="40"/>
                <w:sz w:val="20"/>
              </w:rPr>
              <w:t xml:space="preserve"> </w:t>
            </w:r>
            <w:r>
              <w:rPr>
                <w:spacing w:val="-2"/>
                <w:sz w:val="20"/>
              </w:rPr>
              <w:t>CRSTS2</w:t>
            </w:r>
          </w:p>
        </w:tc>
        <w:tc>
          <w:tcPr>
            <w:tcW w:w="1498" w:type="dxa"/>
          </w:tcPr>
          <w:p w14:paraId="238799C1" w14:textId="77777777" w:rsidR="00BA3155" w:rsidRDefault="00363845">
            <w:pPr>
              <w:pStyle w:val="TableParagraph"/>
              <w:spacing w:before="122"/>
              <w:ind w:left="110"/>
              <w:rPr>
                <w:sz w:val="20"/>
              </w:rPr>
            </w:pPr>
            <w:r>
              <w:rPr>
                <w:spacing w:val="-4"/>
                <w:sz w:val="20"/>
              </w:rPr>
              <w:t>2024-</w:t>
            </w:r>
            <w:r>
              <w:rPr>
                <w:spacing w:val="-5"/>
                <w:sz w:val="20"/>
              </w:rPr>
              <w:t>32</w:t>
            </w:r>
          </w:p>
        </w:tc>
      </w:tr>
      <w:tr w:rsidR="00BA3155" w14:paraId="3FC26D03" w14:textId="77777777">
        <w:trPr>
          <w:trHeight w:val="1601"/>
        </w:trPr>
        <w:tc>
          <w:tcPr>
            <w:tcW w:w="2148" w:type="dxa"/>
          </w:tcPr>
          <w:p w14:paraId="518CFC67" w14:textId="77777777" w:rsidR="00BA3155" w:rsidRDefault="00363845">
            <w:pPr>
              <w:pStyle w:val="TableParagraph"/>
              <w:spacing w:before="122" w:line="259" w:lineRule="auto"/>
              <w:rPr>
                <w:sz w:val="20"/>
              </w:rPr>
            </w:pPr>
            <w:r>
              <w:rPr>
                <w:sz w:val="20"/>
              </w:rPr>
              <w:t>Black</w:t>
            </w:r>
            <w:r>
              <w:rPr>
                <w:spacing w:val="-14"/>
                <w:sz w:val="20"/>
              </w:rPr>
              <w:t xml:space="preserve"> </w:t>
            </w:r>
            <w:r>
              <w:rPr>
                <w:sz w:val="20"/>
              </w:rPr>
              <w:t>Country</w:t>
            </w:r>
            <w:r>
              <w:rPr>
                <w:spacing w:val="-14"/>
                <w:sz w:val="20"/>
              </w:rPr>
              <w:t xml:space="preserve"> </w:t>
            </w:r>
            <w:r>
              <w:rPr>
                <w:sz w:val="20"/>
              </w:rPr>
              <w:t xml:space="preserve">EV </w:t>
            </w:r>
            <w:r>
              <w:rPr>
                <w:spacing w:val="-2"/>
                <w:sz w:val="20"/>
              </w:rPr>
              <w:t>Infrastructure Programme</w:t>
            </w:r>
          </w:p>
        </w:tc>
        <w:tc>
          <w:tcPr>
            <w:tcW w:w="1418" w:type="dxa"/>
          </w:tcPr>
          <w:p w14:paraId="28BBE059" w14:textId="77777777" w:rsidR="00BA3155" w:rsidRDefault="00363845">
            <w:pPr>
              <w:pStyle w:val="TableParagraph"/>
              <w:spacing w:before="122"/>
              <w:ind w:left="81"/>
              <w:rPr>
                <w:sz w:val="20"/>
              </w:rPr>
            </w:pPr>
            <w:r>
              <w:rPr>
                <w:spacing w:val="-4"/>
                <w:sz w:val="20"/>
              </w:rPr>
              <w:t>STR9</w:t>
            </w:r>
          </w:p>
        </w:tc>
        <w:tc>
          <w:tcPr>
            <w:tcW w:w="4645" w:type="dxa"/>
          </w:tcPr>
          <w:p w14:paraId="4A9A8382" w14:textId="77777777" w:rsidR="00BA3155" w:rsidRDefault="00363845">
            <w:pPr>
              <w:pStyle w:val="TableParagraph"/>
              <w:spacing w:before="122" w:line="259" w:lineRule="auto"/>
              <w:ind w:left="108"/>
              <w:rPr>
                <w:sz w:val="20"/>
              </w:rPr>
            </w:pPr>
            <w:r>
              <w:rPr>
                <w:sz w:val="20"/>
              </w:rPr>
              <w:t>Introduction</w:t>
            </w:r>
            <w:r>
              <w:rPr>
                <w:spacing w:val="-10"/>
                <w:sz w:val="20"/>
              </w:rPr>
              <w:t xml:space="preserve"> </w:t>
            </w:r>
            <w:r>
              <w:rPr>
                <w:sz w:val="20"/>
              </w:rPr>
              <w:t>of</w:t>
            </w:r>
            <w:r>
              <w:rPr>
                <w:spacing w:val="-14"/>
                <w:sz w:val="20"/>
              </w:rPr>
              <w:t xml:space="preserve"> </w:t>
            </w:r>
            <w:r>
              <w:rPr>
                <w:sz w:val="20"/>
              </w:rPr>
              <w:t>Electric</w:t>
            </w:r>
            <w:r>
              <w:rPr>
                <w:spacing w:val="-11"/>
                <w:sz w:val="20"/>
              </w:rPr>
              <w:t xml:space="preserve"> </w:t>
            </w:r>
            <w:r>
              <w:rPr>
                <w:sz w:val="20"/>
              </w:rPr>
              <w:t>Vehicle</w:t>
            </w:r>
            <w:r>
              <w:rPr>
                <w:spacing w:val="-13"/>
                <w:sz w:val="20"/>
              </w:rPr>
              <w:t xml:space="preserve"> </w:t>
            </w:r>
            <w:r>
              <w:rPr>
                <w:sz w:val="20"/>
              </w:rPr>
              <w:t>Charge</w:t>
            </w:r>
            <w:r>
              <w:rPr>
                <w:spacing w:val="-13"/>
                <w:sz w:val="20"/>
              </w:rPr>
              <w:t xml:space="preserve"> </w:t>
            </w:r>
            <w:r>
              <w:rPr>
                <w:sz w:val="20"/>
              </w:rPr>
              <w:t>Points</w:t>
            </w:r>
            <w:r>
              <w:rPr>
                <w:spacing w:val="-12"/>
                <w:sz w:val="20"/>
              </w:rPr>
              <w:t xml:space="preserve"> </w:t>
            </w:r>
            <w:r>
              <w:rPr>
                <w:sz w:val="20"/>
              </w:rPr>
              <w:t>on-street and in public car parks.</w:t>
            </w:r>
          </w:p>
        </w:tc>
        <w:tc>
          <w:tcPr>
            <w:tcW w:w="1497" w:type="dxa"/>
          </w:tcPr>
          <w:p w14:paraId="24B3EF84" w14:textId="77777777" w:rsidR="00BA3155" w:rsidRDefault="00363845">
            <w:pPr>
              <w:pStyle w:val="TableParagraph"/>
              <w:spacing w:before="122" w:line="259" w:lineRule="auto"/>
              <w:ind w:left="108" w:right="128"/>
              <w:rPr>
                <w:sz w:val="20"/>
              </w:rPr>
            </w:pPr>
            <w:r>
              <w:rPr>
                <w:sz w:val="20"/>
              </w:rPr>
              <w:t>Black</w:t>
            </w:r>
            <w:r>
              <w:rPr>
                <w:spacing w:val="-14"/>
                <w:sz w:val="20"/>
              </w:rPr>
              <w:t xml:space="preserve"> </w:t>
            </w:r>
            <w:r>
              <w:rPr>
                <w:sz w:val="20"/>
              </w:rPr>
              <w:t xml:space="preserve">Country </w:t>
            </w:r>
            <w:r>
              <w:rPr>
                <w:spacing w:val="-2"/>
                <w:sz w:val="20"/>
              </w:rPr>
              <w:t>Local Authorities</w:t>
            </w:r>
          </w:p>
        </w:tc>
        <w:tc>
          <w:tcPr>
            <w:tcW w:w="1635" w:type="dxa"/>
          </w:tcPr>
          <w:p w14:paraId="25F853E7" w14:textId="77777777" w:rsidR="00BA3155" w:rsidRDefault="00363845">
            <w:pPr>
              <w:pStyle w:val="TableParagraph"/>
              <w:spacing w:before="122" w:line="259" w:lineRule="auto"/>
              <w:ind w:left="143" w:right="520"/>
              <w:rPr>
                <w:sz w:val="20"/>
              </w:rPr>
            </w:pPr>
            <w:r>
              <w:rPr>
                <w:spacing w:val="-4"/>
                <w:sz w:val="20"/>
              </w:rPr>
              <w:t>Full Business Case</w:t>
            </w:r>
          </w:p>
          <w:p w14:paraId="42B77A31" w14:textId="77777777" w:rsidR="00BA3155" w:rsidRDefault="00363845">
            <w:pPr>
              <w:pStyle w:val="TableParagraph"/>
              <w:spacing w:before="119" w:line="259" w:lineRule="auto"/>
              <w:ind w:left="143" w:right="520"/>
              <w:rPr>
                <w:sz w:val="20"/>
              </w:rPr>
            </w:pPr>
            <w:r>
              <w:rPr>
                <w:sz w:val="20"/>
              </w:rPr>
              <w:t>First</w:t>
            </w:r>
            <w:r>
              <w:rPr>
                <w:spacing w:val="-14"/>
                <w:sz w:val="20"/>
              </w:rPr>
              <w:t xml:space="preserve"> </w:t>
            </w:r>
            <w:r>
              <w:rPr>
                <w:sz w:val="20"/>
              </w:rPr>
              <w:t>round in delivery</w:t>
            </w:r>
          </w:p>
        </w:tc>
        <w:tc>
          <w:tcPr>
            <w:tcW w:w="1886" w:type="dxa"/>
          </w:tcPr>
          <w:p w14:paraId="13D78943" w14:textId="77777777" w:rsidR="00BA3155" w:rsidRDefault="00363845">
            <w:pPr>
              <w:pStyle w:val="TableParagraph"/>
              <w:spacing w:before="122"/>
              <w:ind w:left="143"/>
              <w:rPr>
                <w:sz w:val="20"/>
              </w:rPr>
            </w:pPr>
            <w:r>
              <w:rPr>
                <w:sz w:val="20"/>
              </w:rPr>
              <w:t>ORCS,</w:t>
            </w:r>
            <w:r>
              <w:rPr>
                <w:spacing w:val="-14"/>
                <w:sz w:val="20"/>
              </w:rPr>
              <w:t xml:space="preserve"> </w:t>
            </w:r>
            <w:r>
              <w:rPr>
                <w:sz w:val="20"/>
              </w:rPr>
              <w:t>CRSTS</w:t>
            </w:r>
            <w:r>
              <w:rPr>
                <w:spacing w:val="-12"/>
                <w:sz w:val="20"/>
              </w:rPr>
              <w:t xml:space="preserve"> </w:t>
            </w:r>
            <w:r>
              <w:rPr>
                <w:spacing w:val="-10"/>
                <w:sz w:val="20"/>
              </w:rPr>
              <w:t>&amp;</w:t>
            </w:r>
          </w:p>
          <w:p w14:paraId="4EB9928D" w14:textId="77777777" w:rsidR="00BA3155" w:rsidRDefault="00363845">
            <w:pPr>
              <w:pStyle w:val="TableParagraph"/>
              <w:spacing w:before="17" w:line="259" w:lineRule="auto"/>
              <w:ind w:left="143" w:right="198"/>
              <w:rPr>
                <w:sz w:val="20"/>
              </w:rPr>
            </w:pPr>
            <w:r>
              <w:rPr>
                <w:spacing w:val="-2"/>
                <w:sz w:val="20"/>
              </w:rPr>
              <w:t>(subject</w:t>
            </w:r>
            <w:r>
              <w:rPr>
                <w:spacing w:val="-15"/>
                <w:sz w:val="20"/>
              </w:rPr>
              <w:t xml:space="preserve"> </w:t>
            </w:r>
            <w:r>
              <w:rPr>
                <w:spacing w:val="-2"/>
                <w:sz w:val="20"/>
              </w:rPr>
              <w:t>to approval) CRSTS2</w:t>
            </w:r>
          </w:p>
        </w:tc>
        <w:tc>
          <w:tcPr>
            <w:tcW w:w="1498" w:type="dxa"/>
          </w:tcPr>
          <w:p w14:paraId="40380271" w14:textId="77777777" w:rsidR="00BA3155" w:rsidRDefault="00363845">
            <w:pPr>
              <w:pStyle w:val="TableParagraph"/>
              <w:spacing w:before="122"/>
              <w:ind w:left="110"/>
              <w:rPr>
                <w:sz w:val="20"/>
              </w:rPr>
            </w:pPr>
            <w:r>
              <w:rPr>
                <w:spacing w:val="-4"/>
                <w:sz w:val="20"/>
              </w:rPr>
              <w:t>2024-</w:t>
            </w:r>
            <w:r>
              <w:rPr>
                <w:spacing w:val="-5"/>
                <w:sz w:val="20"/>
              </w:rPr>
              <w:t>25</w:t>
            </w:r>
          </w:p>
        </w:tc>
      </w:tr>
      <w:tr w:rsidR="00BA3155" w14:paraId="791D6FD9" w14:textId="77777777">
        <w:trPr>
          <w:trHeight w:val="1232"/>
        </w:trPr>
        <w:tc>
          <w:tcPr>
            <w:tcW w:w="2148" w:type="dxa"/>
          </w:tcPr>
          <w:p w14:paraId="20DCDC44" w14:textId="77777777" w:rsidR="00BA3155" w:rsidRDefault="00363845">
            <w:pPr>
              <w:pStyle w:val="TableParagraph"/>
              <w:spacing w:line="259" w:lineRule="auto"/>
              <w:ind w:right="279"/>
              <w:rPr>
                <w:sz w:val="20"/>
              </w:rPr>
            </w:pPr>
            <w:r>
              <w:rPr>
                <w:spacing w:val="-2"/>
                <w:sz w:val="20"/>
              </w:rPr>
              <w:t xml:space="preserve">Blackheath </w:t>
            </w:r>
            <w:r>
              <w:rPr>
                <w:spacing w:val="-4"/>
                <w:sz w:val="20"/>
              </w:rPr>
              <w:t>Interchange</w:t>
            </w:r>
          </w:p>
        </w:tc>
        <w:tc>
          <w:tcPr>
            <w:tcW w:w="1418" w:type="dxa"/>
          </w:tcPr>
          <w:p w14:paraId="53FADDD1" w14:textId="77777777" w:rsidR="00BA3155" w:rsidRDefault="00363845">
            <w:pPr>
              <w:pStyle w:val="TableParagraph"/>
              <w:ind w:left="81"/>
              <w:rPr>
                <w:sz w:val="20"/>
              </w:rPr>
            </w:pPr>
            <w:r>
              <w:rPr>
                <w:spacing w:val="-4"/>
                <w:sz w:val="20"/>
              </w:rPr>
              <w:t>STR1,</w:t>
            </w:r>
            <w:r>
              <w:rPr>
                <w:spacing w:val="-7"/>
                <w:sz w:val="20"/>
              </w:rPr>
              <w:t xml:space="preserve"> </w:t>
            </w:r>
            <w:r>
              <w:rPr>
                <w:spacing w:val="-4"/>
                <w:sz w:val="20"/>
              </w:rPr>
              <w:t>STR6</w:t>
            </w:r>
          </w:p>
        </w:tc>
        <w:tc>
          <w:tcPr>
            <w:tcW w:w="4645" w:type="dxa"/>
          </w:tcPr>
          <w:p w14:paraId="5A1C6ED8" w14:textId="77777777" w:rsidR="00BA3155" w:rsidRDefault="00363845">
            <w:pPr>
              <w:pStyle w:val="TableParagraph"/>
              <w:spacing w:line="259" w:lineRule="auto"/>
              <w:ind w:left="143" w:hanging="1"/>
              <w:rPr>
                <w:sz w:val="20"/>
              </w:rPr>
            </w:pPr>
            <w:r>
              <w:rPr>
                <w:sz w:val="20"/>
              </w:rPr>
              <w:t>Modifications to town centre street pattern to enable improved interchange between bus services,</w:t>
            </w:r>
            <w:r>
              <w:rPr>
                <w:spacing w:val="-8"/>
                <w:sz w:val="20"/>
              </w:rPr>
              <w:t xml:space="preserve"> </w:t>
            </w:r>
            <w:r>
              <w:rPr>
                <w:sz w:val="20"/>
              </w:rPr>
              <w:t>road</w:t>
            </w:r>
            <w:r>
              <w:rPr>
                <w:spacing w:val="-8"/>
                <w:sz w:val="20"/>
              </w:rPr>
              <w:t xml:space="preserve"> </w:t>
            </w:r>
            <w:r>
              <w:rPr>
                <w:sz w:val="20"/>
              </w:rPr>
              <w:t>safety</w:t>
            </w:r>
            <w:r>
              <w:rPr>
                <w:spacing w:val="-7"/>
                <w:sz w:val="20"/>
              </w:rPr>
              <w:t xml:space="preserve"> </w:t>
            </w:r>
            <w:r>
              <w:rPr>
                <w:sz w:val="20"/>
              </w:rPr>
              <w:t>measures</w:t>
            </w:r>
            <w:r>
              <w:rPr>
                <w:spacing w:val="-7"/>
                <w:sz w:val="20"/>
              </w:rPr>
              <w:t xml:space="preserve"> </w:t>
            </w:r>
            <w:r>
              <w:rPr>
                <w:sz w:val="20"/>
              </w:rPr>
              <w:t>and</w:t>
            </w:r>
            <w:r>
              <w:rPr>
                <w:spacing w:val="-8"/>
                <w:sz w:val="20"/>
              </w:rPr>
              <w:t xml:space="preserve"> </w:t>
            </w:r>
            <w:r>
              <w:rPr>
                <w:sz w:val="20"/>
              </w:rPr>
              <w:t>upgraded public realm.</w:t>
            </w:r>
          </w:p>
        </w:tc>
        <w:tc>
          <w:tcPr>
            <w:tcW w:w="1497" w:type="dxa"/>
          </w:tcPr>
          <w:p w14:paraId="0FD53F18" w14:textId="77777777" w:rsidR="00BA3155" w:rsidRDefault="00363845">
            <w:pPr>
              <w:pStyle w:val="TableParagraph"/>
              <w:spacing w:before="121" w:line="259" w:lineRule="auto"/>
              <w:ind w:left="108" w:right="242"/>
              <w:rPr>
                <w:sz w:val="20"/>
              </w:rPr>
            </w:pPr>
            <w:r>
              <w:rPr>
                <w:spacing w:val="-4"/>
                <w:sz w:val="20"/>
              </w:rPr>
              <w:t>Sandwell MBC</w:t>
            </w:r>
          </w:p>
        </w:tc>
        <w:tc>
          <w:tcPr>
            <w:tcW w:w="1635" w:type="dxa"/>
          </w:tcPr>
          <w:p w14:paraId="02E24168" w14:textId="77777777" w:rsidR="00BA3155" w:rsidRDefault="00363845">
            <w:pPr>
              <w:pStyle w:val="TableParagraph"/>
              <w:spacing w:before="121" w:line="259" w:lineRule="auto"/>
              <w:ind w:left="109" w:right="225" w:hanging="1"/>
              <w:rPr>
                <w:sz w:val="20"/>
              </w:rPr>
            </w:pPr>
            <w:r>
              <w:rPr>
                <w:spacing w:val="-4"/>
                <w:sz w:val="20"/>
              </w:rPr>
              <w:t>Full</w:t>
            </w:r>
            <w:r>
              <w:rPr>
                <w:spacing w:val="-13"/>
                <w:sz w:val="20"/>
              </w:rPr>
              <w:t xml:space="preserve"> </w:t>
            </w:r>
            <w:r>
              <w:rPr>
                <w:spacing w:val="-4"/>
                <w:sz w:val="20"/>
              </w:rPr>
              <w:t>Business Case</w:t>
            </w:r>
          </w:p>
        </w:tc>
        <w:tc>
          <w:tcPr>
            <w:tcW w:w="1886" w:type="dxa"/>
          </w:tcPr>
          <w:p w14:paraId="3CF3E369" w14:textId="77777777" w:rsidR="00BA3155" w:rsidRDefault="00363845">
            <w:pPr>
              <w:pStyle w:val="TableParagraph"/>
              <w:spacing w:before="121"/>
              <w:ind w:left="110"/>
              <w:rPr>
                <w:sz w:val="20"/>
              </w:rPr>
            </w:pPr>
            <w:r>
              <w:rPr>
                <w:sz w:val="20"/>
              </w:rPr>
              <w:t>Towns</w:t>
            </w:r>
            <w:r>
              <w:rPr>
                <w:spacing w:val="-12"/>
                <w:sz w:val="20"/>
              </w:rPr>
              <w:t xml:space="preserve"> </w:t>
            </w:r>
            <w:r>
              <w:rPr>
                <w:spacing w:val="-4"/>
                <w:sz w:val="20"/>
              </w:rPr>
              <w:t>Fund</w:t>
            </w:r>
          </w:p>
        </w:tc>
        <w:tc>
          <w:tcPr>
            <w:tcW w:w="1498" w:type="dxa"/>
          </w:tcPr>
          <w:p w14:paraId="73680890" w14:textId="77777777" w:rsidR="00BA3155" w:rsidRDefault="00363845">
            <w:pPr>
              <w:pStyle w:val="TableParagraph"/>
              <w:spacing w:before="121"/>
              <w:ind w:left="110"/>
              <w:rPr>
                <w:sz w:val="20"/>
              </w:rPr>
            </w:pPr>
            <w:r>
              <w:rPr>
                <w:spacing w:val="-4"/>
                <w:sz w:val="20"/>
              </w:rPr>
              <w:t>2024-</w:t>
            </w:r>
            <w:r>
              <w:rPr>
                <w:spacing w:val="-5"/>
                <w:sz w:val="20"/>
              </w:rPr>
              <w:t>25</w:t>
            </w:r>
          </w:p>
        </w:tc>
      </w:tr>
      <w:tr w:rsidR="00BA3155" w14:paraId="04D01C85" w14:textId="77777777">
        <w:trPr>
          <w:trHeight w:val="1233"/>
        </w:trPr>
        <w:tc>
          <w:tcPr>
            <w:tcW w:w="2148" w:type="dxa"/>
          </w:tcPr>
          <w:p w14:paraId="7958DBA1" w14:textId="77777777" w:rsidR="00BA3155" w:rsidRDefault="00363845">
            <w:pPr>
              <w:pStyle w:val="TableParagraph"/>
              <w:spacing w:before="122" w:line="259" w:lineRule="auto"/>
              <w:ind w:right="212"/>
              <w:rPr>
                <w:sz w:val="20"/>
              </w:rPr>
            </w:pPr>
            <w:r>
              <w:rPr>
                <w:sz w:val="20"/>
              </w:rPr>
              <w:t>Dudley Port Integrated</w:t>
            </w:r>
            <w:r>
              <w:rPr>
                <w:spacing w:val="-14"/>
                <w:sz w:val="20"/>
              </w:rPr>
              <w:t xml:space="preserve"> </w:t>
            </w:r>
            <w:r>
              <w:rPr>
                <w:sz w:val="20"/>
              </w:rPr>
              <w:t>Transport Hub, Phase 1A</w:t>
            </w:r>
          </w:p>
        </w:tc>
        <w:tc>
          <w:tcPr>
            <w:tcW w:w="1418" w:type="dxa"/>
          </w:tcPr>
          <w:p w14:paraId="60EE9CCF" w14:textId="77777777" w:rsidR="00BA3155" w:rsidRDefault="00363845">
            <w:pPr>
              <w:pStyle w:val="TableParagraph"/>
              <w:spacing w:before="122"/>
              <w:ind w:left="81"/>
              <w:rPr>
                <w:sz w:val="20"/>
              </w:rPr>
            </w:pPr>
            <w:r>
              <w:rPr>
                <w:spacing w:val="-4"/>
                <w:sz w:val="20"/>
              </w:rPr>
              <w:t>STR1</w:t>
            </w:r>
          </w:p>
        </w:tc>
        <w:tc>
          <w:tcPr>
            <w:tcW w:w="4645" w:type="dxa"/>
          </w:tcPr>
          <w:p w14:paraId="3D028BA3" w14:textId="77777777" w:rsidR="00BA3155" w:rsidRDefault="00363845">
            <w:pPr>
              <w:pStyle w:val="TableParagraph"/>
              <w:spacing w:before="122" w:line="259" w:lineRule="auto"/>
              <w:ind w:left="143" w:right="181" w:hanging="1"/>
              <w:rPr>
                <w:sz w:val="20"/>
              </w:rPr>
            </w:pPr>
            <w:r>
              <w:rPr>
                <w:sz w:val="20"/>
              </w:rPr>
              <w:t>Improvements</w:t>
            </w:r>
            <w:r>
              <w:rPr>
                <w:spacing w:val="-13"/>
                <w:sz w:val="20"/>
              </w:rPr>
              <w:t xml:space="preserve"> </w:t>
            </w:r>
            <w:r>
              <w:rPr>
                <w:sz w:val="20"/>
              </w:rPr>
              <w:t>at</w:t>
            </w:r>
            <w:r>
              <w:rPr>
                <w:spacing w:val="-13"/>
                <w:sz w:val="20"/>
              </w:rPr>
              <w:t xml:space="preserve"> </w:t>
            </w:r>
            <w:r>
              <w:rPr>
                <w:sz w:val="20"/>
              </w:rPr>
              <w:t>the</w:t>
            </w:r>
            <w:r>
              <w:rPr>
                <w:spacing w:val="-13"/>
                <w:sz w:val="20"/>
              </w:rPr>
              <w:t xml:space="preserve"> </w:t>
            </w:r>
            <w:r>
              <w:rPr>
                <w:sz w:val="20"/>
              </w:rPr>
              <w:t>station</w:t>
            </w:r>
            <w:r>
              <w:rPr>
                <w:spacing w:val="-11"/>
                <w:sz w:val="20"/>
              </w:rPr>
              <w:t xml:space="preserve"> </w:t>
            </w:r>
            <w:r>
              <w:rPr>
                <w:sz w:val="20"/>
              </w:rPr>
              <w:t>at</w:t>
            </w:r>
            <w:r>
              <w:rPr>
                <w:spacing w:val="-13"/>
                <w:sz w:val="20"/>
              </w:rPr>
              <w:t xml:space="preserve"> </w:t>
            </w:r>
            <w:r>
              <w:rPr>
                <w:sz w:val="20"/>
              </w:rPr>
              <w:t>concourse</w:t>
            </w:r>
            <w:r>
              <w:rPr>
                <w:spacing w:val="-13"/>
                <w:sz w:val="20"/>
              </w:rPr>
              <w:t xml:space="preserve"> </w:t>
            </w:r>
            <w:r>
              <w:rPr>
                <w:sz w:val="20"/>
              </w:rPr>
              <w:t>level</w:t>
            </w:r>
            <w:r>
              <w:rPr>
                <w:spacing w:val="-12"/>
                <w:sz w:val="20"/>
              </w:rPr>
              <w:t xml:space="preserve"> </w:t>
            </w:r>
            <w:r>
              <w:rPr>
                <w:sz w:val="20"/>
              </w:rPr>
              <w:t>to integrate</w:t>
            </w:r>
            <w:r>
              <w:rPr>
                <w:spacing w:val="-8"/>
                <w:sz w:val="20"/>
              </w:rPr>
              <w:t xml:space="preserve"> </w:t>
            </w:r>
            <w:r>
              <w:rPr>
                <w:sz w:val="20"/>
              </w:rPr>
              <w:t>bus</w:t>
            </w:r>
            <w:r>
              <w:rPr>
                <w:spacing w:val="-10"/>
                <w:sz w:val="20"/>
              </w:rPr>
              <w:t xml:space="preserve"> </w:t>
            </w:r>
            <w:r>
              <w:rPr>
                <w:sz w:val="20"/>
              </w:rPr>
              <w:t>stops</w:t>
            </w:r>
            <w:r>
              <w:rPr>
                <w:spacing w:val="-4"/>
                <w:sz w:val="20"/>
              </w:rPr>
              <w:t xml:space="preserve"> </w:t>
            </w:r>
            <w:r>
              <w:rPr>
                <w:sz w:val="20"/>
              </w:rPr>
              <w:t>and</w:t>
            </w:r>
            <w:r>
              <w:rPr>
                <w:spacing w:val="-5"/>
                <w:sz w:val="20"/>
              </w:rPr>
              <w:t xml:space="preserve"> </w:t>
            </w:r>
            <w:r>
              <w:rPr>
                <w:sz w:val="20"/>
              </w:rPr>
              <w:t>the</w:t>
            </w:r>
            <w:r>
              <w:rPr>
                <w:spacing w:val="-8"/>
                <w:sz w:val="20"/>
              </w:rPr>
              <w:t xml:space="preserve"> </w:t>
            </w:r>
            <w:r>
              <w:rPr>
                <w:sz w:val="20"/>
              </w:rPr>
              <w:t>metro</w:t>
            </w:r>
            <w:r>
              <w:rPr>
                <w:spacing w:val="-6"/>
                <w:sz w:val="20"/>
              </w:rPr>
              <w:t xml:space="preserve"> </w:t>
            </w:r>
            <w:r>
              <w:rPr>
                <w:sz w:val="20"/>
              </w:rPr>
              <w:t>stop,</w:t>
            </w:r>
            <w:r>
              <w:rPr>
                <w:spacing w:val="-5"/>
                <w:sz w:val="20"/>
              </w:rPr>
              <w:t xml:space="preserve"> </w:t>
            </w:r>
            <w:r>
              <w:rPr>
                <w:sz w:val="20"/>
              </w:rPr>
              <w:t>including step-free access. Introduction of improved lighting, security and EV chargers.</w:t>
            </w:r>
          </w:p>
        </w:tc>
        <w:tc>
          <w:tcPr>
            <w:tcW w:w="1497" w:type="dxa"/>
          </w:tcPr>
          <w:p w14:paraId="25B3CF46" w14:textId="77777777" w:rsidR="00BA3155" w:rsidRDefault="00363845">
            <w:pPr>
              <w:pStyle w:val="TableParagraph"/>
              <w:spacing w:before="122" w:line="259" w:lineRule="auto"/>
              <w:ind w:left="109" w:right="128"/>
              <w:rPr>
                <w:sz w:val="20"/>
              </w:rPr>
            </w:pPr>
            <w:r>
              <w:rPr>
                <w:sz w:val="20"/>
              </w:rPr>
              <w:t xml:space="preserve">TfWM / </w:t>
            </w:r>
            <w:r>
              <w:rPr>
                <w:spacing w:val="-2"/>
                <w:sz w:val="20"/>
              </w:rPr>
              <w:t>Network</w:t>
            </w:r>
            <w:r>
              <w:rPr>
                <w:spacing w:val="-12"/>
                <w:sz w:val="20"/>
              </w:rPr>
              <w:t xml:space="preserve"> </w:t>
            </w:r>
            <w:r>
              <w:rPr>
                <w:spacing w:val="-2"/>
                <w:sz w:val="20"/>
              </w:rPr>
              <w:t>Rail</w:t>
            </w:r>
            <w:r>
              <w:rPr>
                <w:spacing w:val="-12"/>
                <w:sz w:val="20"/>
              </w:rPr>
              <w:t xml:space="preserve"> </w:t>
            </w:r>
            <w:r>
              <w:rPr>
                <w:spacing w:val="-2"/>
                <w:sz w:val="20"/>
              </w:rPr>
              <w:t xml:space="preserve">/ </w:t>
            </w:r>
            <w:r>
              <w:rPr>
                <w:spacing w:val="-4"/>
                <w:sz w:val="20"/>
              </w:rPr>
              <w:t>SMBC</w:t>
            </w:r>
          </w:p>
        </w:tc>
        <w:tc>
          <w:tcPr>
            <w:tcW w:w="1635" w:type="dxa"/>
          </w:tcPr>
          <w:p w14:paraId="7E2368D9" w14:textId="77777777" w:rsidR="00BA3155" w:rsidRDefault="00363845">
            <w:pPr>
              <w:pStyle w:val="TableParagraph"/>
              <w:spacing w:before="122" w:line="259" w:lineRule="auto"/>
              <w:ind w:left="110" w:right="225" w:hanging="1"/>
              <w:rPr>
                <w:sz w:val="20"/>
              </w:rPr>
            </w:pPr>
            <w:r>
              <w:rPr>
                <w:spacing w:val="-4"/>
                <w:sz w:val="20"/>
              </w:rPr>
              <w:t>Full</w:t>
            </w:r>
            <w:r>
              <w:rPr>
                <w:spacing w:val="-13"/>
                <w:sz w:val="20"/>
              </w:rPr>
              <w:t xml:space="preserve"> </w:t>
            </w:r>
            <w:r>
              <w:rPr>
                <w:spacing w:val="-4"/>
                <w:sz w:val="20"/>
              </w:rPr>
              <w:t>Business Case</w:t>
            </w:r>
          </w:p>
        </w:tc>
        <w:tc>
          <w:tcPr>
            <w:tcW w:w="1886" w:type="dxa"/>
          </w:tcPr>
          <w:p w14:paraId="2F7A446B" w14:textId="77777777" w:rsidR="00BA3155" w:rsidRDefault="00363845">
            <w:pPr>
              <w:pStyle w:val="TableParagraph"/>
              <w:spacing w:before="122"/>
              <w:ind w:left="111"/>
              <w:rPr>
                <w:sz w:val="20"/>
              </w:rPr>
            </w:pPr>
            <w:r>
              <w:rPr>
                <w:spacing w:val="-2"/>
                <w:sz w:val="20"/>
              </w:rPr>
              <w:t>CRSTS</w:t>
            </w:r>
          </w:p>
        </w:tc>
        <w:tc>
          <w:tcPr>
            <w:tcW w:w="1498" w:type="dxa"/>
          </w:tcPr>
          <w:p w14:paraId="009F92D1" w14:textId="77777777" w:rsidR="00BA3155" w:rsidRDefault="00363845">
            <w:pPr>
              <w:pStyle w:val="TableParagraph"/>
              <w:spacing w:before="122"/>
              <w:ind w:left="111"/>
              <w:rPr>
                <w:sz w:val="20"/>
              </w:rPr>
            </w:pPr>
            <w:r>
              <w:rPr>
                <w:spacing w:val="-4"/>
                <w:sz w:val="20"/>
              </w:rPr>
              <w:t>2025-2027</w:t>
            </w:r>
          </w:p>
        </w:tc>
      </w:tr>
      <w:tr w:rsidR="00BA3155" w14:paraId="4913536E" w14:textId="77777777">
        <w:trPr>
          <w:trHeight w:val="616"/>
        </w:trPr>
        <w:tc>
          <w:tcPr>
            <w:tcW w:w="2148" w:type="dxa"/>
          </w:tcPr>
          <w:p w14:paraId="3EE2BD76" w14:textId="77777777" w:rsidR="00BA3155" w:rsidRDefault="00363845">
            <w:pPr>
              <w:pStyle w:val="TableParagraph"/>
              <w:spacing w:before="96" w:line="250" w:lineRule="atLeast"/>
              <w:ind w:left="142" w:right="177"/>
              <w:rPr>
                <w:sz w:val="20"/>
              </w:rPr>
            </w:pPr>
            <w:r>
              <w:rPr>
                <w:sz w:val="20"/>
              </w:rPr>
              <w:t>Dudley Port Integrated</w:t>
            </w:r>
            <w:r>
              <w:rPr>
                <w:spacing w:val="-14"/>
                <w:sz w:val="20"/>
              </w:rPr>
              <w:t xml:space="preserve"> </w:t>
            </w:r>
            <w:r>
              <w:rPr>
                <w:sz w:val="20"/>
              </w:rPr>
              <w:t>Transport</w:t>
            </w:r>
          </w:p>
        </w:tc>
        <w:tc>
          <w:tcPr>
            <w:tcW w:w="1418" w:type="dxa"/>
          </w:tcPr>
          <w:p w14:paraId="1B8B1E1C" w14:textId="77777777" w:rsidR="00BA3155" w:rsidRDefault="00363845">
            <w:pPr>
              <w:pStyle w:val="TableParagraph"/>
              <w:ind w:left="81"/>
              <w:rPr>
                <w:sz w:val="20"/>
              </w:rPr>
            </w:pPr>
            <w:r>
              <w:rPr>
                <w:spacing w:val="-4"/>
                <w:sz w:val="20"/>
              </w:rPr>
              <w:t>STR1</w:t>
            </w:r>
          </w:p>
        </w:tc>
        <w:tc>
          <w:tcPr>
            <w:tcW w:w="4645" w:type="dxa"/>
          </w:tcPr>
          <w:p w14:paraId="430EE247" w14:textId="77777777" w:rsidR="00BA3155" w:rsidRDefault="00363845">
            <w:pPr>
              <w:pStyle w:val="TableParagraph"/>
              <w:spacing w:before="96" w:line="250" w:lineRule="atLeast"/>
              <w:ind w:left="143"/>
              <w:rPr>
                <w:sz w:val="20"/>
              </w:rPr>
            </w:pPr>
            <w:r>
              <w:rPr>
                <w:sz w:val="20"/>
              </w:rPr>
              <w:t>Major alterations at platform level to improve passenger</w:t>
            </w:r>
            <w:r>
              <w:rPr>
                <w:spacing w:val="-14"/>
                <w:sz w:val="20"/>
              </w:rPr>
              <w:t xml:space="preserve"> </w:t>
            </w:r>
            <w:r>
              <w:rPr>
                <w:sz w:val="20"/>
              </w:rPr>
              <w:t>shelter,</w:t>
            </w:r>
            <w:r>
              <w:rPr>
                <w:spacing w:val="-8"/>
                <w:sz w:val="20"/>
              </w:rPr>
              <w:t xml:space="preserve"> </w:t>
            </w:r>
            <w:r>
              <w:rPr>
                <w:sz w:val="20"/>
              </w:rPr>
              <w:t>enable</w:t>
            </w:r>
            <w:r>
              <w:rPr>
                <w:spacing w:val="-8"/>
                <w:sz w:val="20"/>
              </w:rPr>
              <w:t xml:space="preserve"> </w:t>
            </w:r>
            <w:r>
              <w:rPr>
                <w:sz w:val="20"/>
              </w:rPr>
              <w:t>longer</w:t>
            </w:r>
            <w:r>
              <w:rPr>
                <w:spacing w:val="-7"/>
                <w:sz w:val="20"/>
              </w:rPr>
              <w:t xml:space="preserve"> </w:t>
            </w:r>
            <w:r>
              <w:rPr>
                <w:sz w:val="20"/>
              </w:rPr>
              <w:t>trains,</w:t>
            </w:r>
            <w:r>
              <w:rPr>
                <w:spacing w:val="-8"/>
                <w:sz w:val="20"/>
              </w:rPr>
              <w:t xml:space="preserve"> </w:t>
            </w:r>
            <w:r>
              <w:rPr>
                <w:sz w:val="20"/>
              </w:rPr>
              <w:t>step-</w:t>
            </w:r>
          </w:p>
        </w:tc>
        <w:tc>
          <w:tcPr>
            <w:tcW w:w="1497" w:type="dxa"/>
          </w:tcPr>
          <w:p w14:paraId="2D0B89EC" w14:textId="77777777" w:rsidR="00BA3155" w:rsidRDefault="00363845">
            <w:pPr>
              <w:pStyle w:val="TableParagraph"/>
              <w:ind w:left="108"/>
              <w:rPr>
                <w:sz w:val="20"/>
              </w:rPr>
            </w:pPr>
            <w:r>
              <w:rPr>
                <w:spacing w:val="-2"/>
                <w:sz w:val="20"/>
              </w:rPr>
              <w:t>Network</w:t>
            </w:r>
            <w:r>
              <w:rPr>
                <w:spacing w:val="-8"/>
                <w:sz w:val="20"/>
              </w:rPr>
              <w:t xml:space="preserve"> </w:t>
            </w:r>
            <w:r>
              <w:rPr>
                <w:spacing w:val="-2"/>
                <w:sz w:val="20"/>
              </w:rPr>
              <w:t>Rail</w:t>
            </w:r>
            <w:r>
              <w:rPr>
                <w:spacing w:val="-5"/>
                <w:sz w:val="20"/>
              </w:rPr>
              <w:t xml:space="preserve"> </w:t>
            </w:r>
            <w:r>
              <w:rPr>
                <w:spacing w:val="-10"/>
                <w:sz w:val="20"/>
              </w:rPr>
              <w:t>/</w:t>
            </w:r>
          </w:p>
        </w:tc>
        <w:tc>
          <w:tcPr>
            <w:tcW w:w="1635" w:type="dxa"/>
          </w:tcPr>
          <w:p w14:paraId="2EB6EB31" w14:textId="77777777" w:rsidR="00BA3155" w:rsidRDefault="00363845">
            <w:pPr>
              <w:pStyle w:val="TableParagraph"/>
              <w:ind w:left="108"/>
              <w:rPr>
                <w:sz w:val="20"/>
              </w:rPr>
            </w:pPr>
            <w:r>
              <w:rPr>
                <w:spacing w:val="-2"/>
                <w:sz w:val="20"/>
              </w:rPr>
              <w:t>Feasibility</w:t>
            </w:r>
          </w:p>
        </w:tc>
        <w:tc>
          <w:tcPr>
            <w:tcW w:w="1886" w:type="dxa"/>
          </w:tcPr>
          <w:p w14:paraId="3A698314" w14:textId="77777777" w:rsidR="00BA3155" w:rsidRDefault="00363845">
            <w:pPr>
              <w:pStyle w:val="TableParagraph"/>
              <w:ind w:left="109"/>
              <w:rPr>
                <w:sz w:val="20"/>
              </w:rPr>
            </w:pPr>
            <w:r>
              <w:rPr>
                <w:spacing w:val="-5"/>
                <w:sz w:val="20"/>
              </w:rPr>
              <w:t>TBD</w:t>
            </w:r>
          </w:p>
        </w:tc>
        <w:tc>
          <w:tcPr>
            <w:tcW w:w="1498" w:type="dxa"/>
          </w:tcPr>
          <w:p w14:paraId="7CD66CA8" w14:textId="77777777" w:rsidR="00BA3155" w:rsidRDefault="00363845">
            <w:pPr>
              <w:pStyle w:val="TableParagraph"/>
              <w:ind w:left="109"/>
              <w:rPr>
                <w:sz w:val="20"/>
              </w:rPr>
            </w:pPr>
            <w:r>
              <w:rPr>
                <w:sz w:val="20"/>
              </w:rPr>
              <w:t>Post</w:t>
            </w:r>
            <w:r>
              <w:rPr>
                <w:spacing w:val="-8"/>
                <w:sz w:val="20"/>
              </w:rPr>
              <w:t xml:space="preserve"> </w:t>
            </w:r>
            <w:r>
              <w:rPr>
                <w:spacing w:val="-4"/>
                <w:sz w:val="20"/>
              </w:rPr>
              <w:t>2027</w:t>
            </w:r>
          </w:p>
        </w:tc>
      </w:tr>
    </w:tbl>
    <w:p w14:paraId="05747A1B" w14:textId="77777777" w:rsidR="00BA3155" w:rsidRDefault="00BA3155">
      <w:pPr>
        <w:pStyle w:val="TableParagraph"/>
        <w:rPr>
          <w:sz w:val="20"/>
        </w:rPr>
        <w:sectPr w:rsidR="00BA3155">
          <w:pgSz w:w="16840" w:h="11910" w:orient="landscape"/>
          <w:pgMar w:top="1400" w:right="850" w:bottom="280" w:left="850" w:header="728" w:footer="0" w:gutter="0"/>
          <w:cols w:space="720"/>
        </w:sectPr>
      </w:pPr>
    </w:p>
    <w:p w14:paraId="607D1ACC" w14:textId="77777777" w:rsidR="00BA3155" w:rsidRDefault="00BA3155">
      <w:pPr>
        <w:pStyle w:val="BodyText"/>
        <w:spacing w:before="62"/>
        <w:rPr>
          <w:b/>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418"/>
        <w:gridCol w:w="4645"/>
        <w:gridCol w:w="1497"/>
        <w:gridCol w:w="1635"/>
        <w:gridCol w:w="1886"/>
        <w:gridCol w:w="1498"/>
      </w:tblGrid>
      <w:tr w:rsidR="00BA3155" w14:paraId="15C6D0AF" w14:textId="77777777">
        <w:trPr>
          <w:trHeight w:val="984"/>
        </w:trPr>
        <w:tc>
          <w:tcPr>
            <w:tcW w:w="2148" w:type="dxa"/>
            <w:shd w:val="clear" w:color="auto" w:fill="E1EED9"/>
          </w:tcPr>
          <w:p w14:paraId="3A79FEC5" w14:textId="77777777" w:rsidR="00BA3155" w:rsidRDefault="00363845">
            <w:pPr>
              <w:pStyle w:val="TableParagraph"/>
              <w:spacing w:before="122"/>
              <w:rPr>
                <w:b/>
                <w:sz w:val="20"/>
              </w:rPr>
            </w:pPr>
            <w:r>
              <w:rPr>
                <w:b/>
                <w:spacing w:val="-2"/>
                <w:sz w:val="20"/>
              </w:rPr>
              <w:t>Project</w:t>
            </w:r>
          </w:p>
        </w:tc>
        <w:tc>
          <w:tcPr>
            <w:tcW w:w="1418" w:type="dxa"/>
            <w:shd w:val="clear" w:color="auto" w:fill="E1EED9"/>
          </w:tcPr>
          <w:p w14:paraId="752F8C4D" w14:textId="77777777" w:rsidR="00BA3155" w:rsidRDefault="00363845">
            <w:pPr>
              <w:pStyle w:val="TableParagraph"/>
              <w:spacing w:before="122"/>
              <w:ind w:left="81"/>
              <w:rPr>
                <w:b/>
                <w:sz w:val="20"/>
              </w:rPr>
            </w:pPr>
            <w:r>
              <w:rPr>
                <w:b/>
                <w:spacing w:val="-5"/>
                <w:sz w:val="20"/>
              </w:rPr>
              <w:t>SLP</w:t>
            </w:r>
          </w:p>
          <w:p w14:paraId="3C2663C7" w14:textId="77777777" w:rsidR="00BA3155" w:rsidRDefault="00363845">
            <w:pPr>
              <w:pStyle w:val="TableParagraph"/>
              <w:spacing w:before="17" w:line="259" w:lineRule="auto"/>
              <w:ind w:left="81"/>
              <w:rPr>
                <w:b/>
                <w:sz w:val="20"/>
              </w:rPr>
            </w:pPr>
            <w:r>
              <w:rPr>
                <w:b/>
                <w:spacing w:val="-4"/>
                <w:sz w:val="20"/>
              </w:rPr>
              <w:t xml:space="preserve">Transport </w:t>
            </w:r>
            <w:r>
              <w:rPr>
                <w:b/>
                <w:spacing w:val="-2"/>
                <w:sz w:val="20"/>
              </w:rPr>
              <w:t>Policies</w:t>
            </w:r>
          </w:p>
        </w:tc>
        <w:tc>
          <w:tcPr>
            <w:tcW w:w="4645" w:type="dxa"/>
            <w:shd w:val="clear" w:color="auto" w:fill="E1EED9"/>
          </w:tcPr>
          <w:p w14:paraId="27CEA23C" w14:textId="77777777" w:rsidR="00BA3155" w:rsidRDefault="00363845">
            <w:pPr>
              <w:pStyle w:val="TableParagraph"/>
              <w:spacing w:before="122"/>
              <w:ind w:left="108"/>
              <w:rPr>
                <w:b/>
                <w:sz w:val="20"/>
              </w:rPr>
            </w:pPr>
            <w:r>
              <w:rPr>
                <w:b/>
                <w:spacing w:val="-2"/>
                <w:sz w:val="20"/>
              </w:rPr>
              <w:t>Details</w:t>
            </w:r>
          </w:p>
        </w:tc>
        <w:tc>
          <w:tcPr>
            <w:tcW w:w="1497" w:type="dxa"/>
            <w:shd w:val="clear" w:color="auto" w:fill="E1EED9"/>
          </w:tcPr>
          <w:p w14:paraId="3D32A293" w14:textId="77777777" w:rsidR="00BA3155" w:rsidRDefault="00363845">
            <w:pPr>
              <w:pStyle w:val="TableParagraph"/>
              <w:spacing w:before="122" w:line="256" w:lineRule="auto"/>
              <w:ind w:left="108" w:right="242"/>
              <w:rPr>
                <w:b/>
                <w:sz w:val="20"/>
              </w:rPr>
            </w:pPr>
            <w:r>
              <w:rPr>
                <w:b/>
                <w:spacing w:val="-2"/>
                <w:sz w:val="20"/>
              </w:rPr>
              <w:t xml:space="preserve">Delivery </w:t>
            </w:r>
            <w:r>
              <w:rPr>
                <w:b/>
                <w:spacing w:val="-4"/>
                <w:sz w:val="20"/>
              </w:rPr>
              <w:t>Body</w:t>
            </w:r>
          </w:p>
        </w:tc>
        <w:tc>
          <w:tcPr>
            <w:tcW w:w="1635" w:type="dxa"/>
            <w:shd w:val="clear" w:color="auto" w:fill="E1EED9"/>
          </w:tcPr>
          <w:p w14:paraId="5A93C5E1" w14:textId="77777777" w:rsidR="00BA3155" w:rsidRDefault="00363845">
            <w:pPr>
              <w:pStyle w:val="TableParagraph"/>
              <w:spacing w:before="122" w:line="256" w:lineRule="auto"/>
              <w:ind w:left="146" w:right="225"/>
              <w:rPr>
                <w:b/>
                <w:sz w:val="20"/>
              </w:rPr>
            </w:pPr>
            <w:proofErr w:type="gramStart"/>
            <w:r>
              <w:rPr>
                <w:b/>
                <w:sz w:val="20"/>
              </w:rPr>
              <w:t>Status @</w:t>
            </w:r>
            <w:proofErr w:type="gramEnd"/>
            <w:r>
              <w:rPr>
                <w:b/>
                <w:sz w:val="20"/>
              </w:rPr>
              <w:t xml:space="preserve"> </w:t>
            </w:r>
            <w:r>
              <w:rPr>
                <w:b/>
                <w:spacing w:val="-2"/>
                <w:sz w:val="20"/>
              </w:rPr>
              <w:t>October</w:t>
            </w:r>
            <w:r>
              <w:rPr>
                <w:b/>
                <w:spacing w:val="-12"/>
                <w:sz w:val="20"/>
              </w:rPr>
              <w:t xml:space="preserve"> </w:t>
            </w:r>
            <w:r>
              <w:rPr>
                <w:b/>
                <w:spacing w:val="-2"/>
                <w:sz w:val="20"/>
              </w:rPr>
              <w:t>2024</w:t>
            </w:r>
          </w:p>
        </w:tc>
        <w:tc>
          <w:tcPr>
            <w:tcW w:w="1886" w:type="dxa"/>
            <w:shd w:val="clear" w:color="auto" w:fill="E1EED9"/>
          </w:tcPr>
          <w:p w14:paraId="721B38D4" w14:textId="77777777" w:rsidR="00BA3155" w:rsidRDefault="00363845">
            <w:pPr>
              <w:pStyle w:val="TableParagraph"/>
              <w:spacing w:before="122"/>
              <w:ind w:left="109"/>
              <w:rPr>
                <w:b/>
                <w:sz w:val="20"/>
              </w:rPr>
            </w:pPr>
            <w:r>
              <w:rPr>
                <w:b/>
                <w:spacing w:val="-2"/>
                <w:sz w:val="20"/>
              </w:rPr>
              <w:t>Funding</w:t>
            </w:r>
          </w:p>
        </w:tc>
        <w:tc>
          <w:tcPr>
            <w:tcW w:w="1498" w:type="dxa"/>
            <w:shd w:val="clear" w:color="auto" w:fill="E1EED9"/>
          </w:tcPr>
          <w:p w14:paraId="19601308" w14:textId="77777777" w:rsidR="00BA3155" w:rsidRDefault="00363845">
            <w:pPr>
              <w:pStyle w:val="TableParagraph"/>
              <w:spacing w:before="122" w:line="259" w:lineRule="auto"/>
              <w:ind w:left="147"/>
              <w:rPr>
                <w:b/>
                <w:sz w:val="20"/>
              </w:rPr>
            </w:pPr>
            <w:r>
              <w:rPr>
                <w:b/>
                <w:spacing w:val="-4"/>
                <w:sz w:val="20"/>
              </w:rPr>
              <w:t xml:space="preserve">Anticipated </w:t>
            </w:r>
            <w:r>
              <w:rPr>
                <w:b/>
                <w:spacing w:val="-2"/>
                <w:sz w:val="20"/>
              </w:rPr>
              <w:t>Delivery Period</w:t>
            </w:r>
          </w:p>
        </w:tc>
      </w:tr>
      <w:tr w:rsidR="00BA3155" w14:paraId="5268FE08" w14:textId="77777777">
        <w:trPr>
          <w:trHeight w:val="616"/>
        </w:trPr>
        <w:tc>
          <w:tcPr>
            <w:tcW w:w="2148" w:type="dxa"/>
          </w:tcPr>
          <w:p w14:paraId="07407496" w14:textId="77777777" w:rsidR="00BA3155" w:rsidRDefault="00363845">
            <w:pPr>
              <w:pStyle w:val="TableParagraph"/>
              <w:spacing w:before="0" w:line="259" w:lineRule="auto"/>
              <w:ind w:left="142" w:right="124"/>
              <w:rPr>
                <w:sz w:val="20"/>
              </w:rPr>
            </w:pPr>
            <w:r>
              <w:rPr>
                <w:sz w:val="20"/>
              </w:rPr>
              <w:t>Hub,</w:t>
            </w:r>
            <w:r>
              <w:rPr>
                <w:spacing w:val="-14"/>
                <w:sz w:val="20"/>
              </w:rPr>
              <w:t xml:space="preserve"> </w:t>
            </w:r>
            <w:r>
              <w:rPr>
                <w:sz w:val="20"/>
              </w:rPr>
              <w:t>Phases</w:t>
            </w:r>
            <w:r>
              <w:rPr>
                <w:spacing w:val="-14"/>
                <w:sz w:val="20"/>
              </w:rPr>
              <w:t xml:space="preserve"> </w:t>
            </w:r>
            <w:r>
              <w:rPr>
                <w:sz w:val="20"/>
              </w:rPr>
              <w:t>1B</w:t>
            </w:r>
            <w:r>
              <w:rPr>
                <w:spacing w:val="-14"/>
                <w:sz w:val="20"/>
              </w:rPr>
              <w:t xml:space="preserve"> </w:t>
            </w:r>
            <w:r>
              <w:rPr>
                <w:sz w:val="20"/>
              </w:rPr>
              <w:t xml:space="preserve">and </w:t>
            </w:r>
            <w:r>
              <w:rPr>
                <w:spacing w:val="-10"/>
                <w:sz w:val="20"/>
              </w:rPr>
              <w:t>2</w:t>
            </w:r>
          </w:p>
        </w:tc>
        <w:tc>
          <w:tcPr>
            <w:tcW w:w="1418" w:type="dxa"/>
          </w:tcPr>
          <w:p w14:paraId="4EC55C02" w14:textId="77777777" w:rsidR="00BA3155" w:rsidRDefault="00BA3155">
            <w:pPr>
              <w:pStyle w:val="TableParagraph"/>
              <w:spacing w:before="0"/>
              <w:ind w:left="0"/>
              <w:rPr>
                <w:rFonts w:ascii="Times New Roman"/>
                <w:sz w:val="20"/>
              </w:rPr>
            </w:pPr>
          </w:p>
        </w:tc>
        <w:tc>
          <w:tcPr>
            <w:tcW w:w="4645" w:type="dxa"/>
          </w:tcPr>
          <w:p w14:paraId="04679771" w14:textId="77777777" w:rsidR="00BA3155" w:rsidRDefault="00363845">
            <w:pPr>
              <w:pStyle w:val="TableParagraph"/>
              <w:spacing w:before="0" w:line="259" w:lineRule="auto"/>
              <w:ind w:left="143" w:right="243"/>
              <w:rPr>
                <w:sz w:val="20"/>
              </w:rPr>
            </w:pPr>
            <w:r>
              <w:rPr>
                <w:sz w:val="20"/>
              </w:rPr>
              <w:t>free</w:t>
            </w:r>
            <w:r>
              <w:rPr>
                <w:spacing w:val="-8"/>
                <w:sz w:val="20"/>
              </w:rPr>
              <w:t xml:space="preserve"> </w:t>
            </w:r>
            <w:r>
              <w:rPr>
                <w:sz w:val="20"/>
              </w:rPr>
              <w:t>access</w:t>
            </w:r>
            <w:r>
              <w:rPr>
                <w:spacing w:val="-7"/>
                <w:sz w:val="20"/>
              </w:rPr>
              <w:t xml:space="preserve"> </w:t>
            </w:r>
            <w:r>
              <w:rPr>
                <w:sz w:val="20"/>
              </w:rPr>
              <w:t>between</w:t>
            </w:r>
            <w:r>
              <w:rPr>
                <w:spacing w:val="-8"/>
                <w:sz w:val="20"/>
              </w:rPr>
              <w:t xml:space="preserve"> </w:t>
            </w:r>
            <w:r>
              <w:rPr>
                <w:sz w:val="20"/>
              </w:rPr>
              <w:t>platforms</w:t>
            </w:r>
            <w:r>
              <w:rPr>
                <w:spacing w:val="-7"/>
                <w:sz w:val="20"/>
              </w:rPr>
              <w:t xml:space="preserve"> </w:t>
            </w:r>
            <w:r>
              <w:rPr>
                <w:sz w:val="20"/>
              </w:rPr>
              <w:t>and</w:t>
            </w:r>
            <w:r>
              <w:rPr>
                <w:spacing w:val="-8"/>
                <w:sz w:val="20"/>
              </w:rPr>
              <w:t xml:space="preserve"> </w:t>
            </w:r>
            <w:r>
              <w:rPr>
                <w:sz w:val="20"/>
              </w:rPr>
              <w:t>concourse. May be delivered in sub-phases.</w:t>
            </w:r>
          </w:p>
        </w:tc>
        <w:tc>
          <w:tcPr>
            <w:tcW w:w="1497" w:type="dxa"/>
          </w:tcPr>
          <w:p w14:paraId="15296DF2" w14:textId="77777777" w:rsidR="00BA3155" w:rsidRDefault="00363845">
            <w:pPr>
              <w:pStyle w:val="TableParagraph"/>
              <w:spacing w:before="0"/>
              <w:ind w:left="108"/>
              <w:rPr>
                <w:sz w:val="20"/>
              </w:rPr>
            </w:pPr>
            <w:r>
              <w:rPr>
                <w:spacing w:val="-4"/>
                <w:sz w:val="20"/>
              </w:rPr>
              <w:t>TfWM</w:t>
            </w:r>
          </w:p>
        </w:tc>
        <w:tc>
          <w:tcPr>
            <w:tcW w:w="1635" w:type="dxa"/>
          </w:tcPr>
          <w:p w14:paraId="716B909D" w14:textId="77777777" w:rsidR="00BA3155" w:rsidRDefault="00BA3155">
            <w:pPr>
              <w:pStyle w:val="TableParagraph"/>
              <w:spacing w:before="0"/>
              <w:ind w:left="0"/>
              <w:rPr>
                <w:rFonts w:ascii="Times New Roman"/>
                <w:sz w:val="20"/>
              </w:rPr>
            </w:pPr>
          </w:p>
        </w:tc>
        <w:tc>
          <w:tcPr>
            <w:tcW w:w="1886" w:type="dxa"/>
          </w:tcPr>
          <w:p w14:paraId="4697BD9D" w14:textId="77777777" w:rsidR="00BA3155" w:rsidRDefault="00BA3155">
            <w:pPr>
              <w:pStyle w:val="TableParagraph"/>
              <w:spacing w:before="0"/>
              <w:ind w:left="0"/>
              <w:rPr>
                <w:rFonts w:ascii="Times New Roman"/>
                <w:sz w:val="20"/>
              </w:rPr>
            </w:pPr>
          </w:p>
        </w:tc>
        <w:tc>
          <w:tcPr>
            <w:tcW w:w="1498" w:type="dxa"/>
          </w:tcPr>
          <w:p w14:paraId="4651FD23" w14:textId="77777777" w:rsidR="00BA3155" w:rsidRDefault="00BA3155">
            <w:pPr>
              <w:pStyle w:val="TableParagraph"/>
              <w:spacing w:before="0"/>
              <w:ind w:left="0"/>
              <w:rPr>
                <w:rFonts w:ascii="Times New Roman"/>
                <w:sz w:val="20"/>
              </w:rPr>
            </w:pPr>
          </w:p>
        </w:tc>
      </w:tr>
      <w:tr w:rsidR="00BA3155" w14:paraId="1EB45E3C" w14:textId="77777777">
        <w:trPr>
          <w:trHeight w:val="1233"/>
        </w:trPr>
        <w:tc>
          <w:tcPr>
            <w:tcW w:w="2148" w:type="dxa"/>
          </w:tcPr>
          <w:p w14:paraId="20E65C57" w14:textId="77777777" w:rsidR="00BA3155" w:rsidRDefault="00363845">
            <w:pPr>
              <w:pStyle w:val="TableParagraph"/>
              <w:spacing w:line="259" w:lineRule="auto"/>
              <w:ind w:right="283"/>
              <w:rPr>
                <w:sz w:val="20"/>
              </w:rPr>
            </w:pPr>
            <w:r>
              <w:rPr>
                <w:sz w:val="20"/>
              </w:rPr>
              <w:t>Stourbridge to Walsall</w:t>
            </w:r>
            <w:r>
              <w:rPr>
                <w:spacing w:val="-14"/>
                <w:sz w:val="20"/>
              </w:rPr>
              <w:t xml:space="preserve"> </w:t>
            </w:r>
            <w:r>
              <w:rPr>
                <w:sz w:val="20"/>
              </w:rPr>
              <w:t>Freight</w:t>
            </w:r>
            <w:r>
              <w:rPr>
                <w:spacing w:val="-14"/>
                <w:sz w:val="20"/>
              </w:rPr>
              <w:t xml:space="preserve"> </w:t>
            </w:r>
            <w:r>
              <w:rPr>
                <w:sz w:val="20"/>
              </w:rPr>
              <w:t xml:space="preserve">Line </w:t>
            </w:r>
            <w:r>
              <w:rPr>
                <w:spacing w:val="-2"/>
                <w:sz w:val="20"/>
              </w:rPr>
              <w:t>Re-opening</w:t>
            </w:r>
          </w:p>
        </w:tc>
        <w:tc>
          <w:tcPr>
            <w:tcW w:w="1418" w:type="dxa"/>
          </w:tcPr>
          <w:p w14:paraId="40712A81" w14:textId="77777777" w:rsidR="00BA3155" w:rsidRDefault="00363845">
            <w:pPr>
              <w:pStyle w:val="TableParagraph"/>
              <w:spacing w:before="121"/>
              <w:ind w:left="81"/>
              <w:rPr>
                <w:sz w:val="20"/>
              </w:rPr>
            </w:pPr>
            <w:r>
              <w:rPr>
                <w:spacing w:val="-4"/>
                <w:sz w:val="20"/>
              </w:rPr>
              <w:t>STR4</w:t>
            </w:r>
          </w:p>
        </w:tc>
        <w:tc>
          <w:tcPr>
            <w:tcW w:w="4645" w:type="dxa"/>
          </w:tcPr>
          <w:p w14:paraId="507879D8" w14:textId="0CA33A4D" w:rsidR="00BA3155" w:rsidRDefault="00363845">
            <w:pPr>
              <w:pStyle w:val="TableParagraph"/>
              <w:spacing w:before="121" w:line="259" w:lineRule="auto"/>
              <w:ind w:left="108" w:right="100"/>
              <w:rPr>
                <w:sz w:val="20"/>
              </w:rPr>
            </w:pPr>
            <w:r>
              <w:rPr>
                <w:sz w:val="20"/>
              </w:rPr>
              <w:t>Reinstatement of heavy rail freight services between Stourbridge Junction and Bescot. Involves</w:t>
            </w:r>
            <w:r>
              <w:rPr>
                <w:spacing w:val="-11"/>
                <w:sz w:val="20"/>
              </w:rPr>
              <w:t xml:space="preserve"> </w:t>
            </w:r>
            <w:r>
              <w:rPr>
                <w:sz w:val="20"/>
              </w:rPr>
              <w:t>an</w:t>
            </w:r>
            <w:r>
              <w:rPr>
                <w:spacing w:val="-10"/>
                <w:sz w:val="20"/>
              </w:rPr>
              <w:t xml:space="preserve"> </w:t>
            </w:r>
            <w:r>
              <w:rPr>
                <w:sz w:val="20"/>
              </w:rPr>
              <w:t>element</w:t>
            </w:r>
            <w:r>
              <w:rPr>
                <w:spacing w:val="-11"/>
                <w:sz w:val="20"/>
              </w:rPr>
              <w:t xml:space="preserve"> </w:t>
            </w:r>
            <w:r>
              <w:rPr>
                <w:sz w:val="20"/>
              </w:rPr>
              <w:t>of</w:t>
            </w:r>
            <w:r>
              <w:rPr>
                <w:spacing w:val="-13"/>
                <w:sz w:val="20"/>
              </w:rPr>
              <w:t xml:space="preserve"> </w:t>
            </w:r>
            <w:r>
              <w:rPr>
                <w:sz w:val="20"/>
              </w:rPr>
              <w:t>track</w:t>
            </w:r>
            <w:r>
              <w:rPr>
                <w:spacing w:val="-9"/>
                <w:sz w:val="20"/>
              </w:rPr>
              <w:t xml:space="preserve"> </w:t>
            </w:r>
            <w:r>
              <w:rPr>
                <w:sz w:val="20"/>
              </w:rPr>
              <w:t>sharing</w:t>
            </w:r>
            <w:r>
              <w:rPr>
                <w:spacing w:val="-11"/>
                <w:sz w:val="20"/>
              </w:rPr>
              <w:t xml:space="preserve"> </w:t>
            </w:r>
            <w:r>
              <w:rPr>
                <w:sz w:val="20"/>
              </w:rPr>
              <w:t>with</w:t>
            </w:r>
            <w:r>
              <w:rPr>
                <w:spacing w:val="-11"/>
                <w:sz w:val="20"/>
              </w:rPr>
              <w:t xml:space="preserve"> </w:t>
            </w:r>
            <w:r>
              <w:rPr>
                <w:sz w:val="20"/>
              </w:rPr>
              <w:t>metro</w:t>
            </w:r>
            <w:ins w:id="2941" w:author="Samantha Holder" w:date="2025-11-21T10:03:00Z" w16du:dateUtc="2025-11-21T10:03:00Z">
              <w:r w:rsidR="00AC370D">
                <w:rPr>
                  <w:sz w:val="20"/>
                </w:rPr>
                <w:t>,</w:t>
              </w:r>
            </w:ins>
            <w:r>
              <w:rPr>
                <w:spacing w:val="-5"/>
                <w:sz w:val="20"/>
              </w:rPr>
              <w:t xml:space="preserve"> </w:t>
            </w:r>
            <w:r>
              <w:rPr>
                <w:sz w:val="20"/>
              </w:rPr>
              <w:t>so subject to approval of tram-train technology.</w:t>
            </w:r>
          </w:p>
        </w:tc>
        <w:tc>
          <w:tcPr>
            <w:tcW w:w="1497" w:type="dxa"/>
          </w:tcPr>
          <w:p w14:paraId="38E72B49" w14:textId="77777777" w:rsidR="00BA3155" w:rsidRDefault="00363845">
            <w:pPr>
              <w:pStyle w:val="TableParagraph"/>
              <w:spacing w:before="121" w:line="259" w:lineRule="auto"/>
              <w:rPr>
                <w:sz w:val="20"/>
              </w:rPr>
            </w:pPr>
            <w:r>
              <w:rPr>
                <w:spacing w:val="-2"/>
                <w:sz w:val="20"/>
              </w:rPr>
              <w:t>Network</w:t>
            </w:r>
            <w:r>
              <w:rPr>
                <w:spacing w:val="-12"/>
                <w:sz w:val="20"/>
              </w:rPr>
              <w:t xml:space="preserve"> </w:t>
            </w:r>
            <w:r>
              <w:rPr>
                <w:spacing w:val="-2"/>
                <w:sz w:val="20"/>
              </w:rPr>
              <w:t>Rail</w:t>
            </w:r>
            <w:r>
              <w:rPr>
                <w:spacing w:val="-12"/>
                <w:sz w:val="20"/>
              </w:rPr>
              <w:t xml:space="preserve"> </w:t>
            </w:r>
            <w:r>
              <w:rPr>
                <w:spacing w:val="-2"/>
                <w:sz w:val="20"/>
              </w:rPr>
              <w:t xml:space="preserve">/ </w:t>
            </w:r>
            <w:r>
              <w:rPr>
                <w:spacing w:val="-4"/>
                <w:sz w:val="20"/>
              </w:rPr>
              <w:t>TfWM</w:t>
            </w:r>
          </w:p>
        </w:tc>
        <w:tc>
          <w:tcPr>
            <w:tcW w:w="1635" w:type="dxa"/>
          </w:tcPr>
          <w:p w14:paraId="177464DE" w14:textId="77777777" w:rsidR="00BA3155" w:rsidRDefault="00363845">
            <w:pPr>
              <w:pStyle w:val="TableParagraph"/>
              <w:spacing w:before="121"/>
              <w:ind w:left="108"/>
              <w:rPr>
                <w:sz w:val="20"/>
              </w:rPr>
            </w:pPr>
            <w:r>
              <w:rPr>
                <w:spacing w:val="-2"/>
                <w:sz w:val="20"/>
              </w:rPr>
              <w:t>Feasibility</w:t>
            </w:r>
          </w:p>
        </w:tc>
        <w:tc>
          <w:tcPr>
            <w:tcW w:w="1886" w:type="dxa"/>
          </w:tcPr>
          <w:p w14:paraId="674E47DA" w14:textId="77777777" w:rsidR="00BA3155" w:rsidRDefault="00363845">
            <w:pPr>
              <w:pStyle w:val="TableParagraph"/>
              <w:spacing w:before="121"/>
              <w:ind w:left="109"/>
              <w:rPr>
                <w:sz w:val="20"/>
              </w:rPr>
            </w:pPr>
            <w:r>
              <w:rPr>
                <w:spacing w:val="-5"/>
                <w:sz w:val="20"/>
              </w:rPr>
              <w:t>TBD</w:t>
            </w:r>
          </w:p>
        </w:tc>
        <w:tc>
          <w:tcPr>
            <w:tcW w:w="1498" w:type="dxa"/>
          </w:tcPr>
          <w:p w14:paraId="412760AB" w14:textId="77777777" w:rsidR="00BA3155" w:rsidRDefault="00363845">
            <w:pPr>
              <w:pStyle w:val="TableParagraph"/>
              <w:spacing w:before="121"/>
              <w:ind w:left="109"/>
              <w:rPr>
                <w:sz w:val="20"/>
              </w:rPr>
            </w:pPr>
            <w:r>
              <w:rPr>
                <w:sz w:val="20"/>
              </w:rPr>
              <w:t>Post</w:t>
            </w:r>
            <w:r>
              <w:rPr>
                <w:spacing w:val="-8"/>
                <w:sz w:val="20"/>
              </w:rPr>
              <w:t xml:space="preserve"> </w:t>
            </w:r>
            <w:r>
              <w:rPr>
                <w:spacing w:val="-4"/>
                <w:sz w:val="20"/>
              </w:rPr>
              <w:t>2041</w:t>
            </w:r>
          </w:p>
        </w:tc>
      </w:tr>
      <w:tr w:rsidR="00BA3155" w14:paraId="6699D25A" w14:textId="77777777">
        <w:trPr>
          <w:trHeight w:val="983"/>
        </w:trPr>
        <w:tc>
          <w:tcPr>
            <w:tcW w:w="2148" w:type="dxa"/>
          </w:tcPr>
          <w:p w14:paraId="088FDCAC" w14:textId="77777777" w:rsidR="00BA3155" w:rsidRDefault="00363845">
            <w:pPr>
              <w:pStyle w:val="TableParagraph"/>
              <w:spacing w:line="259" w:lineRule="auto"/>
              <w:rPr>
                <w:sz w:val="20"/>
              </w:rPr>
            </w:pPr>
            <w:r>
              <w:rPr>
                <w:spacing w:val="-2"/>
                <w:sz w:val="20"/>
              </w:rPr>
              <w:t>A41</w:t>
            </w:r>
            <w:r>
              <w:rPr>
                <w:spacing w:val="-13"/>
                <w:sz w:val="20"/>
              </w:rPr>
              <w:t xml:space="preserve"> </w:t>
            </w:r>
            <w:r>
              <w:rPr>
                <w:spacing w:val="-2"/>
                <w:sz w:val="20"/>
              </w:rPr>
              <w:t>Albion</w:t>
            </w:r>
            <w:r>
              <w:rPr>
                <w:spacing w:val="-12"/>
                <w:sz w:val="20"/>
              </w:rPr>
              <w:t xml:space="preserve"> </w:t>
            </w:r>
            <w:r>
              <w:rPr>
                <w:spacing w:val="-2"/>
                <w:sz w:val="20"/>
              </w:rPr>
              <w:t xml:space="preserve">Junction </w:t>
            </w:r>
            <w:r>
              <w:rPr>
                <w:sz w:val="20"/>
              </w:rPr>
              <w:t xml:space="preserve">(Carters Green) </w:t>
            </w:r>
            <w:r>
              <w:rPr>
                <w:spacing w:val="-2"/>
                <w:sz w:val="20"/>
              </w:rPr>
              <w:t>Improvement</w:t>
            </w:r>
          </w:p>
        </w:tc>
        <w:tc>
          <w:tcPr>
            <w:tcW w:w="1418" w:type="dxa"/>
          </w:tcPr>
          <w:p w14:paraId="121160CB" w14:textId="77777777" w:rsidR="00BA3155" w:rsidRDefault="00363845">
            <w:pPr>
              <w:pStyle w:val="TableParagraph"/>
              <w:spacing w:before="121" w:line="259" w:lineRule="auto"/>
              <w:ind w:left="81"/>
              <w:rPr>
                <w:sz w:val="20"/>
              </w:rPr>
            </w:pPr>
            <w:r>
              <w:rPr>
                <w:spacing w:val="-2"/>
                <w:sz w:val="20"/>
              </w:rPr>
              <w:t>STR1,</w:t>
            </w:r>
            <w:r>
              <w:rPr>
                <w:spacing w:val="1"/>
                <w:sz w:val="20"/>
              </w:rPr>
              <w:t xml:space="preserve"> </w:t>
            </w:r>
            <w:r>
              <w:rPr>
                <w:spacing w:val="-2"/>
                <w:sz w:val="20"/>
              </w:rPr>
              <w:t xml:space="preserve">STR2, </w:t>
            </w:r>
            <w:r>
              <w:rPr>
                <w:sz w:val="20"/>
              </w:rPr>
              <w:t>STR4,</w:t>
            </w:r>
            <w:r>
              <w:rPr>
                <w:spacing w:val="-5"/>
                <w:sz w:val="20"/>
              </w:rPr>
              <w:t xml:space="preserve"> </w:t>
            </w:r>
            <w:r>
              <w:rPr>
                <w:sz w:val="20"/>
              </w:rPr>
              <w:t>STR5</w:t>
            </w:r>
          </w:p>
        </w:tc>
        <w:tc>
          <w:tcPr>
            <w:tcW w:w="4645" w:type="dxa"/>
          </w:tcPr>
          <w:p w14:paraId="3FBB08F6" w14:textId="77777777" w:rsidR="00BA3155" w:rsidRDefault="00363845">
            <w:pPr>
              <w:pStyle w:val="TableParagraph"/>
              <w:spacing w:before="121" w:line="259" w:lineRule="auto"/>
              <w:ind w:left="108" w:hanging="1"/>
              <w:rPr>
                <w:sz w:val="20"/>
              </w:rPr>
            </w:pPr>
            <w:r>
              <w:rPr>
                <w:sz w:val="20"/>
              </w:rPr>
              <w:t>Junction</w:t>
            </w:r>
            <w:r>
              <w:rPr>
                <w:spacing w:val="-12"/>
                <w:sz w:val="20"/>
              </w:rPr>
              <w:t xml:space="preserve"> </w:t>
            </w:r>
            <w:r>
              <w:rPr>
                <w:sz w:val="20"/>
              </w:rPr>
              <w:t>improvement</w:t>
            </w:r>
            <w:r>
              <w:rPr>
                <w:spacing w:val="-13"/>
                <w:sz w:val="20"/>
              </w:rPr>
              <w:t xml:space="preserve"> </w:t>
            </w:r>
            <w:r>
              <w:rPr>
                <w:sz w:val="20"/>
              </w:rPr>
              <w:t>improve</w:t>
            </w:r>
            <w:r>
              <w:rPr>
                <w:spacing w:val="-12"/>
                <w:sz w:val="20"/>
              </w:rPr>
              <w:t xml:space="preserve"> </w:t>
            </w:r>
            <w:r>
              <w:rPr>
                <w:sz w:val="20"/>
              </w:rPr>
              <w:t>capacity,</w:t>
            </w:r>
            <w:r>
              <w:rPr>
                <w:spacing w:val="-12"/>
                <w:sz w:val="20"/>
              </w:rPr>
              <w:t xml:space="preserve"> </w:t>
            </w:r>
            <w:proofErr w:type="gramStart"/>
            <w:r>
              <w:rPr>
                <w:sz w:val="20"/>
              </w:rPr>
              <w:t>provide bus</w:t>
            </w:r>
            <w:proofErr w:type="gramEnd"/>
            <w:r>
              <w:rPr>
                <w:spacing w:val="-12"/>
                <w:sz w:val="20"/>
              </w:rPr>
              <w:t xml:space="preserve"> </w:t>
            </w:r>
            <w:r>
              <w:rPr>
                <w:sz w:val="20"/>
              </w:rPr>
              <w:t>priority</w:t>
            </w:r>
            <w:r>
              <w:rPr>
                <w:spacing w:val="-9"/>
                <w:sz w:val="20"/>
              </w:rPr>
              <w:t xml:space="preserve"> </w:t>
            </w:r>
            <w:r>
              <w:rPr>
                <w:sz w:val="20"/>
              </w:rPr>
              <w:t>and</w:t>
            </w:r>
            <w:r>
              <w:rPr>
                <w:spacing w:val="-4"/>
                <w:sz w:val="20"/>
              </w:rPr>
              <w:t xml:space="preserve"> </w:t>
            </w:r>
            <w:r>
              <w:rPr>
                <w:sz w:val="20"/>
              </w:rPr>
              <w:t>improved</w:t>
            </w:r>
            <w:r>
              <w:rPr>
                <w:spacing w:val="-5"/>
                <w:sz w:val="20"/>
              </w:rPr>
              <w:t xml:space="preserve"> </w:t>
            </w:r>
            <w:r>
              <w:rPr>
                <w:sz w:val="20"/>
              </w:rPr>
              <w:t>active</w:t>
            </w:r>
            <w:r>
              <w:rPr>
                <w:spacing w:val="-4"/>
                <w:sz w:val="20"/>
              </w:rPr>
              <w:t xml:space="preserve"> </w:t>
            </w:r>
            <w:r>
              <w:rPr>
                <w:sz w:val="20"/>
              </w:rPr>
              <w:t>travel</w:t>
            </w:r>
            <w:r>
              <w:rPr>
                <w:spacing w:val="-4"/>
                <w:sz w:val="20"/>
              </w:rPr>
              <w:t xml:space="preserve"> </w:t>
            </w:r>
            <w:r>
              <w:rPr>
                <w:spacing w:val="-2"/>
                <w:sz w:val="20"/>
              </w:rPr>
              <w:t>provision.</w:t>
            </w:r>
          </w:p>
        </w:tc>
        <w:tc>
          <w:tcPr>
            <w:tcW w:w="1497" w:type="dxa"/>
          </w:tcPr>
          <w:p w14:paraId="0553AE92" w14:textId="77777777" w:rsidR="00BA3155" w:rsidRDefault="00363845">
            <w:pPr>
              <w:pStyle w:val="TableParagraph"/>
              <w:spacing w:before="121" w:line="259" w:lineRule="auto"/>
              <w:ind w:left="108" w:right="242"/>
              <w:rPr>
                <w:sz w:val="20"/>
              </w:rPr>
            </w:pPr>
            <w:r>
              <w:rPr>
                <w:spacing w:val="-4"/>
                <w:sz w:val="20"/>
              </w:rPr>
              <w:t>Sandwell MBC</w:t>
            </w:r>
          </w:p>
        </w:tc>
        <w:tc>
          <w:tcPr>
            <w:tcW w:w="1635" w:type="dxa"/>
          </w:tcPr>
          <w:p w14:paraId="765CCB69" w14:textId="77777777" w:rsidR="00BA3155" w:rsidRDefault="00363845">
            <w:pPr>
              <w:pStyle w:val="TableParagraph"/>
              <w:spacing w:before="121"/>
              <w:ind w:left="109"/>
              <w:rPr>
                <w:sz w:val="20"/>
              </w:rPr>
            </w:pPr>
            <w:r>
              <w:rPr>
                <w:spacing w:val="-2"/>
                <w:sz w:val="20"/>
              </w:rPr>
              <w:t>Feasibility</w:t>
            </w:r>
          </w:p>
        </w:tc>
        <w:tc>
          <w:tcPr>
            <w:tcW w:w="1886" w:type="dxa"/>
          </w:tcPr>
          <w:p w14:paraId="60F47A12" w14:textId="77777777" w:rsidR="00BA3155" w:rsidRDefault="00363845">
            <w:pPr>
              <w:pStyle w:val="TableParagraph"/>
              <w:spacing w:before="121" w:line="259" w:lineRule="auto"/>
              <w:ind w:left="109" w:right="198"/>
              <w:rPr>
                <w:sz w:val="20"/>
              </w:rPr>
            </w:pPr>
            <w:r>
              <w:rPr>
                <w:spacing w:val="-2"/>
                <w:sz w:val="20"/>
              </w:rPr>
              <w:t>CRSTS2</w:t>
            </w:r>
            <w:r>
              <w:rPr>
                <w:spacing w:val="-16"/>
                <w:sz w:val="20"/>
              </w:rPr>
              <w:t xml:space="preserve"> </w:t>
            </w:r>
            <w:r>
              <w:rPr>
                <w:spacing w:val="-2"/>
                <w:sz w:val="20"/>
              </w:rPr>
              <w:t xml:space="preserve">(subject </w:t>
            </w:r>
            <w:r>
              <w:rPr>
                <w:sz w:val="20"/>
              </w:rPr>
              <w:t>to approval)</w:t>
            </w:r>
          </w:p>
        </w:tc>
        <w:tc>
          <w:tcPr>
            <w:tcW w:w="1498" w:type="dxa"/>
          </w:tcPr>
          <w:p w14:paraId="1DFBF95B" w14:textId="77777777" w:rsidR="00BA3155" w:rsidRDefault="00363845">
            <w:pPr>
              <w:pStyle w:val="TableParagraph"/>
              <w:spacing w:before="121"/>
              <w:ind w:left="110"/>
              <w:rPr>
                <w:sz w:val="20"/>
              </w:rPr>
            </w:pPr>
            <w:r>
              <w:rPr>
                <w:spacing w:val="-4"/>
                <w:sz w:val="20"/>
              </w:rPr>
              <w:t>2027-</w:t>
            </w:r>
            <w:r>
              <w:rPr>
                <w:spacing w:val="-5"/>
                <w:sz w:val="20"/>
              </w:rPr>
              <w:t>32</w:t>
            </w:r>
          </w:p>
        </w:tc>
      </w:tr>
      <w:tr w:rsidR="00BA3155" w14:paraId="3B260D30" w14:textId="77777777">
        <w:trPr>
          <w:trHeight w:val="1730"/>
        </w:trPr>
        <w:tc>
          <w:tcPr>
            <w:tcW w:w="2148" w:type="dxa"/>
          </w:tcPr>
          <w:p w14:paraId="3627ACAC" w14:textId="77777777" w:rsidR="00BA3155" w:rsidRDefault="00363845">
            <w:pPr>
              <w:pStyle w:val="TableParagraph"/>
              <w:spacing w:before="122" w:line="259" w:lineRule="auto"/>
              <w:ind w:left="142" w:right="197"/>
              <w:rPr>
                <w:sz w:val="20"/>
              </w:rPr>
            </w:pPr>
            <w:r>
              <w:rPr>
                <w:sz w:val="20"/>
              </w:rPr>
              <w:t>A4100, Lower High Street</w:t>
            </w:r>
            <w:r>
              <w:rPr>
                <w:spacing w:val="-14"/>
                <w:sz w:val="20"/>
              </w:rPr>
              <w:t xml:space="preserve"> </w:t>
            </w:r>
            <w:r>
              <w:rPr>
                <w:sz w:val="20"/>
              </w:rPr>
              <w:t>/</w:t>
            </w:r>
            <w:r>
              <w:rPr>
                <w:spacing w:val="-14"/>
                <w:sz w:val="20"/>
              </w:rPr>
              <w:t xml:space="preserve"> </w:t>
            </w:r>
            <w:r>
              <w:rPr>
                <w:sz w:val="20"/>
              </w:rPr>
              <w:t>Forge</w:t>
            </w:r>
            <w:r>
              <w:rPr>
                <w:spacing w:val="-14"/>
                <w:sz w:val="20"/>
              </w:rPr>
              <w:t xml:space="preserve"> </w:t>
            </w:r>
            <w:r>
              <w:rPr>
                <w:sz w:val="20"/>
              </w:rPr>
              <w:t>Lane</w:t>
            </w:r>
            <w:r>
              <w:rPr>
                <w:spacing w:val="-14"/>
                <w:sz w:val="20"/>
              </w:rPr>
              <w:t xml:space="preserve"> </w:t>
            </w:r>
            <w:r>
              <w:rPr>
                <w:sz w:val="20"/>
              </w:rPr>
              <w:t xml:space="preserve">/ Woods Lane </w:t>
            </w:r>
            <w:r>
              <w:rPr>
                <w:spacing w:val="-2"/>
                <w:sz w:val="20"/>
              </w:rPr>
              <w:t xml:space="preserve">Junction Improvement, </w:t>
            </w:r>
            <w:r>
              <w:rPr>
                <w:sz w:val="20"/>
              </w:rPr>
              <w:t>Cradley Heath</w:t>
            </w:r>
          </w:p>
        </w:tc>
        <w:tc>
          <w:tcPr>
            <w:tcW w:w="1418" w:type="dxa"/>
          </w:tcPr>
          <w:p w14:paraId="2B18247E" w14:textId="77777777" w:rsidR="00BA3155" w:rsidRDefault="00363845">
            <w:pPr>
              <w:pStyle w:val="TableParagraph"/>
              <w:spacing w:before="122" w:line="259" w:lineRule="auto"/>
              <w:ind w:left="81" w:right="169"/>
              <w:rPr>
                <w:sz w:val="20"/>
              </w:rPr>
            </w:pPr>
            <w:r>
              <w:rPr>
                <w:spacing w:val="-4"/>
                <w:sz w:val="20"/>
              </w:rPr>
              <w:t>STR1,</w:t>
            </w:r>
            <w:r>
              <w:rPr>
                <w:spacing w:val="-12"/>
                <w:sz w:val="20"/>
              </w:rPr>
              <w:t xml:space="preserve"> </w:t>
            </w:r>
            <w:r>
              <w:rPr>
                <w:spacing w:val="-4"/>
                <w:sz w:val="20"/>
              </w:rPr>
              <w:t>STR2, STR4</w:t>
            </w:r>
          </w:p>
        </w:tc>
        <w:tc>
          <w:tcPr>
            <w:tcW w:w="4645" w:type="dxa"/>
          </w:tcPr>
          <w:p w14:paraId="583CBFBA" w14:textId="77777777" w:rsidR="00BA3155" w:rsidRDefault="00363845">
            <w:pPr>
              <w:pStyle w:val="TableParagraph"/>
              <w:spacing w:before="122"/>
              <w:ind w:left="108"/>
              <w:rPr>
                <w:sz w:val="20"/>
              </w:rPr>
            </w:pPr>
            <w:r>
              <w:rPr>
                <w:sz w:val="20"/>
              </w:rPr>
              <w:t>Junction</w:t>
            </w:r>
            <w:r>
              <w:rPr>
                <w:spacing w:val="-13"/>
                <w:sz w:val="20"/>
              </w:rPr>
              <w:t xml:space="preserve"> </w:t>
            </w:r>
            <w:r>
              <w:rPr>
                <w:sz w:val="20"/>
              </w:rPr>
              <w:t>improvement</w:t>
            </w:r>
            <w:r>
              <w:rPr>
                <w:spacing w:val="-14"/>
                <w:sz w:val="20"/>
              </w:rPr>
              <w:t xml:space="preserve"> </w:t>
            </w:r>
            <w:r>
              <w:rPr>
                <w:sz w:val="20"/>
              </w:rPr>
              <w:t>to</w:t>
            </w:r>
            <w:r>
              <w:rPr>
                <w:spacing w:val="-12"/>
                <w:sz w:val="20"/>
              </w:rPr>
              <w:t xml:space="preserve"> </w:t>
            </w:r>
            <w:r>
              <w:rPr>
                <w:sz w:val="20"/>
              </w:rPr>
              <w:t>improve</w:t>
            </w:r>
            <w:r>
              <w:rPr>
                <w:spacing w:val="-13"/>
                <w:sz w:val="20"/>
              </w:rPr>
              <w:t xml:space="preserve"> </w:t>
            </w:r>
            <w:r>
              <w:rPr>
                <w:sz w:val="20"/>
              </w:rPr>
              <w:t>road</w:t>
            </w:r>
            <w:r>
              <w:rPr>
                <w:spacing w:val="-12"/>
                <w:sz w:val="20"/>
              </w:rPr>
              <w:t xml:space="preserve"> </w:t>
            </w:r>
            <w:r>
              <w:rPr>
                <w:spacing w:val="-2"/>
                <w:sz w:val="20"/>
              </w:rPr>
              <w:t>safety.</w:t>
            </w:r>
          </w:p>
        </w:tc>
        <w:tc>
          <w:tcPr>
            <w:tcW w:w="1497" w:type="dxa"/>
          </w:tcPr>
          <w:p w14:paraId="2D942720" w14:textId="77777777" w:rsidR="00BA3155" w:rsidRDefault="00363845">
            <w:pPr>
              <w:pStyle w:val="TableParagraph"/>
              <w:spacing w:before="122" w:line="259" w:lineRule="auto"/>
              <w:ind w:left="108" w:right="242"/>
              <w:rPr>
                <w:sz w:val="20"/>
              </w:rPr>
            </w:pPr>
            <w:r>
              <w:rPr>
                <w:spacing w:val="-4"/>
                <w:sz w:val="20"/>
              </w:rPr>
              <w:t>Sandwell MBC</w:t>
            </w:r>
          </w:p>
        </w:tc>
        <w:tc>
          <w:tcPr>
            <w:tcW w:w="1635" w:type="dxa"/>
          </w:tcPr>
          <w:p w14:paraId="27ADC753" w14:textId="77777777" w:rsidR="00BA3155" w:rsidRDefault="00363845">
            <w:pPr>
              <w:pStyle w:val="TableParagraph"/>
              <w:spacing w:before="122"/>
              <w:ind w:left="109"/>
              <w:rPr>
                <w:sz w:val="20"/>
              </w:rPr>
            </w:pPr>
            <w:r>
              <w:rPr>
                <w:sz w:val="20"/>
              </w:rPr>
              <w:t>In</w:t>
            </w:r>
            <w:r>
              <w:rPr>
                <w:spacing w:val="-5"/>
                <w:sz w:val="20"/>
              </w:rPr>
              <w:t xml:space="preserve"> </w:t>
            </w:r>
            <w:r>
              <w:rPr>
                <w:spacing w:val="-2"/>
                <w:sz w:val="20"/>
              </w:rPr>
              <w:t>Design</w:t>
            </w:r>
          </w:p>
        </w:tc>
        <w:tc>
          <w:tcPr>
            <w:tcW w:w="1886" w:type="dxa"/>
          </w:tcPr>
          <w:p w14:paraId="50C486AE" w14:textId="77777777" w:rsidR="00BA3155" w:rsidRDefault="00363845">
            <w:pPr>
              <w:pStyle w:val="TableParagraph"/>
              <w:spacing w:before="122"/>
              <w:ind w:left="109"/>
              <w:rPr>
                <w:sz w:val="20"/>
              </w:rPr>
            </w:pPr>
            <w:r>
              <w:rPr>
                <w:sz w:val="20"/>
              </w:rPr>
              <w:t>CRSTS</w:t>
            </w:r>
            <w:r>
              <w:rPr>
                <w:spacing w:val="-11"/>
                <w:sz w:val="20"/>
              </w:rPr>
              <w:t xml:space="preserve"> </w:t>
            </w:r>
            <w:r>
              <w:rPr>
                <w:sz w:val="20"/>
              </w:rPr>
              <w:t>-</w:t>
            </w:r>
            <w:r>
              <w:rPr>
                <w:spacing w:val="-8"/>
                <w:sz w:val="20"/>
              </w:rPr>
              <w:t xml:space="preserve"> </w:t>
            </w:r>
            <w:r>
              <w:rPr>
                <w:spacing w:val="-4"/>
                <w:sz w:val="20"/>
              </w:rPr>
              <w:t>LNIP</w:t>
            </w:r>
          </w:p>
        </w:tc>
        <w:tc>
          <w:tcPr>
            <w:tcW w:w="1498" w:type="dxa"/>
          </w:tcPr>
          <w:p w14:paraId="1E6F9EA6" w14:textId="77777777" w:rsidR="00BA3155" w:rsidRDefault="00363845">
            <w:pPr>
              <w:pStyle w:val="TableParagraph"/>
              <w:spacing w:before="122"/>
              <w:ind w:left="110"/>
              <w:rPr>
                <w:sz w:val="20"/>
              </w:rPr>
            </w:pPr>
            <w:r>
              <w:rPr>
                <w:spacing w:val="-4"/>
                <w:sz w:val="20"/>
              </w:rPr>
              <w:t>2025-</w:t>
            </w:r>
            <w:r>
              <w:rPr>
                <w:spacing w:val="-5"/>
                <w:sz w:val="20"/>
              </w:rPr>
              <w:t>27</w:t>
            </w:r>
          </w:p>
        </w:tc>
      </w:tr>
      <w:tr w:rsidR="00BA3155" w14:paraId="7CF2CA55" w14:textId="77777777">
        <w:trPr>
          <w:trHeight w:val="1480"/>
        </w:trPr>
        <w:tc>
          <w:tcPr>
            <w:tcW w:w="2148" w:type="dxa"/>
          </w:tcPr>
          <w:p w14:paraId="3DD4BDD5" w14:textId="77777777" w:rsidR="00BA3155" w:rsidRDefault="00363845">
            <w:pPr>
              <w:pStyle w:val="TableParagraph"/>
              <w:ind w:left="142"/>
              <w:rPr>
                <w:sz w:val="20"/>
              </w:rPr>
            </w:pPr>
            <w:proofErr w:type="gramStart"/>
            <w:r>
              <w:rPr>
                <w:spacing w:val="-2"/>
                <w:sz w:val="20"/>
              </w:rPr>
              <w:t>Greets</w:t>
            </w:r>
            <w:r>
              <w:rPr>
                <w:spacing w:val="-3"/>
                <w:sz w:val="20"/>
              </w:rPr>
              <w:t xml:space="preserve"> </w:t>
            </w:r>
            <w:r>
              <w:rPr>
                <w:spacing w:val="-2"/>
                <w:sz w:val="20"/>
              </w:rPr>
              <w:t>Green</w:t>
            </w:r>
            <w:proofErr w:type="gramEnd"/>
            <w:r>
              <w:rPr>
                <w:spacing w:val="-3"/>
                <w:sz w:val="20"/>
              </w:rPr>
              <w:t xml:space="preserve"> </w:t>
            </w:r>
            <w:r>
              <w:rPr>
                <w:spacing w:val="-4"/>
                <w:sz w:val="20"/>
              </w:rPr>
              <w:t>Road</w:t>
            </w:r>
          </w:p>
          <w:p w14:paraId="25837497" w14:textId="77777777" w:rsidR="00BA3155" w:rsidRDefault="00363845">
            <w:pPr>
              <w:pStyle w:val="TableParagraph"/>
              <w:spacing w:before="19" w:line="259" w:lineRule="auto"/>
              <w:ind w:left="142" w:right="256"/>
              <w:rPr>
                <w:sz w:val="20"/>
              </w:rPr>
            </w:pPr>
            <w:r>
              <w:rPr>
                <w:sz w:val="20"/>
              </w:rPr>
              <w:t>/ Ryders Green Road Junction Improvement,</w:t>
            </w:r>
            <w:r>
              <w:rPr>
                <w:spacing w:val="-14"/>
                <w:sz w:val="20"/>
              </w:rPr>
              <w:t xml:space="preserve"> </w:t>
            </w:r>
            <w:r>
              <w:rPr>
                <w:sz w:val="20"/>
              </w:rPr>
              <w:t xml:space="preserve">West </w:t>
            </w:r>
            <w:r>
              <w:rPr>
                <w:spacing w:val="-2"/>
                <w:sz w:val="20"/>
              </w:rPr>
              <w:t>Bromwich</w:t>
            </w:r>
          </w:p>
        </w:tc>
        <w:tc>
          <w:tcPr>
            <w:tcW w:w="1418" w:type="dxa"/>
          </w:tcPr>
          <w:p w14:paraId="3F1C8106" w14:textId="77777777" w:rsidR="00BA3155" w:rsidRDefault="00363845">
            <w:pPr>
              <w:pStyle w:val="TableParagraph"/>
              <w:spacing w:before="121" w:line="259" w:lineRule="auto"/>
              <w:ind w:left="81" w:right="169"/>
              <w:rPr>
                <w:sz w:val="20"/>
              </w:rPr>
            </w:pPr>
            <w:r>
              <w:rPr>
                <w:spacing w:val="-4"/>
                <w:sz w:val="20"/>
              </w:rPr>
              <w:t>STR1,</w:t>
            </w:r>
            <w:r>
              <w:rPr>
                <w:spacing w:val="-12"/>
                <w:sz w:val="20"/>
              </w:rPr>
              <w:t xml:space="preserve"> </w:t>
            </w:r>
            <w:r>
              <w:rPr>
                <w:spacing w:val="-4"/>
                <w:sz w:val="20"/>
              </w:rPr>
              <w:t>STR2, STR4</w:t>
            </w:r>
          </w:p>
        </w:tc>
        <w:tc>
          <w:tcPr>
            <w:tcW w:w="4645" w:type="dxa"/>
          </w:tcPr>
          <w:p w14:paraId="438E978D" w14:textId="77777777" w:rsidR="00BA3155" w:rsidRDefault="00363845">
            <w:pPr>
              <w:pStyle w:val="TableParagraph"/>
              <w:spacing w:before="121"/>
              <w:ind w:left="108"/>
              <w:rPr>
                <w:sz w:val="20"/>
              </w:rPr>
            </w:pPr>
            <w:r>
              <w:rPr>
                <w:sz w:val="20"/>
              </w:rPr>
              <w:t>Junction</w:t>
            </w:r>
            <w:r>
              <w:rPr>
                <w:spacing w:val="-13"/>
                <w:sz w:val="20"/>
              </w:rPr>
              <w:t xml:space="preserve"> </w:t>
            </w:r>
            <w:r>
              <w:rPr>
                <w:spacing w:val="-2"/>
                <w:sz w:val="20"/>
              </w:rPr>
              <w:t>improvement</w:t>
            </w:r>
          </w:p>
        </w:tc>
        <w:tc>
          <w:tcPr>
            <w:tcW w:w="1497" w:type="dxa"/>
          </w:tcPr>
          <w:p w14:paraId="5058C3EE" w14:textId="77777777" w:rsidR="00BA3155" w:rsidRDefault="00363845">
            <w:pPr>
              <w:pStyle w:val="TableParagraph"/>
              <w:spacing w:before="121" w:line="259" w:lineRule="auto"/>
              <w:ind w:left="108" w:right="242"/>
              <w:rPr>
                <w:sz w:val="20"/>
              </w:rPr>
            </w:pPr>
            <w:r>
              <w:rPr>
                <w:spacing w:val="-4"/>
                <w:sz w:val="20"/>
              </w:rPr>
              <w:t>Sandwell MBC</w:t>
            </w:r>
          </w:p>
        </w:tc>
        <w:tc>
          <w:tcPr>
            <w:tcW w:w="1635" w:type="dxa"/>
          </w:tcPr>
          <w:p w14:paraId="786154C7" w14:textId="77777777" w:rsidR="00BA3155" w:rsidRDefault="00363845">
            <w:pPr>
              <w:pStyle w:val="TableParagraph"/>
              <w:spacing w:before="121"/>
              <w:ind w:left="109"/>
              <w:rPr>
                <w:sz w:val="20"/>
              </w:rPr>
            </w:pPr>
            <w:r>
              <w:rPr>
                <w:sz w:val="20"/>
              </w:rPr>
              <w:t>Under</w:t>
            </w:r>
            <w:r>
              <w:rPr>
                <w:spacing w:val="-13"/>
                <w:sz w:val="20"/>
              </w:rPr>
              <w:t xml:space="preserve"> </w:t>
            </w:r>
            <w:r>
              <w:rPr>
                <w:spacing w:val="-2"/>
                <w:sz w:val="20"/>
              </w:rPr>
              <w:t>review</w:t>
            </w:r>
          </w:p>
        </w:tc>
        <w:tc>
          <w:tcPr>
            <w:tcW w:w="1886" w:type="dxa"/>
          </w:tcPr>
          <w:p w14:paraId="48FE55E5" w14:textId="77777777" w:rsidR="00BA3155" w:rsidRDefault="00363845">
            <w:pPr>
              <w:pStyle w:val="TableParagraph"/>
              <w:spacing w:before="121"/>
              <w:ind w:left="109"/>
              <w:rPr>
                <w:sz w:val="20"/>
              </w:rPr>
            </w:pPr>
            <w:r>
              <w:rPr>
                <w:spacing w:val="-4"/>
                <w:sz w:val="20"/>
              </w:rPr>
              <w:t>LNIP</w:t>
            </w:r>
          </w:p>
        </w:tc>
        <w:tc>
          <w:tcPr>
            <w:tcW w:w="1498" w:type="dxa"/>
          </w:tcPr>
          <w:p w14:paraId="603218EB" w14:textId="77777777" w:rsidR="00BA3155" w:rsidRDefault="00363845">
            <w:pPr>
              <w:pStyle w:val="TableParagraph"/>
              <w:spacing w:before="121"/>
              <w:ind w:left="110"/>
              <w:rPr>
                <w:sz w:val="20"/>
              </w:rPr>
            </w:pPr>
            <w:r>
              <w:rPr>
                <w:spacing w:val="-5"/>
                <w:sz w:val="20"/>
              </w:rPr>
              <w:t>TBD</w:t>
            </w:r>
          </w:p>
        </w:tc>
      </w:tr>
      <w:tr w:rsidR="00BA3155" w14:paraId="1F59EA71" w14:textId="77777777">
        <w:trPr>
          <w:trHeight w:val="736"/>
        </w:trPr>
        <w:tc>
          <w:tcPr>
            <w:tcW w:w="2148" w:type="dxa"/>
          </w:tcPr>
          <w:p w14:paraId="09490C5A" w14:textId="77777777" w:rsidR="00BA3155" w:rsidRDefault="00363845">
            <w:pPr>
              <w:pStyle w:val="TableParagraph"/>
              <w:spacing w:before="122" w:line="259" w:lineRule="auto"/>
              <w:rPr>
                <w:sz w:val="20"/>
              </w:rPr>
            </w:pPr>
            <w:r>
              <w:rPr>
                <w:sz w:val="20"/>
              </w:rPr>
              <w:t xml:space="preserve">Lower Church Lane </w:t>
            </w:r>
            <w:r>
              <w:rPr>
                <w:spacing w:val="-4"/>
                <w:sz w:val="20"/>
              </w:rPr>
              <w:t>Improvement,</w:t>
            </w:r>
            <w:r>
              <w:rPr>
                <w:spacing w:val="-7"/>
                <w:sz w:val="20"/>
              </w:rPr>
              <w:t xml:space="preserve"> </w:t>
            </w:r>
            <w:r>
              <w:rPr>
                <w:spacing w:val="-4"/>
                <w:sz w:val="20"/>
              </w:rPr>
              <w:t>Tipton</w:t>
            </w:r>
          </w:p>
        </w:tc>
        <w:tc>
          <w:tcPr>
            <w:tcW w:w="1418" w:type="dxa"/>
          </w:tcPr>
          <w:p w14:paraId="526B9AB5" w14:textId="77777777" w:rsidR="00BA3155" w:rsidRDefault="00363845">
            <w:pPr>
              <w:pStyle w:val="TableParagraph"/>
              <w:spacing w:before="122" w:line="259" w:lineRule="auto"/>
              <w:ind w:left="81" w:right="169"/>
              <w:rPr>
                <w:sz w:val="20"/>
              </w:rPr>
            </w:pPr>
            <w:r>
              <w:rPr>
                <w:spacing w:val="-4"/>
                <w:sz w:val="20"/>
              </w:rPr>
              <w:t>STR1,</w:t>
            </w:r>
            <w:r>
              <w:rPr>
                <w:spacing w:val="-12"/>
                <w:sz w:val="20"/>
              </w:rPr>
              <w:t xml:space="preserve"> </w:t>
            </w:r>
            <w:r>
              <w:rPr>
                <w:spacing w:val="-4"/>
                <w:sz w:val="20"/>
              </w:rPr>
              <w:t>STR2, STR4</w:t>
            </w:r>
          </w:p>
        </w:tc>
        <w:tc>
          <w:tcPr>
            <w:tcW w:w="4645" w:type="dxa"/>
          </w:tcPr>
          <w:p w14:paraId="051AEC92" w14:textId="77777777" w:rsidR="00BA3155" w:rsidRDefault="00363845">
            <w:pPr>
              <w:pStyle w:val="TableParagraph"/>
              <w:spacing w:before="122"/>
              <w:ind w:left="108"/>
              <w:rPr>
                <w:sz w:val="20"/>
              </w:rPr>
            </w:pPr>
            <w:r>
              <w:rPr>
                <w:spacing w:val="-2"/>
                <w:sz w:val="20"/>
              </w:rPr>
              <w:t>Carriageway</w:t>
            </w:r>
            <w:r>
              <w:rPr>
                <w:sz w:val="20"/>
              </w:rPr>
              <w:t xml:space="preserve"> </w:t>
            </w:r>
            <w:r>
              <w:rPr>
                <w:spacing w:val="-2"/>
                <w:sz w:val="20"/>
              </w:rPr>
              <w:t>re-alignment</w:t>
            </w:r>
          </w:p>
        </w:tc>
        <w:tc>
          <w:tcPr>
            <w:tcW w:w="1497" w:type="dxa"/>
          </w:tcPr>
          <w:p w14:paraId="74F25635" w14:textId="77777777" w:rsidR="00BA3155" w:rsidRDefault="00363845">
            <w:pPr>
              <w:pStyle w:val="TableParagraph"/>
              <w:spacing w:before="122" w:line="259" w:lineRule="auto"/>
              <w:ind w:left="108" w:right="242"/>
              <w:rPr>
                <w:sz w:val="20"/>
              </w:rPr>
            </w:pPr>
            <w:r>
              <w:rPr>
                <w:spacing w:val="-4"/>
                <w:sz w:val="20"/>
              </w:rPr>
              <w:t>Sandwell MBC</w:t>
            </w:r>
          </w:p>
        </w:tc>
        <w:tc>
          <w:tcPr>
            <w:tcW w:w="1635" w:type="dxa"/>
          </w:tcPr>
          <w:p w14:paraId="0FE21FCD" w14:textId="77777777" w:rsidR="00BA3155" w:rsidRDefault="00363845">
            <w:pPr>
              <w:pStyle w:val="TableParagraph"/>
              <w:spacing w:before="122"/>
              <w:ind w:left="109"/>
              <w:rPr>
                <w:sz w:val="20"/>
              </w:rPr>
            </w:pPr>
            <w:r>
              <w:rPr>
                <w:sz w:val="20"/>
              </w:rPr>
              <w:t>Under</w:t>
            </w:r>
            <w:r>
              <w:rPr>
                <w:spacing w:val="-13"/>
                <w:sz w:val="20"/>
              </w:rPr>
              <w:t xml:space="preserve"> </w:t>
            </w:r>
            <w:r>
              <w:rPr>
                <w:spacing w:val="-2"/>
                <w:sz w:val="20"/>
              </w:rPr>
              <w:t>review</w:t>
            </w:r>
          </w:p>
        </w:tc>
        <w:tc>
          <w:tcPr>
            <w:tcW w:w="1886" w:type="dxa"/>
          </w:tcPr>
          <w:p w14:paraId="70EAA85A" w14:textId="77777777" w:rsidR="00BA3155" w:rsidRDefault="00363845">
            <w:pPr>
              <w:pStyle w:val="TableParagraph"/>
              <w:spacing w:before="122"/>
              <w:ind w:left="109"/>
              <w:rPr>
                <w:sz w:val="20"/>
              </w:rPr>
            </w:pPr>
            <w:r>
              <w:rPr>
                <w:spacing w:val="-4"/>
                <w:sz w:val="20"/>
              </w:rPr>
              <w:t>LNIP</w:t>
            </w:r>
          </w:p>
        </w:tc>
        <w:tc>
          <w:tcPr>
            <w:tcW w:w="1498" w:type="dxa"/>
          </w:tcPr>
          <w:p w14:paraId="75497D54" w14:textId="77777777" w:rsidR="00BA3155" w:rsidRDefault="00363845">
            <w:pPr>
              <w:pStyle w:val="TableParagraph"/>
              <w:spacing w:before="122"/>
              <w:ind w:left="110"/>
              <w:rPr>
                <w:sz w:val="20"/>
              </w:rPr>
            </w:pPr>
            <w:r>
              <w:rPr>
                <w:spacing w:val="-5"/>
                <w:sz w:val="20"/>
              </w:rPr>
              <w:t>TBD</w:t>
            </w:r>
          </w:p>
        </w:tc>
      </w:tr>
      <w:tr w:rsidR="00BA3155" w14:paraId="4B5AA614" w14:textId="77777777">
        <w:trPr>
          <w:trHeight w:val="864"/>
        </w:trPr>
        <w:tc>
          <w:tcPr>
            <w:tcW w:w="2148" w:type="dxa"/>
          </w:tcPr>
          <w:p w14:paraId="5783AC51" w14:textId="77777777" w:rsidR="00BA3155" w:rsidRDefault="00363845">
            <w:pPr>
              <w:pStyle w:val="TableParagraph"/>
              <w:spacing w:before="122" w:line="259" w:lineRule="auto"/>
              <w:ind w:right="147"/>
              <w:rPr>
                <w:sz w:val="20"/>
              </w:rPr>
            </w:pPr>
            <w:r>
              <w:rPr>
                <w:sz w:val="20"/>
              </w:rPr>
              <w:t>Oldbury Road / Albion</w:t>
            </w:r>
            <w:r>
              <w:rPr>
                <w:spacing w:val="-14"/>
                <w:sz w:val="20"/>
              </w:rPr>
              <w:t xml:space="preserve"> </w:t>
            </w:r>
            <w:r>
              <w:rPr>
                <w:sz w:val="20"/>
              </w:rPr>
              <w:t>Road</w:t>
            </w:r>
            <w:r>
              <w:rPr>
                <w:spacing w:val="-14"/>
                <w:sz w:val="20"/>
              </w:rPr>
              <w:t xml:space="preserve"> </w:t>
            </w:r>
            <w:r>
              <w:rPr>
                <w:sz w:val="20"/>
              </w:rPr>
              <w:t>Junction</w:t>
            </w:r>
          </w:p>
          <w:p w14:paraId="71769343" w14:textId="77777777" w:rsidR="00BA3155" w:rsidRDefault="00363845">
            <w:pPr>
              <w:pStyle w:val="TableParagraph"/>
              <w:spacing w:before="0" w:line="226" w:lineRule="exact"/>
              <w:rPr>
                <w:sz w:val="20"/>
              </w:rPr>
            </w:pPr>
            <w:r>
              <w:rPr>
                <w:sz w:val="20"/>
              </w:rPr>
              <w:t>Improvement,</w:t>
            </w:r>
            <w:r>
              <w:rPr>
                <w:spacing w:val="-9"/>
                <w:sz w:val="20"/>
              </w:rPr>
              <w:t xml:space="preserve"> </w:t>
            </w:r>
            <w:r>
              <w:rPr>
                <w:spacing w:val="-4"/>
                <w:sz w:val="20"/>
              </w:rPr>
              <w:t>West</w:t>
            </w:r>
          </w:p>
        </w:tc>
        <w:tc>
          <w:tcPr>
            <w:tcW w:w="1418" w:type="dxa"/>
          </w:tcPr>
          <w:p w14:paraId="6CFC6A7F" w14:textId="77777777" w:rsidR="00BA3155" w:rsidRDefault="00363845">
            <w:pPr>
              <w:pStyle w:val="TableParagraph"/>
              <w:spacing w:before="122" w:line="259" w:lineRule="auto"/>
              <w:ind w:left="81" w:right="169"/>
              <w:rPr>
                <w:sz w:val="20"/>
              </w:rPr>
            </w:pPr>
            <w:r>
              <w:rPr>
                <w:spacing w:val="-4"/>
                <w:sz w:val="20"/>
              </w:rPr>
              <w:t>STR1,</w:t>
            </w:r>
            <w:r>
              <w:rPr>
                <w:spacing w:val="-12"/>
                <w:sz w:val="20"/>
              </w:rPr>
              <w:t xml:space="preserve"> </w:t>
            </w:r>
            <w:r>
              <w:rPr>
                <w:spacing w:val="-4"/>
                <w:sz w:val="20"/>
              </w:rPr>
              <w:t>STR2, STR4</w:t>
            </w:r>
          </w:p>
        </w:tc>
        <w:tc>
          <w:tcPr>
            <w:tcW w:w="4645" w:type="dxa"/>
          </w:tcPr>
          <w:p w14:paraId="2A8E7F67" w14:textId="77777777" w:rsidR="00BA3155" w:rsidRDefault="00363845">
            <w:pPr>
              <w:pStyle w:val="TableParagraph"/>
              <w:spacing w:before="122"/>
              <w:ind w:left="108"/>
              <w:rPr>
                <w:sz w:val="20"/>
              </w:rPr>
            </w:pPr>
            <w:r>
              <w:rPr>
                <w:sz w:val="20"/>
              </w:rPr>
              <w:t>Junction</w:t>
            </w:r>
            <w:r>
              <w:rPr>
                <w:spacing w:val="-13"/>
                <w:sz w:val="20"/>
              </w:rPr>
              <w:t xml:space="preserve"> </w:t>
            </w:r>
            <w:r>
              <w:rPr>
                <w:spacing w:val="-2"/>
                <w:sz w:val="20"/>
              </w:rPr>
              <w:t>improvement</w:t>
            </w:r>
          </w:p>
        </w:tc>
        <w:tc>
          <w:tcPr>
            <w:tcW w:w="1497" w:type="dxa"/>
          </w:tcPr>
          <w:p w14:paraId="37BA503C" w14:textId="77777777" w:rsidR="00BA3155" w:rsidRDefault="00363845">
            <w:pPr>
              <w:pStyle w:val="TableParagraph"/>
              <w:spacing w:before="122" w:line="259" w:lineRule="auto"/>
              <w:ind w:left="108" w:right="242"/>
              <w:rPr>
                <w:sz w:val="20"/>
              </w:rPr>
            </w:pPr>
            <w:r>
              <w:rPr>
                <w:spacing w:val="-4"/>
                <w:sz w:val="20"/>
              </w:rPr>
              <w:t>Sandwell MBC</w:t>
            </w:r>
          </w:p>
        </w:tc>
        <w:tc>
          <w:tcPr>
            <w:tcW w:w="1635" w:type="dxa"/>
          </w:tcPr>
          <w:p w14:paraId="01A4E205" w14:textId="77777777" w:rsidR="00BA3155" w:rsidRDefault="00363845">
            <w:pPr>
              <w:pStyle w:val="TableParagraph"/>
              <w:spacing w:before="122"/>
              <w:ind w:left="109"/>
              <w:rPr>
                <w:sz w:val="20"/>
              </w:rPr>
            </w:pPr>
            <w:r>
              <w:rPr>
                <w:sz w:val="20"/>
              </w:rPr>
              <w:t>Under</w:t>
            </w:r>
            <w:r>
              <w:rPr>
                <w:spacing w:val="-13"/>
                <w:sz w:val="20"/>
              </w:rPr>
              <w:t xml:space="preserve"> </w:t>
            </w:r>
            <w:r>
              <w:rPr>
                <w:spacing w:val="-2"/>
                <w:sz w:val="20"/>
              </w:rPr>
              <w:t>review</w:t>
            </w:r>
          </w:p>
        </w:tc>
        <w:tc>
          <w:tcPr>
            <w:tcW w:w="1886" w:type="dxa"/>
          </w:tcPr>
          <w:p w14:paraId="2D7F9396" w14:textId="77777777" w:rsidR="00BA3155" w:rsidRDefault="00363845">
            <w:pPr>
              <w:pStyle w:val="TableParagraph"/>
              <w:spacing w:before="122"/>
              <w:ind w:left="109"/>
              <w:rPr>
                <w:sz w:val="20"/>
              </w:rPr>
            </w:pPr>
            <w:r>
              <w:rPr>
                <w:spacing w:val="-4"/>
                <w:sz w:val="20"/>
              </w:rPr>
              <w:t>LNIP</w:t>
            </w:r>
          </w:p>
        </w:tc>
        <w:tc>
          <w:tcPr>
            <w:tcW w:w="1498" w:type="dxa"/>
          </w:tcPr>
          <w:p w14:paraId="124DBD0F" w14:textId="77777777" w:rsidR="00BA3155" w:rsidRDefault="00363845">
            <w:pPr>
              <w:pStyle w:val="TableParagraph"/>
              <w:spacing w:before="122"/>
              <w:ind w:left="110"/>
              <w:rPr>
                <w:sz w:val="20"/>
              </w:rPr>
            </w:pPr>
            <w:r>
              <w:rPr>
                <w:spacing w:val="-5"/>
                <w:sz w:val="20"/>
              </w:rPr>
              <w:t>TBD</w:t>
            </w:r>
          </w:p>
        </w:tc>
      </w:tr>
    </w:tbl>
    <w:p w14:paraId="6FA2233E" w14:textId="77777777" w:rsidR="00BA3155" w:rsidRDefault="00BA3155">
      <w:pPr>
        <w:pStyle w:val="TableParagraph"/>
        <w:rPr>
          <w:sz w:val="20"/>
        </w:rPr>
        <w:sectPr w:rsidR="00BA3155">
          <w:pgSz w:w="16840" w:h="11910" w:orient="landscape"/>
          <w:pgMar w:top="1400" w:right="850" w:bottom="280" w:left="850" w:header="728" w:footer="0" w:gutter="0"/>
          <w:cols w:space="720"/>
        </w:sectPr>
      </w:pPr>
    </w:p>
    <w:p w14:paraId="3A2EFF1B" w14:textId="77777777" w:rsidR="00BA3155" w:rsidRDefault="00BA3155">
      <w:pPr>
        <w:pStyle w:val="BodyText"/>
        <w:spacing w:before="62"/>
        <w:rPr>
          <w:b/>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418"/>
        <w:gridCol w:w="4645"/>
        <w:gridCol w:w="1497"/>
        <w:gridCol w:w="1635"/>
        <w:gridCol w:w="1886"/>
        <w:gridCol w:w="1498"/>
      </w:tblGrid>
      <w:tr w:rsidR="00BA3155" w14:paraId="6189A7DB" w14:textId="77777777">
        <w:trPr>
          <w:trHeight w:val="984"/>
        </w:trPr>
        <w:tc>
          <w:tcPr>
            <w:tcW w:w="2148" w:type="dxa"/>
            <w:shd w:val="clear" w:color="auto" w:fill="E1EED9"/>
          </w:tcPr>
          <w:p w14:paraId="37FD72C5" w14:textId="77777777" w:rsidR="00BA3155" w:rsidRDefault="00363845">
            <w:pPr>
              <w:pStyle w:val="TableParagraph"/>
              <w:spacing w:before="122"/>
              <w:rPr>
                <w:b/>
                <w:sz w:val="20"/>
              </w:rPr>
            </w:pPr>
            <w:r>
              <w:rPr>
                <w:b/>
                <w:spacing w:val="-2"/>
                <w:sz w:val="20"/>
              </w:rPr>
              <w:t>Project</w:t>
            </w:r>
          </w:p>
        </w:tc>
        <w:tc>
          <w:tcPr>
            <w:tcW w:w="1418" w:type="dxa"/>
            <w:shd w:val="clear" w:color="auto" w:fill="E1EED9"/>
          </w:tcPr>
          <w:p w14:paraId="1128BFBE" w14:textId="77777777" w:rsidR="00BA3155" w:rsidRDefault="00363845">
            <w:pPr>
              <w:pStyle w:val="TableParagraph"/>
              <w:spacing w:before="122"/>
              <w:ind w:left="81"/>
              <w:rPr>
                <w:b/>
                <w:sz w:val="20"/>
              </w:rPr>
            </w:pPr>
            <w:r>
              <w:rPr>
                <w:b/>
                <w:spacing w:val="-5"/>
                <w:sz w:val="20"/>
              </w:rPr>
              <w:t>SLP</w:t>
            </w:r>
          </w:p>
          <w:p w14:paraId="63509D22" w14:textId="77777777" w:rsidR="00BA3155" w:rsidRDefault="00363845">
            <w:pPr>
              <w:pStyle w:val="TableParagraph"/>
              <w:spacing w:before="17" w:line="259" w:lineRule="auto"/>
              <w:ind w:left="81"/>
              <w:rPr>
                <w:b/>
                <w:sz w:val="20"/>
              </w:rPr>
            </w:pPr>
            <w:r>
              <w:rPr>
                <w:b/>
                <w:spacing w:val="-4"/>
                <w:sz w:val="20"/>
              </w:rPr>
              <w:t xml:space="preserve">Transport </w:t>
            </w:r>
            <w:r>
              <w:rPr>
                <w:b/>
                <w:spacing w:val="-2"/>
                <w:sz w:val="20"/>
              </w:rPr>
              <w:t>Policies</w:t>
            </w:r>
          </w:p>
        </w:tc>
        <w:tc>
          <w:tcPr>
            <w:tcW w:w="4645" w:type="dxa"/>
            <w:shd w:val="clear" w:color="auto" w:fill="E1EED9"/>
          </w:tcPr>
          <w:p w14:paraId="26A91BA3" w14:textId="77777777" w:rsidR="00BA3155" w:rsidRDefault="00363845">
            <w:pPr>
              <w:pStyle w:val="TableParagraph"/>
              <w:spacing w:before="122"/>
              <w:ind w:left="108"/>
              <w:rPr>
                <w:b/>
                <w:sz w:val="20"/>
              </w:rPr>
            </w:pPr>
            <w:r>
              <w:rPr>
                <w:b/>
                <w:spacing w:val="-2"/>
                <w:sz w:val="20"/>
              </w:rPr>
              <w:t>Details</w:t>
            </w:r>
          </w:p>
        </w:tc>
        <w:tc>
          <w:tcPr>
            <w:tcW w:w="1497" w:type="dxa"/>
            <w:shd w:val="clear" w:color="auto" w:fill="E1EED9"/>
          </w:tcPr>
          <w:p w14:paraId="4096007A" w14:textId="77777777" w:rsidR="00BA3155" w:rsidRDefault="00363845">
            <w:pPr>
              <w:pStyle w:val="TableParagraph"/>
              <w:spacing w:before="122" w:line="256" w:lineRule="auto"/>
              <w:ind w:left="108" w:right="242"/>
              <w:rPr>
                <w:b/>
                <w:sz w:val="20"/>
              </w:rPr>
            </w:pPr>
            <w:r>
              <w:rPr>
                <w:b/>
                <w:spacing w:val="-2"/>
                <w:sz w:val="20"/>
              </w:rPr>
              <w:t xml:space="preserve">Delivery </w:t>
            </w:r>
            <w:r>
              <w:rPr>
                <w:b/>
                <w:spacing w:val="-4"/>
                <w:sz w:val="20"/>
              </w:rPr>
              <w:t>Body</w:t>
            </w:r>
          </w:p>
        </w:tc>
        <w:tc>
          <w:tcPr>
            <w:tcW w:w="1635" w:type="dxa"/>
            <w:shd w:val="clear" w:color="auto" w:fill="E1EED9"/>
          </w:tcPr>
          <w:p w14:paraId="559D0E01" w14:textId="77777777" w:rsidR="00BA3155" w:rsidRDefault="00363845">
            <w:pPr>
              <w:pStyle w:val="TableParagraph"/>
              <w:spacing w:before="122" w:line="256" w:lineRule="auto"/>
              <w:ind w:left="146" w:right="225"/>
              <w:rPr>
                <w:b/>
                <w:sz w:val="20"/>
              </w:rPr>
            </w:pPr>
            <w:proofErr w:type="gramStart"/>
            <w:r>
              <w:rPr>
                <w:b/>
                <w:sz w:val="20"/>
              </w:rPr>
              <w:t>Status @</w:t>
            </w:r>
            <w:proofErr w:type="gramEnd"/>
            <w:r>
              <w:rPr>
                <w:b/>
                <w:sz w:val="20"/>
              </w:rPr>
              <w:t xml:space="preserve"> </w:t>
            </w:r>
            <w:r>
              <w:rPr>
                <w:b/>
                <w:spacing w:val="-2"/>
                <w:sz w:val="20"/>
              </w:rPr>
              <w:t>October</w:t>
            </w:r>
            <w:r>
              <w:rPr>
                <w:b/>
                <w:spacing w:val="-12"/>
                <w:sz w:val="20"/>
              </w:rPr>
              <w:t xml:space="preserve"> </w:t>
            </w:r>
            <w:r>
              <w:rPr>
                <w:b/>
                <w:spacing w:val="-2"/>
                <w:sz w:val="20"/>
              </w:rPr>
              <w:t>2024</w:t>
            </w:r>
          </w:p>
        </w:tc>
        <w:tc>
          <w:tcPr>
            <w:tcW w:w="1886" w:type="dxa"/>
            <w:shd w:val="clear" w:color="auto" w:fill="E1EED9"/>
          </w:tcPr>
          <w:p w14:paraId="052F135C" w14:textId="77777777" w:rsidR="00BA3155" w:rsidRDefault="00363845">
            <w:pPr>
              <w:pStyle w:val="TableParagraph"/>
              <w:spacing w:before="122"/>
              <w:ind w:left="109"/>
              <w:rPr>
                <w:b/>
                <w:sz w:val="20"/>
              </w:rPr>
            </w:pPr>
            <w:r>
              <w:rPr>
                <w:b/>
                <w:spacing w:val="-2"/>
                <w:sz w:val="20"/>
              </w:rPr>
              <w:t>Funding</w:t>
            </w:r>
          </w:p>
        </w:tc>
        <w:tc>
          <w:tcPr>
            <w:tcW w:w="1498" w:type="dxa"/>
            <w:shd w:val="clear" w:color="auto" w:fill="E1EED9"/>
          </w:tcPr>
          <w:p w14:paraId="7A065F79" w14:textId="77777777" w:rsidR="00BA3155" w:rsidRDefault="00363845">
            <w:pPr>
              <w:pStyle w:val="TableParagraph"/>
              <w:spacing w:before="122" w:line="259" w:lineRule="auto"/>
              <w:ind w:left="147"/>
              <w:rPr>
                <w:b/>
                <w:sz w:val="20"/>
              </w:rPr>
            </w:pPr>
            <w:r>
              <w:rPr>
                <w:b/>
                <w:spacing w:val="-4"/>
                <w:sz w:val="20"/>
              </w:rPr>
              <w:t xml:space="preserve">Anticipated </w:t>
            </w:r>
            <w:r>
              <w:rPr>
                <w:b/>
                <w:spacing w:val="-2"/>
                <w:sz w:val="20"/>
              </w:rPr>
              <w:t>Delivery Period</w:t>
            </w:r>
          </w:p>
        </w:tc>
      </w:tr>
      <w:tr w:rsidR="00BA3155" w14:paraId="1423BEAC" w14:textId="77777777">
        <w:trPr>
          <w:trHeight w:val="369"/>
        </w:trPr>
        <w:tc>
          <w:tcPr>
            <w:tcW w:w="2148" w:type="dxa"/>
          </w:tcPr>
          <w:p w14:paraId="78F962FB" w14:textId="77777777" w:rsidR="00BA3155" w:rsidRDefault="00363845">
            <w:pPr>
              <w:pStyle w:val="TableParagraph"/>
              <w:spacing w:before="0"/>
              <w:rPr>
                <w:sz w:val="20"/>
              </w:rPr>
            </w:pPr>
            <w:r>
              <w:rPr>
                <w:spacing w:val="-2"/>
                <w:sz w:val="20"/>
              </w:rPr>
              <w:t>Bromwich</w:t>
            </w:r>
          </w:p>
        </w:tc>
        <w:tc>
          <w:tcPr>
            <w:tcW w:w="1418" w:type="dxa"/>
          </w:tcPr>
          <w:p w14:paraId="12574301" w14:textId="77777777" w:rsidR="00BA3155" w:rsidRDefault="00BA3155">
            <w:pPr>
              <w:pStyle w:val="TableParagraph"/>
              <w:spacing w:before="0"/>
              <w:ind w:left="0"/>
              <w:rPr>
                <w:rFonts w:ascii="Times New Roman"/>
                <w:sz w:val="20"/>
              </w:rPr>
            </w:pPr>
          </w:p>
        </w:tc>
        <w:tc>
          <w:tcPr>
            <w:tcW w:w="4645" w:type="dxa"/>
          </w:tcPr>
          <w:p w14:paraId="38B22EBE" w14:textId="77777777" w:rsidR="00BA3155" w:rsidRDefault="00BA3155">
            <w:pPr>
              <w:pStyle w:val="TableParagraph"/>
              <w:spacing w:before="0"/>
              <w:ind w:left="0"/>
              <w:rPr>
                <w:rFonts w:ascii="Times New Roman"/>
                <w:sz w:val="20"/>
              </w:rPr>
            </w:pPr>
          </w:p>
        </w:tc>
        <w:tc>
          <w:tcPr>
            <w:tcW w:w="1497" w:type="dxa"/>
          </w:tcPr>
          <w:p w14:paraId="26B7FD66" w14:textId="77777777" w:rsidR="00BA3155" w:rsidRDefault="00BA3155">
            <w:pPr>
              <w:pStyle w:val="TableParagraph"/>
              <w:spacing w:before="0"/>
              <w:ind w:left="0"/>
              <w:rPr>
                <w:rFonts w:ascii="Times New Roman"/>
                <w:sz w:val="20"/>
              </w:rPr>
            </w:pPr>
          </w:p>
        </w:tc>
        <w:tc>
          <w:tcPr>
            <w:tcW w:w="1635" w:type="dxa"/>
          </w:tcPr>
          <w:p w14:paraId="7B810BBE" w14:textId="77777777" w:rsidR="00BA3155" w:rsidRDefault="00BA3155">
            <w:pPr>
              <w:pStyle w:val="TableParagraph"/>
              <w:spacing w:before="0"/>
              <w:ind w:left="0"/>
              <w:rPr>
                <w:rFonts w:ascii="Times New Roman"/>
                <w:sz w:val="20"/>
              </w:rPr>
            </w:pPr>
          </w:p>
        </w:tc>
        <w:tc>
          <w:tcPr>
            <w:tcW w:w="1886" w:type="dxa"/>
          </w:tcPr>
          <w:p w14:paraId="20AC6220" w14:textId="77777777" w:rsidR="00BA3155" w:rsidRDefault="00BA3155">
            <w:pPr>
              <w:pStyle w:val="TableParagraph"/>
              <w:spacing w:before="0"/>
              <w:ind w:left="0"/>
              <w:rPr>
                <w:rFonts w:ascii="Times New Roman"/>
                <w:sz w:val="20"/>
              </w:rPr>
            </w:pPr>
          </w:p>
        </w:tc>
        <w:tc>
          <w:tcPr>
            <w:tcW w:w="1498" w:type="dxa"/>
          </w:tcPr>
          <w:p w14:paraId="103D20E6" w14:textId="77777777" w:rsidR="00BA3155" w:rsidRDefault="00BA3155">
            <w:pPr>
              <w:pStyle w:val="TableParagraph"/>
              <w:spacing w:before="0"/>
              <w:ind w:left="0"/>
              <w:rPr>
                <w:rFonts w:ascii="Times New Roman"/>
                <w:sz w:val="20"/>
              </w:rPr>
            </w:pPr>
          </w:p>
        </w:tc>
      </w:tr>
    </w:tbl>
    <w:p w14:paraId="22699E33" w14:textId="77777777" w:rsidR="00BA3155" w:rsidRDefault="00BA3155">
      <w:pPr>
        <w:pStyle w:val="BodyText"/>
        <w:spacing w:before="7"/>
        <w:rPr>
          <w:b/>
          <w:sz w:val="22"/>
        </w:rPr>
      </w:pPr>
    </w:p>
    <w:p w14:paraId="48E6C14D" w14:textId="6800CB9B" w:rsidR="00BA3155" w:rsidDel="00F93D6A" w:rsidRDefault="00363845">
      <w:pPr>
        <w:pStyle w:val="Heading5"/>
        <w:ind w:left="198"/>
        <w:rPr>
          <w:del w:id="2942" w:author="Samantha Holder" w:date="2025-11-24T13:10:00Z" w16du:dateUtc="2025-11-24T13:10:00Z"/>
        </w:rPr>
      </w:pPr>
      <w:del w:id="2943" w:author="Samantha Holder" w:date="2025-11-24T13:10:00Z" w16du:dateUtc="2025-11-24T13:10:00Z">
        <w:r w:rsidDel="00F93D6A">
          <w:delText>Table</w:delText>
        </w:r>
        <w:r w:rsidDel="00F93D6A">
          <w:rPr>
            <w:spacing w:val="-7"/>
          </w:rPr>
          <w:delText xml:space="preserve"> </w:delText>
        </w:r>
        <w:r w:rsidDel="00F93D6A">
          <w:delText>2</w:delText>
        </w:r>
        <w:r w:rsidDel="00F93D6A">
          <w:rPr>
            <w:spacing w:val="-6"/>
          </w:rPr>
          <w:delText xml:space="preserve"> </w:delText>
        </w:r>
        <w:r w:rsidDel="00F93D6A">
          <w:delText>-</w:delText>
        </w:r>
        <w:r w:rsidDel="00F93D6A">
          <w:rPr>
            <w:spacing w:val="-5"/>
          </w:rPr>
          <w:delText xml:space="preserve"> </w:delText>
        </w:r>
        <w:r w:rsidDel="00F93D6A">
          <w:delText>Proposals</w:delText>
        </w:r>
        <w:r w:rsidDel="00F93D6A">
          <w:rPr>
            <w:spacing w:val="-5"/>
          </w:rPr>
          <w:delText xml:space="preserve"> </w:delText>
        </w:r>
        <w:r w:rsidDel="00F93D6A">
          <w:delText>outside</w:delText>
        </w:r>
        <w:r w:rsidDel="00F93D6A">
          <w:rPr>
            <w:spacing w:val="-6"/>
          </w:rPr>
          <w:delText xml:space="preserve"> </w:delText>
        </w:r>
        <w:r w:rsidDel="00F93D6A">
          <w:delText>Sandwell</w:delText>
        </w:r>
        <w:r w:rsidDel="00F93D6A">
          <w:rPr>
            <w:spacing w:val="-3"/>
          </w:rPr>
          <w:delText xml:space="preserve"> </w:delText>
        </w:r>
        <w:r w:rsidDel="00F93D6A">
          <w:delText>that</w:delText>
        </w:r>
        <w:r w:rsidDel="00F93D6A">
          <w:rPr>
            <w:spacing w:val="-6"/>
          </w:rPr>
          <w:delText xml:space="preserve"> </w:delText>
        </w:r>
        <w:r w:rsidDel="00F93D6A">
          <w:delText>directly</w:delText>
        </w:r>
        <w:r w:rsidDel="00F93D6A">
          <w:rPr>
            <w:spacing w:val="-6"/>
          </w:rPr>
          <w:delText xml:space="preserve"> </w:delText>
        </w:r>
        <w:r w:rsidDel="00F93D6A">
          <w:delText>support</w:delText>
        </w:r>
        <w:r w:rsidDel="00F93D6A">
          <w:rPr>
            <w:spacing w:val="-4"/>
          </w:rPr>
          <w:delText xml:space="preserve"> </w:delText>
        </w:r>
        <w:r w:rsidDel="00F93D6A">
          <w:delText>the</w:delText>
        </w:r>
        <w:r w:rsidDel="00F93D6A">
          <w:rPr>
            <w:spacing w:val="-7"/>
          </w:rPr>
          <w:delText xml:space="preserve"> </w:delText>
        </w:r>
        <w:r w:rsidDel="00F93D6A">
          <w:delText>Spatial</w:delText>
        </w:r>
        <w:r w:rsidDel="00F93D6A">
          <w:rPr>
            <w:spacing w:val="-3"/>
          </w:rPr>
          <w:delText xml:space="preserve"> </w:delText>
        </w:r>
        <w:r w:rsidDel="00F93D6A">
          <w:rPr>
            <w:spacing w:val="-2"/>
          </w:rPr>
          <w:delText>Strategy</w:delText>
        </w:r>
      </w:del>
    </w:p>
    <w:p w14:paraId="57927858" w14:textId="77777777" w:rsidR="00BA3155" w:rsidRDefault="00BA3155">
      <w:pPr>
        <w:pStyle w:val="BodyText"/>
        <w:spacing w:before="2"/>
        <w:rPr>
          <w:b/>
          <w:sz w:val="12"/>
        </w:rPr>
      </w:pPr>
    </w:p>
    <w:p w14:paraId="2E9084D1" w14:textId="3C8BF8CF" w:rsidR="00F93D6A" w:rsidRPr="00181F3F" w:rsidRDefault="00F93D6A" w:rsidP="00F93D6A">
      <w:pPr>
        <w:pStyle w:val="Caption"/>
        <w:keepNext/>
        <w:rPr>
          <w:ins w:id="2944" w:author="Samantha Holder" w:date="2025-11-24T13:09:00Z" w16du:dateUtc="2025-11-24T13:09:00Z"/>
          <w:b/>
          <w:bCs/>
          <w:i w:val="0"/>
          <w:iCs w:val="0"/>
          <w:sz w:val="20"/>
          <w:szCs w:val="20"/>
        </w:rPr>
      </w:pPr>
      <w:bookmarkStart w:id="2945" w:name="_Toc214977034"/>
      <w:ins w:id="2946" w:author="Samantha Holder" w:date="2025-11-24T13:09:00Z" w16du:dateUtc="2025-11-24T13:09: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47" w:author="Samantha Holder" w:date="2025-11-24T13:16:00Z" w16du:dateUtc="2025-11-24T13:16:00Z">
        <w:r w:rsidR="00641C34" w:rsidRPr="00181F3F">
          <w:rPr>
            <w:b/>
            <w:bCs/>
            <w:i w:val="0"/>
            <w:iCs w:val="0"/>
            <w:noProof/>
            <w:sz w:val="20"/>
            <w:szCs w:val="20"/>
          </w:rPr>
          <w:t>21</w:t>
        </w:r>
      </w:ins>
      <w:ins w:id="2948" w:author="Samantha Holder" w:date="2025-11-24T13:09:00Z" w16du:dateUtc="2025-11-24T13:09:00Z">
        <w:r w:rsidRPr="00181F3F">
          <w:rPr>
            <w:b/>
            <w:bCs/>
            <w:i w:val="0"/>
            <w:iCs w:val="0"/>
            <w:sz w:val="20"/>
            <w:szCs w:val="20"/>
          </w:rPr>
          <w:fldChar w:fldCharType="end"/>
        </w:r>
        <w:r w:rsidRPr="00181F3F">
          <w:rPr>
            <w:b/>
            <w:bCs/>
            <w:i w:val="0"/>
            <w:iCs w:val="0"/>
            <w:sz w:val="20"/>
            <w:szCs w:val="20"/>
          </w:rPr>
          <w:t xml:space="preserve"> - Proposals outside Sandwell that directly support the Spatial Strategy</w:t>
        </w:r>
        <w:bookmarkEnd w:id="2945"/>
      </w:ins>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8"/>
        <w:gridCol w:w="1418"/>
        <w:gridCol w:w="4677"/>
        <w:gridCol w:w="1417"/>
        <w:gridCol w:w="1700"/>
        <w:gridCol w:w="1854"/>
        <w:gridCol w:w="1559"/>
      </w:tblGrid>
      <w:tr w:rsidR="00BA3155" w14:paraId="5BCA383A" w14:textId="77777777">
        <w:trPr>
          <w:trHeight w:val="984"/>
        </w:trPr>
        <w:tc>
          <w:tcPr>
            <w:tcW w:w="2258" w:type="dxa"/>
            <w:shd w:val="clear" w:color="auto" w:fill="E1EED9"/>
          </w:tcPr>
          <w:p w14:paraId="291FABDA" w14:textId="77777777" w:rsidR="00BA3155" w:rsidRDefault="00363845">
            <w:pPr>
              <w:pStyle w:val="TableParagraph"/>
              <w:ind w:left="159"/>
              <w:rPr>
                <w:b/>
                <w:sz w:val="20"/>
              </w:rPr>
            </w:pPr>
            <w:r>
              <w:rPr>
                <w:b/>
                <w:spacing w:val="-2"/>
                <w:sz w:val="20"/>
              </w:rPr>
              <w:t>Project</w:t>
            </w:r>
          </w:p>
        </w:tc>
        <w:tc>
          <w:tcPr>
            <w:tcW w:w="1418" w:type="dxa"/>
            <w:shd w:val="clear" w:color="auto" w:fill="E1EED9"/>
          </w:tcPr>
          <w:p w14:paraId="3F10828B" w14:textId="77777777" w:rsidR="00BA3155" w:rsidRDefault="00363845">
            <w:pPr>
              <w:pStyle w:val="TableParagraph"/>
              <w:spacing w:line="259" w:lineRule="auto"/>
              <w:ind w:left="102"/>
              <w:rPr>
                <w:b/>
                <w:sz w:val="20"/>
              </w:rPr>
            </w:pPr>
            <w:r>
              <w:rPr>
                <w:b/>
                <w:spacing w:val="-4"/>
                <w:sz w:val="20"/>
              </w:rPr>
              <w:t xml:space="preserve">Transport </w:t>
            </w:r>
            <w:r>
              <w:rPr>
                <w:b/>
                <w:spacing w:val="-2"/>
                <w:sz w:val="20"/>
              </w:rPr>
              <w:t>Policies</w:t>
            </w:r>
          </w:p>
        </w:tc>
        <w:tc>
          <w:tcPr>
            <w:tcW w:w="4677" w:type="dxa"/>
            <w:shd w:val="clear" w:color="auto" w:fill="E1EED9"/>
          </w:tcPr>
          <w:p w14:paraId="776CD8BF" w14:textId="77777777" w:rsidR="00BA3155" w:rsidRDefault="00363845">
            <w:pPr>
              <w:pStyle w:val="TableParagraph"/>
              <w:ind w:left="178"/>
              <w:rPr>
                <w:b/>
                <w:sz w:val="20"/>
              </w:rPr>
            </w:pPr>
            <w:r>
              <w:rPr>
                <w:b/>
                <w:spacing w:val="-2"/>
                <w:sz w:val="20"/>
              </w:rPr>
              <w:t>Details</w:t>
            </w:r>
          </w:p>
        </w:tc>
        <w:tc>
          <w:tcPr>
            <w:tcW w:w="1417" w:type="dxa"/>
            <w:shd w:val="clear" w:color="auto" w:fill="E1EED9"/>
          </w:tcPr>
          <w:p w14:paraId="25C417D1" w14:textId="77777777" w:rsidR="00BA3155" w:rsidRDefault="00363845">
            <w:pPr>
              <w:pStyle w:val="TableParagraph"/>
              <w:spacing w:line="259" w:lineRule="auto"/>
              <w:ind w:left="134" w:right="36"/>
              <w:rPr>
                <w:b/>
                <w:sz w:val="20"/>
              </w:rPr>
            </w:pPr>
            <w:r>
              <w:rPr>
                <w:b/>
                <w:spacing w:val="-2"/>
                <w:sz w:val="20"/>
              </w:rPr>
              <w:t xml:space="preserve">Delivery </w:t>
            </w:r>
            <w:r>
              <w:rPr>
                <w:b/>
                <w:spacing w:val="-4"/>
                <w:sz w:val="20"/>
              </w:rPr>
              <w:t>Body</w:t>
            </w:r>
          </w:p>
        </w:tc>
        <w:tc>
          <w:tcPr>
            <w:tcW w:w="1700" w:type="dxa"/>
            <w:shd w:val="clear" w:color="auto" w:fill="E1EED9"/>
          </w:tcPr>
          <w:p w14:paraId="6ED26D49" w14:textId="10BE89B5" w:rsidR="00BA3155" w:rsidRDefault="00363845">
            <w:pPr>
              <w:pStyle w:val="TableParagraph"/>
              <w:spacing w:line="259" w:lineRule="auto"/>
              <w:ind w:left="127" w:right="299"/>
              <w:rPr>
                <w:b/>
                <w:sz w:val="20"/>
              </w:rPr>
            </w:pPr>
            <w:r>
              <w:rPr>
                <w:b/>
                <w:sz w:val="20"/>
              </w:rPr>
              <w:t xml:space="preserve">Status </w:t>
            </w:r>
            <w:ins w:id="2949" w:author="Samantha Holder" w:date="2025-11-21T10:03:00Z" w16du:dateUtc="2025-11-21T10:03:00Z">
              <w:r w:rsidR="00AC370D">
                <w:rPr>
                  <w:b/>
                  <w:sz w:val="20"/>
                </w:rPr>
                <w:t xml:space="preserve">at </w:t>
              </w:r>
            </w:ins>
            <w:r>
              <w:rPr>
                <w:b/>
                <w:spacing w:val="-2"/>
                <w:sz w:val="20"/>
              </w:rPr>
              <w:t>October</w:t>
            </w:r>
            <w:r>
              <w:rPr>
                <w:b/>
                <w:spacing w:val="-12"/>
                <w:sz w:val="20"/>
              </w:rPr>
              <w:t xml:space="preserve"> </w:t>
            </w:r>
            <w:r>
              <w:rPr>
                <w:b/>
                <w:spacing w:val="-2"/>
                <w:sz w:val="20"/>
              </w:rPr>
              <w:t>2025</w:t>
            </w:r>
          </w:p>
        </w:tc>
        <w:tc>
          <w:tcPr>
            <w:tcW w:w="1854" w:type="dxa"/>
            <w:shd w:val="clear" w:color="auto" w:fill="E1EED9"/>
          </w:tcPr>
          <w:p w14:paraId="19B78AD9" w14:textId="77777777" w:rsidR="00BA3155" w:rsidRDefault="00363845">
            <w:pPr>
              <w:pStyle w:val="TableParagraph"/>
              <w:ind w:left="120"/>
              <w:rPr>
                <w:b/>
                <w:sz w:val="20"/>
              </w:rPr>
            </w:pPr>
            <w:r>
              <w:rPr>
                <w:b/>
                <w:spacing w:val="-2"/>
                <w:sz w:val="20"/>
              </w:rPr>
              <w:t>Funding</w:t>
            </w:r>
          </w:p>
        </w:tc>
        <w:tc>
          <w:tcPr>
            <w:tcW w:w="1559" w:type="dxa"/>
            <w:shd w:val="clear" w:color="auto" w:fill="E1EED9"/>
          </w:tcPr>
          <w:p w14:paraId="31566E17" w14:textId="77777777" w:rsidR="00BA3155" w:rsidRDefault="00363845">
            <w:pPr>
              <w:pStyle w:val="TableParagraph"/>
              <w:spacing w:line="259" w:lineRule="auto"/>
              <w:ind w:left="192"/>
              <w:rPr>
                <w:b/>
                <w:sz w:val="20"/>
              </w:rPr>
            </w:pPr>
            <w:r>
              <w:rPr>
                <w:b/>
                <w:spacing w:val="-4"/>
                <w:sz w:val="20"/>
              </w:rPr>
              <w:t xml:space="preserve">Anticipated </w:t>
            </w:r>
            <w:r>
              <w:rPr>
                <w:b/>
                <w:spacing w:val="-2"/>
                <w:sz w:val="20"/>
              </w:rPr>
              <w:t>Delivery Period</w:t>
            </w:r>
          </w:p>
        </w:tc>
      </w:tr>
      <w:tr w:rsidR="00BA3155" w14:paraId="393732C2" w14:textId="77777777">
        <w:trPr>
          <w:trHeight w:val="984"/>
        </w:trPr>
        <w:tc>
          <w:tcPr>
            <w:tcW w:w="2258" w:type="dxa"/>
          </w:tcPr>
          <w:p w14:paraId="77DBFB08" w14:textId="77777777" w:rsidR="00BA3155" w:rsidRDefault="00363845">
            <w:pPr>
              <w:pStyle w:val="TableParagraph"/>
              <w:spacing w:line="259" w:lineRule="auto"/>
              <w:ind w:left="159" w:right="13"/>
              <w:jc w:val="both"/>
              <w:rPr>
                <w:sz w:val="20"/>
              </w:rPr>
            </w:pPr>
            <w:r>
              <w:rPr>
                <w:sz w:val="20"/>
              </w:rPr>
              <w:t>Wednesbury</w:t>
            </w:r>
            <w:r>
              <w:rPr>
                <w:spacing w:val="-14"/>
                <w:sz w:val="20"/>
              </w:rPr>
              <w:t xml:space="preserve"> </w:t>
            </w:r>
            <w:r>
              <w:rPr>
                <w:sz w:val="20"/>
              </w:rPr>
              <w:t>to</w:t>
            </w:r>
            <w:r>
              <w:rPr>
                <w:spacing w:val="-14"/>
                <w:sz w:val="20"/>
              </w:rPr>
              <w:t xml:space="preserve"> </w:t>
            </w:r>
            <w:r>
              <w:rPr>
                <w:sz w:val="20"/>
              </w:rPr>
              <w:t>Brierley Hill</w:t>
            </w:r>
            <w:r>
              <w:rPr>
                <w:spacing w:val="-8"/>
                <w:sz w:val="20"/>
              </w:rPr>
              <w:t xml:space="preserve"> </w:t>
            </w:r>
            <w:r>
              <w:rPr>
                <w:sz w:val="20"/>
              </w:rPr>
              <w:t>Extension,</w:t>
            </w:r>
            <w:r>
              <w:rPr>
                <w:spacing w:val="-13"/>
                <w:sz w:val="20"/>
              </w:rPr>
              <w:t xml:space="preserve"> </w:t>
            </w:r>
            <w:r>
              <w:rPr>
                <w:sz w:val="20"/>
              </w:rPr>
              <w:t>Phase</w:t>
            </w:r>
            <w:r>
              <w:rPr>
                <w:spacing w:val="-12"/>
                <w:sz w:val="20"/>
              </w:rPr>
              <w:t xml:space="preserve"> </w:t>
            </w:r>
            <w:r>
              <w:rPr>
                <w:sz w:val="20"/>
              </w:rPr>
              <w:t>2 (Dudley</w:t>
            </w:r>
            <w:r>
              <w:rPr>
                <w:spacing w:val="-4"/>
                <w:sz w:val="20"/>
              </w:rPr>
              <w:t xml:space="preserve"> </w:t>
            </w:r>
            <w:r>
              <w:rPr>
                <w:sz w:val="20"/>
              </w:rPr>
              <w:t>to</w:t>
            </w:r>
            <w:r>
              <w:rPr>
                <w:spacing w:val="-5"/>
                <w:sz w:val="20"/>
              </w:rPr>
              <w:t xml:space="preserve"> </w:t>
            </w:r>
            <w:r>
              <w:rPr>
                <w:sz w:val="20"/>
              </w:rPr>
              <w:t>Brierley</w:t>
            </w:r>
            <w:r>
              <w:rPr>
                <w:spacing w:val="-3"/>
                <w:sz w:val="20"/>
              </w:rPr>
              <w:t xml:space="preserve"> </w:t>
            </w:r>
            <w:r>
              <w:rPr>
                <w:spacing w:val="-4"/>
                <w:sz w:val="20"/>
              </w:rPr>
              <w:t>Hill)</w:t>
            </w:r>
          </w:p>
        </w:tc>
        <w:tc>
          <w:tcPr>
            <w:tcW w:w="1418" w:type="dxa"/>
          </w:tcPr>
          <w:p w14:paraId="4D3A6CAC" w14:textId="77777777" w:rsidR="00BA3155" w:rsidRDefault="00363845">
            <w:pPr>
              <w:pStyle w:val="TableParagraph"/>
              <w:ind w:left="102"/>
              <w:rPr>
                <w:sz w:val="20"/>
              </w:rPr>
            </w:pPr>
            <w:r>
              <w:rPr>
                <w:spacing w:val="-4"/>
                <w:sz w:val="20"/>
              </w:rPr>
              <w:t>STR1</w:t>
            </w:r>
          </w:p>
        </w:tc>
        <w:tc>
          <w:tcPr>
            <w:tcW w:w="4677" w:type="dxa"/>
          </w:tcPr>
          <w:p w14:paraId="5567EB9C" w14:textId="77777777" w:rsidR="00BA3155" w:rsidRDefault="00363845">
            <w:pPr>
              <w:pStyle w:val="TableParagraph"/>
              <w:spacing w:line="259" w:lineRule="auto"/>
              <w:ind w:left="178" w:right="119" w:hanging="1"/>
              <w:rPr>
                <w:sz w:val="20"/>
              </w:rPr>
            </w:pPr>
            <w:r>
              <w:rPr>
                <w:sz w:val="20"/>
              </w:rPr>
              <w:t>Completion</w:t>
            </w:r>
            <w:r>
              <w:rPr>
                <w:spacing w:val="-14"/>
                <w:sz w:val="20"/>
              </w:rPr>
              <w:t xml:space="preserve"> </w:t>
            </w:r>
            <w:r>
              <w:rPr>
                <w:sz w:val="20"/>
              </w:rPr>
              <w:t>of</w:t>
            </w:r>
            <w:r>
              <w:rPr>
                <w:spacing w:val="-14"/>
                <w:sz w:val="20"/>
              </w:rPr>
              <w:t xml:space="preserve"> </w:t>
            </w:r>
            <w:r>
              <w:rPr>
                <w:sz w:val="20"/>
              </w:rPr>
              <w:t>West</w:t>
            </w:r>
            <w:r>
              <w:rPr>
                <w:spacing w:val="-14"/>
                <w:sz w:val="20"/>
              </w:rPr>
              <w:t xml:space="preserve"> </w:t>
            </w:r>
            <w:r>
              <w:rPr>
                <w:sz w:val="20"/>
              </w:rPr>
              <w:t>Midlands</w:t>
            </w:r>
            <w:r>
              <w:rPr>
                <w:spacing w:val="-14"/>
                <w:sz w:val="20"/>
              </w:rPr>
              <w:t xml:space="preserve"> </w:t>
            </w:r>
            <w:r>
              <w:rPr>
                <w:sz w:val="20"/>
              </w:rPr>
              <w:t>Metro</w:t>
            </w:r>
            <w:r>
              <w:rPr>
                <w:spacing w:val="-14"/>
                <w:sz w:val="20"/>
              </w:rPr>
              <w:t xml:space="preserve"> </w:t>
            </w:r>
            <w:r>
              <w:rPr>
                <w:sz w:val="20"/>
              </w:rPr>
              <w:t>Extension from Dudley Town Centre to Brierley Hill via Merry Hill Centre.</w:t>
            </w:r>
          </w:p>
        </w:tc>
        <w:tc>
          <w:tcPr>
            <w:tcW w:w="1417" w:type="dxa"/>
          </w:tcPr>
          <w:p w14:paraId="0EC69372" w14:textId="77777777" w:rsidR="00BA3155" w:rsidRDefault="00363845">
            <w:pPr>
              <w:pStyle w:val="TableParagraph"/>
              <w:ind w:left="134"/>
              <w:rPr>
                <w:sz w:val="20"/>
              </w:rPr>
            </w:pPr>
            <w:r>
              <w:rPr>
                <w:spacing w:val="-4"/>
                <w:sz w:val="20"/>
              </w:rPr>
              <w:t>TfWM</w:t>
            </w:r>
          </w:p>
        </w:tc>
        <w:tc>
          <w:tcPr>
            <w:tcW w:w="1700" w:type="dxa"/>
          </w:tcPr>
          <w:p w14:paraId="731332BC" w14:textId="77777777" w:rsidR="00BA3155" w:rsidRDefault="00363845">
            <w:pPr>
              <w:pStyle w:val="TableParagraph"/>
              <w:spacing w:line="259" w:lineRule="auto"/>
              <w:ind w:left="127" w:right="299" w:hanging="1"/>
              <w:rPr>
                <w:sz w:val="20"/>
              </w:rPr>
            </w:pPr>
            <w:r>
              <w:rPr>
                <w:spacing w:val="-4"/>
                <w:sz w:val="20"/>
              </w:rPr>
              <w:t>Full</w:t>
            </w:r>
            <w:r>
              <w:rPr>
                <w:spacing w:val="-13"/>
                <w:sz w:val="20"/>
              </w:rPr>
              <w:t xml:space="preserve"> </w:t>
            </w:r>
            <w:r>
              <w:rPr>
                <w:spacing w:val="-4"/>
                <w:sz w:val="20"/>
              </w:rPr>
              <w:t>Business Case</w:t>
            </w:r>
          </w:p>
        </w:tc>
        <w:tc>
          <w:tcPr>
            <w:tcW w:w="1854" w:type="dxa"/>
          </w:tcPr>
          <w:p w14:paraId="428E4A96" w14:textId="77777777" w:rsidR="00BA3155" w:rsidRDefault="00363845">
            <w:pPr>
              <w:pStyle w:val="TableParagraph"/>
              <w:ind w:left="120"/>
              <w:rPr>
                <w:sz w:val="20"/>
              </w:rPr>
            </w:pPr>
            <w:r>
              <w:rPr>
                <w:spacing w:val="-5"/>
                <w:sz w:val="20"/>
              </w:rPr>
              <w:t>TBC</w:t>
            </w:r>
          </w:p>
        </w:tc>
        <w:tc>
          <w:tcPr>
            <w:tcW w:w="1559" w:type="dxa"/>
          </w:tcPr>
          <w:p w14:paraId="67D032BC" w14:textId="77777777" w:rsidR="00BA3155" w:rsidRDefault="00363845">
            <w:pPr>
              <w:pStyle w:val="TableParagraph"/>
              <w:ind w:left="192"/>
              <w:rPr>
                <w:sz w:val="20"/>
              </w:rPr>
            </w:pPr>
            <w:r>
              <w:rPr>
                <w:spacing w:val="-4"/>
                <w:sz w:val="20"/>
              </w:rPr>
              <w:t>2025-</w:t>
            </w:r>
            <w:r>
              <w:rPr>
                <w:spacing w:val="-5"/>
                <w:sz w:val="20"/>
              </w:rPr>
              <w:t>27</w:t>
            </w:r>
          </w:p>
        </w:tc>
      </w:tr>
      <w:tr w:rsidR="00BA3155" w14:paraId="2CC48469" w14:textId="77777777">
        <w:trPr>
          <w:trHeight w:val="1232"/>
        </w:trPr>
        <w:tc>
          <w:tcPr>
            <w:tcW w:w="2258" w:type="dxa"/>
          </w:tcPr>
          <w:p w14:paraId="15A31BDD" w14:textId="77777777" w:rsidR="00BA3155" w:rsidRDefault="00363845">
            <w:pPr>
              <w:pStyle w:val="TableParagraph"/>
              <w:spacing w:before="121" w:line="259" w:lineRule="auto"/>
              <w:ind w:left="159"/>
              <w:rPr>
                <w:sz w:val="20"/>
              </w:rPr>
            </w:pPr>
            <w:r>
              <w:rPr>
                <w:spacing w:val="-2"/>
                <w:sz w:val="20"/>
              </w:rPr>
              <w:t>Stourbridge</w:t>
            </w:r>
            <w:r>
              <w:rPr>
                <w:spacing w:val="-11"/>
                <w:sz w:val="20"/>
              </w:rPr>
              <w:t xml:space="preserve"> </w:t>
            </w:r>
            <w:r>
              <w:rPr>
                <w:spacing w:val="-2"/>
                <w:sz w:val="20"/>
              </w:rPr>
              <w:t>to</w:t>
            </w:r>
            <w:r>
              <w:rPr>
                <w:spacing w:val="-8"/>
                <w:sz w:val="20"/>
              </w:rPr>
              <w:t xml:space="preserve"> </w:t>
            </w:r>
            <w:r>
              <w:rPr>
                <w:spacing w:val="-2"/>
                <w:sz w:val="20"/>
              </w:rPr>
              <w:t xml:space="preserve">Brierley </w:t>
            </w:r>
            <w:r>
              <w:rPr>
                <w:sz w:val="20"/>
              </w:rPr>
              <w:t>Hill Rapid Transit</w:t>
            </w:r>
          </w:p>
        </w:tc>
        <w:tc>
          <w:tcPr>
            <w:tcW w:w="1418" w:type="dxa"/>
          </w:tcPr>
          <w:p w14:paraId="2D70A987" w14:textId="77777777" w:rsidR="00BA3155" w:rsidRDefault="00363845">
            <w:pPr>
              <w:pStyle w:val="TableParagraph"/>
              <w:spacing w:before="121"/>
              <w:ind w:left="101"/>
              <w:rPr>
                <w:sz w:val="20"/>
              </w:rPr>
            </w:pPr>
            <w:r>
              <w:rPr>
                <w:spacing w:val="-4"/>
                <w:sz w:val="20"/>
              </w:rPr>
              <w:t>STR1</w:t>
            </w:r>
          </w:p>
        </w:tc>
        <w:tc>
          <w:tcPr>
            <w:tcW w:w="4677" w:type="dxa"/>
          </w:tcPr>
          <w:p w14:paraId="56247B61" w14:textId="77777777" w:rsidR="00BA3155" w:rsidRDefault="00363845">
            <w:pPr>
              <w:pStyle w:val="TableParagraph"/>
              <w:spacing w:before="121"/>
              <w:ind w:left="177"/>
              <w:rPr>
                <w:sz w:val="20"/>
              </w:rPr>
            </w:pPr>
            <w:r>
              <w:rPr>
                <w:sz w:val="20"/>
              </w:rPr>
              <w:t>Rapid</w:t>
            </w:r>
            <w:r>
              <w:rPr>
                <w:spacing w:val="-10"/>
                <w:sz w:val="20"/>
              </w:rPr>
              <w:t xml:space="preserve"> </w:t>
            </w:r>
            <w:r>
              <w:rPr>
                <w:sz w:val="20"/>
              </w:rPr>
              <w:t>Transit</w:t>
            </w:r>
            <w:r>
              <w:rPr>
                <w:spacing w:val="-10"/>
                <w:sz w:val="20"/>
              </w:rPr>
              <w:t xml:space="preserve"> </w:t>
            </w:r>
            <w:r>
              <w:rPr>
                <w:sz w:val="20"/>
              </w:rPr>
              <w:t>link</w:t>
            </w:r>
            <w:r>
              <w:rPr>
                <w:spacing w:val="-8"/>
                <w:sz w:val="20"/>
              </w:rPr>
              <w:t xml:space="preserve"> </w:t>
            </w:r>
            <w:r>
              <w:rPr>
                <w:sz w:val="20"/>
              </w:rPr>
              <w:t>from</w:t>
            </w:r>
            <w:r>
              <w:rPr>
                <w:spacing w:val="-11"/>
                <w:sz w:val="20"/>
              </w:rPr>
              <w:t xml:space="preserve"> </w:t>
            </w:r>
            <w:r>
              <w:rPr>
                <w:sz w:val="20"/>
              </w:rPr>
              <w:t>Brierley</w:t>
            </w:r>
            <w:r>
              <w:rPr>
                <w:spacing w:val="-8"/>
                <w:sz w:val="20"/>
              </w:rPr>
              <w:t xml:space="preserve"> </w:t>
            </w:r>
            <w:r>
              <w:rPr>
                <w:sz w:val="20"/>
              </w:rPr>
              <w:t>Hill</w:t>
            </w:r>
            <w:r>
              <w:rPr>
                <w:spacing w:val="-9"/>
                <w:sz w:val="20"/>
              </w:rPr>
              <w:t xml:space="preserve"> </w:t>
            </w:r>
            <w:r>
              <w:rPr>
                <w:sz w:val="20"/>
              </w:rPr>
              <w:t>to</w:t>
            </w:r>
            <w:r>
              <w:rPr>
                <w:spacing w:val="-10"/>
                <w:sz w:val="20"/>
              </w:rPr>
              <w:t xml:space="preserve"> </w:t>
            </w:r>
            <w:r>
              <w:rPr>
                <w:spacing w:val="-2"/>
                <w:sz w:val="20"/>
              </w:rPr>
              <w:t>Stourbridge</w:t>
            </w:r>
          </w:p>
          <w:p w14:paraId="509E2230" w14:textId="77777777" w:rsidR="00BA3155" w:rsidRDefault="00363845">
            <w:pPr>
              <w:pStyle w:val="TableParagraph"/>
              <w:spacing w:before="18" w:line="259" w:lineRule="auto"/>
              <w:ind w:left="178"/>
              <w:rPr>
                <w:sz w:val="20"/>
              </w:rPr>
            </w:pPr>
            <w:r>
              <w:rPr>
                <w:sz w:val="20"/>
              </w:rPr>
              <w:t>-</w:t>
            </w:r>
            <w:r>
              <w:rPr>
                <w:spacing w:val="-13"/>
                <w:sz w:val="20"/>
              </w:rPr>
              <w:t xml:space="preserve"> </w:t>
            </w:r>
            <w:r>
              <w:rPr>
                <w:sz w:val="20"/>
              </w:rPr>
              <w:t>The</w:t>
            </w:r>
            <w:r>
              <w:rPr>
                <w:spacing w:val="-13"/>
                <w:sz w:val="20"/>
              </w:rPr>
              <w:t xml:space="preserve"> </w:t>
            </w:r>
            <w:r>
              <w:rPr>
                <w:sz w:val="20"/>
              </w:rPr>
              <w:t>actual</w:t>
            </w:r>
            <w:r>
              <w:rPr>
                <w:spacing w:val="-12"/>
                <w:sz w:val="20"/>
              </w:rPr>
              <w:t xml:space="preserve"> </w:t>
            </w:r>
            <w:r>
              <w:rPr>
                <w:sz w:val="20"/>
              </w:rPr>
              <w:t>mode</w:t>
            </w:r>
            <w:r>
              <w:rPr>
                <w:spacing w:val="-13"/>
                <w:sz w:val="20"/>
              </w:rPr>
              <w:t xml:space="preserve"> </w:t>
            </w:r>
            <w:r>
              <w:rPr>
                <w:sz w:val="20"/>
              </w:rPr>
              <w:t>is</w:t>
            </w:r>
            <w:r>
              <w:rPr>
                <w:spacing w:val="-10"/>
                <w:sz w:val="20"/>
              </w:rPr>
              <w:t xml:space="preserve"> </w:t>
            </w:r>
            <w:r>
              <w:rPr>
                <w:sz w:val="20"/>
              </w:rPr>
              <w:t>to</w:t>
            </w:r>
            <w:r>
              <w:rPr>
                <w:spacing w:val="-9"/>
                <w:sz w:val="20"/>
              </w:rPr>
              <w:t xml:space="preserve"> </w:t>
            </w:r>
            <w:r>
              <w:rPr>
                <w:sz w:val="20"/>
              </w:rPr>
              <w:t>be</w:t>
            </w:r>
            <w:r>
              <w:rPr>
                <w:spacing w:val="-11"/>
                <w:sz w:val="20"/>
              </w:rPr>
              <w:t xml:space="preserve"> </w:t>
            </w:r>
            <w:r>
              <w:rPr>
                <w:sz w:val="20"/>
              </w:rPr>
              <w:t>determined</w:t>
            </w:r>
            <w:r>
              <w:rPr>
                <w:spacing w:val="-10"/>
                <w:sz w:val="20"/>
              </w:rPr>
              <w:t xml:space="preserve"> </w:t>
            </w:r>
            <w:r>
              <w:rPr>
                <w:sz w:val="20"/>
              </w:rPr>
              <w:t>through</w:t>
            </w:r>
            <w:r>
              <w:rPr>
                <w:spacing w:val="-9"/>
                <w:sz w:val="20"/>
              </w:rPr>
              <w:t xml:space="preserve"> </w:t>
            </w:r>
            <w:r>
              <w:rPr>
                <w:sz w:val="20"/>
              </w:rPr>
              <w:t xml:space="preserve">a feasibility study, but an existing rail corridor is </w:t>
            </w:r>
            <w:r>
              <w:rPr>
                <w:spacing w:val="-2"/>
                <w:sz w:val="20"/>
              </w:rPr>
              <w:t>available.</w:t>
            </w:r>
          </w:p>
        </w:tc>
        <w:tc>
          <w:tcPr>
            <w:tcW w:w="1417" w:type="dxa"/>
          </w:tcPr>
          <w:p w14:paraId="5D925F22" w14:textId="77777777" w:rsidR="00BA3155" w:rsidRDefault="00363845">
            <w:pPr>
              <w:pStyle w:val="TableParagraph"/>
              <w:spacing w:before="122"/>
              <w:ind w:left="134"/>
              <w:rPr>
                <w:sz w:val="20"/>
              </w:rPr>
            </w:pPr>
            <w:r>
              <w:rPr>
                <w:spacing w:val="-4"/>
                <w:sz w:val="20"/>
              </w:rPr>
              <w:t>TfWM</w:t>
            </w:r>
          </w:p>
        </w:tc>
        <w:tc>
          <w:tcPr>
            <w:tcW w:w="1700" w:type="dxa"/>
          </w:tcPr>
          <w:p w14:paraId="53587112" w14:textId="77777777" w:rsidR="00BA3155" w:rsidRDefault="00363845">
            <w:pPr>
              <w:pStyle w:val="TableParagraph"/>
              <w:spacing w:before="122"/>
              <w:ind w:left="127"/>
              <w:rPr>
                <w:sz w:val="20"/>
              </w:rPr>
            </w:pPr>
            <w:r>
              <w:rPr>
                <w:spacing w:val="-2"/>
                <w:sz w:val="20"/>
              </w:rPr>
              <w:t>Feasibility</w:t>
            </w:r>
          </w:p>
        </w:tc>
        <w:tc>
          <w:tcPr>
            <w:tcW w:w="1854" w:type="dxa"/>
          </w:tcPr>
          <w:p w14:paraId="02F69197" w14:textId="77777777" w:rsidR="00BA3155" w:rsidRDefault="00363845">
            <w:pPr>
              <w:pStyle w:val="TableParagraph"/>
              <w:spacing w:before="122" w:line="259" w:lineRule="auto"/>
              <w:ind w:left="120" w:right="252"/>
              <w:rPr>
                <w:sz w:val="20"/>
              </w:rPr>
            </w:pPr>
            <w:r>
              <w:rPr>
                <w:sz w:val="20"/>
              </w:rPr>
              <w:t>Feasibility</w:t>
            </w:r>
            <w:r>
              <w:rPr>
                <w:spacing w:val="-9"/>
                <w:sz w:val="20"/>
              </w:rPr>
              <w:t xml:space="preserve"> </w:t>
            </w:r>
            <w:r>
              <w:rPr>
                <w:sz w:val="20"/>
              </w:rPr>
              <w:t>- CRSTS</w:t>
            </w:r>
            <w:r>
              <w:rPr>
                <w:spacing w:val="-14"/>
                <w:sz w:val="20"/>
              </w:rPr>
              <w:t xml:space="preserve"> </w:t>
            </w:r>
            <w:r>
              <w:rPr>
                <w:sz w:val="20"/>
              </w:rPr>
              <w:t>Delivery</w:t>
            </w:r>
          </w:p>
          <w:p w14:paraId="483BFD5C" w14:textId="77777777" w:rsidR="00BA3155" w:rsidRDefault="00363845">
            <w:pPr>
              <w:pStyle w:val="TableParagraph"/>
              <w:spacing w:before="0" w:line="229" w:lineRule="exact"/>
              <w:ind w:left="120"/>
              <w:rPr>
                <w:sz w:val="20"/>
              </w:rPr>
            </w:pPr>
            <w:r>
              <w:rPr>
                <w:sz w:val="20"/>
              </w:rPr>
              <w:t>-</w:t>
            </w:r>
            <w:r>
              <w:rPr>
                <w:spacing w:val="-1"/>
                <w:sz w:val="20"/>
              </w:rPr>
              <w:t xml:space="preserve"> </w:t>
            </w:r>
            <w:r>
              <w:rPr>
                <w:spacing w:val="-5"/>
                <w:sz w:val="20"/>
              </w:rPr>
              <w:t>TBD</w:t>
            </w:r>
          </w:p>
        </w:tc>
        <w:tc>
          <w:tcPr>
            <w:tcW w:w="1559" w:type="dxa"/>
          </w:tcPr>
          <w:p w14:paraId="40739268" w14:textId="77777777" w:rsidR="00BA3155" w:rsidRDefault="00363845">
            <w:pPr>
              <w:pStyle w:val="TableParagraph"/>
              <w:spacing w:before="122"/>
              <w:ind w:left="192"/>
              <w:rPr>
                <w:sz w:val="20"/>
              </w:rPr>
            </w:pPr>
            <w:r>
              <w:rPr>
                <w:sz w:val="20"/>
              </w:rPr>
              <w:t>Post</w:t>
            </w:r>
            <w:r>
              <w:rPr>
                <w:spacing w:val="-8"/>
                <w:sz w:val="20"/>
              </w:rPr>
              <w:t xml:space="preserve"> </w:t>
            </w:r>
            <w:r>
              <w:rPr>
                <w:spacing w:val="-4"/>
                <w:sz w:val="20"/>
              </w:rPr>
              <w:t>2032</w:t>
            </w:r>
          </w:p>
        </w:tc>
      </w:tr>
      <w:tr w:rsidR="00BA3155" w14:paraId="19C1AC4F" w14:textId="77777777">
        <w:trPr>
          <w:trHeight w:val="1232"/>
        </w:trPr>
        <w:tc>
          <w:tcPr>
            <w:tcW w:w="2258" w:type="dxa"/>
          </w:tcPr>
          <w:p w14:paraId="0A1887D0" w14:textId="77777777" w:rsidR="00BA3155" w:rsidRDefault="00363845">
            <w:pPr>
              <w:pStyle w:val="TableParagraph"/>
              <w:ind w:left="159"/>
              <w:rPr>
                <w:sz w:val="20"/>
              </w:rPr>
            </w:pPr>
            <w:r>
              <w:rPr>
                <w:sz w:val="20"/>
              </w:rPr>
              <w:t>Midlands</w:t>
            </w:r>
            <w:r>
              <w:rPr>
                <w:spacing w:val="-13"/>
                <w:sz w:val="20"/>
              </w:rPr>
              <w:t xml:space="preserve"> </w:t>
            </w:r>
            <w:r>
              <w:rPr>
                <w:sz w:val="20"/>
              </w:rPr>
              <w:t>Rail</w:t>
            </w:r>
            <w:r>
              <w:rPr>
                <w:spacing w:val="-12"/>
                <w:sz w:val="20"/>
              </w:rPr>
              <w:t xml:space="preserve"> </w:t>
            </w:r>
            <w:r>
              <w:rPr>
                <w:spacing w:val="-5"/>
                <w:sz w:val="20"/>
              </w:rPr>
              <w:t>Hub</w:t>
            </w:r>
          </w:p>
        </w:tc>
        <w:tc>
          <w:tcPr>
            <w:tcW w:w="1418" w:type="dxa"/>
          </w:tcPr>
          <w:p w14:paraId="6A1EFDF8" w14:textId="77777777" w:rsidR="00BA3155" w:rsidRDefault="00363845">
            <w:pPr>
              <w:pStyle w:val="TableParagraph"/>
              <w:ind w:left="102"/>
              <w:rPr>
                <w:sz w:val="20"/>
              </w:rPr>
            </w:pPr>
            <w:r>
              <w:rPr>
                <w:spacing w:val="-4"/>
                <w:sz w:val="20"/>
              </w:rPr>
              <w:t>STR1</w:t>
            </w:r>
          </w:p>
        </w:tc>
        <w:tc>
          <w:tcPr>
            <w:tcW w:w="4677" w:type="dxa"/>
          </w:tcPr>
          <w:p w14:paraId="4201F0E7" w14:textId="77777777" w:rsidR="00BA3155" w:rsidRDefault="00363845">
            <w:pPr>
              <w:pStyle w:val="TableParagraph"/>
              <w:spacing w:line="259" w:lineRule="auto"/>
              <w:ind w:left="178" w:right="119" w:hanging="1"/>
              <w:rPr>
                <w:sz w:val="20"/>
              </w:rPr>
            </w:pPr>
            <w:r>
              <w:rPr>
                <w:sz w:val="20"/>
              </w:rPr>
              <w:t>Major package of works to increase capacity on lines</w:t>
            </w:r>
            <w:r>
              <w:rPr>
                <w:spacing w:val="-14"/>
                <w:sz w:val="20"/>
              </w:rPr>
              <w:t xml:space="preserve"> </w:t>
            </w:r>
            <w:r>
              <w:rPr>
                <w:sz w:val="20"/>
              </w:rPr>
              <w:t>into</w:t>
            </w:r>
            <w:r>
              <w:rPr>
                <w:spacing w:val="-14"/>
                <w:sz w:val="20"/>
              </w:rPr>
              <w:t xml:space="preserve"> </w:t>
            </w:r>
            <w:r>
              <w:rPr>
                <w:sz w:val="20"/>
              </w:rPr>
              <w:t>Birmingham</w:t>
            </w:r>
            <w:r>
              <w:rPr>
                <w:spacing w:val="-14"/>
                <w:sz w:val="20"/>
              </w:rPr>
              <w:t xml:space="preserve"> </w:t>
            </w:r>
            <w:r>
              <w:rPr>
                <w:sz w:val="20"/>
              </w:rPr>
              <w:t>including</w:t>
            </w:r>
            <w:r>
              <w:rPr>
                <w:spacing w:val="-14"/>
                <w:sz w:val="20"/>
              </w:rPr>
              <w:t xml:space="preserve"> </w:t>
            </w:r>
            <w:r>
              <w:rPr>
                <w:sz w:val="20"/>
              </w:rPr>
              <w:t>Bordesley</w:t>
            </w:r>
            <w:r>
              <w:rPr>
                <w:spacing w:val="-14"/>
                <w:sz w:val="20"/>
              </w:rPr>
              <w:t xml:space="preserve"> </w:t>
            </w:r>
            <w:r>
              <w:rPr>
                <w:sz w:val="20"/>
              </w:rPr>
              <w:t>Cords, Snow Hill Platform 4, reinstatement and increased use of Moor Street Station.</w:t>
            </w:r>
          </w:p>
        </w:tc>
        <w:tc>
          <w:tcPr>
            <w:tcW w:w="1417" w:type="dxa"/>
          </w:tcPr>
          <w:p w14:paraId="5F83B7A4" w14:textId="77777777" w:rsidR="00BA3155" w:rsidRDefault="00363845">
            <w:pPr>
              <w:pStyle w:val="TableParagraph"/>
              <w:ind w:left="135"/>
              <w:rPr>
                <w:sz w:val="20"/>
              </w:rPr>
            </w:pPr>
            <w:r>
              <w:rPr>
                <w:sz w:val="20"/>
              </w:rPr>
              <w:t>Network</w:t>
            </w:r>
            <w:r>
              <w:rPr>
                <w:spacing w:val="-13"/>
                <w:sz w:val="20"/>
              </w:rPr>
              <w:t xml:space="preserve"> </w:t>
            </w:r>
            <w:r>
              <w:rPr>
                <w:spacing w:val="-4"/>
                <w:sz w:val="20"/>
              </w:rPr>
              <w:t>Rail</w:t>
            </w:r>
          </w:p>
        </w:tc>
        <w:tc>
          <w:tcPr>
            <w:tcW w:w="1700" w:type="dxa"/>
          </w:tcPr>
          <w:p w14:paraId="5B28F3BB" w14:textId="77777777" w:rsidR="00BA3155" w:rsidRDefault="00363845">
            <w:pPr>
              <w:pStyle w:val="TableParagraph"/>
              <w:spacing w:line="259" w:lineRule="auto"/>
              <w:ind w:left="128"/>
              <w:rPr>
                <w:sz w:val="20"/>
              </w:rPr>
            </w:pPr>
            <w:r>
              <w:rPr>
                <w:spacing w:val="-4"/>
                <w:sz w:val="20"/>
              </w:rPr>
              <w:t>Outline</w:t>
            </w:r>
            <w:r>
              <w:rPr>
                <w:spacing w:val="-14"/>
                <w:sz w:val="20"/>
              </w:rPr>
              <w:t xml:space="preserve"> </w:t>
            </w:r>
            <w:r>
              <w:rPr>
                <w:spacing w:val="-4"/>
                <w:sz w:val="20"/>
              </w:rPr>
              <w:t>Business Case</w:t>
            </w:r>
          </w:p>
        </w:tc>
        <w:tc>
          <w:tcPr>
            <w:tcW w:w="1854" w:type="dxa"/>
          </w:tcPr>
          <w:p w14:paraId="4D1B2F04" w14:textId="77777777" w:rsidR="00BA3155" w:rsidRDefault="00363845">
            <w:pPr>
              <w:pStyle w:val="TableParagraph"/>
              <w:ind w:left="121"/>
              <w:rPr>
                <w:sz w:val="20"/>
              </w:rPr>
            </w:pPr>
            <w:r>
              <w:rPr>
                <w:spacing w:val="-5"/>
                <w:sz w:val="20"/>
              </w:rPr>
              <w:t>DfT</w:t>
            </w:r>
          </w:p>
        </w:tc>
        <w:tc>
          <w:tcPr>
            <w:tcW w:w="1559" w:type="dxa"/>
          </w:tcPr>
          <w:p w14:paraId="26E77D61" w14:textId="77777777" w:rsidR="00BA3155" w:rsidRDefault="00363845">
            <w:pPr>
              <w:pStyle w:val="TableParagraph"/>
              <w:ind w:left="193"/>
              <w:rPr>
                <w:sz w:val="20"/>
              </w:rPr>
            </w:pPr>
            <w:r>
              <w:rPr>
                <w:sz w:val="20"/>
              </w:rPr>
              <w:t>Post</w:t>
            </w:r>
            <w:r>
              <w:rPr>
                <w:spacing w:val="-8"/>
                <w:sz w:val="20"/>
              </w:rPr>
              <w:t xml:space="preserve"> </w:t>
            </w:r>
            <w:r>
              <w:rPr>
                <w:spacing w:val="-4"/>
                <w:sz w:val="20"/>
              </w:rPr>
              <w:t>2032</w:t>
            </w:r>
          </w:p>
        </w:tc>
      </w:tr>
      <w:tr w:rsidR="00BA3155" w14:paraId="2D80B2ED" w14:textId="77777777">
        <w:trPr>
          <w:trHeight w:val="736"/>
        </w:trPr>
        <w:tc>
          <w:tcPr>
            <w:tcW w:w="2258" w:type="dxa"/>
          </w:tcPr>
          <w:p w14:paraId="35FC23C6" w14:textId="77777777" w:rsidR="00BA3155" w:rsidRDefault="00363845">
            <w:pPr>
              <w:pStyle w:val="TableParagraph"/>
              <w:spacing w:line="259" w:lineRule="auto"/>
              <w:ind w:left="159" w:right="8"/>
              <w:rPr>
                <w:sz w:val="20"/>
              </w:rPr>
            </w:pPr>
            <w:r>
              <w:rPr>
                <w:sz w:val="20"/>
              </w:rPr>
              <w:t>Walsall</w:t>
            </w:r>
            <w:r>
              <w:rPr>
                <w:spacing w:val="-14"/>
                <w:sz w:val="20"/>
              </w:rPr>
              <w:t xml:space="preserve"> </w:t>
            </w:r>
            <w:r>
              <w:rPr>
                <w:sz w:val="20"/>
              </w:rPr>
              <w:t>to</w:t>
            </w:r>
            <w:r>
              <w:rPr>
                <w:spacing w:val="-14"/>
                <w:sz w:val="20"/>
              </w:rPr>
              <w:t xml:space="preserve"> </w:t>
            </w:r>
            <w:r>
              <w:rPr>
                <w:sz w:val="20"/>
              </w:rPr>
              <w:t>Aldridge</w:t>
            </w:r>
            <w:r>
              <w:rPr>
                <w:spacing w:val="-14"/>
                <w:sz w:val="20"/>
              </w:rPr>
              <w:t xml:space="preserve"> </w:t>
            </w:r>
            <w:r>
              <w:rPr>
                <w:sz w:val="20"/>
              </w:rPr>
              <w:t xml:space="preserve">Line </w:t>
            </w:r>
            <w:r>
              <w:rPr>
                <w:spacing w:val="-2"/>
                <w:sz w:val="20"/>
              </w:rPr>
              <w:t>Re-opening</w:t>
            </w:r>
          </w:p>
        </w:tc>
        <w:tc>
          <w:tcPr>
            <w:tcW w:w="1418" w:type="dxa"/>
          </w:tcPr>
          <w:p w14:paraId="24F52AF0" w14:textId="77777777" w:rsidR="00BA3155" w:rsidRDefault="00363845">
            <w:pPr>
              <w:pStyle w:val="TableParagraph"/>
              <w:ind w:left="100"/>
              <w:rPr>
                <w:sz w:val="20"/>
              </w:rPr>
            </w:pPr>
            <w:r>
              <w:rPr>
                <w:spacing w:val="-4"/>
                <w:sz w:val="20"/>
              </w:rPr>
              <w:t>STR1</w:t>
            </w:r>
          </w:p>
        </w:tc>
        <w:tc>
          <w:tcPr>
            <w:tcW w:w="4677" w:type="dxa"/>
          </w:tcPr>
          <w:p w14:paraId="6C7D0204" w14:textId="77777777" w:rsidR="00BA3155" w:rsidRDefault="00363845">
            <w:pPr>
              <w:pStyle w:val="TableParagraph"/>
              <w:spacing w:line="259" w:lineRule="auto"/>
              <w:ind w:left="177" w:right="218"/>
              <w:rPr>
                <w:sz w:val="20"/>
              </w:rPr>
            </w:pPr>
            <w:r>
              <w:rPr>
                <w:sz w:val="20"/>
              </w:rPr>
              <w:t>Re-introduction</w:t>
            </w:r>
            <w:r>
              <w:rPr>
                <w:spacing w:val="-14"/>
                <w:sz w:val="20"/>
              </w:rPr>
              <w:t xml:space="preserve"> </w:t>
            </w:r>
            <w:r>
              <w:rPr>
                <w:sz w:val="20"/>
              </w:rPr>
              <w:t>of</w:t>
            </w:r>
            <w:r>
              <w:rPr>
                <w:spacing w:val="-14"/>
                <w:sz w:val="20"/>
              </w:rPr>
              <w:t xml:space="preserve"> </w:t>
            </w:r>
            <w:r>
              <w:rPr>
                <w:sz w:val="20"/>
              </w:rPr>
              <w:t>passenger</w:t>
            </w:r>
            <w:r>
              <w:rPr>
                <w:spacing w:val="-14"/>
                <w:sz w:val="20"/>
              </w:rPr>
              <w:t xml:space="preserve"> </w:t>
            </w:r>
            <w:r>
              <w:rPr>
                <w:sz w:val="20"/>
              </w:rPr>
              <w:t>services</w:t>
            </w:r>
            <w:r>
              <w:rPr>
                <w:spacing w:val="-14"/>
                <w:sz w:val="20"/>
              </w:rPr>
              <w:t xml:space="preserve"> </w:t>
            </w:r>
            <w:r>
              <w:rPr>
                <w:sz w:val="20"/>
              </w:rPr>
              <w:t>on</w:t>
            </w:r>
            <w:r>
              <w:rPr>
                <w:spacing w:val="-14"/>
                <w:sz w:val="20"/>
              </w:rPr>
              <w:t xml:space="preserve"> </w:t>
            </w:r>
            <w:r>
              <w:rPr>
                <w:sz w:val="20"/>
              </w:rPr>
              <w:t>current freight-only</w:t>
            </w:r>
            <w:r>
              <w:rPr>
                <w:spacing w:val="-5"/>
                <w:sz w:val="20"/>
              </w:rPr>
              <w:t xml:space="preserve"> </w:t>
            </w:r>
            <w:r>
              <w:rPr>
                <w:sz w:val="20"/>
              </w:rPr>
              <w:t>line.</w:t>
            </w:r>
          </w:p>
        </w:tc>
        <w:tc>
          <w:tcPr>
            <w:tcW w:w="1417" w:type="dxa"/>
          </w:tcPr>
          <w:p w14:paraId="12C34293" w14:textId="77777777" w:rsidR="00BA3155" w:rsidRDefault="00363845">
            <w:pPr>
              <w:pStyle w:val="TableParagraph"/>
              <w:spacing w:line="259" w:lineRule="auto"/>
              <w:ind w:left="134" w:right="36"/>
              <w:rPr>
                <w:sz w:val="20"/>
              </w:rPr>
            </w:pPr>
            <w:r>
              <w:rPr>
                <w:spacing w:val="-2"/>
                <w:sz w:val="20"/>
              </w:rPr>
              <w:t>Network</w:t>
            </w:r>
            <w:r>
              <w:rPr>
                <w:spacing w:val="-12"/>
                <w:sz w:val="20"/>
              </w:rPr>
              <w:t xml:space="preserve"> </w:t>
            </w:r>
            <w:r>
              <w:rPr>
                <w:spacing w:val="-2"/>
                <w:sz w:val="20"/>
              </w:rPr>
              <w:t>Rail</w:t>
            </w:r>
            <w:r>
              <w:rPr>
                <w:spacing w:val="-12"/>
                <w:sz w:val="20"/>
              </w:rPr>
              <w:t xml:space="preserve"> </w:t>
            </w:r>
            <w:r>
              <w:rPr>
                <w:spacing w:val="-2"/>
                <w:sz w:val="20"/>
              </w:rPr>
              <w:t xml:space="preserve">/ </w:t>
            </w:r>
            <w:r>
              <w:rPr>
                <w:spacing w:val="-4"/>
                <w:sz w:val="20"/>
              </w:rPr>
              <w:t>TfWM</w:t>
            </w:r>
          </w:p>
        </w:tc>
        <w:tc>
          <w:tcPr>
            <w:tcW w:w="1700" w:type="dxa"/>
          </w:tcPr>
          <w:p w14:paraId="67DDC343" w14:textId="77777777" w:rsidR="00BA3155" w:rsidRDefault="00363845">
            <w:pPr>
              <w:pStyle w:val="TableParagraph"/>
              <w:ind w:left="127"/>
              <w:rPr>
                <w:sz w:val="20"/>
              </w:rPr>
            </w:pPr>
            <w:r>
              <w:rPr>
                <w:spacing w:val="-2"/>
                <w:sz w:val="20"/>
              </w:rPr>
              <w:t>Feasibility</w:t>
            </w:r>
          </w:p>
        </w:tc>
        <w:tc>
          <w:tcPr>
            <w:tcW w:w="1854" w:type="dxa"/>
          </w:tcPr>
          <w:p w14:paraId="4198D494" w14:textId="77777777" w:rsidR="00BA3155" w:rsidRDefault="00363845">
            <w:pPr>
              <w:pStyle w:val="TableParagraph"/>
              <w:ind w:left="120"/>
              <w:rPr>
                <w:sz w:val="20"/>
              </w:rPr>
            </w:pPr>
            <w:r>
              <w:rPr>
                <w:spacing w:val="-5"/>
                <w:sz w:val="20"/>
              </w:rPr>
              <w:t>TBD</w:t>
            </w:r>
          </w:p>
        </w:tc>
        <w:tc>
          <w:tcPr>
            <w:tcW w:w="1559" w:type="dxa"/>
          </w:tcPr>
          <w:p w14:paraId="1F20198B" w14:textId="77777777" w:rsidR="00BA3155" w:rsidRDefault="00363845">
            <w:pPr>
              <w:pStyle w:val="TableParagraph"/>
              <w:ind w:left="192"/>
              <w:rPr>
                <w:sz w:val="20"/>
              </w:rPr>
            </w:pPr>
            <w:r>
              <w:rPr>
                <w:spacing w:val="-4"/>
                <w:sz w:val="20"/>
              </w:rPr>
              <w:t>2027-</w:t>
            </w:r>
            <w:r>
              <w:rPr>
                <w:spacing w:val="-5"/>
                <w:sz w:val="20"/>
              </w:rPr>
              <w:t>32</w:t>
            </w:r>
          </w:p>
        </w:tc>
      </w:tr>
      <w:tr w:rsidR="00BA3155" w14:paraId="2C4397DD" w14:textId="77777777">
        <w:trPr>
          <w:trHeight w:val="985"/>
        </w:trPr>
        <w:tc>
          <w:tcPr>
            <w:tcW w:w="2258" w:type="dxa"/>
          </w:tcPr>
          <w:p w14:paraId="3D5D083D" w14:textId="77777777" w:rsidR="00BA3155" w:rsidRDefault="00363845">
            <w:pPr>
              <w:pStyle w:val="TableParagraph"/>
              <w:spacing w:before="121" w:line="259" w:lineRule="auto"/>
              <w:ind w:left="159"/>
              <w:rPr>
                <w:sz w:val="20"/>
              </w:rPr>
            </w:pPr>
            <w:r>
              <w:rPr>
                <w:sz w:val="20"/>
              </w:rPr>
              <w:t xml:space="preserve">Wolverhampton to </w:t>
            </w:r>
            <w:r>
              <w:rPr>
                <w:spacing w:val="-2"/>
                <w:sz w:val="20"/>
              </w:rPr>
              <w:t>Shrewsbury</w:t>
            </w:r>
            <w:r>
              <w:rPr>
                <w:spacing w:val="-14"/>
                <w:sz w:val="20"/>
              </w:rPr>
              <w:t xml:space="preserve"> </w:t>
            </w:r>
            <w:r>
              <w:rPr>
                <w:spacing w:val="-2"/>
                <w:sz w:val="20"/>
              </w:rPr>
              <w:t xml:space="preserve">Railway </w:t>
            </w:r>
            <w:r>
              <w:rPr>
                <w:sz w:val="20"/>
              </w:rPr>
              <w:t>Line Upgrade</w:t>
            </w:r>
          </w:p>
        </w:tc>
        <w:tc>
          <w:tcPr>
            <w:tcW w:w="1418" w:type="dxa"/>
          </w:tcPr>
          <w:p w14:paraId="3511D358" w14:textId="77777777" w:rsidR="00BA3155" w:rsidRDefault="00363845">
            <w:pPr>
              <w:pStyle w:val="TableParagraph"/>
              <w:spacing w:before="122"/>
              <w:ind w:left="101"/>
              <w:rPr>
                <w:sz w:val="20"/>
              </w:rPr>
            </w:pPr>
            <w:r>
              <w:rPr>
                <w:spacing w:val="-4"/>
                <w:sz w:val="20"/>
              </w:rPr>
              <w:t>STR1</w:t>
            </w:r>
          </w:p>
        </w:tc>
        <w:tc>
          <w:tcPr>
            <w:tcW w:w="4677" w:type="dxa"/>
          </w:tcPr>
          <w:p w14:paraId="07E59FE1" w14:textId="77777777" w:rsidR="00BA3155" w:rsidRDefault="00363845">
            <w:pPr>
              <w:pStyle w:val="TableParagraph"/>
              <w:spacing w:before="122" w:line="259" w:lineRule="auto"/>
              <w:ind w:left="178" w:right="119" w:hanging="1"/>
              <w:rPr>
                <w:sz w:val="20"/>
              </w:rPr>
            </w:pPr>
            <w:r>
              <w:rPr>
                <w:sz w:val="20"/>
              </w:rPr>
              <w:t>Electrification of line between Wolverhampton and</w:t>
            </w:r>
            <w:r>
              <w:rPr>
                <w:spacing w:val="-14"/>
                <w:sz w:val="20"/>
              </w:rPr>
              <w:t xml:space="preserve"> </w:t>
            </w:r>
            <w:r>
              <w:rPr>
                <w:sz w:val="20"/>
              </w:rPr>
              <w:t>Shrewsbury</w:t>
            </w:r>
            <w:r>
              <w:rPr>
                <w:spacing w:val="-14"/>
                <w:sz w:val="20"/>
              </w:rPr>
              <w:t xml:space="preserve"> </w:t>
            </w:r>
            <w:r>
              <w:rPr>
                <w:sz w:val="20"/>
              </w:rPr>
              <w:t>via</w:t>
            </w:r>
            <w:r>
              <w:rPr>
                <w:spacing w:val="-8"/>
                <w:sz w:val="20"/>
              </w:rPr>
              <w:t xml:space="preserve"> </w:t>
            </w:r>
            <w:r>
              <w:rPr>
                <w:sz w:val="20"/>
              </w:rPr>
              <w:t>Telford.</w:t>
            </w:r>
            <w:r>
              <w:rPr>
                <w:spacing w:val="-8"/>
                <w:sz w:val="20"/>
              </w:rPr>
              <w:t xml:space="preserve"> </w:t>
            </w:r>
            <w:r>
              <w:rPr>
                <w:sz w:val="20"/>
              </w:rPr>
              <w:t>Provides</w:t>
            </w:r>
            <w:r>
              <w:rPr>
                <w:spacing w:val="-7"/>
                <w:sz w:val="20"/>
              </w:rPr>
              <w:t xml:space="preserve"> </w:t>
            </w:r>
            <w:r>
              <w:rPr>
                <w:sz w:val="20"/>
              </w:rPr>
              <w:t>increased capacity through improved headways.</w:t>
            </w:r>
          </w:p>
        </w:tc>
        <w:tc>
          <w:tcPr>
            <w:tcW w:w="1417" w:type="dxa"/>
          </w:tcPr>
          <w:p w14:paraId="0F33241A" w14:textId="77777777" w:rsidR="00BA3155" w:rsidRDefault="00363845">
            <w:pPr>
              <w:pStyle w:val="TableParagraph"/>
              <w:spacing w:before="122"/>
              <w:ind w:left="134"/>
              <w:rPr>
                <w:sz w:val="20"/>
              </w:rPr>
            </w:pPr>
            <w:r>
              <w:rPr>
                <w:sz w:val="20"/>
              </w:rPr>
              <w:t>Network</w:t>
            </w:r>
            <w:r>
              <w:rPr>
                <w:spacing w:val="-13"/>
                <w:sz w:val="20"/>
              </w:rPr>
              <w:t xml:space="preserve"> </w:t>
            </w:r>
            <w:r>
              <w:rPr>
                <w:spacing w:val="-4"/>
                <w:sz w:val="20"/>
              </w:rPr>
              <w:t>Rail</w:t>
            </w:r>
          </w:p>
        </w:tc>
        <w:tc>
          <w:tcPr>
            <w:tcW w:w="1700" w:type="dxa"/>
          </w:tcPr>
          <w:p w14:paraId="37FCB71D" w14:textId="77777777" w:rsidR="00BA3155" w:rsidRDefault="00363845">
            <w:pPr>
              <w:pStyle w:val="TableParagraph"/>
              <w:spacing w:before="122"/>
              <w:ind w:left="127"/>
              <w:rPr>
                <w:sz w:val="20"/>
              </w:rPr>
            </w:pPr>
            <w:r>
              <w:rPr>
                <w:spacing w:val="-2"/>
                <w:sz w:val="20"/>
              </w:rPr>
              <w:t>Feasibility</w:t>
            </w:r>
          </w:p>
        </w:tc>
        <w:tc>
          <w:tcPr>
            <w:tcW w:w="1854" w:type="dxa"/>
          </w:tcPr>
          <w:p w14:paraId="750999D1" w14:textId="77777777" w:rsidR="00BA3155" w:rsidRDefault="00363845">
            <w:pPr>
              <w:pStyle w:val="TableParagraph"/>
              <w:spacing w:before="122"/>
              <w:ind w:left="120"/>
              <w:rPr>
                <w:sz w:val="20"/>
              </w:rPr>
            </w:pPr>
            <w:r>
              <w:rPr>
                <w:spacing w:val="-5"/>
                <w:sz w:val="20"/>
              </w:rPr>
              <w:t>TBD</w:t>
            </w:r>
          </w:p>
        </w:tc>
        <w:tc>
          <w:tcPr>
            <w:tcW w:w="1559" w:type="dxa"/>
          </w:tcPr>
          <w:p w14:paraId="0C5ECF4E" w14:textId="77777777" w:rsidR="00BA3155" w:rsidRDefault="00363845">
            <w:pPr>
              <w:pStyle w:val="TableParagraph"/>
              <w:spacing w:before="122"/>
              <w:ind w:left="192"/>
              <w:rPr>
                <w:sz w:val="20"/>
              </w:rPr>
            </w:pPr>
            <w:r>
              <w:rPr>
                <w:sz w:val="20"/>
              </w:rPr>
              <w:t>Post</w:t>
            </w:r>
            <w:r>
              <w:rPr>
                <w:spacing w:val="-8"/>
                <w:sz w:val="20"/>
              </w:rPr>
              <w:t xml:space="preserve"> </w:t>
            </w:r>
            <w:r>
              <w:rPr>
                <w:spacing w:val="-4"/>
                <w:sz w:val="20"/>
              </w:rPr>
              <w:t>2032</w:t>
            </w:r>
          </w:p>
        </w:tc>
      </w:tr>
    </w:tbl>
    <w:p w14:paraId="3825B96D" w14:textId="77777777" w:rsidR="00BA3155" w:rsidRDefault="00BA3155">
      <w:pPr>
        <w:pStyle w:val="TableParagraph"/>
        <w:rPr>
          <w:sz w:val="20"/>
        </w:rPr>
        <w:sectPr w:rsidR="00BA3155">
          <w:pgSz w:w="16840" w:h="11910" w:orient="landscape"/>
          <w:pgMar w:top="1400" w:right="850" w:bottom="280" w:left="850" w:header="728" w:footer="0" w:gutter="0"/>
          <w:cols w:space="720"/>
        </w:sectPr>
      </w:pPr>
    </w:p>
    <w:p w14:paraId="1A4750A9" w14:textId="77777777" w:rsidR="00BA3155" w:rsidRDefault="00BA3155">
      <w:pPr>
        <w:pStyle w:val="BodyText"/>
        <w:rPr>
          <w:b/>
          <w:sz w:val="32"/>
        </w:rPr>
      </w:pPr>
    </w:p>
    <w:p w14:paraId="3CEE1080" w14:textId="77777777" w:rsidR="00BA3155" w:rsidRDefault="00BA3155">
      <w:pPr>
        <w:pStyle w:val="BodyText"/>
        <w:spacing w:before="9"/>
        <w:rPr>
          <w:b/>
          <w:sz w:val="32"/>
        </w:rPr>
      </w:pPr>
    </w:p>
    <w:p w14:paraId="13FBE5AE" w14:textId="09591ACA" w:rsidR="00BA3155" w:rsidRDefault="00363845">
      <w:pPr>
        <w:pStyle w:val="Heading1"/>
      </w:pPr>
      <w:bookmarkStart w:id="2950" w:name="_Toc214977052"/>
      <w:r>
        <w:rPr>
          <w:color w:val="528135"/>
        </w:rPr>
        <w:t>APPENDIX</w:t>
      </w:r>
      <w:r>
        <w:rPr>
          <w:color w:val="528135"/>
          <w:spacing w:val="-8"/>
        </w:rPr>
        <w:t xml:space="preserve"> </w:t>
      </w:r>
      <w:del w:id="2951" w:author="Samantha Holder" w:date="2025-11-17T15:03:00Z" w16du:dateUtc="2025-11-17T15:03:00Z">
        <w:r w:rsidDel="00943A49">
          <w:rPr>
            <w:color w:val="528135"/>
          </w:rPr>
          <w:delText>M</w:delText>
        </w:r>
        <w:r w:rsidDel="00943A49">
          <w:rPr>
            <w:color w:val="528135"/>
            <w:spacing w:val="-5"/>
          </w:rPr>
          <w:delText xml:space="preserve"> </w:delText>
        </w:r>
      </w:del>
      <w:ins w:id="2952" w:author="Samantha Holder" w:date="2025-11-17T15:03:00Z" w16du:dateUtc="2025-11-17T15:03:00Z">
        <w:r w:rsidR="00943A49">
          <w:rPr>
            <w:color w:val="528135"/>
          </w:rPr>
          <w:t>K</w:t>
        </w:r>
        <w:r w:rsidR="00943A49">
          <w:rPr>
            <w:color w:val="528135"/>
            <w:spacing w:val="-5"/>
          </w:rPr>
          <w:t xml:space="preserve"> </w:t>
        </w:r>
      </w:ins>
      <w:r>
        <w:rPr>
          <w:color w:val="528135"/>
        </w:rPr>
        <w:t>–</w:t>
      </w:r>
      <w:r>
        <w:rPr>
          <w:color w:val="528135"/>
          <w:spacing w:val="-6"/>
        </w:rPr>
        <w:t xml:space="preserve"> </w:t>
      </w:r>
      <w:r>
        <w:rPr>
          <w:color w:val="528135"/>
        </w:rPr>
        <w:t>Sandwell’s</w:t>
      </w:r>
      <w:r>
        <w:rPr>
          <w:color w:val="528135"/>
          <w:spacing w:val="-4"/>
        </w:rPr>
        <w:t xml:space="preserve"> </w:t>
      </w:r>
      <w:r>
        <w:rPr>
          <w:color w:val="528135"/>
        </w:rPr>
        <w:t>Historic</w:t>
      </w:r>
      <w:r>
        <w:rPr>
          <w:color w:val="528135"/>
          <w:spacing w:val="-5"/>
        </w:rPr>
        <w:t xml:space="preserve"> </w:t>
      </w:r>
      <w:r>
        <w:rPr>
          <w:color w:val="528135"/>
        </w:rPr>
        <w:t>Environment</w:t>
      </w:r>
      <w:r>
        <w:rPr>
          <w:color w:val="528135"/>
          <w:spacing w:val="-5"/>
        </w:rPr>
        <w:t xml:space="preserve"> </w:t>
      </w:r>
      <w:r>
        <w:rPr>
          <w:color w:val="528135"/>
          <w:spacing w:val="-2"/>
        </w:rPr>
        <w:t>Designations</w:t>
      </w:r>
      <w:bookmarkEnd w:id="2950"/>
    </w:p>
    <w:p w14:paraId="41A6FC42" w14:textId="77777777" w:rsidR="00BA3155" w:rsidRDefault="00363845">
      <w:pPr>
        <w:pStyle w:val="Heading5"/>
        <w:spacing w:before="150"/>
        <w:rPr>
          <w:ins w:id="2953" w:author="Samantha Holder" w:date="2025-11-24T13:10:00Z" w16du:dateUtc="2025-11-24T13:10:00Z"/>
          <w:spacing w:val="-2"/>
        </w:rPr>
      </w:pPr>
      <w:r>
        <w:t>(Policy</w:t>
      </w:r>
      <w:r>
        <w:rPr>
          <w:spacing w:val="-10"/>
        </w:rPr>
        <w:t xml:space="preserve"> </w:t>
      </w:r>
      <w:r>
        <w:t>SHE2,</w:t>
      </w:r>
      <w:r>
        <w:rPr>
          <w:spacing w:val="-9"/>
        </w:rPr>
        <w:t xml:space="preserve"> </w:t>
      </w:r>
      <w:r>
        <w:t>paragraph</w:t>
      </w:r>
      <w:r>
        <w:rPr>
          <w:spacing w:val="-9"/>
        </w:rPr>
        <w:t xml:space="preserve"> </w:t>
      </w:r>
      <w:r w:rsidRPr="00890F61">
        <w:rPr>
          <w:spacing w:val="-2"/>
          <w:highlight w:val="yellow"/>
        </w:rPr>
        <w:t>4.131</w:t>
      </w:r>
      <w:r>
        <w:rPr>
          <w:spacing w:val="-2"/>
        </w:rPr>
        <w:t>)</w:t>
      </w:r>
    </w:p>
    <w:p w14:paraId="3E2844B9" w14:textId="77777777" w:rsidR="00BA3155" w:rsidRDefault="00BA3155">
      <w:pPr>
        <w:pStyle w:val="BodyText"/>
        <w:spacing w:before="7"/>
        <w:rPr>
          <w:b/>
          <w:sz w:val="15"/>
        </w:rPr>
      </w:pPr>
    </w:p>
    <w:p w14:paraId="14CFFE2B" w14:textId="47D548E1" w:rsidR="00641C34" w:rsidRPr="00181F3F" w:rsidRDefault="00641C34" w:rsidP="00641C34">
      <w:pPr>
        <w:pStyle w:val="Caption"/>
        <w:keepNext/>
        <w:rPr>
          <w:ins w:id="2954" w:author="Samantha Holder" w:date="2025-11-24T13:10:00Z" w16du:dateUtc="2025-11-24T13:10:00Z"/>
          <w:b/>
          <w:bCs/>
          <w:i w:val="0"/>
          <w:iCs w:val="0"/>
          <w:sz w:val="20"/>
          <w:szCs w:val="20"/>
        </w:rPr>
      </w:pPr>
      <w:bookmarkStart w:id="2955" w:name="_Toc214977035"/>
      <w:ins w:id="2956" w:author="Samantha Holder" w:date="2025-11-24T13:10:00Z" w16du:dateUtc="2025-11-24T13:10: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57" w:author="Samantha Holder" w:date="2025-11-24T13:16:00Z" w16du:dateUtc="2025-11-24T13:16:00Z">
        <w:r w:rsidRPr="00181F3F">
          <w:rPr>
            <w:b/>
            <w:bCs/>
            <w:i w:val="0"/>
            <w:iCs w:val="0"/>
            <w:noProof/>
            <w:sz w:val="20"/>
            <w:szCs w:val="20"/>
          </w:rPr>
          <w:t>22</w:t>
        </w:r>
      </w:ins>
      <w:ins w:id="2958" w:author="Samantha Holder" w:date="2025-11-24T13:10:00Z" w16du:dateUtc="2025-11-24T13:10:00Z">
        <w:r w:rsidRPr="00181F3F">
          <w:rPr>
            <w:b/>
            <w:bCs/>
            <w:i w:val="0"/>
            <w:iCs w:val="0"/>
            <w:sz w:val="20"/>
            <w:szCs w:val="20"/>
          </w:rPr>
          <w:fldChar w:fldCharType="end"/>
        </w:r>
        <w:r w:rsidRPr="00181F3F">
          <w:rPr>
            <w:b/>
            <w:bCs/>
            <w:i w:val="0"/>
            <w:iCs w:val="0"/>
            <w:sz w:val="20"/>
            <w:szCs w:val="20"/>
          </w:rPr>
          <w:t xml:space="preserve"> - Archaeological Priority Areas</w:t>
        </w:r>
        <w:bookmarkEnd w:id="2955"/>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5332"/>
        <w:gridCol w:w="3994"/>
      </w:tblGrid>
      <w:tr w:rsidR="00BA3155" w14:paraId="0CD2743D" w14:textId="77777777">
        <w:trPr>
          <w:trHeight w:val="384"/>
        </w:trPr>
        <w:tc>
          <w:tcPr>
            <w:tcW w:w="473" w:type="dxa"/>
            <w:shd w:val="clear" w:color="auto" w:fill="BEBEBE"/>
          </w:tcPr>
          <w:p w14:paraId="29E13165" w14:textId="77777777" w:rsidR="00BA3155" w:rsidRDefault="00363845">
            <w:pPr>
              <w:pStyle w:val="TableParagraph"/>
              <w:spacing w:before="40"/>
              <w:ind w:left="88" w:right="133"/>
              <w:jc w:val="center"/>
              <w:rPr>
                <w:b/>
                <w:sz w:val="20"/>
              </w:rPr>
            </w:pPr>
            <w:r>
              <w:rPr>
                <w:b/>
                <w:spacing w:val="-5"/>
                <w:sz w:val="20"/>
              </w:rPr>
              <w:t>ID</w:t>
            </w:r>
          </w:p>
        </w:tc>
        <w:tc>
          <w:tcPr>
            <w:tcW w:w="5332" w:type="dxa"/>
            <w:shd w:val="clear" w:color="auto" w:fill="BEBEBE"/>
          </w:tcPr>
          <w:p w14:paraId="3F30AE68" w14:textId="77777777" w:rsidR="00BA3155" w:rsidRDefault="00363845">
            <w:pPr>
              <w:pStyle w:val="TableParagraph"/>
              <w:spacing w:before="40"/>
              <w:rPr>
                <w:b/>
                <w:sz w:val="20"/>
              </w:rPr>
            </w:pPr>
            <w:r>
              <w:rPr>
                <w:b/>
                <w:spacing w:val="-4"/>
                <w:sz w:val="20"/>
              </w:rPr>
              <w:t>Name</w:t>
            </w:r>
          </w:p>
        </w:tc>
        <w:tc>
          <w:tcPr>
            <w:tcW w:w="3994" w:type="dxa"/>
            <w:shd w:val="clear" w:color="auto" w:fill="BEBEBE"/>
          </w:tcPr>
          <w:p w14:paraId="499FA6E5" w14:textId="77777777" w:rsidR="00BA3155" w:rsidRDefault="00363845">
            <w:pPr>
              <w:pStyle w:val="TableParagraph"/>
              <w:spacing w:before="40"/>
              <w:rPr>
                <w:b/>
                <w:sz w:val="20"/>
              </w:rPr>
            </w:pPr>
            <w:r>
              <w:rPr>
                <w:b/>
                <w:spacing w:val="-2"/>
                <w:sz w:val="20"/>
              </w:rPr>
              <w:t>Designation</w:t>
            </w:r>
          </w:p>
        </w:tc>
      </w:tr>
      <w:tr w:rsidR="00BA3155" w14:paraId="03A58A1E" w14:textId="77777777">
        <w:trPr>
          <w:trHeight w:val="383"/>
        </w:trPr>
        <w:tc>
          <w:tcPr>
            <w:tcW w:w="473" w:type="dxa"/>
          </w:tcPr>
          <w:p w14:paraId="00C201DC" w14:textId="77777777" w:rsidR="00BA3155" w:rsidRDefault="00363845">
            <w:pPr>
              <w:pStyle w:val="TableParagraph"/>
              <w:spacing w:before="40"/>
              <w:ind w:left="0" w:right="133"/>
              <w:jc w:val="center"/>
              <w:rPr>
                <w:sz w:val="20"/>
              </w:rPr>
            </w:pPr>
            <w:r>
              <w:rPr>
                <w:spacing w:val="-10"/>
                <w:sz w:val="20"/>
              </w:rPr>
              <w:t>3</w:t>
            </w:r>
          </w:p>
        </w:tc>
        <w:tc>
          <w:tcPr>
            <w:tcW w:w="5332" w:type="dxa"/>
          </w:tcPr>
          <w:p w14:paraId="2DCE0327" w14:textId="77777777" w:rsidR="00BA3155" w:rsidRDefault="00363845">
            <w:pPr>
              <w:pStyle w:val="TableParagraph"/>
              <w:spacing w:before="40"/>
              <w:rPr>
                <w:sz w:val="20"/>
              </w:rPr>
            </w:pPr>
            <w:r>
              <w:rPr>
                <w:sz w:val="20"/>
              </w:rPr>
              <w:t>All</w:t>
            </w:r>
            <w:r>
              <w:rPr>
                <w:spacing w:val="-4"/>
                <w:sz w:val="20"/>
              </w:rPr>
              <w:t xml:space="preserve"> </w:t>
            </w:r>
            <w:r>
              <w:rPr>
                <w:sz w:val="20"/>
              </w:rPr>
              <w:t>Saints</w:t>
            </w:r>
            <w:r>
              <w:rPr>
                <w:spacing w:val="-2"/>
                <w:sz w:val="20"/>
              </w:rPr>
              <w:t xml:space="preserve"> Church</w:t>
            </w:r>
          </w:p>
        </w:tc>
        <w:tc>
          <w:tcPr>
            <w:tcW w:w="3994" w:type="dxa"/>
          </w:tcPr>
          <w:p w14:paraId="535BCBC8"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442D8623" w14:textId="77777777">
        <w:trPr>
          <w:trHeight w:val="384"/>
        </w:trPr>
        <w:tc>
          <w:tcPr>
            <w:tcW w:w="473" w:type="dxa"/>
          </w:tcPr>
          <w:p w14:paraId="00B06397" w14:textId="77777777" w:rsidR="00BA3155" w:rsidRDefault="00363845">
            <w:pPr>
              <w:pStyle w:val="TableParagraph"/>
              <w:spacing w:before="40"/>
              <w:ind w:left="0" w:right="22"/>
              <w:jc w:val="center"/>
              <w:rPr>
                <w:sz w:val="20"/>
              </w:rPr>
            </w:pPr>
            <w:r>
              <w:rPr>
                <w:spacing w:val="-5"/>
                <w:sz w:val="20"/>
              </w:rPr>
              <w:t>30</w:t>
            </w:r>
          </w:p>
        </w:tc>
        <w:tc>
          <w:tcPr>
            <w:tcW w:w="5332" w:type="dxa"/>
          </w:tcPr>
          <w:p w14:paraId="09E93E4C" w14:textId="77777777" w:rsidR="00BA3155" w:rsidRDefault="00363845">
            <w:pPr>
              <w:pStyle w:val="TableParagraph"/>
              <w:spacing w:before="40"/>
              <w:rPr>
                <w:sz w:val="20"/>
              </w:rPr>
            </w:pPr>
            <w:r>
              <w:rPr>
                <w:sz w:val="20"/>
              </w:rPr>
              <w:t>Birmingham</w:t>
            </w:r>
            <w:r>
              <w:rPr>
                <w:spacing w:val="-7"/>
                <w:sz w:val="20"/>
              </w:rPr>
              <w:t xml:space="preserve"> </w:t>
            </w:r>
            <w:r>
              <w:rPr>
                <w:sz w:val="20"/>
              </w:rPr>
              <w:t>Mainline</w:t>
            </w:r>
            <w:r>
              <w:rPr>
                <w:spacing w:val="-7"/>
                <w:sz w:val="20"/>
              </w:rPr>
              <w:t xml:space="preserve"> </w:t>
            </w:r>
            <w:r>
              <w:rPr>
                <w:spacing w:val="-2"/>
                <w:sz w:val="20"/>
              </w:rPr>
              <w:t>Canal</w:t>
            </w:r>
          </w:p>
        </w:tc>
        <w:tc>
          <w:tcPr>
            <w:tcW w:w="3994" w:type="dxa"/>
          </w:tcPr>
          <w:p w14:paraId="5407A40E"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22F623EA" w14:textId="77777777">
        <w:trPr>
          <w:trHeight w:val="383"/>
        </w:trPr>
        <w:tc>
          <w:tcPr>
            <w:tcW w:w="473" w:type="dxa"/>
          </w:tcPr>
          <w:p w14:paraId="217FD52B" w14:textId="77777777" w:rsidR="00BA3155" w:rsidRDefault="00363845">
            <w:pPr>
              <w:pStyle w:val="TableParagraph"/>
              <w:spacing w:before="40"/>
              <w:ind w:left="0" w:right="22"/>
              <w:jc w:val="center"/>
              <w:rPr>
                <w:sz w:val="20"/>
              </w:rPr>
            </w:pPr>
            <w:r>
              <w:rPr>
                <w:spacing w:val="-5"/>
                <w:sz w:val="20"/>
              </w:rPr>
              <w:t>28</w:t>
            </w:r>
          </w:p>
        </w:tc>
        <w:tc>
          <w:tcPr>
            <w:tcW w:w="5332" w:type="dxa"/>
          </w:tcPr>
          <w:p w14:paraId="40218E0A" w14:textId="77777777" w:rsidR="00BA3155" w:rsidRDefault="00363845">
            <w:pPr>
              <w:pStyle w:val="TableParagraph"/>
              <w:spacing w:before="40"/>
              <w:rPr>
                <w:sz w:val="20"/>
              </w:rPr>
            </w:pPr>
            <w:r>
              <w:rPr>
                <w:sz w:val="20"/>
              </w:rPr>
              <w:t>Bromford</w:t>
            </w:r>
            <w:r>
              <w:rPr>
                <w:spacing w:val="-5"/>
                <w:sz w:val="20"/>
              </w:rPr>
              <w:t xml:space="preserve"> </w:t>
            </w:r>
            <w:r>
              <w:rPr>
                <w:spacing w:val="-4"/>
                <w:sz w:val="20"/>
              </w:rPr>
              <w:t>Mill</w:t>
            </w:r>
          </w:p>
        </w:tc>
        <w:tc>
          <w:tcPr>
            <w:tcW w:w="3994" w:type="dxa"/>
          </w:tcPr>
          <w:p w14:paraId="6252F10B"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39A2010F" w14:textId="77777777">
        <w:trPr>
          <w:trHeight w:val="383"/>
        </w:trPr>
        <w:tc>
          <w:tcPr>
            <w:tcW w:w="473" w:type="dxa"/>
          </w:tcPr>
          <w:p w14:paraId="57CC9795" w14:textId="77777777" w:rsidR="00BA3155" w:rsidRDefault="00363845">
            <w:pPr>
              <w:pStyle w:val="TableParagraph"/>
              <w:spacing w:before="40"/>
              <w:ind w:left="0" w:right="133"/>
              <w:jc w:val="center"/>
              <w:rPr>
                <w:sz w:val="20"/>
              </w:rPr>
            </w:pPr>
            <w:r>
              <w:rPr>
                <w:spacing w:val="-10"/>
                <w:sz w:val="20"/>
              </w:rPr>
              <w:t>0</w:t>
            </w:r>
          </w:p>
        </w:tc>
        <w:tc>
          <w:tcPr>
            <w:tcW w:w="5332" w:type="dxa"/>
          </w:tcPr>
          <w:p w14:paraId="5EE00538" w14:textId="77777777" w:rsidR="00BA3155" w:rsidRDefault="00363845">
            <w:pPr>
              <w:pStyle w:val="TableParagraph"/>
              <w:spacing w:before="40"/>
              <w:rPr>
                <w:sz w:val="20"/>
              </w:rPr>
            </w:pPr>
            <w:r>
              <w:rPr>
                <w:sz w:val="20"/>
              </w:rPr>
              <w:t>Cradley</w:t>
            </w:r>
            <w:r>
              <w:rPr>
                <w:spacing w:val="-7"/>
                <w:sz w:val="20"/>
              </w:rPr>
              <w:t xml:space="preserve"> </w:t>
            </w:r>
            <w:r>
              <w:rPr>
                <w:sz w:val="20"/>
              </w:rPr>
              <w:t>Forge</w:t>
            </w:r>
            <w:r>
              <w:rPr>
                <w:spacing w:val="-4"/>
                <w:sz w:val="20"/>
              </w:rPr>
              <w:t xml:space="preserve"> </w:t>
            </w:r>
            <w:r>
              <w:rPr>
                <w:spacing w:val="-2"/>
                <w:sz w:val="20"/>
              </w:rPr>
              <w:t>Millpond</w:t>
            </w:r>
          </w:p>
        </w:tc>
        <w:tc>
          <w:tcPr>
            <w:tcW w:w="3994" w:type="dxa"/>
          </w:tcPr>
          <w:p w14:paraId="53352A3B" w14:textId="77777777" w:rsidR="00BA3155" w:rsidRDefault="00363845">
            <w:pPr>
              <w:pStyle w:val="TableParagraph"/>
              <w:spacing w:before="40"/>
              <w:ind w:left="106"/>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35C7E0BE" w14:textId="77777777">
        <w:trPr>
          <w:trHeight w:val="384"/>
        </w:trPr>
        <w:tc>
          <w:tcPr>
            <w:tcW w:w="473" w:type="dxa"/>
          </w:tcPr>
          <w:p w14:paraId="170F7E4F" w14:textId="77777777" w:rsidR="00BA3155" w:rsidRDefault="00363845">
            <w:pPr>
              <w:pStyle w:val="TableParagraph"/>
              <w:spacing w:before="41"/>
              <w:ind w:left="0" w:right="22"/>
              <w:jc w:val="center"/>
              <w:rPr>
                <w:sz w:val="20"/>
              </w:rPr>
            </w:pPr>
            <w:r>
              <w:rPr>
                <w:spacing w:val="-5"/>
                <w:sz w:val="20"/>
              </w:rPr>
              <w:t>14</w:t>
            </w:r>
          </w:p>
        </w:tc>
        <w:tc>
          <w:tcPr>
            <w:tcW w:w="5332" w:type="dxa"/>
          </w:tcPr>
          <w:p w14:paraId="486D58B7" w14:textId="77777777" w:rsidR="00BA3155" w:rsidRDefault="00363845">
            <w:pPr>
              <w:pStyle w:val="TableParagraph"/>
              <w:spacing w:before="41"/>
              <w:rPr>
                <w:sz w:val="20"/>
              </w:rPr>
            </w:pPr>
            <w:r>
              <w:rPr>
                <w:sz w:val="20"/>
              </w:rPr>
              <w:t>Crown</w:t>
            </w:r>
            <w:r>
              <w:rPr>
                <w:spacing w:val="-3"/>
                <w:sz w:val="20"/>
              </w:rPr>
              <w:t xml:space="preserve"> </w:t>
            </w:r>
            <w:r>
              <w:rPr>
                <w:sz w:val="20"/>
              </w:rPr>
              <w:t>Iron</w:t>
            </w:r>
            <w:r>
              <w:rPr>
                <w:spacing w:val="-3"/>
                <w:sz w:val="20"/>
              </w:rPr>
              <w:t xml:space="preserve"> </w:t>
            </w:r>
            <w:r>
              <w:rPr>
                <w:sz w:val="20"/>
              </w:rPr>
              <w:t>Works</w:t>
            </w:r>
            <w:r>
              <w:rPr>
                <w:spacing w:val="-2"/>
                <w:sz w:val="20"/>
              </w:rPr>
              <w:t xml:space="preserve"> </w:t>
            </w:r>
            <w:r>
              <w:rPr>
                <w:spacing w:val="-4"/>
                <w:sz w:val="20"/>
              </w:rPr>
              <w:t>Site</w:t>
            </w:r>
          </w:p>
        </w:tc>
        <w:tc>
          <w:tcPr>
            <w:tcW w:w="3994" w:type="dxa"/>
          </w:tcPr>
          <w:p w14:paraId="25F15147"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6242FE3F" w14:textId="77777777">
        <w:trPr>
          <w:trHeight w:val="383"/>
        </w:trPr>
        <w:tc>
          <w:tcPr>
            <w:tcW w:w="473" w:type="dxa"/>
          </w:tcPr>
          <w:p w14:paraId="5005AB98" w14:textId="77777777" w:rsidR="00BA3155" w:rsidRDefault="00363845">
            <w:pPr>
              <w:pStyle w:val="TableParagraph"/>
              <w:spacing w:before="40"/>
              <w:ind w:left="0" w:right="22"/>
              <w:jc w:val="center"/>
              <w:rPr>
                <w:sz w:val="20"/>
              </w:rPr>
            </w:pPr>
            <w:r>
              <w:rPr>
                <w:spacing w:val="-5"/>
                <w:sz w:val="20"/>
              </w:rPr>
              <w:t>21</w:t>
            </w:r>
          </w:p>
        </w:tc>
        <w:tc>
          <w:tcPr>
            <w:tcW w:w="5332" w:type="dxa"/>
          </w:tcPr>
          <w:p w14:paraId="0494C681" w14:textId="77777777" w:rsidR="00BA3155" w:rsidRDefault="00363845">
            <w:pPr>
              <w:pStyle w:val="TableParagraph"/>
              <w:spacing w:before="40"/>
              <w:rPr>
                <w:sz w:val="20"/>
              </w:rPr>
            </w:pPr>
            <w:r>
              <w:rPr>
                <w:sz w:val="20"/>
              </w:rPr>
              <w:t>Friary</w:t>
            </w:r>
            <w:r>
              <w:rPr>
                <w:spacing w:val="-4"/>
                <w:sz w:val="20"/>
              </w:rPr>
              <w:t xml:space="preserve"> </w:t>
            </w:r>
            <w:r>
              <w:rPr>
                <w:sz w:val="20"/>
              </w:rPr>
              <w:t>and</w:t>
            </w:r>
            <w:r>
              <w:rPr>
                <w:spacing w:val="-4"/>
                <w:sz w:val="20"/>
              </w:rPr>
              <w:t xml:space="preserve"> </w:t>
            </w:r>
            <w:r>
              <w:rPr>
                <w:sz w:val="20"/>
              </w:rPr>
              <w:t>moated</w:t>
            </w:r>
            <w:r>
              <w:rPr>
                <w:spacing w:val="-5"/>
                <w:sz w:val="20"/>
              </w:rPr>
              <w:t xml:space="preserve"> </w:t>
            </w:r>
            <w:r>
              <w:rPr>
                <w:sz w:val="20"/>
              </w:rPr>
              <w:t>site</w:t>
            </w:r>
            <w:r>
              <w:rPr>
                <w:spacing w:val="-4"/>
                <w:sz w:val="20"/>
              </w:rPr>
              <w:t xml:space="preserve"> </w:t>
            </w:r>
            <w:r>
              <w:rPr>
                <w:sz w:val="20"/>
              </w:rPr>
              <w:t>(possible),</w:t>
            </w:r>
            <w:r>
              <w:rPr>
                <w:spacing w:val="-4"/>
                <w:sz w:val="20"/>
              </w:rPr>
              <w:t xml:space="preserve"> </w:t>
            </w:r>
            <w:r>
              <w:rPr>
                <w:sz w:val="20"/>
              </w:rPr>
              <w:t>Carrington</w:t>
            </w:r>
            <w:r>
              <w:rPr>
                <w:spacing w:val="-4"/>
                <w:sz w:val="20"/>
              </w:rPr>
              <w:t xml:space="preserve"> Road</w:t>
            </w:r>
          </w:p>
        </w:tc>
        <w:tc>
          <w:tcPr>
            <w:tcW w:w="3994" w:type="dxa"/>
          </w:tcPr>
          <w:p w14:paraId="5A9005FF" w14:textId="77777777" w:rsidR="00BA3155" w:rsidRDefault="00363845">
            <w:pPr>
              <w:pStyle w:val="TableParagraph"/>
              <w:spacing w:before="40"/>
              <w:rPr>
                <w:sz w:val="20"/>
              </w:rPr>
            </w:pPr>
            <w:r>
              <w:rPr>
                <w:sz w:val="20"/>
              </w:rPr>
              <w:t>Archaeological</w:t>
            </w:r>
            <w:r>
              <w:rPr>
                <w:spacing w:val="-7"/>
                <w:sz w:val="20"/>
              </w:rPr>
              <w:t xml:space="preserve"> </w:t>
            </w:r>
            <w:proofErr w:type="gramStart"/>
            <w:r>
              <w:rPr>
                <w:sz w:val="20"/>
              </w:rPr>
              <w:t>priority</w:t>
            </w:r>
            <w:proofErr w:type="gramEnd"/>
            <w:r>
              <w:rPr>
                <w:spacing w:val="-6"/>
                <w:sz w:val="20"/>
              </w:rPr>
              <w:t xml:space="preserve"> </w:t>
            </w:r>
            <w:r>
              <w:rPr>
                <w:spacing w:val="-4"/>
                <w:sz w:val="20"/>
              </w:rPr>
              <w:t>Area</w:t>
            </w:r>
          </w:p>
        </w:tc>
      </w:tr>
      <w:tr w:rsidR="00BA3155" w14:paraId="0F2986FF" w14:textId="77777777">
        <w:trPr>
          <w:trHeight w:val="384"/>
        </w:trPr>
        <w:tc>
          <w:tcPr>
            <w:tcW w:w="473" w:type="dxa"/>
          </w:tcPr>
          <w:p w14:paraId="3F20A555" w14:textId="77777777" w:rsidR="00BA3155" w:rsidRDefault="00363845">
            <w:pPr>
              <w:pStyle w:val="TableParagraph"/>
              <w:spacing w:before="41"/>
              <w:ind w:left="0" w:right="22"/>
              <w:jc w:val="center"/>
              <w:rPr>
                <w:sz w:val="20"/>
              </w:rPr>
            </w:pPr>
            <w:r>
              <w:rPr>
                <w:spacing w:val="-5"/>
                <w:sz w:val="20"/>
              </w:rPr>
              <w:t>29</w:t>
            </w:r>
          </w:p>
        </w:tc>
        <w:tc>
          <w:tcPr>
            <w:tcW w:w="5332" w:type="dxa"/>
          </w:tcPr>
          <w:p w14:paraId="62737DAD" w14:textId="77777777" w:rsidR="00BA3155" w:rsidRDefault="00363845">
            <w:pPr>
              <w:pStyle w:val="TableParagraph"/>
              <w:spacing w:before="41"/>
              <w:rPr>
                <w:sz w:val="20"/>
              </w:rPr>
            </w:pPr>
            <w:r>
              <w:rPr>
                <w:sz w:val="20"/>
              </w:rPr>
              <w:t>Hedges</w:t>
            </w:r>
            <w:r>
              <w:rPr>
                <w:spacing w:val="-4"/>
                <w:sz w:val="20"/>
              </w:rPr>
              <w:t xml:space="preserve"> Mill</w:t>
            </w:r>
          </w:p>
        </w:tc>
        <w:tc>
          <w:tcPr>
            <w:tcW w:w="3994" w:type="dxa"/>
          </w:tcPr>
          <w:p w14:paraId="03A940D9"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5D1C3484" w14:textId="77777777">
        <w:trPr>
          <w:trHeight w:val="383"/>
        </w:trPr>
        <w:tc>
          <w:tcPr>
            <w:tcW w:w="473" w:type="dxa"/>
          </w:tcPr>
          <w:p w14:paraId="472CA706" w14:textId="77777777" w:rsidR="00BA3155" w:rsidRDefault="00363845">
            <w:pPr>
              <w:pStyle w:val="TableParagraph"/>
              <w:spacing w:before="40"/>
              <w:ind w:left="0" w:right="22"/>
              <w:jc w:val="center"/>
              <w:rPr>
                <w:sz w:val="20"/>
              </w:rPr>
            </w:pPr>
            <w:r>
              <w:rPr>
                <w:spacing w:val="-5"/>
                <w:sz w:val="20"/>
              </w:rPr>
              <w:t>27</w:t>
            </w:r>
          </w:p>
        </w:tc>
        <w:tc>
          <w:tcPr>
            <w:tcW w:w="5332" w:type="dxa"/>
          </w:tcPr>
          <w:p w14:paraId="17106879" w14:textId="77777777" w:rsidR="00BA3155" w:rsidRDefault="00363845">
            <w:pPr>
              <w:pStyle w:val="TableParagraph"/>
              <w:spacing w:before="40"/>
              <w:rPr>
                <w:sz w:val="20"/>
              </w:rPr>
            </w:pPr>
            <w:r>
              <w:rPr>
                <w:sz w:val="20"/>
              </w:rPr>
              <w:t>Lyndon</w:t>
            </w:r>
            <w:r>
              <w:rPr>
                <w:spacing w:val="-4"/>
                <w:sz w:val="20"/>
              </w:rPr>
              <w:t xml:space="preserve"> </w:t>
            </w:r>
            <w:r>
              <w:rPr>
                <w:sz w:val="20"/>
              </w:rPr>
              <w:t>Mill</w:t>
            </w:r>
            <w:r>
              <w:rPr>
                <w:spacing w:val="-3"/>
                <w:sz w:val="20"/>
              </w:rPr>
              <w:t xml:space="preserve"> </w:t>
            </w:r>
            <w:r>
              <w:rPr>
                <w:spacing w:val="-4"/>
                <w:sz w:val="20"/>
              </w:rPr>
              <w:t>site</w:t>
            </w:r>
          </w:p>
        </w:tc>
        <w:tc>
          <w:tcPr>
            <w:tcW w:w="3994" w:type="dxa"/>
          </w:tcPr>
          <w:p w14:paraId="6B84B4E2"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038556B0" w14:textId="77777777">
        <w:trPr>
          <w:trHeight w:val="384"/>
        </w:trPr>
        <w:tc>
          <w:tcPr>
            <w:tcW w:w="473" w:type="dxa"/>
          </w:tcPr>
          <w:p w14:paraId="1E1793E2" w14:textId="77777777" w:rsidR="00BA3155" w:rsidRDefault="00363845">
            <w:pPr>
              <w:pStyle w:val="TableParagraph"/>
              <w:spacing w:before="41"/>
              <w:ind w:left="0" w:right="22"/>
              <w:jc w:val="center"/>
              <w:rPr>
                <w:sz w:val="20"/>
              </w:rPr>
            </w:pPr>
            <w:r>
              <w:rPr>
                <w:spacing w:val="-5"/>
                <w:sz w:val="20"/>
              </w:rPr>
              <w:t>22</w:t>
            </w:r>
          </w:p>
        </w:tc>
        <w:tc>
          <w:tcPr>
            <w:tcW w:w="5332" w:type="dxa"/>
          </w:tcPr>
          <w:p w14:paraId="0990F61C" w14:textId="77777777" w:rsidR="00BA3155" w:rsidRDefault="00363845">
            <w:pPr>
              <w:pStyle w:val="TableParagraph"/>
              <w:spacing w:before="41"/>
              <w:rPr>
                <w:sz w:val="20"/>
              </w:rPr>
            </w:pPr>
            <w:r>
              <w:rPr>
                <w:sz w:val="20"/>
              </w:rPr>
              <w:t>Oak</w:t>
            </w:r>
            <w:r>
              <w:rPr>
                <w:spacing w:val="-1"/>
                <w:sz w:val="20"/>
              </w:rPr>
              <w:t xml:space="preserve"> </w:t>
            </w:r>
            <w:r>
              <w:rPr>
                <w:spacing w:val="-2"/>
                <w:sz w:val="20"/>
              </w:rPr>
              <w:t>House</w:t>
            </w:r>
          </w:p>
        </w:tc>
        <w:tc>
          <w:tcPr>
            <w:tcW w:w="3994" w:type="dxa"/>
          </w:tcPr>
          <w:p w14:paraId="193E3BB5"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1C2AC99B" w14:textId="77777777">
        <w:trPr>
          <w:trHeight w:val="383"/>
        </w:trPr>
        <w:tc>
          <w:tcPr>
            <w:tcW w:w="473" w:type="dxa"/>
          </w:tcPr>
          <w:p w14:paraId="2D5B5FCD" w14:textId="77777777" w:rsidR="00BA3155" w:rsidRDefault="00363845">
            <w:pPr>
              <w:pStyle w:val="TableParagraph"/>
              <w:spacing w:before="40"/>
              <w:ind w:left="0" w:right="22"/>
              <w:jc w:val="center"/>
              <w:rPr>
                <w:sz w:val="20"/>
              </w:rPr>
            </w:pPr>
            <w:r>
              <w:rPr>
                <w:spacing w:val="-5"/>
                <w:sz w:val="20"/>
              </w:rPr>
              <w:t>31</w:t>
            </w:r>
          </w:p>
        </w:tc>
        <w:tc>
          <w:tcPr>
            <w:tcW w:w="5332" w:type="dxa"/>
          </w:tcPr>
          <w:p w14:paraId="2577085A" w14:textId="77777777" w:rsidR="00BA3155" w:rsidRDefault="00363845">
            <w:pPr>
              <w:pStyle w:val="TableParagraph"/>
              <w:spacing w:before="40"/>
              <w:rPr>
                <w:sz w:val="20"/>
              </w:rPr>
            </w:pPr>
            <w:r>
              <w:rPr>
                <w:sz w:val="20"/>
              </w:rPr>
              <w:t>Old</w:t>
            </w:r>
            <w:r>
              <w:rPr>
                <w:spacing w:val="-6"/>
                <w:sz w:val="20"/>
              </w:rPr>
              <w:t xml:space="preserve"> </w:t>
            </w:r>
            <w:r>
              <w:rPr>
                <w:sz w:val="20"/>
              </w:rPr>
              <w:t>Birmingham</w:t>
            </w:r>
            <w:r>
              <w:rPr>
                <w:spacing w:val="-6"/>
                <w:sz w:val="20"/>
              </w:rPr>
              <w:t xml:space="preserve"> </w:t>
            </w:r>
            <w:r>
              <w:rPr>
                <w:sz w:val="20"/>
              </w:rPr>
              <w:t>Mainline</w:t>
            </w:r>
            <w:r>
              <w:rPr>
                <w:spacing w:val="-6"/>
                <w:sz w:val="20"/>
              </w:rPr>
              <w:t xml:space="preserve"> </w:t>
            </w:r>
            <w:r>
              <w:rPr>
                <w:spacing w:val="-2"/>
                <w:sz w:val="20"/>
              </w:rPr>
              <w:t>Canal</w:t>
            </w:r>
          </w:p>
        </w:tc>
        <w:tc>
          <w:tcPr>
            <w:tcW w:w="3994" w:type="dxa"/>
          </w:tcPr>
          <w:p w14:paraId="6288261B"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3B4F426A" w14:textId="77777777">
        <w:trPr>
          <w:trHeight w:val="384"/>
        </w:trPr>
        <w:tc>
          <w:tcPr>
            <w:tcW w:w="473" w:type="dxa"/>
          </w:tcPr>
          <w:p w14:paraId="3084F316" w14:textId="77777777" w:rsidR="00BA3155" w:rsidRDefault="00363845">
            <w:pPr>
              <w:pStyle w:val="TableParagraph"/>
              <w:spacing w:before="41"/>
              <w:ind w:left="0" w:right="22"/>
              <w:jc w:val="center"/>
              <w:rPr>
                <w:sz w:val="20"/>
              </w:rPr>
            </w:pPr>
            <w:r>
              <w:rPr>
                <w:spacing w:val="-5"/>
                <w:sz w:val="20"/>
              </w:rPr>
              <w:t>18</w:t>
            </w:r>
          </w:p>
        </w:tc>
        <w:tc>
          <w:tcPr>
            <w:tcW w:w="5332" w:type="dxa"/>
          </w:tcPr>
          <w:p w14:paraId="776E5A2C" w14:textId="77777777" w:rsidR="00BA3155" w:rsidRDefault="00363845">
            <w:pPr>
              <w:pStyle w:val="TableParagraph"/>
              <w:spacing w:before="41"/>
              <w:rPr>
                <w:sz w:val="20"/>
              </w:rPr>
            </w:pPr>
            <w:r>
              <w:rPr>
                <w:sz w:val="20"/>
              </w:rPr>
              <w:t>Oldbury</w:t>
            </w:r>
            <w:r>
              <w:rPr>
                <w:spacing w:val="-4"/>
                <w:sz w:val="20"/>
              </w:rPr>
              <w:t xml:space="preserve"> </w:t>
            </w:r>
            <w:r>
              <w:rPr>
                <w:sz w:val="20"/>
              </w:rPr>
              <w:t>Medieval</w:t>
            </w:r>
            <w:r>
              <w:rPr>
                <w:spacing w:val="-4"/>
                <w:sz w:val="20"/>
              </w:rPr>
              <w:t xml:space="preserve"> Town</w:t>
            </w:r>
          </w:p>
        </w:tc>
        <w:tc>
          <w:tcPr>
            <w:tcW w:w="3994" w:type="dxa"/>
          </w:tcPr>
          <w:p w14:paraId="5F863940"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2423A9F5" w14:textId="77777777">
        <w:trPr>
          <w:trHeight w:val="383"/>
        </w:trPr>
        <w:tc>
          <w:tcPr>
            <w:tcW w:w="473" w:type="dxa"/>
          </w:tcPr>
          <w:p w14:paraId="6AB3A124" w14:textId="77777777" w:rsidR="00BA3155" w:rsidRDefault="00363845">
            <w:pPr>
              <w:pStyle w:val="TableParagraph"/>
              <w:spacing w:before="40"/>
              <w:ind w:left="0" w:right="133"/>
              <w:jc w:val="center"/>
              <w:rPr>
                <w:sz w:val="20"/>
              </w:rPr>
            </w:pPr>
            <w:r>
              <w:rPr>
                <w:spacing w:val="-10"/>
                <w:sz w:val="20"/>
              </w:rPr>
              <w:t>1</w:t>
            </w:r>
          </w:p>
        </w:tc>
        <w:tc>
          <w:tcPr>
            <w:tcW w:w="5332" w:type="dxa"/>
          </w:tcPr>
          <w:p w14:paraId="0839CA9B" w14:textId="77777777" w:rsidR="00BA3155" w:rsidRDefault="00363845">
            <w:pPr>
              <w:pStyle w:val="TableParagraph"/>
              <w:spacing w:before="40"/>
              <w:rPr>
                <w:sz w:val="20"/>
              </w:rPr>
            </w:pPr>
            <w:r>
              <w:rPr>
                <w:sz w:val="20"/>
              </w:rPr>
              <w:t>Peak</w:t>
            </w:r>
            <w:r>
              <w:rPr>
                <w:spacing w:val="-3"/>
                <w:sz w:val="20"/>
              </w:rPr>
              <w:t xml:space="preserve"> </w:t>
            </w:r>
            <w:r>
              <w:rPr>
                <w:sz w:val="20"/>
              </w:rPr>
              <w:t>House</w:t>
            </w:r>
            <w:r>
              <w:rPr>
                <w:spacing w:val="-4"/>
                <w:sz w:val="20"/>
              </w:rPr>
              <w:t xml:space="preserve"> </w:t>
            </w:r>
            <w:r>
              <w:rPr>
                <w:sz w:val="20"/>
              </w:rPr>
              <w:t>Farm</w:t>
            </w:r>
            <w:r>
              <w:rPr>
                <w:spacing w:val="-3"/>
                <w:sz w:val="20"/>
              </w:rPr>
              <w:t xml:space="preserve"> </w:t>
            </w:r>
            <w:r>
              <w:rPr>
                <w:sz w:val="20"/>
              </w:rPr>
              <w:t>Moated</w:t>
            </w:r>
            <w:r>
              <w:rPr>
                <w:spacing w:val="-3"/>
                <w:sz w:val="20"/>
              </w:rPr>
              <w:t xml:space="preserve"> </w:t>
            </w:r>
            <w:r>
              <w:rPr>
                <w:spacing w:val="-4"/>
                <w:sz w:val="20"/>
              </w:rPr>
              <w:t>Site</w:t>
            </w:r>
          </w:p>
        </w:tc>
        <w:tc>
          <w:tcPr>
            <w:tcW w:w="3994" w:type="dxa"/>
          </w:tcPr>
          <w:p w14:paraId="2C1E5EB2"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031F7079" w14:textId="77777777">
        <w:trPr>
          <w:trHeight w:val="384"/>
        </w:trPr>
        <w:tc>
          <w:tcPr>
            <w:tcW w:w="473" w:type="dxa"/>
          </w:tcPr>
          <w:p w14:paraId="073BE6F0" w14:textId="77777777" w:rsidR="00BA3155" w:rsidRDefault="00363845">
            <w:pPr>
              <w:pStyle w:val="TableParagraph"/>
              <w:spacing w:before="41"/>
              <w:ind w:left="0" w:right="133"/>
              <w:jc w:val="center"/>
              <w:rPr>
                <w:sz w:val="20"/>
              </w:rPr>
            </w:pPr>
            <w:r>
              <w:rPr>
                <w:spacing w:val="-10"/>
                <w:sz w:val="20"/>
              </w:rPr>
              <w:t>4</w:t>
            </w:r>
          </w:p>
        </w:tc>
        <w:tc>
          <w:tcPr>
            <w:tcW w:w="5332" w:type="dxa"/>
          </w:tcPr>
          <w:p w14:paraId="20172AE1" w14:textId="77777777" w:rsidR="00BA3155" w:rsidRDefault="00363845">
            <w:pPr>
              <w:pStyle w:val="TableParagraph"/>
              <w:spacing w:before="41"/>
              <w:rPr>
                <w:sz w:val="20"/>
              </w:rPr>
            </w:pPr>
            <w:r>
              <w:rPr>
                <w:sz w:val="20"/>
              </w:rPr>
              <w:t>River</w:t>
            </w:r>
            <w:r>
              <w:rPr>
                <w:spacing w:val="-2"/>
                <w:sz w:val="20"/>
              </w:rPr>
              <w:t xml:space="preserve"> </w:t>
            </w:r>
            <w:r>
              <w:rPr>
                <w:spacing w:val="-4"/>
                <w:sz w:val="20"/>
              </w:rPr>
              <w:t>Tame</w:t>
            </w:r>
          </w:p>
        </w:tc>
        <w:tc>
          <w:tcPr>
            <w:tcW w:w="3994" w:type="dxa"/>
          </w:tcPr>
          <w:p w14:paraId="33D4BB3A"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20FC0CBA" w14:textId="77777777">
        <w:trPr>
          <w:trHeight w:val="383"/>
        </w:trPr>
        <w:tc>
          <w:tcPr>
            <w:tcW w:w="473" w:type="dxa"/>
          </w:tcPr>
          <w:p w14:paraId="682A819C" w14:textId="77777777" w:rsidR="00BA3155" w:rsidRDefault="00363845">
            <w:pPr>
              <w:pStyle w:val="TableParagraph"/>
              <w:spacing w:before="40"/>
              <w:ind w:left="0" w:right="22"/>
              <w:jc w:val="center"/>
              <w:rPr>
                <w:sz w:val="20"/>
              </w:rPr>
            </w:pPr>
            <w:r>
              <w:rPr>
                <w:spacing w:val="-5"/>
                <w:sz w:val="20"/>
              </w:rPr>
              <w:t>10</w:t>
            </w:r>
          </w:p>
        </w:tc>
        <w:tc>
          <w:tcPr>
            <w:tcW w:w="5332" w:type="dxa"/>
          </w:tcPr>
          <w:p w14:paraId="41BB2B98" w14:textId="77777777" w:rsidR="00BA3155" w:rsidRDefault="00363845">
            <w:pPr>
              <w:pStyle w:val="TableParagraph"/>
              <w:spacing w:before="40"/>
              <w:rPr>
                <w:sz w:val="20"/>
              </w:rPr>
            </w:pPr>
            <w:r>
              <w:rPr>
                <w:sz w:val="20"/>
              </w:rPr>
              <w:t>Sheepwash</w:t>
            </w:r>
            <w:r>
              <w:rPr>
                <w:spacing w:val="-5"/>
                <w:sz w:val="20"/>
              </w:rPr>
              <w:t xml:space="preserve"> </w:t>
            </w:r>
            <w:r>
              <w:rPr>
                <w:sz w:val="20"/>
              </w:rPr>
              <w:t>Mill</w:t>
            </w:r>
            <w:r>
              <w:rPr>
                <w:spacing w:val="-3"/>
                <w:sz w:val="20"/>
              </w:rPr>
              <w:t xml:space="preserve"> </w:t>
            </w:r>
            <w:r>
              <w:rPr>
                <w:sz w:val="20"/>
              </w:rPr>
              <w:t>and</w:t>
            </w:r>
            <w:r>
              <w:rPr>
                <w:spacing w:val="-3"/>
                <w:sz w:val="20"/>
              </w:rPr>
              <w:t xml:space="preserve"> </w:t>
            </w:r>
            <w:r>
              <w:rPr>
                <w:sz w:val="20"/>
              </w:rPr>
              <w:t>Iron</w:t>
            </w:r>
            <w:r>
              <w:rPr>
                <w:spacing w:val="-4"/>
                <w:sz w:val="20"/>
              </w:rPr>
              <w:t xml:space="preserve"> Works</w:t>
            </w:r>
          </w:p>
        </w:tc>
        <w:tc>
          <w:tcPr>
            <w:tcW w:w="3994" w:type="dxa"/>
          </w:tcPr>
          <w:p w14:paraId="4484429B"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619D3553" w14:textId="77777777">
        <w:trPr>
          <w:trHeight w:val="384"/>
        </w:trPr>
        <w:tc>
          <w:tcPr>
            <w:tcW w:w="473" w:type="dxa"/>
          </w:tcPr>
          <w:p w14:paraId="0080FBF0" w14:textId="77777777" w:rsidR="00BA3155" w:rsidRDefault="00363845">
            <w:pPr>
              <w:pStyle w:val="TableParagraph"/>
              <w:spacing w:before="41"/>
              <w:ind w:left="0" w:right="22"/>
              <w:jc w:val="center"/>
              <w:rPr>
                <w:sz w:val="20"/>
              </w:rPr>
            </w:pPr>
            <w:r>
              <w:rPr>
                <w:spacing w:val="-5"/>
                <w:sz w:val="20"/>
              </w:rPr>
              <w:t>16</w:t>
            </w:r>
          </w:p>
        </w:tc>
        <w:tc>
          <w:tcPr>
            <w:tcW w:w="5332" w:type="dxa"/>
          </w:tcPr>
          <w:p w14:paraId="6F4DDAC9" w14:textId="77777777" w:rsidR="00BA3155" w:rsidRDefault="00363845">
            <w:pPr>
              <w:pStyle w:val="TableParagraph"/>
              <w:spacing w:before="41"/>
              <w:rPr>
                <w:sz w:val="20"/>
              </w:rPr>
            </w:pPr>
            <w:r>
              <w:rPr>
                <w:sz w:val="20"/>
              </w:rPr>
              <w:t>Smethwick</w:t>
            </w:r>
            <w:r>
              <w:rPr>
                <w:spacing w:val="-7"/>
                <w:sz w:val="20"/>
              </w:rPr>
              <w:t xml:space="preserve"> </w:t>
            </w:r>
            <w:r>
              <w:rPr>
                <w:sz w:val="20"/>
              </w:rPr>
              <w:t>Corporation</w:t>
            </w:r>
            <w:r>
              <w:rPr>
                <w:spacing w:val="-7"/>
                <w:sz w:val="20"/>
              </w:rPr>
              <w:t xml:space="preserve"> </w:t>
            </w:r>
            <w:r>
              <w:rPr>
                <w:spacing w:val="-2"/>
                <w:sz w:val="20"/>
              </w:rPr>
              <w:t>Cemetery</w:t>
            </w:r>
          </w:p>
        </w:tc>
        <w:tc>
          <w:tcPr>
            <w:tcW w:w="3994" w:type="dxa"/>
          </w:tcPr>
          <w:p w14:paraId="18CF3E7E"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1233125D" w14:textId="77777777">
        <w:trPr>
          <w:trHeight w:val="383"/>
        </w:trPr>
        <w:tc>
          <w:tcPr>
            <w:tcW w:w="473" w:type="dxa"/>
          </w:tcPr>
          <w:p w14:paraId="67138AEA" w14:textId="77777777" w:rsidR="00BA3155" w:rsidRDefault="00363845">
            <w:pPr>
              <w:pStyle w:val="TableParagraph"/>
              <w:spacing w:before="40"/>
              <w:ind w:left="0" w:right="22"/>
              <w:jc w:val="center"/>
              <w:rPr>
                <w:sz w:val="20"/>
              </w:rPr>
            </w:pPr>
            <w:r>
              <w:rPr>
                <w:spacing w:val="-5"/>
                <w:sz w:val="20"/>
              </w:rPr>
              <w:t>25</w:t>
            </w:r>
          </w:p>
        </w:tc>
        <w:tc>
          <w:tcPr>
            <w:tcW w:w="5332" w:type="dxa"/>
          </w:tcPr>
          <w:p w14:paraId="73C52412" w14:textId="77777777" w:rsidR="00BA3155" w:rsidRDefault="00363845">
            <w:pPr>
              <w:pStyle w:val="TableParagraph"/>
              <w:spacing w:before="40"/>
              <w:rPr>
                <w:sz w:val="20"/>
              </w:rPr>
            </w:pPr>
            <w:r>
              <w:rPr>
                <w:sz w:val="20"/>
              </w:rPr>
              <w:t>Smethwick</w:t>
            </w:r>
            <w:r>
              <w:rPr>
                <w:spacing w:val="-4"/>
                <w:sz w:val="20"/>
              </w:rPr>
              <w:t xml:space="preserve"> </w:t>
            </w:r>
            <w:r>
              <w:rPr>
                <w:sz w:val="20"/>
              </w:rPr>
              <w:t>Old</w:t>
            </w:r>
            <w:r>
              <w:rPr>
                <w:spacing w:val="-4"/>
                <w:sz w:val="20"/>
              </w:rPr>
              <w:t xml:space="preserve"> </w:t>
            </w:r>
            <w:r>
              <w:rPr>
                <w:spacing w:val="-2"/>
                <w:sz w:val="20"/>
              </w:rPr>
              <w:t>Church</w:t>
            </w:r>
          </w:p>
        </w:tc>
        <w:tc>
          <w:tcPr>
            <w:tcW w:w="3994" w:type="dxa"/>
          </w:tcPr>
          <w:p w14:paraId="6D05CA69"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3BAB9986" w14:textId="77777777">
        <w:trPr>
          <w:trHeight w:val="384"/>
        </w:trPr>
        <w:tc>
          <w:tcPr>
            <w:tcW w:w="473" w:type="dxa"/>
          </w:tcPr>
          <w:p w14:paraId="4C5422C5" w14:textId="77777777" w:rsidR="00BA3155" w:rsidRDefault="00363845">
            <w:pPr>
              <w:pStyle w:val="TableParagraph"/>
              <w:spacing w:before="41"/>
              <w:ind w:left="0" w:right="133"/>
              <w:jc w:val="center"/>
              <w:rPr>
                <w:sz w:val="20"/>
              </w:rPr>
            </w:pPr>
            <w:r>
              <w:rPr>
                <w:spacing w:val="-10"/>
                <w:sz w:val="20"/>
              </w:rPr>
              <w:t>2</w:t>
            </w:r>
          </w:p>
        </w:tc>
        <w:tc>
          <w:tcPr>
            <w:tcW w:w="5332" w:type="dxa"/>
          </w:tcPr>
          <w:p w14:paraId="52C6C71E" w14:textId="77777777" w:rsidR="00BA3155" w:rsidRDefault="00363845">
            <w:pPr>
              <w:pStyle w:val="TableParagraph"/>
              <w:spacing w:before="41"/>
              <w:rPr>
                <w:sz w:val="20"/>
              </w:rPr>
            </w:pPr>
            <w:r>
              <w:rPr>
                <w:sz w:val="20"/>
              </w:rPr>
              <w:t>Sot's</w:t>
            </w:r>
            <w:r>
              <w:rPr>
                <w:spacing w:val="-3"/>
                <w:sz w:val="20"/>
              </w:rPr>
              <w:t xml:space="preserve"> </w:t>
            </w:r>
            <w:r>
              <w:rPr>
                <w:sz w:val="20"/>
              </w:rPr>
              <w:t>Hole</w:t>
            </w:r>
            <w:r>
              <w:rPr>
                <w:spacing w:val="-2"/>
                <w:sz w:val="20"/>
              </w:rPr>
              <w:t xml:space="preserve"> Stream</w:t>
            </w:r>
          </w:p>
        </w:tc>
        <w:tc>
          <w:tcPr>
            <w:tcW w:w="3994" w:type="dxa"/>
          </w:tcPr>
          <w:p w14:paraId="2ED1A4CA"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66BCFFAA" w14:textId="77777777">
        <w:trPr>
          <w:trHeight w:val="383"/>
        </w:trPr>
        <w:tc>
          <w:tcPr>
            <w:tcW w:w="473" w:type="dxa"/>
          </w:tcPr>
          <w:p w14:paraId="412D6FBD" w14:textId="77777777" w:rsidR="00BA3155" w:rsidRDefault="00363845">
            <w:pPr>
              <w:pStyle w:val="TableParagraph"/>
              <w:spacing w:before="40"/>
              <w:ind w:left="0" w:right="22"/>
              <w:jc w:val="center"/>
              <w:rPr>
                <w:sz w:val="20"/>
              </w:rPr>
            </w:pPr>
            <w:r>
              <w:rPr>
                <w:spacing w:val="-5"/>
                <w:sz w:val="20"/>
              </w:rPr>
              <w:t>13</w:t>
            </w:r>
          </w:p>
        </w:tc>
        <w:tc>
          <w:tcPr>
            <w:tcW w:w="5332" w:type="dxa"/>
          </w:tcPr>
          <w:p w14:paraId="07247922" w14:textId="77777777" w:rsidR="00BA3155" w:rsidRDefault="00363845">
            <w:pPr>
              <w:pStyle w:val="TableParagraph"/>
              <w:spacing w:before="40"/>
              <w:rPr>
                <w:sz w:val="20"/>
              </w:rPr>
            </w:pPr>
            <w:r>
              <w:rPr>
                <w:sz w:val="20"/>
              </w:rPr>
              <w:t>St</w:t>
            </w:r>
            <w:r>
              <w:rPr>
                <w:spacing w:val="-4"/>
                <w:sz w:val="20"/>
              </w:rPr>
              <w:t xml:space="preserve"> </w:t>
            </w:r>
            <w:r>
              <w:rPr>
                <w:sz w:val="20"/>
              </w:rPr>
              <w:t>Bartholomew’s</w:t>
            </w:r>
            <w:r>
              <w:rPr>
                <w:spacing w:val="-4"/>
                <w:sz w:val="20"/>
              </w:rPr>
              <w:t xml:space="preserve"> </w:t>
            </w:r>
            <w:r>
              <w:rPr>
                <w:sz w:val="20"/>
              </w:rPr>
              <w:t>Church</w:t>
            </w:r>
            <w:r>
              <w:rPr>
                <w:spacing w:val="-4"/>
                <w:sz w:val="20"/>
              </w:rPr>
              <w:t xml:space="preserve"> </w:t>
            </w:r>
            <w:r>
              <w:rPr>
                <w:sz w:val="20"/>
              </w:rPr>
              <w:t>Yard,</w:t>
            </w:r>
            <w:r>
              <w:rPr>
                <w:spacing w:val="-4"/>
                <w:sz w:val="20"/>
              </w:rPr>
              <w:t xml:space="preserve"> </w:t>
            </w:r>
            <w:r>
              <w:rPr>
                <w:spacing w:val="-2"/>
                <w:sz w:val="20"/>
              </w:rPr>
              <w:t>Wednesbury</w:t>
            </w:r>
          </w:p>
        </w:tc>
        <w:tc>
          <w:tcPr>
            <w:tcW w:w="3994" w:type="dxa"/>
          </w:tcPr>
          <w:p w14:paraId="1D47CE2B"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659D6E5B" w14:textId="77777777">
        <w:trPr>
          <w:trHeight w:val="384"/>
        </w:trPr>
        <w:tc>
          <w:tcPr>
            <w:tcW w:w="473" w:type="dxa"/>
          </w:tcPr>
          <w:p w14:paraId="7BA917DD" w14:textId="77777777" w:rsidR="00BA3155" w:rsidRDefault="00363845">
            <w:pPr>
              <w:pStyle w:val="TableParagraph"/>
              <w:spacing w:before="41"/>
              <w:ind w:left="0" w:right="133"/>
              <w:jc w:val="center"/>
              <w:rPr>
                <w:sz w:val="20"/>
              </w:rPr>
            </w:pPr>
            <w:r>
              <w:rPr>
                <w:spacing w:val="-10"/>
                <w:sz w:val="20"/>
              </w:rPr>
              <w:t>8</w:t>
            </w:r>
          </w:p>
        </w:tc>
        <w:tc>
          <w:tcPr>
            <w:tcW w:w="5332" w:type="dxa"/>
          </w:tcPr>
          <w:p w14:paraId="210563D6" w14:textId="77777777" w:rsidR="00BA3155" w:rsidRDefault="00363845">
            <w:pPr>
              <w:pStyle w:val="TableParagraph"/>
              <w:spacing w:before="41"/>
              <w:rPr>
                <w:sz w:val="20"/>
              </w:rPr>
            </w:pPr>
            <w:r>
              <w:rPr>
                <w:sz w:val="20"/>
              </w:rPr>
              <w:t>St</w:t>
            </w:r>
            <w:r>
              <w:rPr>
                <w:spacing w:val="-3"/>
                <w:sz w:val="20"/>
              </w:rPr>
              <w:t xml:space="preserve"> </w:t>
            </w:r>
            <w:r>
              <w:rPr>
                <w:sz w:val="20"/>
              </w:rPr>
              <w:t>Giles</w:t>
            </w:r>
            <w:r>
              <w:rPr>
                <w:spacing w:val="-3"/>
                <w:sz w:val="20"/>
              </w:rPr>
              <w:t xml:space="preserve"> </w:t>
            </w:r>
            <w:r>
              <w:rPr>
                <w:sz w:val="20"/>
              </w:rPr>
              <w:t>Church</w:t>
            </w:r>
            <w:r>
              <w:rPr>
                <w:spacing w:val="-2"/>
                <w:sz w:val="20"/>
              </w:rPr>
              <w:t xml:space="preserve"> </w:t>
            </w:r>
            <w:r>
              <w:rPr>
                <w:sz w:val="20"/>
              </w:rPr>
              <w:t>Yard,</w:t>
            </w:r>
            <w:r>
              <w:rPr>
                <w:spacing w:val="-3"/>
                <w:sz w:val="20"/>
              </w:rPr>
              <w:t xml:space="preserve"> </w:t>
            </w:r>
            <w:r>
              <w:rPr>
                <w:spacing w:val="-2"/>
                <w:sz w:val="20"/>
              </w:rPr>
              <w:t>Rowley</w:t>
            </w:r>
          </w:p>
        </w:tc>
        <w:tc>
          <w:tcPr>
            <w:tcW w:w="3994" w:type="dxa"/>
          </w:tcPr>
          <w:p w14:paraId="66D3C79B"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30620EB4" w14:textId="77777777">
        <w:trPr>
          <w:trHeight w:val="383"/>
        </w:trPr>
        <w:tc>
          <w:tcPr>
            <w:tcW w:w="473" w:type="dxa"/>
          </w:tcPr>
          <w:p w14:paraId="639F8C39" w14:textId="77777777" w:rsidR="00BA3155" w:rsidRDefault="00363845">
            <w:pPr>
              <w:pStyle w:val="TableParagraph"/>
              <w:spacing w:before="40"/>
              <w:ind w:left="0" w:right="22"/>
              <w:jc w:val="center"/>
              <w:rPr>
                <w:sz w:val="20"/>
              </w:rPr>
            </w:pPr>
            <w:r>
              <w:rPr>
                <w:spacing w:val="-5"/>
                <w:sz w:val="20"/>
              </w:rPr>
              <w:t>24</w:t>
            </w:r>
          </w:p>
        </w:tc>
        <w:tc>
          <w:tcPr>
            <w:tcW w:w="5332" w:type="dxa"/>
          </w:tcPr>
          <w:p w14:paraId="7AD34783" w14:textId="77777777" w:rsidR="00BA3155" w:rsidRDefault="00363845">
            <w:pPr>
              <w:pStyle w:val="TableParagraph"/>
              <w:spacing w:before="40"/>
              <w:rPr>
                <w:sz w:val="20"/>
              </w:rPr>
            </w:pPr>
            <w:r>
              <w:rPr>
                <w:sz w:val="20"/>
              </w:rPr>
              <w:t>St</w:t>
            </w:r>
            <w:r>
              <w:rPr>
                <w:spacing w:val="-3"/>
                <w:sz w:val="20"/>
              </w:rPr>
              <w:t xml:space="preserve"> </w:t>
            </w:r>
            <w:r>
              <w:rPr>
                <w:sz w:val="20"/>
              </w:rPr>
              <w:t>Nicholas</w:t>
            </w:r>
            <w:r>
              <w:rPr>
                <w:spacing w:val="-3"/>
                <w:sz w:val="20"/>
              </w:rPr>
              <w:t xml:space="preserve"> </w:t>
            </w:r>
            <w:r>
              <w:rPr>
                <w:sz w:val="20"/>
              </w:rPr>
              <w:t>Chapel</w:t>
            </w:r>
            <w:r>
              <w:rPr>
                <w:spacing w:val="-2"/>
                <w:sz w:val="20"/>
              </w:rPr>
              <w:t xml:space="preserve"> </w:t>
            </w:r>
            <w:r>
              <w:rPr>
                <w:spacing w:val="-4"/>
                <w:sz w:val="20"/>
              </w:rPr>
              <w:t>Site</w:t>
            </w:r>
          </w:p>
        </w:tc>
        <w:tc>
          <w:tcPr>
            <w:tcW w:w="3994" w:type="dxa"/>
          </w:tcPr>
          <w:p w14:paraId="166B6082"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24CCBBA7" w14:textId="77777777">
        <w:trPr>
          <w:trHeight w:val="384"/>
        </w:trPr>
        <w:tc>
          <w:tcPr>
            <w:tcW w:w="473" w:type="dxa"/>
          </w:tcPr>
          <w:p w14:paraId="3CDAE110" w14:textId="77777777" w:rsidR="00BA3155" w:rsidRDefault="00363845">
            <w:pPr>
              <w:pStyle w:val="TableParagraph"/>
              <w:spacing w:before="41"/>
              <w:ind w:left="0" w:right="22"/>
              <w:jc w:val="center"/>
              <w:rPr>
                <w:sz w:val="20"/>
              </w:rPr>
            </w:pPr>
            <w:r>
              <w:rPr>
                <w:spacing w:val="-5"/>
                <w:sz w:val="20"/>
              </w:rPr>
              <w:t>17</w:t>
            </w:r>
          </w:p>
        </w:tc>
        <w:tc>
          <w:tcPr>
            <w:tcW w:w="5332" w:type="dxa"/>
          </w:tcPr>
          <w:p w14:paraId="33F8FC34" w14:textId="77777777" w:rsidR="00BA3155" w:rsidRDefault="00363845">
            <w:pPr>
              <w:pStyle w:val="TableParagraph"/>
              <w:spacing w:before="41"/>
              <w:rPr>
                <w:sz w:val="20"/>
              </w:rPr>
            </w:pPr>
            <w:r>
              <w:rPr>
                <w:sz w:val="20"/>
              </w:rPr>
              <w:t>St</w:t>
            </w:r>
            <w:r>
              <w:rPr>
                <w:spacing w:val="-3"/>
                <w:sz w:val="20"/>
              </w:rPr>
              <w:t xml:space="preserve"> </w:t>
            </w:r>
            <w:r>
              <w:rPr>
                <w:sz w:val="20"/>
              </w:rPr>
              <w:t>Pauls</w:t>
            </w:r>
            <w:r>
              <w:rPr>
                <w:spacing w:val="-1"/>
                <w:sz w:val="20"/>
              </w:rPr>
              <w:t xml:space="preserve"> </w:t>
            </w:r>
            <w:r>
              <w:rPr>
                <w:spacing w:val="-2"/>
                <w:sz w:val="20"/>
              </w:rPr>
              <w:t>Cemetery</w:t>
            </w:r>
          </w:p>
        </w:tc>
        <w:tc>
          <w:tcPr>
            <w:tcW w:w="3994" w:type="dxa"/>
          </w:tcPr>
          <w:p w14:paraId="71F0251D"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03FE33D6" w14:textId="77777777">
        <w:trPr>
          <w:trHeight w:val="383"/>
        </w:trPr>
        <w:tc>
          <w:tcPr>
            <w:tcW w:w="473" w:type="dxa"/>
          </w:tcPr>
          <w:p w14:paraId="5D47C1B8" w14:textId="77777777" w:rsidR="00BA3155" w:rsidRDefault="00363845">
            <w:pPr>
              <w:pStyle w:val="TableParagraph"/>
              <w:spacing w:before="40"/>
              <w:ind w:left="0" w:right="22"/>
              <w:jc w:val="center"/>
              <w:rPr>
                <w:sz w:val="20"/>
              </w:rPr>
            </w:pPr>
            <w:r>
              <w:rPr>
                <w:spacing w:val="-5"/>
                <w:sz w:val="20"/>
              </w:rPr>
              <w:t>11</w:t>
            </w:r>
          </w:p>
        </w:tc>
        <w:tc>
          <w:tcPr>
            <w:tcW w:w="5332" w:type="dxa"/>
          </w:tcPr>
          <w:p w14:paraId="24DF97B2" w14:textId="77777777" w:rsidR="00BA3155" w:rsidRDefault="00363845">
            <w:pPr>
              <w:pStyle w:val="TableParagraph"/>
              <w:spacing w:before="40"/>
              <w:rPr>
                <w:sz w:val="20"/>
              </w:rPr>
            </w:pPr>
            <w:r>
              <w:rPr>
                <w:sz w:val="20"/>
              </w:rPr>
              <w:t>Thimble</w:t>
            </w:r>
            <w:r>
              <w:rPr>
                <w:spacing w:val="-6"/>
                <w:sz w:val="20"/>
              </w:rPr>
              <w:t xml:space="preserve"> </w:t>
            </w:r>
            <w:r>
              <w:rPr>
                <w:sz w:val="20"/>
              </w:rPr>
              <w:t>Mill</w:t>
            </w:r>
            <w:r>
              <w:rPr>
                <w:spacing w:val="-3"/>
                <w:sz w:val="20"/>
              </w:rPr>
              <w:t xml:space="preserve"> </w:t>
            </w:r>
            <w:r>
              <w:rPr>
                <w:sz w:val="20"/>
              </w:rPr>
              <w:t>and</w:t>
            </w:r>
            <w:r>
              <w:rPr>
                <w:spacing w:val="-3"/>
                <w:sz w:val="20"/>
              </w:rPr>
              <w:t xml:space="preserve"> </w:t>
            </w:r>
            <w:r>
              <w:rPr>
                <w:spacing w:val="-4"/>
                <w:sz w:val="20"/>
              </w:rPr>
              <w:t>Pool</w:t>
            </w:r>
          </w:p>
        </w:tc>
        <w:tc>
          <w:tcPr>
            <w:tcW w:w="3994" w:type="dxa"/>
          </w:tcPr>
          <w:p w14:paraId="30CB5810"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4999074B" w14:textId="77777777">
        <w:trPr>
          <w:trHeight w:val="384"/>
        </w:trPr>
        <w:tc>
          <w:tcPr>
            <w:tcW w:w="473" w:type="dxa"/>
          </w:tcPr>
          <w:p w14:paraId="4A1739EF" w14:textId="77777777" w:rsidR="00BA3155" w:rsidRDefault="00363845">
            <w:pPr>
              <w:pStyle w:val="TableParagraph"/>
              <w:spacing w:before="41"/>
              <w:ind w:left="0" w:right="22"/>
              <w:jc w:val="center"/>
              <w:rPr>
                <w:sz w:val="20"/>
              </w:rPr>
            </w:pPr>
            <w:r>
              <w:rPr>
                <w:spacing w:val="-5"/>
                <w:sz w:val="20"/>
              </w:rPr>
              <w:t>15</w:t>
            </w:r>
          </w:p>
        </w:tc>
        <w:tc>
          <w:tcPr>
            <w:tcW w:w="5332" w:type="dxa"/>
          </w:tcPr>
          <w:p w14:paraId="78167191" w14:textId="77777777" w:rsidR="00BA3155" w:rsidRDefault="00363845">
            <w:pPr>
              <w:pStyle w:val="TableParagraph"/>
              <w:spacing w:before="41"/>
              <w:rPr>
                <w:sz w:val="20"/>
              </w:rPr>
            </w:pPr>
            <w:r>
              <w:rPr>
                <w:sz w:val="20"/>
              </w:rPr>
              <w:t>Tipton</w:t>
            </w:r>
            <w:r>
              <w:rPr>
                <w:spacing w:val="-5"/>
                <w:sz w:val="20"/>
              </w:rPr>
              <w:t xml:space="preserve"> </w:t>
            </w:r>
            <w:r>
              <w:rPr>
                <w:spacing w:val="-2"/>
                <w:sz w:val="20"/>
              </w:rPr>
              <w:t>Cemetery</w:t>
            </w:r>
          </w:p>
        </w:tc>
        <w:tc>
          <w:tcPr>
            <w:tcW w:w="3994" w:type="dxa"/>
          </w:tcPr>
          <w:p w14:paraId="100FCF86"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2E0EBC22" w14:textId="77777777">
        <w:trPr>
          <w:trHeight w:val="383"/>
        </w:trPr>
        <w:tc>
          <w:tcPr>
            <w:tcW w:w="473" w:type="dxa"/>
          </w:tcPr>
          <w:p w14:paraId="0EB9AA41" w14:textId="77777777" w:rsidR="00BA3155" w:rsidRDefault="00363845">
            <w:pPr>
              <w:pStyle w:val="TableParagraph"/>
              <w:spacing w:before="40"/>
              <w:ind w:left="0" w:right="22"/>
              <w:jc w:val="center"/>
              <w:rPr>
                <w:sz w:val="20"/>
              </w:rPr>
            </w:pPr>
            <w:r>
              <w:rPr>
                <w:spacing w:val="-5"/>
                <w:sz w:val="20"/>
              </w:rPr>
              <w:t>20</w:t>
            </w:r>
          </w:p>
        </w:tc>
        <w:tc>
          <w:tcPr>
            <w:tcW w:w="5332" w:type="dxa"/>
          </w:tcPr>
          <w:p w14:paraId="03C54992" w14:textId="77777777" w:rsidR="00BA3155" w:rsidRDefault="00363845">
            <w:pPr>
              <w:pStyle w:val="TableParagraph"/>
              <w:spacing w:before="40"/>
              <w:rPr>
                <w:sz w:val="20"/>
              </w:rPr>
            </w:pPr>
            <w:r>
              <w:rPr>
                <w:sz w:val="20"/>
              </w:rPr>
              <w:t>Tipton</w:t>
            </w:r>
            <w:r>
              <w:rPr>
                <w:spacing w:val="-4"/>
                <w:sz w:val="20"/>
              </w:rPr>
              <w:t xml:space="preserve"> </w:t>
            </w:r>
            <w:r>
              <w:rPr>
                <w:sz w:val="20"/>
              </w:rPr>
              <w:t>Green,</w:t>
            </w:r>
            <w:r>
              <w:rPr>
                <w:spacing w:val="-4"/>
                <w:sz w:val="20"/>
              </w:rPr>
              <w:t xml:space="preserve"> </w:t>
            </w:r>
            <w:r>
              <w:rPr>
                <w:sz w:val="20"/>
              </w:rPr>
              <w:t>Medieval</w:t>
            </w:r>
            <w:r>
              <w:rPr>
                <w:spacing w:val="-3"/>
                <w:sz w:val="20"/>
              </w:rPr>
              <w:t xml:space="preserve"> </w:t>
            </w:r>
            <w:r>
              <w:rPr>
                <w:spacing w:val="-2"/>
                <w:sz w:val="20"/>
              </w:rPr>
              <w:t>settlement</w:t>
            </w:r>
          </w:p>
        </w:tc>
        <w:tc>
          <w:tcPr>
            <w:tcW w:w="3994" w:type="dxa"/>
          </w:tcPr>
          <w:p w14:paraId="42A4243B"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5EDBE3D4" w14:textId="77777777">
        <w:trPr>
          <w:trHeight w:val="384"/>
        </w:trPr>
        <w:tc>
          <w:tcPr>
            <w:tcW w:w="473" w:type="dxa"/>
          </w:tcPr>
          <w:p w14:paraId="06542FE2" w14:textId="77777777" w:rsidR="00BA3155" w:rsidRDefault="00363845">
            <w:pPr>
              <w:pStyle w:val="TableParagraph"/>
              <w:spacing w:before="41"/>
              <w:ind w:left="0" w:right="133"/>
              <w:jc w:val="center"/>
              <w:rPr>
                <w:sz w:val="20"/>
              </w:rPr>
            </w:pPr>
            <w:r>
              <w:rPr>
                <w:spacing w:val="-10"/>
                <w:sz w:val="20"/>
              </w:rPr>
              <w:t>7</w:t>
            </w:r>
          </w:p>
        </w:tc>
        <w:tc>
          <w:tcPr>
            <w:tcW w:w="5332" w:type="dxa"/>
          </w:tcPr>
          <w:p w14:paraId="66BDA82C" w14:textId="77777777" w:rsidR="00BA3155" w:rsidRDefault="00363845">
            <w:pPr>
              <w:pStyle w:val="TableParagraph"/>
              <w:spacing w:before="41"/>
              <w:rPr>
                <w:sz w:val="20"/>
              </w:rPr>
            </w:pPr>
            <w:r>
              <w:rPr>
                <w:sz w:val="20"/>
              </w:rPr>
              <w:t>Victoria</w:t>
            </w:r>
            <w:r>
              <w:rPr>
                <w:spacing w:val="-5"/>
                <w:sz w:val="20"/>
              </w:rPr>
              <w:t xml:space="preserve"> </w:t>
            </w:r>
            <w:r>
              <w:rPr>
                <w:sz w:val="20"/>
              </w:rPr>
              <w:t>Park,</w:t>
            </w:r>
            <w:r>
              <w:rPr>
                <w:spacing w:val="-6"/>
                <w:sz w:val="20"/>
              </w:rPr>
              <w:t xml:space="preserve"> </w:t>
            </w:r>
            <w:r>
              <w:rPr>
                <w:sz w:val="20"/>
              </w:rPr>
              <w:t>possible</w:t>
            </w:r>
            <w:r>
              <w:rPr>
                <w:spacing w:val="-5"/>
                <w:sz w:val="20"/>
              </w:rPr>
              <w:t xml:space="preserve"> </w:t>
            </w:r>
            <w:r>
              <w:rPr>
                <w:sz w:val="20"/>
              </w:rPr>
              <w:t>moated</w:t>
            </w:r>
            <w:r>
              <w:rPr>
                <w:spacing w:val="-4"/>
                <w:sz w:val="20"/>
              </w:rPr>
              <w:t xml:space="preserve"> site</w:t>
            </w:r>
          </w:p>
        </w:tc>
        <w:tc>
          <w:tcPr>
            <w:tcW w:w="3994" w:type="dxa"/>
          </w:tcPr>
          <w:p w14:paraId="14E98D3C" w14:textId="77777777" w:rsidR="00BA3155" w:rsidRDefault="00363845">
            <w:pPr>
              <w:pStyle w:val="TableParagraph"/>
              <w:spacing w:before="41"/>
              <w:ind w:left="106"/>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4ED8621D" w14:textId="77777777">
        <w:trPr>
          <w:trHeight w:val="383"/>
        </w:trPr>
        <w:tc>
          <w:tcPr>
            <w:tcW w:w="473" w:type="dxa"/>
          </w:tcPr>
          <w:p w14:paraId="34C01C39" w14:textId="77777777" w:rsidR="00BA3155" w:rsidRDefault="00363845">
            <w:pPr>
              <w:pStyle w:val="TableParagraph"/>
              <w:spacing w:before="40"/>
              <w:ind w:left="0" w:right="133"/>
              <w:jc w:val="center"/>
              <w:rPr>
                <w:sz w:val="20"/>
              </w:rPr>
            </w:pPr>
            <w:r>
              <w:rPr>
                <w:spacing w:val="-10"/>
                <w:sz w:val="20"/>
              </w:rPr>
              <w:t>6</w:t>
            </w:r>
          </w:p>
        </w:tc>
        <w:tc>
          <w:tcPr>
            <w:tcW w:w="5332" w:type="dxa"/>
          </w:tcPr>
          <w:p w14:paraId="4907993D" w14:textId="77777777" w:rsidR="00BA3155" w:rsidRDefault="00363845">
            <w:pPr>
              <w:pStyle w:val="TableParagraph"/>
              <w:spacing w:before="40"/>
              <w:rPr>
                <w:sz w:val="20"/>
              </w:rPr>
            </w:pPr>
            <w:r>
              <w:rPr>
                <w:sz w:val="20"/>
              </w:rPr>
              <w:t>Warren's</w:t>
            </w:r>
            <w:r>
              <w:rPr>
                <w:spacing w:val="-4"/>
                <w:sz w:val="20"/>
              </w:rPr>
              <w:t xml:space="preserve"> </w:t>
            </w:r>
            <w:r>
              <w:rPr>
                <w:sz w:val="20"/>
              </w:rPr>
              <w:t>Hall</w:t>
            </w:r>
            <w:r>
              <w:rPr>
                <w:spacing w:val="-5"/>
                <w:sz w:val="20"/>
              </w:rPr>
              <w:t xml:space="preserve"> </w:t>
            </w:r>
            <w:r>
              <w:rPr>
                <w:sz w:val="20"/>
              </w:rPr>
              <w:t>Park,</w:t>
            </w:r>
            <w:r>
              <w:rPr>
                <w:spacing w:val="-4"/>
                <w:sz w:val="20"/>
              </w:rPr>
              <w:t xml:space="preserve"> </w:t>
            </w:r>
            <w:r>
              <w:rPr>
                <w:sz w:val="20"/>
              </w:rPr>
              <w:t>possible</w:t>
            </w:r>
            <w:r>
              <w:rPr>
                <w:spacing w:val="-4"/>
                <w:sz w:val="20"/>
              </w:rPr>
              <w:t xml:space="preserve"> </w:t>
            </w:r>
            <w:r>
              <w:rPr>
                <w:sz w:val="20"/>
              </w:rPr>
              <w:t>moated</w:t>
            </w:r>
            <w:r>
              <w:rPr>
                <w:spacing w:val="-3"/>
                <w:sz w:val="20"/>
              </w:rPr>
              <w:t xml:space="preserve"> </w:t>
            </w:r>
            <w:r>
              <w:rPr>
                <w:spacing w:val="-4"/>
                <w:sz w:val="20"/>
              </w:rPr>
              <w:t>site</w:t>
            </w:r>
          </w:p>
        </w:tc>
        <w:tc>
          <w:tcPr>
            <w:tcW w:w="3994" w:type="dxa"/>
          </w:tcPr>
          <w:p w14:paraId="438E8D88"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6124F7D5" w14:textId="77777777">
        <w:trPr>
          <w:trHeight w:val="384"/>
        </w:trPr>
        <w:tc>
          <w:tcPr>
            <w:tcW w:w="473" w:type="dxa"/>
          </w:tcPr>
          <w:p w14:paraId="5E38C5DB" w14:textId="77777777" w:rsidR="00BA3155" w:rsidRDefault="00363845">
            <w:pPr>
              <w:pStyle w:val="TableParagraph"/>
              <w:spacing w:before="41"/>
              <w:ind w:left="0" w:right="22"/>
              <w:jc w:val="center"/>
              <w:rPr>
                <w:sz w:val="20"/>
              </w:rPr>
            </w:pPr>
            <w:r>
              <w:rPr>
                <w:spacing w:val="-5"/>
                <w:sz w:val="20"/>
              </w:rPr>
              <w:t>19</w:t>
            </w:r>
          </w:p>
        </w:tc>
        <w:tc>
          <w:tcPr>
            <w:tcW w:w="5332" w:type="dxa"/>
          </w:tcPr>
          <w:p w14:paraId="430B3BCC" w14:textId="77777777" w:rsidR="00BA3155" w:rsidRDefault="00363845">
            <w:pPr>
              <w:pStyle w:val="TableParagraph"/>
              <w:spacing w:before="41"/>
              <w:rPr>
                <w:sz w:val="20"/>
              </w:rPr>
            </w:pPr>
            <w:r>
              <w:rPr>
                <w:spacing w:val="-2"/>
                <w:sz w:val="20"/>
              </w:rPr>
              <w:t>Wednesbury</w:t>
            </w:r>
          </w:p>
        </w:tc>
        <w:tc>
          <w:tcPr>
            <w:tcW w:w="3994" w:type="dxa"/>
          </w:tcPr>
          <w:p w14:paraId="2101E7C3"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2956CD1F" w14:textId="77777777">
        <w:trPr>
          <w:trHeight w:val="383"/>
        </w:trPr>
        <w:tc>
          <w:tcPr>
            <w:tcW w:w="473" w:type="dxa"/>
          </w:tcPr>
          <w:p w14:paraId="624497F8" w14:textId="77777777" w:rsidR="00BA3155" w:rsidRDefault="00363845">
            <w:pPr>
              <w:pStyle w:val="TableParagraph"/>
              <w:spacing w:before="40"/>
              <w:ind w:left="0" w:right="22"/>
              <w:jc w:val="center"/>
              <w:rPr>
                <w:sz w:val="20"/>
              </w:rPr>
            </w:pPr>
            <w:r>
              <w:rPr>
                <w:spacing w:val="-5"/>
                <w:sz w:val="20"/>
              </w:rPr>
              <w:t>12</w:t>
            </w:r>
          </w:p>
        </w:tc>
        <w:tc>
          <w:tcPr>
            <w:tcW w:w="5332" w:type="dxa"/>
          </w:tcPr>
          <w:p w14:paraId="7C86ED04" w14:textId="77777777" w:rsidR="00BA3155" w:rsidRDefault="00363845">
            <w:pPr>
              <w:pStyle w:val="TableParagraph"/>
              <w:spacing w:before="40"/>
              <w:rPr>
                <w:sz w:val="20"/>
              </w:rPr>
            </w:pPr>
            <w:r>
              <w:rPr>
                <w:sz w:val="20"/>
              </w:rPr>
              <w:t>Wednesbury</w:t>
            </w:r>
            <w:r>
              <w:rPr>
                <w:spacing w:val="-6"/>
                <w:sz w:val="20"/>
              </w:rPr>
              <w:t xml:space="preserve"> </w:t>
            </w:r>
            <w:r>
              <w:rPr>
                <w:sz w:val="20"/>
              </w:rPr>
              <w:t>Municipal</w:t>
            </w:r>
            <w:r>
              <w:rPr>
                <w:spacing w:val="-6"/>
                <w:sz w:val="20"/>
              </w:rPr>
              <w:t xml:space="preserve"> </w:t>
            </w:r>
            <w:r>
              <w:rPr>
                <w:sz w:val="20"/>
              </w:rPr>
              <w:t>Sports</w:t>
            </w:r>
            <w:r>
              <w:rPr>
                <w:spacing w:val="-5"/>
                <w:sz w:val="20"/>
              </w:rPr>
              <w:t xml:space="preserve"> </w:t>
            </w:r>
            <w:r>
              <w:rPr>
                <w:spacing w:val="-2"/>
                <w:sz w:val="20"/>
              </w:rPr>
              <w:t>Centre</w:t>
            </w:r>
          </w:p>
        </w:tc>
        <w:tc>
          <w:tcPr>
            <w:tcW w:w="3994" w:type="dxa"/>
          </w:tcPr>
          <w:p w14:paraId="5F3FB02E"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20CAE05B" w14:textId="77777777">
        <w:trPr>
          <w:trHeight w:val="384"/>
        </w:trPr>
        <w:tc>
          <w:tcPr>
            <w:tcW w:w="473" w:type="dxa"/>
          </w:tcPr>
          <w:p w14:paraId="0207F422" w14:textId="77777777" w:rsidR="00BA3155" w:rsidRDefault="00363845">
            <w:pPr>
              <w:pStyle w:val="TableParagraph"/>
              <w:spacing w:before="41"/>
              <w:ind w:left="0" w:right="133"/>
              <w:jc w:val="center"/>
              <w:rPr>
                <w:sz w:val="20"/>
              </w:rPr>
            </w:pPr>
            <w:r>
              <w:rPr>
                <w:spacing w:val="-10"/>
                <w:sz w:val="20"/>
              </w:rPr>
              <w:t>9</w:t>
            </w:r>
          </w:p>
        </w:tc>
        <w:tc>
          <w:tcPr>
            <w:tcW w:w="5332" w:type="dxa"/>
          </w:tcPr>
          <w:p w14:paraId="062D75FA" w14:textId="77777777" w:rsidR="00BA3155" w:rsidRDefault="00363845">
            <w:pPr>
              <w:pStyle w:val="TableParagraph"/>
              <w:spacing w:before="41"/>
              <w:rPr>
                <w:sz w:val="20"/>
              </w:rPr>
            </w:pPr>
            <w:r>
              <w:rPr>
                <w:sz w:val="20"/>
              </w:rPr>
              <w:t>Wellington</w:t>
            </w:r>
            <w:r>
              <w:rPr>
                <w:spacing w:val="-4"/>
                <w:sz w:val="20"/>
              </w:rPr>
              <w:t xml:space="preserve"> </w:t>
            </w:r>
            <w:r>
              <w:rPr>
                <w:sz w:val="20"/>
              </w:rPr>
              <w:t>Pit</w:t>
            </w:r>
            <w:r>
              <w:rPr>
                <w:spacing w:val="-4"/>
                <w:sz w:val="20"/>
              </w:rPr>
              <w:t xml:space="preserve"> </w:t>
            </w:r>
            <w:r>
              <w:rPr>
                <w:sz w:val="20"/>
              </w:rPr>
              <w:t>Iron</w:t>
            </w:r>
            <w:r>
              <w:rPr>
                <w:spacing w:val="-4"/>
                <w:sz w:val="20"/>
              </w:rPr>
              <w:t xml:space="preserve"> Work</w:t>
            </w:r>
          </w:p>
        </w:tc>
        <w:tc>
          <w:tcPr>
            <w:tcW w:w="3994" w:type="dxa"/>
          </w:tcPr>
          <w:p w14:paraId="19139F16"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09607601" w14:textId="77777777">
        <w:trPr>
          <w:trHeight w:val="383"/>
        </w:trPr>
        <w:tc>
          <w:tcPr>
            <w:tcW w:w="473" w:type="dxa"/>
          </w:tcPr>
          <w:p w14:paraId="220DD7B1" w14:textId="77777777" w:rsidR="00BA3155" w:rsidRDefault="00363845">
            <w:pPr>
              <w:pStyle w:val="TableParagraph"/>
              <w:spacing w:before="40"/>
              <w:ind w:left="0" w:right="22"/>
              <w:jc w:val="center"/>
              <w:rPr>
                <w:sz w:val="20"/>
              </w:rPr>
            </w:pPr>
            <w:r>
              <w:rPr>
                <w:spacing w:val="-5"/>
                <w:sz w:val="20"/>
              </w:rPr>
              <w:t>23</w:t>
            </w:r>
          </w:p>
        </w:tc>
        <w:tc>
          <w:tcPr>
            <w:tcW w:w="5332" w:type="dxa"/>
          </w:tcPr>
          <w:p w14:paraId="08186E38" w14:textId="77777777" w:rsidR="00BA3155" w:rsidRDefault="00363845">
            <w:pPr>
              <w:pStyle w:val="TableParagraph"/>
              <w:spacing w:before="40"/>
              <w:rPr>
                <w:sz w:val="20"/>
              </w:rPr>
            </w:pPr>
            <w:r>
              <w:rPr>
                <w:sz w:val="20"/>
              </w:rPr>
              <w:t>Wesleyan</w:t>
            </w:r>
            <w:r>
              <w:rPr>
                <w:spacing w:val="-5"/>
                <w:sz w:val="20"/>
              </w:rPr>
              <w:t xml:space="preserve"> </w:t>
            </w:r>
            <w:r>
              <w:rPr>
                <w:sz w:val="20"/>
              </w:rPr>
              <w:t>chapel</w:t>
            </w:r>
            <w:r>
              <w:rPr>
                <w:spacing w:val="-4"/>
                <w:sz w:val="20"/>
              </w:rPr>
              <w:t xml:space="preserve"> </w:t>
            </w:r>
            <w:r>
              <w:rPr>
                <w:sz w:val="20"/>
              </w:rPr>
              <w:t>and</w:t>
            </w:r>
            <w:r>
              <w:rPr>
                <w:spacing w:val="-3"/>
                <w:sz w:val="20"/>
              </w:rPr>
              <w:t xml:space="preserve"> </w:t>
            </w:r>
            <w:r>
              <w:rPr>
                <w:sz w:val="20"/>
              </w:rPr>
              <w:t>burial</w:t>
            </w:r>
            <w:r>
              <w:rPr>
                <w:spacing w:val="-4"/>
                <w:sz w:val="20"/>
              </w:rPr>
              <w:t xml:space="preserve"> </w:t>
            </w:r>
            <w:r>
              <w:rPr>
                <w:sz w:val="20"/>
              </w:rPr>
              <w:t>ground,</w:t>
            </w:r>
            <w:r>
              <w:rPr>
                <w:spacing w:val="-3"/>
                <w:sz w:val="20"/>
              </w:rPr>
              <w:t xml:space="preserve"> </w:t>
            </w:r>
            <w:r>
              <w:rPr>
                <w:spacing w:val="-2"/>
                <w:sz w:val="20"/>
              </w:rPr>
              <w:t>Oldbury</w:t>
            </w:r>
          </w:p>
        </w:tc>
        <w:tc>
          <w:tcPr>
            <w:tcW w:w="3994" w:type="dxa"/>
          </w:tcPr>
          <w:p w14:paraId="2C490C0F"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r w:rsidR="00BA3155" w14:paraId="147E440E" w14:textId="77777777">
        <w:trPr>
          <w:trHeight w:val="384"/>
        </w:trPr>
        <w:tc>
          <w:tcPr>
            <w:tcW w:w="473" w:type="dxa"/>
          </w:tcPr>
          <w:p w14:paraId="549BB853" w14:textId="77777777" w:rsidR="00BA3155" w:rsidRDefault="00363845">
            <w:pPr>
              <w:pStyle w:val="TableParagraph"/>
              <w:spacing w:before="41"/>
              <w:ind w:left="0" w:right="133"/>
              <w:jc w:val="center"/>
              <w:rPr>
                <w:sz w:val="20"/>
              </w:rPr>
            </w:pPr>
            <w:r>
              <w:rPr>
                <w:spacing w:val="-10"/>
                <w:sz w:val="20"/>
              </w:rPr>
              <w:t>5</w:t>
            </w:r>
          </w:p>
        </w:tc>
        <w:tc>
          <w:tcPr>
            <w:tcW w:w="5332" w:type="dxa"/>
          </w:tcPr>
          <w:p w14:paraId="74FB33EF" w14:textId="77777777" w:rsidR="00BA3155" w:rsidRDefault="00363845">
            <w:pPr>
              <w:pStyle w:val="TableParagraph"/>
              <w:spacing w:before="41"/>
              <w:rPr>
                <w:sz w:val="20"/>
              </w:rPr>
            </w:pPr>
            <w:r>
              <w:rPr>
                <w:sz w:val="20"/>
              </w:rPr>
              <w:t>West</w:t>
            </w:r>
            <w:r>
              <w:rPr>
                <w:spacing w:val="-5"/>
                <w:sz w:val="20"/>
              </w:rPr>
              <w:t xml:space="preserve"> </w:t>
            </w:r>
            <w:r>
              <w:rPr>
                <w:sz w:val="20"/>
              </w:rPr>
              <w:t>Bromwich</w:t>
            </w:r>
            <w:r>
              <w:rPr>
                <w:spacing w:val="-4"/>
                <w:sz w:val="20"/>
              </w:rPr>
              <w:t xml:space="preserve"> </w:t>
            </w:r>
            <w:r>
              <w:rPr>
                <w:sz w:val="20"/>
              </w:rPr>
              <w:t>Manor</w:t>
            </w:r>
            <w:r>
              <w:rPr>
                <w:spacing w:val="-5"/>
                <w:sz w:val="20"/>
              </w:rPr>
              <w:t xml:space="preserve"> </w:t>
            </w:r>
            <w:r>
              <w:rPr>
                <w:spacing w:val="-2"/>
                <w:sz w:val="20"/>
              </w:rPr>
              <w:t>House</w:t>
            </w:r>
          </w:p>
        </w:tc>
        <w:tc>
          <w:tcPr>
            <w:tcW w:w="3994" w:type="dxa"/>
          </w:tcPr>
          <w:p w14:paraId="64045002" w14:textId="77777777" w:rsidR="00BA3155" w:rsidRDefault="00363845">
            <w:pPr>
              <w:pStyle w:val="TableParagraph"/>
              <w:spacing w:before="41"/>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bl>
    <w:p w14:paraId="4B059312" w14:textId="77777777" w:rsidR="00BA3155" w:rsidRDefault="00BA3155">
      <w:pPr>
        <w:pStyle w:val="TableParagraph"/>
        <w:rPr>
          <w:sz w:val="20"/>
        </w:rPr>
        <w:sectPr w:rsidR="00BA3155">
          <w:headerReference w:type="default" r:id="rId46"/>
          <w:pgSz w:w="11910" w:h="16840"/>
          <w:pgMar w:top="960" w:right="992" w:bottom="280" w:left="992" w:header="717" w:footer="0" w:gutter="0"/>
          <w:cols w:space="720"/>
        </w:sectPr>
      </w:pPr>
    </w:p>
    <w:p w14:paraId="2FE7E60B" w14:textId="77777777" w:rsidR="00BA3155" w:rsidRDefault="00BA3155">
      <w:pPr>
        <w:pStyle w:val="BodyText"/>
        <w:rPr>
          <w:b/>
        </w:rPr>
      </w:pPr>
    </w:p>
    <w:p w14:paraId="6E70F8ED" w14:textId="77777777" w:rsidR="00BA3155" w:rsidRDefault="00BA3155">
      <w:pPr>
        <w:pStyle w:val="BodyText"/>
        <w:rPr>
          <w:b/>
        </w:rPr>
      </w:pPr>
    </w:p>
    <w:p w14:paraId="7F0AA07E" w14:textId="77777777" w:rsidR="00BA3155" w:rsidRDefault="00BA3155">
      <w:pPr>
        <w:pStyle w:val="BodyText"/>
        <w:spacing w:before="55"/>
        <w:rPr>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5332"/>
        <w:gridCol w:w="3994"/>
      </w:tblGrid>
      <w:tr w:rsidR="00BA3155" w14:paraId="69C2BB51" w14:textId="77777777">
        <w:trPr>
          <w:trHeight w:val="384"/>
        </w:trPr>
        <w:tc>
          <w:tcPr>
            <w:tcW w:w="473" w:type="dxa"/>
            <w:shd w:val="clear" w:color="auto" w:fill="BEBEBE"/>
          </w:tcPr>
          <w:p w14:paraId="55BC007A" w14:textId="77777777" w:rsidR="00BA3155" w:rsidRDefault="00363845">
            <w:pPr>
              <w:pStyle w:val="TableParagraph"/>
              <w:spacing w:before="41"/>
              <w:ind w:left="88" w:right="133"/>
              <w:jc w:val="center"/>
              <w:rPr>
                <w:b/>
                <w:sz w:val="20"/>
              </w:rPr>
            </w:pPr>
            <w:r>
              <w:rPr>
                <w:b/>
                <w:spacing w:val="-5"/>
                <w:sz w:val="20"/>
              </w:rPr>
              <w:t>ID</w:t>
            </w:r>
          </w:p>
        </w:tc>
        <w:tc>
          <w:tcPr>
            <w:tcW w:w="5332" w:type="dxa"/>
            <w:shd w:val="clear" w:color="auto" w:fill="BEBEBE"/>
          </w:tcPr>
          <w:p w14:paraId="286B2828" w14:textId="77777777" w:rsidR="00BA3155" w:rsidRDefault="00363845">
            <w:pPr>
              <w:pStyle w:val="TableParagraph"/>
              <w:spacing w:before="41"/>
              <w:rPr>
                <w:b/>
                <w:sz w:val="20"/>
              </w:rPr>
            </w:pPr>
            <w:r>
              <w:rPr>
                <w:b/>
                <w:spacing w:val="-4"/>
                <w:sz w:val="20"/>
              </w:rPr>
              <w:t>Name</w:t>
            </w:r>
          </w:p>
        </w:tc>
        <w:tc>
          <w:tcPr>
            <w:tcW w:w="3994" w:type="dxa"/>
            <w:shd w:val="clear" w:color="auto" w:fill="BEBEBE"/>
          </w:tcPr>
          <w:p w14:paraId="31F04639" w14:textId="77777777" w:rsidR="00BA3155" w:rsidRDefault="00363845">
            <w:pPr>
              <w:pStyle w:val="TableParagraph"/>
              <w:spacing w:before="41"/>
              <w:rPr>
                <w:b/>
                <w:sz w:val="20"/>
              </w:rPr>
            </w:pPr>
            <w:r>
              <w:rPr>
                <w:b/>
                <w:spacing w:val="-2"/>
                <w:sz w:val="20"/>
              </w:rPr>
              <w:t>Designation</w:t>
            </w:r>
          </w:p>
        </w:tc>
      </w:tr>
      <w:tr w:rsidR="00BA3155" w14:paraId="0BD69A8E" w14:textId="77777777">
        <w:trPr>
          <w:trHeight w:val="384"/>
        </w:trPr>
        <w:tc>
          <w:tcPr>
            <w:tcW w:w="473" w:type="dxa"/>
          </w:tcPr>
          <w:p w14:paraId="6E98FE9F" w14:textId="77777777" w:rsidR="00BA3155" w:rsidRDefault="00363845">
            <w:pPr>
              <w:pStyle w:val="TableParagraph"/>
              <w:spacing w:before="40"/>
              <w:ind w:left="0" w:right="22"/>
              <w:jc w:val="center"/>
              <w:rPr>
                <w:sz w:val="20"/>
              </w:rPr>
            </w:pPr>
            <w:r>
              <w:rPr>
                <w:spacing w:val="-5"/>
                <w:sz w:val="20"/>
              </w:rPr>
              <w:t>26</w:t>
            </w:r>
          </w:p>
        </w:tc>
        <w:tc>
          <w:tcPr>
            <w:tcW w:w="5332" w:type="dxa"/>
          </w:tcPr>
          <w:p w14:paraId="7E6CFEB0" w14:textId="77777777" w:rsidR="00BA3155" w:rsidRDefault="00363845">
            <w:pPr>
              <w:pStyle w:val="TableParagraph"/>
              <w:spacing w:before="40"/>
              <w:rPr>
                <w:sz w:val="20"/>
              </w:rPr>
            </w:pPr>
            <w:r>
              <w:rPr>
                <w:sz w:val="20"/>
              </w:rPr>
              <w:t>Windmill</w:t>
            </w:r>
            <w:r>
              <w:rPr>
                <w:spacing w:val="-4"/>
                <w:sz w:val="20"/>
              </w:rPr>
              <w:t xml:space="preserve"> </w:t>
            </w:r>
            <w:r>
              <w:rPr>
                <w:sz w:val="20"/>
              </w:rPr>
              <w:t>site</w:t>
            </w:r>
            <w:r>
              <w:rPr>
                <w:spacing w:val="-3"/>
                <w:sz w:val="20"/>
              </w:rPr>
              <w:t xml:space="preserve"> </w:t>
            </w:r>
            <w:r>
              <w:rPr>
                <w:sz w:val="20"/>
              </w:rPr>
              <w:t>at</w:t>
            </w:r>
            <w:r>
              <w:rPr>
                <w:spacing w:val="-3"/>
                <w:sz w:val="20"/>
              </w:rPr>
              <w:t xml:space="preserve"> </w:t>
            </w:r>
            <w:r>
              <w:rPr>
                <w:sz w:val="20"/>
              </w:rPr>
              <w:t>Hall</w:t>
            </w:r>
            <w:r>
              <w:rPr>
                <w:spacing w:val="-3"/>
                <w:sz w:val="20"/>
              </w:rPr>
              <w:t xml:space="preserve"> </w:t>
            </w:r>
            <w:r>
              <w:rPr>
                <w:sz w:val="20"/>
              </w:rPr>
              <w:t>Green</w:t>
            </w:r>
            <w:r>
              <w:rPr>
                <w:spacing w:val="-3"/>
                <w:sz w:val="20"/>
              </w:rPr>
              <w:t xml:space="preserve"> </w:t>
            </w:r>
            <w:r>
              <w:rPr>
                <w:spacing w:val="-4"/>
                <w:sz w:val="20"/>
              </w:rPr>
              <w:t>Road</w:t>
            </w:r>
          </w:p>
        </w:tc>
        <w:tc>
          <w:tcPr>
            <w:tcW w:w="3994" w:type="dxa"/>
          </w:tcPr>
          <w:p w14:paraId="3673998E" w14:textId="77777777" w:rsidR="00BA3155" w:rsidRDefault="00363845">
            <w:pPr>
              <w:pStyle w:val="TableParagraph"/>
              <w:spacing w:before="40"/>
              <w:rPr>
                <w:sz w:val="20"/>
              </w:rPr>
            </w:pPr>
            <w:r>
              <w:rPr>
                <w:sz w:val="20"/>
              </w:rPr>
              <w:t>Archaeological</w:t>
            </w:r>
            <w:r>
              <w:rPr>
                <w:spacing w:val="-7"/>
                <w:sz w:val="20"/>
              </w:rPr>
              <w:t xml:space="preserve"> </w:t>
            </w:r>
            <w:r>
              <w:rPr>
                <w:sz w:val="20"/>
              </w:rPr>
              <w:t>Priority</w:t>
            </w:r>
            <w:r>
              <w:rPr>
                <w:spacing w:val="-5"/>
                <w:sz w:val="20"/>
              </w:rPr>
              <w:t xml:space="preserve"> </w:t>
            </w:r>
            <w:r>
              <w:rPr>
                <w:spacing w:val="-4"/>
                <w:sz w:val="20"/>
              </w:rPr>
              <w:t>Area</w:t>
            </w:r>
          </w:p>
        </w:tc>
      </w:tr>
    </w:tbl>
    <w:p w14:paraId="42F3F561" w14:textId="77777777" w:rsidR="00BA3155" w:rsidRDefault="00BA3155">
      <w:pPr>
        <w:pStyle w:val="BodyText"/>
        <w:spacing w:before="220"/>
        <w:rPr>
          <w:b/>
        </w:rPr>
      </w:pPr>
    </w:p>
    <w:p w14:paraId="44EB723E" w14:textId="4E3136C1" w:rsidR="00641C34" w:rsidRPr="00181F3F" w:rsidRDefault="00641C34" w:rsidP="00641C34">
      <w:pPr>
        <w:pStyle w:val="Caption"/>
        <w:keepNext/>
        <w:rPr>
          <w:ins w:id="2959" w:author="Samantha Holder" w:date="2025-11-24T13:11:00Z" w16du:dateUtc="2025-11-24T13:11:00Z"/>
          <w:b/>
          <w:bCs/>
          <w:i w:val="0"/>
          <w:iCs w:val="0"/>
          <w:sz w:val="20"/>
          <w:szCs w:val="20"/>
        </w:rPr>
      </w:pPr>
      <w:bookmarkStart w:id="2960" w:name="_Toc214977036"/>
      <w:ins w:id="2961" w:author="Samantha Holder" w:date="2025-11-24T13:11:00Z" w16du:dateUtc="2025-11-24T13:11: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62" w:author="Samantha Holder" w:date="2025-11-24T13:16:00Z" w16du:dateUtc="2025-11-24T13:16:00Z">
        <w:r w:rsidRPr="00181F3F">
          <w:rPr>
            <w:b/>
            <w:bCs/>
            <w:i w:val="0"/>
            <w:iCs w:val="0"/>
            <w:noProof/>
            <w:sz w:val="20"/>
            <w:szCs w:val="20"/>
          </w:rPr>
          <w:t>23</w:t>
        </w:r>
      </w:ins>
      <w:ins w:id="2963" w:author="Samantha Holder" w:date="2025-11-24T13:11:00Z" w16du:dateUtc="2025-11-24T13:11:00Z">
        <w:r w:rsidRPr="00181F3F">
          <w:rPr>
            <w:b/>
            <w:bCs/>
            <w:i w:val="0"/>
            <w:iCs w:val="0"/>
            <w:sz w:val="20"/>
            <w:szCs w:val="20"/>
          </w:rPr>
          <w:fldChar w:fldCharType="end"/>
        </w:r>
        <w:r w:rsidRPr="00181F3F">
          <w:rPr>
            <w:b/>
            <w:bCs/>
            <w:i w:val="0"/>
            <w:iCs w:val="0"/>
            <w:sz w:val="20"/>
            <w:szCs w:val="20"/>
          </w:rPr>
          <w:t xml:space="preserve"> - Designed Landscapes of High Historic Value</w:t>
        </w:r>
        <w:bookmarkEnd w:id="2960"/>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5285"/>
        <w:gridCol w:w="4074"/>
      </w:tblGrid>
      <w:tr w:rsidR="00BA3155" w14:paraId="7797AACA" w14:textId="77777777">
        <w:trPr>
          <w:trHeight w:val="441"/>
        </w:trPr>
        <w:tc>
          <w:tcPr>
            <w:tcW w:w="439" w:type="dxa"/>
            <w:shd w:val="clear" w:color="auto" w:fill="BEBEBE"/>
          </w:tcPr>
          <w:p w14:paraId="24196222" w14:textId="77777777" w:rsidR="00BA3155" w:rsidRDefault="00363845">
            <w:pPr>
              <w:pStyle w:val="TableParagraph"/>
              <w:spacing w:before="98"/>
              <w:ind w:left="88" w:right="99"/>
              <w:jc w:val="center"/>
              <w:rPr>
                <w:b/>
                <w:sz w:val="20"/>
              </w:rPr>
            </w:pPr>
            <w:r>
              <w:rPr>
                <w:b/>
                <w:spacing w:val="-5"/>
                <w:sz w:val="20"/>
              </w:rPr>
              <w:t>ID</w:t>
            </w:r>
          </w:p>
        </w:tc>
        <w:tc>
          <w:tcPr>
            <w:tcW w:w="5285" w:type="dxa"/>
            <w:shd w:val="clear" w:color="auto" w:fill="BEBEBE"/>
          </w:tcPr>
          <w:p w14:paraId="7CD6684C" w14:textId="77777777" w:rsidR="00BA3155" w:rsidRDefault="00363845">
            <w:pPr>
              <w:pStyle w:val="TableParagraph"/>
              <w:spacing w:before="98"/>
              <w:ind w:left="108"/>
              <w:rPr>
                <w:b/>
                <w:sz w:val="20"/>
              </w:rPr>
            </w:pPr>
            <w:r>
              <w:rPr>
                <w:b/>
                <w:spacing w:val="-4"/>
                <w:sz w:val="20"/>
              </w:rPr>
              <w:t>Name</w:t>
            </w:r>
          </w:p>
        </w:tc>
        <w:tc>
          <w:tcPr>
            <w:tcW w:w="4074" w:type="dxa"/>
            <w:shd w:val="clear" w:color="auto" w:fill="BEBEBE"/>
          </w:tcPr>
          <w:p w14:paraId="486C236B" w14:textId="77777777" w:rsidR="00BA3155" w:rsidRDefault="00363845">
            <w:pPr>
              <w:pStyle w:val="TableParagraph"/>
              <w:spacing w:before="98"/>
              <w:rPr>
                <w:b/>
                <w:sz w:val="20"/>
              </w:rPr>
            </w:pPr>
            <w:r>
              <w:rPr>
                <w:b/>
                <w:spacing w:val="-2"/>
                <w:sz w:val="20"/>
              </w:rPr>
              <w:t>Designation</w:t>
            </w:r>
          </w:p>
        </w:tc>
      </w:tr>
      <w:tr w:rsidR="00BA3155" w14:paraId="277DAA33" w14:textId="77777777">
        <w:trPr>
          <w:trHeight w:val="440"/>
        </w:trPr>
        <w:tc>
          <w:tcPr>
            <w:tcW w:w="439" w:type="dxa"/>
          </w:tcPr>
          <w:p w14:paraId="10800F4E" w14:textId="77777777" w:rsidR="00BA3155" w:rsidRDefault="00363845">
            <w:pPr>
              <w:pStyle w:val="TableParagraph"/>
              <w:spacing w:before="96"/>
              <w:ind w:left="0" w:right="99"/>
              <w:jc w:val="center"/>
              <w:rPr>
                <w:sz w:val="20"/>
              </w:rPr>
            </w:pPr>
            <w:r>
              <w:rPr>
                <w:spacing w:val="-10"/>
                <w:sz w:val="20"/>
              </w:rPr>
              <w:t>7</w:t>
            </w:r>
          </w:p>
        </w:tc>
        <w:tc>
          <w:tcPr>
            <w:tcW w:w="5285" w:type="dxa"/>
          </w:tcPr>
          <w:p w14:paraId="1BD7E9FF" w14:textId="77777777" w:rsidR="00BA3155" w:rsidRDefault="00363845">
            <w:pPr>
              <w:pStyle w:val="TableParagraph"/>
              <w:spacing w:before="96"/>
              <w:ind w:left="108"/>
              <w:rPr>
                <w:sz w:val="20"/>
              </w:rPr>
            </w:pPr>
            <w:r>
              <w:rPr>
                <w:sz w:val="20"/>
              </w:rPr>
              <w:t>Barnford</w:t>
            </w:r>
            <w:r>
              <w:rPr>
                <w:spacing w:val="-6"/>
                <w:sz w:val="20"/>
              </w:rPr>
              <w:t xml:space="preserve"> </w:t>
            </w:r>
            <w:r>
              <w:rPr>
                <w:sz w:val="20"/>
              </w:rPr>
              <w:t>Hill</w:t>
            </w:r>
            <w:r>
              <w:rPr>
                <w:spacing w:val="-4"/>
                <w:sz w:val="20"/>
              </w:rPr>
              <w:t xml:space="preserve"> Park</w:t>
            </w:r>
          </w:p>
        </w:tc>
        <w:tc>
          <w:tcPr>
            <w:tcW w:w="4074" w:type="dxa"/>
          </w:tcPr>
          <w:p w14:paraId="45389A20" w14:textId="77777777" w:rsidR="00BA3155" w:rsidRDefault="00363845">
            <w:pPr>
              <w:pStyle w:val="TableParagraph"/>
              <w:spacing w:before="96"/>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31402A1A" w14:textId="77777777">
        <w:trPr>
          <w:trHeight w:val="440"/>
        </w:trPr>
        <w:tc>
          <w:tcPr>
            <w:tcW w:w="439" w:type="dxa"/>
          </w:tcPr>
          <w:p w14:paraId="1AF72193" w14:textId="77777777" w:rsidR="00BA3155" w:rsidRDefault="00363845">
            <w:pPr>
              <w:pStyle w:val="TableParagraph"/>
              <w:spacing w:before="96"/>
              <w:ind w:left="9"/>
              <w:jc w:val="center"/>
              <w:rPr>
                <w:sz w:val="20"/>
              </w:rPr>
            </w:pPr>
            <w:r>
              <w:rPr>
                <w:spacing w:val="-5"/>
                <w:sz w:val="20"/>
              </w:rPr>
              <w:t>12</w:t>
            </w:r>
          </w:p>
        </w:tc>
        <w:tc>
          <w:tcPr>
            <w:tcW w:w="5285" w:type="dxa"/>
          </w:tcPr>
          <w:p w14:paraId="15CFBCFA" w14:textId="77777777" w:rsidR="00BA3155" w:rsidRDefault="00363845">
            <w:pPr>
              <w:pStyle w:val="TableParagraph"/>
              <w:spacing w:before="96"/>
              <w:ind w:left="108"/>
              <w:rPr>
                <w:sz w:val="20"/>
              </w:rPr>
            </w:pPr>
            <w:r>
              <w:rPr>
                <w:sz w:val="20"/>
              </w:rPr>
              <w:t>Farley</w:t>
            </w:r>
            <w:r>
              <w:rPr>
                <w:spacing w:val="-5"/>
                <w:sz w:val="20"/>
              </w:rPr>
              <w:t xml:space="preserve"> </w:t>
            </w:r>
            <w:r>
              <w:rPr>
                <w:spacing w:val="-4"/>
                <w:sz w:val="20"/>
              </w:rPr>
              <w:t>Park</w:t>
            </w:r>
          </w:p>
        </w:tc>
        <w:tc>
          <w:tcPr>
            <w:tcW w:w="4074" w:type="dxa"/>
          </w:tcPr>
          <w:p w14:paraId="5D917B9D" w14:textId="77777777" w:rsidR="00BA3155" w:rsidRDefault="00363845">
            <w:pPr>
              <w:pStyle w:val="TableParagraph"/>
              <w:spacing w:before="96"/>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17EAD7B9" w14:textId="77777777">
        <w:trPr>
          <w:trHeight w:val="440"/>
        </w:trPr>
        <w:tc>
          <w:tcPr>
            <w:tcW w:w="439" w:type="dxa"/>
          </w:tcPr>
          <w:p w14:paraId="059BE8C9" w14:textId="77777777" w:rsidR="00BA3155" w:rsidRDefault="00363845">
            <w:pPr>
              <w:pStyle w:val="TableParagraph"/>
              <w:spacing w:before="96"/>
              <w:ind w:left="0" w:right="99"/>
              <w:jc w:val="center"/>
              <w:rPr>
                <w:sz w:val="20"/>
              </w:rPr>
            </w:pPr>
            <w:r>
              <w:rPr>
                <w:spacing w:val="-10"/>
                <w:sz w:val="20"/>
              </w:rPr>
              <w:t>9</w:t>
            </w:r>
          </w:p>
        </w:tc>
        <w:tc>
          <w:tcPr>
            <w:tcW w:w="5285" w:type="dxa"/>
          </w:tcPr>
          <w:p w14:paraId="493E297B" w14:textId="77777777" w:rsidR="00BA3155" w:rsidRDefault="00363845">
            <w:pPr>
              <w:pStyle w:val="TableParagraph"/>
              <w:spacing w:before="96"/>
              <w:ind w:left="108"/>
              <w:rPr>
                <w:sz w:val="20"/>
              </w:rPr>
            </w:pPr>
            <w:r>
              <w:rPr>
                <w:sz w:val="20"/>
              </w:rPr>
              <w:t>Haden</w:t>
            </w:r>
            <w:r>
              <w:rPr>
                <w:spacing w:val="-5"/>
                <w:sz w:val="20"/>
              </w:rPr>
              <w:t xml:space="preserve"> </w:t>
            </w:r>
            <w:r>
              <w:rPr>
                <w:sz w:val="20"/>
              </w:rPr>
              <w:t>Hill</w:t>
            </w:r>
            <w:r>
              <w:rPr>
                <w:spacing w:val="-3"/>
                <w:sz w:val="20"/>
              </w:rPr>
              <w:t xml:space="preserve"> </w:t>
            </w:r>
            <w:r>
              <w:rPr>
                <w:spacing w:val="-4"/>
                <w:sz w:val="20"/>
              </w:rPr>
              <w:t>Park</w:t>
            </w:r>
          </w:p>
        </w:tc>
        <w:tc>
          <w:tcPr>
            <w:tcW w:w="4074" w:type="dxa"/>
          </w:tcPr>
          <w:p w14:paraId="70CA31F1" w14:textId="77777777" w:rsidR="00BA3155" w:rsidRDefault="00363845">
            <w:pPr>
              <w:pStyle w:val="TableParagraph"/>
              <w:spacing w:before="96"/>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6BE83DBD" w14:textId="77777777">
        <w:trPr>
          <w:trHeight w:val="440"/>
        </w:trPr>
        <w:tc>
          <w:tcPr>
            <w:tcW w:w="439" w:type="dxa"/>
          </w:tcPr>
          <w:p w14:paraId="2762A0B6" w14:textId="77777777" w:rsidR="00BA3155" w:rsidRDefault="00363845">
            <w:pPr>
              <w:pStyle w:val="TableParagraph"/>
              <w:spacing w:before="96"/>
              <w:ind w:left="0" w:right="99"/>
              <w:jc w:val="center"/>
              <w:rPr>
                <w:sz w:val="20"/>
              </w:rPr>
            </w:pPr>
            <w:r>
              <w:rPr>
                <w:spacing w:val="-10"/>
                <w:sz w:val="20"/>
              </w:rPr>
              <w:t>8</w:t>
            </w:r>
          </w:p>
        </w:tc>
        <w:tc>
          <w:tcPr>
            <w:tcW w:w="5285" w:type="dxa"/>
          </w:tcPr>
          <w:p w14:paraId="0DBC2B0E" w14:textId="77777777" w:rsidR="00BA3155" w:rsidRDefault="00363845">
            <w:pPr>
              <w:pStyle w:val="TableParagraph"/>
              <w:spacing w:before="96"/>
              <w:ind w:left="108"/>
              <w:rPr>
                <w:sz w:val="20"/>
              </w:rPr>
            </w:pPr>
            <w:r>
              <w:rPr>
                <w:sz w:val="20"/>
              </w:rPr>
              <w:t>Harry</w:t>
            </w:r>
            <w:r>
              <w:rPr>
                <w:spacing w:val="-6"/>
                <w:sz w:val="20"/>
              </w:rPr>
              <w:t xml:space="preserve"> </w:t>
            </w:r>
            <w:r>
              <w:rPr>
                <w:sz w:val="20"/>
              </w:rPr>
              <w:t>Mitchell</w:t>
            </w:r>
            <w:r>
              <w:rPr>
                <w:spacing w:val="-4"/>
                <w:sz w:val="20"/>
              </w:rPr>
              <w:t xml:space="preserve"> Park</w:t>
            </w:r>
          </w:p>
        </w:tc>
        <w:tc>
          <w:tcPr>
            <w:tcW w:w="4074" w:type="dxa"/>
          </w:tcPr>
          <w:p w14:paraId="06CC6FC3" w14:textId="77777777" w:rsidR="00BA3155" w:rsidRDefault="00363845">
            <w:pPr>
              <w:pStyle w:val="TableParagraph"/>
              <w:spacing w:before="96"/>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381E55F8" w14:textId="77777777">
        <w:trPr>
          <w:trHeight w:val="440"/>
        </w:trPr>
        <w:tc>
          <w:tcPr>
            <w:tcW w:w="439" w:type="dxa"/>
          </w:tcPr>
          <w:p w14:paraId="47957AD0" w14:textId="77777777" w:rsidR="00BA3155" w:rsidRDefault="00363845">
            <w:pPr>
              <w:pStyle w:val="TableParagraph"/>
              <w:spacing w:before="98"/>
              <w:ind w:left="0" w:right="99"/>
              <w:jc w:val="center"/>
              <w:rPr>
                <w:sz w:val="20"/>
              </w:rPr>
            </w:pPr>
            <w:r>
              <w:rPr>
                <w:spacing w:val="-10"/>
                <w:sz w:val="20"/>
              </w:rPr>
              <w:t>6</w:t>
            </w:r>
          </w:p>
        </w:tc>
        <w:tc>
          <w:tcPr>
            <w:tcW w:w="5285" w:type="dxa"/>
          </w:tcPr>
          <w:p w14:paraId="4C9560D8" w14:textId="77777777" w:rsidR="00BA3155" w:rsidRDefault="00363845">
            <w:pPr>
              <w:pStyle w:val="TableParagraph"/>
              <w:spacing w:before="98"/>
              <w:ind w:left="108"/>
              <w:rPr>
                <w:sz w:val="20"/>
              </w:rPr>
            </w:pPr>
            <w:r>
              <w:rPr>
                <w:sz w:val="20"/>
              </w:rPr>
              <w:t>Heath</w:t>
            </w:r>
            <w:r>
              <w:rPr>
                <w:spacing w:val="-4"/>
                <w:sz w:val="20"/>
              </w:rPr>
              <w:t xml:space="preserve"> </w:t>
            </w:r>
            <w:r>
              <w:rPr>
                <w:sz w:val="20"/>
              </w:rPr>
              <w:t>Lane</w:t>
            </w:r>
            <w:r>
              <w:rPr>
                <w:spacing w:val="-5"/>
                <w:sz w:val="20"/>
              </w:rPr>
              <w:t xml:space="preserve"> </w:t>
            </w:r>
            <w:r>
              <w:rPr>
                <w:sz w:val="20"/>
              </w:rPr>
              <w:t>Cemetery,</w:t>
            </w:r>
            <w:r>
              <w:rPr>
                <w:spacing w:val="-3"/>
                <w:sz w:val="20"/>
              </w:rPr>
              <w:t xml:space="preserve"> </w:t>
            </w:r>
            <w:r>
              <w:rPr>
                <w:spacing w:val="-2"/>
                <w:sz w:val="20"/>
              </w:rPr>
              <w:t>Wednesbury</w:t>
            </w:r>
          </w:p>
        </w:tc>
        <w:tc>
          <w:tcPr>
            <w:tcW w:w="4074" w:type="dxa"/>
          </w:tcPr>
          <w:p w14:paraId="19B10BCC" w14:textId="77777777" w:rsidR="00BA3155" w:rsidRDefault="00363845">
            <w:pPr>
              <w:pStyle w:val="TableParagraph"/>
              <w:spacing w:before="98"/>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0E28B4A4" w14:textId="77777777">
        <w:trPr>
          <w:trHeight w:val="441"/>
        </w:trPr>
        <w:tc>
          <w:tcPr>
            <w:tcW w:w="439" w:type="dxa"/>
          </w:tcPr>
          <w:p w14:paraId="7ED4E228" w14:textId="77777777" w:rsidR="00BA3155" w:rsidRDefault="00363845">
            <w:pPr>
              <w:pStyle w:val="TableParagraph"/>
              <w:spacing w:before="98"/>
              <w:ind w:left="9"/>
              <w:jc w:val="center"/>
              <w:rPr>
                <w:sz w:val="20"/>
              </w:rPr>
            </w:pPr>
            <w:r>
              <w:rPr>
                <w:spacing w:val="-5"/>
                <w:sz w:val="20"/>
              </w:rPr>
              <w:t>13</w:t>
            </w:r>
          </w:p>
        </w:tc>
        <w:tc>
          <w:tcPr>
            <w:tcW w:w="5285" w:type="dxa"/>
          </w:tcPr>
          <w:p w14:paraId="47F51B48" w14:textId="77777777" w:rsidR="00BA3155" w:rsidRDefault="00363845">
            <w:pPr>
              <w:pStyle w:val="TableParagraph"/>
              <w:spacing w:before="98"/>
              <w:ind w:left="108"/>
              <w:rPr>
                <w:sz w:val="20"/>
              </w:rPr>
            </w:pPr>
            <w:r>
              <w:rPr>
                <w:sz w:val="20"/>
              </w:rPr>
              <w:t>Lightwoods</w:t>
            </w:r>
            <w:r>
              <w:rPr>
                <w:spacing w:val="-7"/>
                <w:sz w:val="20"/>
              </w:rPr>
              <w:t xml:space="preserve"> </w:t>
            </w:r>
            <w:r>
              <w:rPr>
                <w:spacing w:val="-4"/>
                <w:sz w:val="20"/>
              </w:rPr>
              <w:t>Park</w:t>
            </w:r>
          </w:p>
        </w:tc>
        <w:tc>
          <w:tcPr>
            <w:tcW w:w="4074" w:type="dxa"/>
          </w:tcPr>
          <w:p w14:paraId="212471A6" w14:textId="77777777" w:rsidR="00BA3155" w:rsidRDefault="00363845">
            <w:pPr>
              <w:pStyle w:val="TableParagraph"/>
              <w:spacing w:before="98"/>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21AEFAD7" w14:textId="77777777">
        <w:trPr>
          <w:trHeight w:val="440"/>
        </w:trPr>
        <w:tc>
          <w:tcPr>
            <w:tcW w:w="439" w:type="dxa"/>
          </w:tcPr>
          <w:p w14:paraId="4AA6A80E" w14:textId="77777777" w:rsidR="00BA3155" w:rsidRDefault="00363845">
            <w:pPr>
              <w:pStyle w:val="TableParagraph"/>
              <w:spacing w:before="96"/>
              <w:ind w:left="0" w:right="99"/>
              <w:jc w:val="center"/>
              <w:rPr>
                <w:sz w:val="20"/>
              </w:rPr>
            </w:pPr>
            <w:r>
              <w:rPr>
                <w:spacing w:val="-10"/>
                <w:sz w:val="20"/>
              </w:rPr>
              <w:t>2</w:t>
            </w:r>
          </w:p>
        </w:tc>
        <w:tc>
          <w:tcPr>
            <w:tcW w:w="5285" w:type="dxa"/>
          </w:tcPr>
          <w:p w14:paraId="768A0EEE" w14:textId="77777777" w:rsidR="00BA3155" w:rsidRDefault="00363845">
            <w:pPr>
              <w:pStyle w:val="TableParagraph"/>
              <w:spacing w:before="96"/>
              <w:ind w:left="108"/>
              <w:rPr>
                <w:sz w:val="20"/>
              </w:rPr>
            </w:pPr>
            <w:r>
              <w:rPr>
                <w:sz w:val="20"/>
              </w:rPr>
              <w:t>Red</w:t>
            </w:r>
            <w:r>
              <w:rPr>
                <w:spacing w:val="-5"/>
                <w:sz w:val="20"/>
              </w:rPr>
              <w:t xml:space="preserve"> </w:t>
            </w:r>
            <w:r>
              <w:rPr>
                <w:sz w:val="20"/>
              </w:rPr>
              <w:t>House</w:t>
            </w:r>
            <w:r>
              <w:rPr>
                <w:spacing w:val="-2"/>
                <w:sz w:val="20"/>
              </w:rPr>
              <w:t xml:space="preserve"> </w:t>
            </w:r>
            <w:r>
              <w:rPr>
                <w:spacing w:val="-4"/>
                <w:sz w:val="20"/>
              </w:rPr>
              <w:t>Park</w:t>
            </w:r>
          </w:p>
        </w:tc>
        <w:tc>
          <w:tcPr>
            <w:tcW w:w="4074" w:type="dxa"/>
          </w:tcPr>
          <w:p w14:paraId="296BA53E" w14:textId="77777777" w:rsidR="00BA3155" w:rsidRDefault="00363845">
            <w:pPr>
              <w:pStyle w:val="TableParagraph"/>
              <w:spacing w:before="96"/>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799359FF" w14:textId="77777777">
        <w:trPr>
          <w:trHeight w:val="439"/>
        </w:trPr>
        <w:tc>
          <w:tcPr>
            <w:tcW w:w="439" w:type="dxa"/>
          </w:tcPr>
          <w:p w14:paraId="50D9D03D" w14:textId="77777777" w:rsidR="00BA3155" w:rsidRDefault="00363845">
            <w:pPr>
              <w:pStyle w:val="TableParagraph"/>
              <w:spacing w:before="96"/>
              <w:ind w:left="0" w:right="99"/>
              <w:jc w:val="center"/>
              <w:rPr>
                <w:sz w:val="20"/>
              </w:rPr>
            </w:pPr>
            <w:r>
              <w:rPr>
                <w:spacing w:val="-10"/>
                <w:sz w:val="20"/>
              </w:rPr>
              <w:t>1</w:t>
            </w:r>
          </w:p>
        </w:tc>
        <w:tc>
          <w:tcPr>
            <w:tcW w:w="5285" w:type="dxa"/>
          </w:tcPr>
          <w:p w14:paraId="4F168E99" w14:textId="77777777" w:rsidR="00BA3155" w:rsidRDefault="00363845">
            <w:pPr>
              <w:pStyle w:val="TableParagraph"/>
              <w:spacing w:before="96"/>
              <w:ind w:left="108"/>
              <w:rPr>
                <w:sz w:val="20"/>
              </w:rPr>
            </w:pPr>
            <w:r>
              <w:rPr>
                <w:sz w:val="20"/>
              </w:rPr>
              <w:t>Sandwell</w:t>
            </w:r>
            <w:r>
              <w:rPr>
                <w:spacing w:val="-6"/>
                <w:sz w:val="20"/>
              </w:rPr>
              <w:t xml:space="preserve"> </w:t>
            </w:r>
            <w:r>
              <w:rPr>
                <w:spacing w:val="-4"/>
                <w:sz w:val="20"/>
              </w:rPr>
              <w:t>Park</w:t>
            </w:r>
          </w:p>
        </w:tc>
        <w:tc>
          <w:tcPr>
            <w:tcW w:w="4074" w:type="dxa"/>
          </w:tcPr>
          <w:p w14:paraId="2F6966A3" w14:textId="77777777" w:rsidR="00BA3155" w:rsidRDefault="00363845">
            <w:pPr>
              <w:pStyle w:val="TableParagraph"/>
              <w:spacing w:before="96"/>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570CE77B" w14:textId="77777777">
        <w:trPr>
          <w:trHeight w:val="440"/>
        </w:trPr>
        <w:tc>
          <w:tcPr>
            <w:tcW w:w="439" w:type="dxa"/>
          </w:tcPr>
          <w:p w14:paraId="24F08339" w14:textId="77777777" w:rsidR="00BA3155" w:rsidRDefault="00363845">
            <w:pPr>
              <w:pStyle w:val="TableParagraph"/>
              <w:spacing w:before="96"/>
              <w:ind w:left="0" w:right="99"/>
              <w:jc w:val="center"/>
              <w:rPr>
                <w:sz w:val="20"/>
              </w:rPr>
            </w:pPr>
            <w:r>
              <w:rPr>
                <w:spacing w:val="-10"/>
                <w:sz w:val="20"/>
              </w:rPr>
              <w:t>3</w:t>
            </w:r>
          </w:p>
        </w:tc>
        <w:tc>
          <w:tcPr>
            <w:tcW w:w="5285" w:type="dxa"/>
          </w:tcPr>
          <w:p w14:paraId="39E6F7A7" w14:textId="77777777" w:rsidR="00BA3155" w:rsidRDefault="00363845">
            <w:pPr>
              <w:pStyle w:val="TableParagraph"/>
              <w:spacing w:before="96"/>
              <w:ind w:left="108"/>
              <w:rPr>
                <w:sz w:val="20"/>
              </w:rPr>
            </w:pPr>
            <w:r>
              <w:rPr>
                <w:sz w:val="20"/>
              </w:rPr>
              <w:t>Smethwick</w:t>
            </w:r>
            <w:r>
              <w:rPr>
                <w:spacing w:val="-7"/>
                <w:sz w:val="20"/>
              </w:rPr>
              <w:t xml:space="preserve"> </w:t>
            </w:r>
            <w:r>
              <w:rPr>
                <w:sz w:val="20"/>
              </w:rPr>
              <w:t>Hall</w:t>
            </w:r>
            <w:r>
              <w:rPr>
                <w:spacing w:val="-4"/>
                <w:sz w:val="20"/>
              </w:rPr>
              <w:t xml:space="preserve"> Park</w:t>
            </w:r>
          </w:p>
        </w:tc>
        <w:tc>
          <w:tcPr>
            <w:tcW w:w="4074" w:type="dxa"/>
          </w:tcPr>
          <w:p w14:paraId="6CB78241" w14:textId="77777777" w:rsidR="00BA3155" w:rsidRDefault="00363845">
            <w:pPr>
              <w:pStyle w:val="TableParagraph"/>
              <w:spacing w:before="96"/>
              <w:ind w:left="108"/>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4294A117" w14:textId="77777777">
        <w:trPr>
          <w:trHeight w:val="440"/>
        </w:trPr>
        <w:tc>
          <w:tcPr>
            <w:tcW w:w="439" w:type="dxa"/>
          </w:tcPr>
          <w:p w14:paraId="25193ADE" w14:textId="77777777" w:rsidR="00BA3155" w:rsidRDefault="00363845">
            <w:pPr>
              <w:pStyle w:val="TableParagraph"/>
              <w:spacing w:before="96"/>
              <w:ind w:left="0" w:right="99"/>
              <w:jc w:val="center"/>
              <w:rPr>
                <w:sz w:val="20"/>
              </w:rPr>
            </w:pPr>
            <w:r>
              <w:rPr>
                <w:spacing w:val="-10"/>
                <w:sz w:val="20"/>
              </w:rPr>
              <w:t>4</w:t>
            </w:r>
          </w:p>
        </w:tc>
        <w:tc>
          <w:tcPr>
            <w:tcW w:w="5285" w:type="dxa"/>
          </w:tcPr>
          <w:p w14:paraId="53F420AD" w14:textId="77777777" w:rsidR="00BA3155" w:rsidRDefault="00363845">
            <w:pPr>
              <w:pStyle w:val="TableParagraph"/>
              <w:spacing w:before="96"/>
              <w:ind w:left="108"/>
              <w:rPr>
                <w:sz w:val="20"/>
              </w:rPr>
            </w:pPr>
            <w:r>
              <w:rPr>
                <w:sz w:val="20"/>
              </w:rPr>
              <w:t>Victoria</w:t>
            </w:r>
            <w:r>
              <w:rPr>
                <w:spacing w:val="-5"/>
                <w:sz w:val="20"/>
              </w:rPr>
              <w:t xml:space="preserve"> </w:t>
            </w:r>
            <w:r>
              <w:rPr>
                <w:sz w:val="20"/>
              </w:rPr>
              <w:t>Park,</w:t>
            </w:r>
            <w:r>
              <w:rPr>
                <w:spacing w:val="-6"/>
                <w:sz w:val="20"/>
              </w:rPr>
              <w:t xml:space="preserve"> </w:t>
            </w:r>
            <w:r>
              <w:rPr>
                <w:spacing w:val="-2"/>
                <w:sz w:val="20"/>
              </w:rPr>
              <w:t>Smethwick</w:t>
            </w:r>
          </w:p>
        </w:tc>
        <w:tc>
          <w:tcPr>
            <w:tcW w:w="4074" w:type="dxa"/>
          </w:tcPr>
          <w:p w14:paraId="5796785E" w14:textId="77777777" w:rsidR="00BA3155" w:rsidRDefault="00363845">
            <w:pPr>
              <w:pStyle w:val="TableParagraph"/>
              <w:spacing w:before="96"/>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20E7F3F0" w14:textId="77777777">
        <w:trPr>
          <w:trHeight w:val="440"/>
        </w:trPr>
        <w:tc>
          <w:tcPr>
            <w:tcW w:w="439" w:type="dxa"/>
          </w:tcPr>
          <w:p w14:paraId="5AF4BB42" w14:textId="77777777" w:rsidR="00BA3155" w:rsidRDefault="00363845">
            <w:pPr>
              <w:pStyle w:val="TableParagraph"/>
              <w:spacing w:before="98"/>
              <w:ind w:left="9"/>
              <w:jc w:val="center"/>
              <w:rPr>
                <w:sz w:val="20"/>
              </w:rPr>
            </w:pPr>
            <w:r>
              <w:rPr>
                <w:spacing w:val="-5"/>
                <w:sz w:val="20"/>
              </w:rPr>
              <w:t>10</w:t>
            </w:r>
          </w:p>
        </w:tc>
        <w:tc>
          <w:tcPr>
            <w:tcW w:w="5285" w:type="dxa"/>
          </w:tcPr>
          <w:p w14:paraId="79C0ACE3" w14:textId="77777777" w:rsidR="00BA3155" w:rsidRDefault="00363845">
            <w:pPr>
              <w:pStyle w:val="TableParagraph"/>
              <w:spacing w:before="98"/>
              <w:ind w:left="108"/>
              <w:rPr>
                <w:sz w:val="20"/>
              </w:rPr>
            </w:pPr>
            <w:r>
              <w:rPr>
                <w:sz w:val="20"/>
              </w:rPr>
              <w:t>West</w:t>
            </w:r>
            <w:r>
              <w:rPr>
                <w:spacing w:val="-5"/>
                <w:sz w:val="20"/>
              </w:rPr>
              <w:t xml:space="preserve"> </w:t>
            </w:r>
            <w:r>
              <w:rPr>
                <w:sz w:val="20"/>
              </w:rPr>
              <w:t>Smethwick</w:t>
            </w:r>
            <w:r>
              <w:rPr>
                <w:spacing w:val="-3"/>
                <w:sz w:val="20"/>
              </w:rPr>
              <w:t xml:space="preserve"> </w:t>
            </w:r>
            <w:r>
              <w:rPr>
                <w:spacing w:val="-4"/>
                <w:sz w:val="20"/>
              </w:rPr>
              <w:t>Park</w:t>
            </w:r>
          </w:p>
        </w:tc>
        <w:tc>
          <w:tcPr>
            <w:tcW w:w="4074" w:type="dxa"/>
          </w:tcPr>
          <w:p w14:paraId="6FB57F77" w14:textId="77777777" w:rsidR="00BA3155" w:rsidRDefault="00363845">
            <w:pPr>
              <w:pStyle w:val="TableParagraph"/>
              <w:spacing w:before="98"/>
              <w:ind w:left="108"/>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r w:rsidR="00BA3155" w14:paraId="75AA601F" w14:textId="77777777">
        <w:trPr>
          <w:trHeight w:val="441"/>
        </w:trPr>
        <w:tc>
          <w:tcPr>
            <w:tcW w:w="439" w:type="dxa"/>
          </w:tcPr>
          <w:p w14:paraId="7D8613D4" w14:textId="77777777" w:rsidR="00BA3155" w:rsidRDefault="00363845">
            <w:pPr>
              <w:pStyle w:val="TableParagraph"/>
              <w:spacing w:before="98"/>
              <w:ind w:left="0" w:right="99"/>
              <w:jc w:val="center"/>
              <w:rPr>
                <w:sz w:val="20"/>
              </w:rPr>
            </w:pPr>
            <w:r>
              <w:rPr>
                <w:spacing w:val="-10"/>
                <w:sz w:val="20"/>
              </w:rPr>
              <w:t>5</w:t>
            </w:r>
          </w:p>
        </w:tc>
        <w:tc>
          <w:tcPr>
            <w:tcW w:w="5285" w:type="dxa"/>
          </w:tcPr>
          <w:p w14:paraId="1BB39D76" w14:textId="77777777" w:rsidR="00BA3155" w:rsidRDefault="00363845">
            <w:pPr>
              <w:pStyle w:val="TableParagraph"/>
              <w:spacing w:before="98"/>
              <w:ind w:left="108"/>
              <w:rPr>
                <w:sz w:val="20"/>
              </w:rPr>
            </w:pPr>
            <w:r>
              <w:rPr>
                <w:sz w:val="20"/>
              </w:rPr>
              <w:t>Wood</w:t>
            </w:r>
            <w:r>
              <w:rPr>
                <w:spacing w:val="-4"/>
                <w:sz w:val="20"/>
              </w:rPr>
              <w:t xml:space="preserve"> </w:t>
            </w:r>
            <w:r>
              <w:rPr>
                <w:sz w:val="20"/>
              </w:rPr>
              <w:t>Green</w:t>
            </w:r>
            <w:r>
              <w:rPr>
                <w:spacing w:val="-5"/>
                <w:sz w:val="20"/>
              </w:rPr>
              <w:t xml:space="preserve"> </w:t>
            </w:r>
            <w:r>
              <w:rPr>
                <w:sz w:val="20"/>
              </w:rPr>
              <w:t>Cemetery,</w:t>
            </w:r>
            <w:r>
              <w:rPr>
                <w:spacing w:val="-3"/>
                <w:sz w:val="20"/>
              </w:rPr>
              <w:t xml:space="preserve"> </w:t>
            </w:r>
            <w:r>
              <w:rPr>
                <w:spacing w:val="-2"/>
                <w:sz w:val="20"/>
              </w:rPr>
              <w:t>Wednesbury</w:t>
            </w:r>
          </w:p>
        </w:tc>
        <w:tc>
          <w:tcPr>
            <w:tcW w:w="4074" w:type="dxa"/>
          </w:tcPr>
          <w:p w14:paraId="54AC6BA4" w14:textId="77777777" w:rsidR="00BA3155" w:rsidRDefault="00363845">
            <w:pPr>
              <w:pStyle w:val="TableParagraph"/>
              <w:spacing w:before="98"/>
              <w:rPr>
                <w:sz w:val="20"/>
              </w:rPr>
            </w:pPr>
            <w:r>
              <w:rPr>
                <w:sz w:val="20"/>
              </w:rPr>
              <w:t>Designed</w:t>
            </w:r>
            <w:r>
              <w:rPr>
                <w:spacing w:val="-5"/>
                <w:sz w:val="20"/>
              </w:rPr>
              <w:t xml:space="preserve"> </w:t>
            </w:r>
            <w:r>
              <w:rPr>
                <w:sz w:val="20"/>
              </w:rPr>
              <w:t>Landscape</w:t>
            </w:r>
            <w:r>
              <w:rPr>
                <w:spacing w:val="-4"/>
                <w:sz w:val="20"/>
              </w:rPr>
              <w:t xml:space="preserve"> </w:t>
            </w:r>
            <w:r>
              <w:rPr>
                <w:sz w:val="20"/>
              </w:rPr>
              <w:t>of</w:t>
            </w:r>
            <w:r>
              <w:rPr>
                <w:spacing w:val="-5"/>
                <w:sz w:val="20"/>
              </w:rPr>
              <w:t xml:space="preserve"> </w:t>
            </w:r>
            <w:r>
              <w:rPr>
                <w:sz w:val="20"/>
              </w:rPr>
              <w:t>High</w:t>
            </w:r>
            <w:r>
              <w:rPr>
                <w:spacing w:val="-4"/>
                <w:sz w:val="20"/>
              </w:rPr>
              <w:t xml:space="preserve"> </w:t>
            </w:r>
            <w:r>
              <w:rPr>
                <w:sz w:val="20"/>
              </w:rPr>
              <w:t>Historic</w:t>
            </w:r>
            <w:r>
              <w:rPr>
                <w:spacing w:val="-3"/>
                <w:sz w:val="20"/>
              </w:rPr>
              <w:t xml:space="preserve"> </w:t>
            </w:r>
            <w:r>
              <w:rPr>
                <w:spacing w:val="-4"/>
                <w:sz w:val="20"/>
              </w:rPr>
              <w:t>Value</w:t>
            </w:r>
          </w:p>
        </w:tc>
      </w:tr>
    </w:tbl>
    <w:p w14:paraId="24367488" w14:textId="77777777" w:rsidR="00BA3155" w:rsidRDefault="00BA3155">
      <w:pPr>
        <w:pStyle w:val="BodyText"/>
        <w:spacing w:before="221"/>
        <w:rPr>
          <w:b/>
        </w:rPr>
      </w:pPr>
    </w:p>
    <w:p w14:paraId="38D2C107" w14:textId="75842E34" w:rsidR="00641C34" w:rsidRPr="00181F3F" w:rsidRDefault="00641C34" w:rsidP="00641C34">
      <w:pPr>
        <w:pStyle w:val="Caption"/>
        <w:keepNext/>
        <w:rPr>
          <w:ins w:id="2964" w:author="Samantha Holder" w:date="2025-11-24T13:11:00Z" w16du:dateUtc="2025-11-24T13:11:00Z"/>
          <w:b/>
          <w:bCs/>
          <w:i w:val="0"/>
          <w:iCs w:val="0"/>
          <w:sz w:val="20"/>
          <w:szCs w:val="20"/>
        </w:rPr>
      </w:pPr>
      <w:bookmarkStart w:id="2965" w:name="_Toc214977037"/>
      <w:ins w:id="2966" w:author="Samantha Holder" w:date="2025-11-24T13:11:00Z" w16du:dateUtc="2025-11-24T13:11: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67" w:author="Samantha Holder" w:date="2025-11-24T13:16:00Z" w16du:dateUtc="2025-11-24T13:16:00Z">
        <w:r w:rsidRPr="00181F3F">
          <w:rPr>
            <w:b/>
            <w:bCs/>
            <w:i w:val="0"/>
            <w:iCs w:val="0"/>
            <w:noProof/>
            <w:sz w:val="20"/>
            <w:szCs w:val="20"/>
          </w:rPr>
          <w:t>24</w:t>
        </w:r>
      </w:ins>
      <w:ins w:id="2968" w:author="Samantha Holder" w:date="2025-11-24T13:11:00Z" w16du:dateUtc="2025-11-24T13:11:00Z">
        <w:r w:rsidRPr="00181F3F">
          <w:rPr>
            <w:b/>
            <w:bCs/>
            <w:i w:val="0"/>
            <w:iCs w:val="0"/>
            <w:sz w:val="20"/>
            <w:szCs w:val="20"/>
          </w:rPr>
          <w:fldChar w:fldCharType="end"/>
        </w:r>
        <w:r w:rsidRPr="00181F3F">
          <w:rPr>
            <w:b/>
            <w:bCs/>
            <w:i w:val="0"/>
            <w:iCs w:val="0"/>
            <w:sz w:val="20"/>
            <w:szCs w:val="20"/>
          </w:rPr>
          <w:t xml:space="preserve"> - Areas of High Historic Townscape Value</w:t>
        </w:r>
        <w:bookmarkEnd w:id="2965"/>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5193"/>
        <w:gridCol w:w="4133"/>
      </w:tblGrid>
      <w:tr w:rsidR="00BA3155" w14:paraId="5C3854A9" w14:textId="77777777" w:rsidTr="00641C34">
        <w:trPr>
          <w:tblHeader/>
        </w:trPr>
        <w:tc>
          <w:tcPr>
            <w:tcW w:w="473" w:type="dxa"/>
            <w:shd w:val="clear" w:color="auto" w:fill="BEBEBE"/>
          </w:tcPr>
          <w:p w14:paraId="58215534" w14:textId="77777777" w:rsidR="00BA3155" w:rsidRDefault="00363845">
            <w:pPr>
              <w:pStyle w:val="TableParagraph"/>
              <w:spacing w:before="96"/>
              <w:ind w:left="88" w:right="133"/>
              <w:jc w:val="center"/>
              <w:rPr>
                <w:b/>
                <w:sz w:val="20"/>
              </w:rPr>
            </w:pPr>
            <w:r>
              <w:rPr>
                <w:b/>
                <w:spacing w:val="-5"/>
                <w:sz w:val="20"/>
              </w:rPr>
              <w:t>ID</w:t>
            </w:r>
          </w:p>
        </w:tc>
        <w:tc>
          <w:tcPr>
            <w:tcW w:w="5193" w:type="dxa"/>
            <w:shd w:val="clear" w:color="auto" w:fill="BEBEBE"/>
          </w:tcPr>
          <w:p w14:paraId="11CE96E4" w14:textId="77777777" w:rsidR="00BA3155" w:rsidRDefault="00363845">
            <w:pPr>
              <w:pStyle w:val="TableParagraph"/>
              <w:spacing w:before="96"/>
              <w:rPr>
                <w:b/>
                <w:sz w:val="20"/>
              </w:rPr>
            </w:pPr>
            <w:r>
              <w:rPr>
                <w:b/>
                <w:spacing w:val="-4"/>
                <w:sz w:val="20"/>
              </w:rPr>
              <w:t>Name</w:t>
            </w:r>
          </w:p>
        </w:tc>
        <w:tc>
          <w:tcPr>
            <w:tcW w:w="4133" w:type="dxa"/>
            <w:shd w:val="clear" w:color="auto" w:fill="BEBEBE"/>
          </w:tcPr>
          <w:p w14:paraId="3D7F6AFE" w14:textId="77777777" w:rsidR="00BA3155" w:rsidRDefault="00363845">
            <w:pPr>
              <w:pStyle w:val="TableParagraph"/>
              <w:spacing w:before="96"/>
              <w:rPr>
                <w:b/>
                <w:sz w:val="20"/>
              </w:rPr>
            </w:pPr>
            <w:r>
              <w:rPr>
                <w:b/>
                <w:spacing w:val="-2"/>
                <w:sz w:val="20"/>
              </w:rPr>
              <w:t>Designation</w:t>
            </w:r>
          </w:p>
        </w:tc>
      </w:tr>
      <w:tr w:rsidR="00BA3155" w14:paraId="4D5CEAE1" w14:textId="77777777">
        <w:trPr>
          <w:trHeight w:val="440"/>
        </w:trPr>
        <w:tc>
          <w:tcPr>
            <w:tcW w:w="473" w:type="dxa"/>
          </w:tcPr>
          <w:p w14:paraId="7814AEAF" w14:textId="77777777" w:rsidR="00BA3155" w:rsidRDefault="00363845">
            <w:pPr>
              <w:pStyle w:val="TableParagraph"/>
              <w:spacing w:before="96"/>
              <w:ind w:left="0" w:right="22"/>
              <w:jc w:val="center"/>
              <w:rPr>
                <w:sz w:val="20"/>
              </w:rPr>
            </w:pPr>
            <w:r>
              <w:rPr>
                <w:spacing w:val="-5"/>
                <w:sz w:val="20"/>
              </w:rPr>
              <w:t>10</w:t>
            </w:r>
          </w:p>
        </w:tc>
        <w:tc>
          <w:tcPr>
            <w:tcW w:w="5193" w:type="dxa"/>
          </w:tcPr>
          <w:p w14:paraId="4C7E60DE" w14:textId="77777777" w:rsidR="00BA3155" w:rsidRDefault="00363845">
            <w:pPr>
              <w:pStyle w:val="TableParagraph"/>
              <w:spacing w:before="96"/>
              <w:rPr>
                <w:sz w:val="20"/>
              </w:rPr>
            </w:pPr>
            <w:r>
              <w:rPr>
                <w:spacing w:val="-2"/>
                <w:sz w:val="20"/>
              </w:rPr>
              <w:t>Bearwood</w:t>
            </w:r>
          </w:p>
        </w:tc>
        <w:tc>
          <w:tcPr>
            <w:tcW w:w="4133" w:type="dxa"/>
          </w:tcPr>
          <w:p w14:paraId="2756F0B4"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583F4F68" w14:textId="77777777">
        <w:trPr>
          <w:trHeight w:val="440"/>
        </w:trPr>
        <w:tc>
          <w:tcPr>
            <w:tcW w:w="473" w:type="dxa"/>
          </w:tcPr>
          <w:p w14:paraId="00AB8A24" w14:textId="77777777" w:rsidR="00BA3155" w:rsidRDefault="00363845">
            <w:pPr>
              <w:pStyle w:val="TableParagraph"/>
              <w:spacing w:before="96"/>
              <w:ind w:left="0" w:right="22"/>
              <w:jc w:val="center"/>
              <w:rPr>
                <w:sz w:val="20"/>
              </w:rPr>
            </w:pPr>
            <w:r>
              <w:rPr>
                <w:spacing w:val="-5"/>
                <w:sz w:val="20"/>
              </w:rPr>
              <w:t>20</w:t>
            </w:r>
          </w:p>
        </w:tc>
        <w:tc>
          <w:tcPr>
            <w:tcW w:w="5193" w:type="dxa"/>
          </w:tcPr>
          <w:p w14:paraId="4FDF36BB" w14:textId="77777777" w:rsidR="00BA3155" w:rsidRDefault="00363845">
            <w:pPr>
              <w:pStyle w:val="TableParagraph"/>
              <w:spacing w:before="96"/>
              <w:rPr>
                <w:sz w:val="20"/>
              </w:rPr>
            </w:pPr>
            <w:r>
              <w:rPr>
                <w:sz w:val="20"/>
              </w:rPr>
              <w:t>Birmingham</w:t>
            </w:r>
            <w:r>
              <w:rPr>
                <w:spacing w:val="-7"/>
                <w:sz w:val="20"/>
              </w:rPr>
              <w:t xml:space="preserve"> </w:t>
            </w:r>
            <w:r>
              <w:rPr>
                <w:sz w:val="20"/>
              </w:rPr>
              <w:t>Mainline</w:t>
            </w:r>
            <w:r>
              <w:rPr>
                <w:spacing w:val="-7"/>
                <w:sz w:val="20"/>
              </w:rPr>
              <w:t xml:space="preserve"> </w:t>
            </w:r>
            <w:r>
              <w:rPr>
                <w:spacing w:val="-2"/>
                <w:sz w:val="20"/>
              </w:rPr>
              <w:t>Canal</w:t>
            </w:r>
          </w:p>
        </w:tc>
        <w:tc>
          <w:tcPr>
            <w:tcW w:w="4133" w:type="dxa"/>
          </w:tcPr>
          <w:p w14:paraId="414391DB"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5CF78FB1" w14:textId="77777777">
        <w:trPr>
          <w:trHeight w:val="440"/>
        </w:trPr>
        <w:tc>
          <w:tcPr>
            <w:tcW w:w="473" w:type="dxa"/>
          </w:tcPr>
          <w:p w14:paraId="0FD62240" w14:textId="77777777" w:rsidR="00BA3155" w:rsidRDefault="00363845">
            <w:pPr>
              <w:pStyle w:val="TableParagraph"/>
              <w:spacing w:before="96"/>
              <w:ind w:left="0" w:right="133"/>
              <w:jc w:val="center"/>
              <w:rPr>
                <w:sz w:val="20"/>
              </w:rPr>
            </w:pPr>
            <w:r>
              <w:rPr>
                <w:spacing w:val="-10"/>
                <w:sz w:val="20"/>
              </w:rPr>
              <w:t>6</w:t>
            </w:r>
          </w:p>
        </w:tc>
        <w:tc>
          <w:tcPr>
            <w:tcW w:w="5193" w:type="dxa"/>
          </w:tcPr>
          <w:p w14:paraId="24ECA015" w14:textId="77777777" w:rsidR="00BA3155" w:rsidRDefault="00363845">
            <w:pPr>
              <w:pStyle w:val="TableParagraph"/>
              <w:spacing w:before="96"/>
              <w:rPr>
                <w:sz w:val="20"/>
              </w:rPr>
            </w:pPr>
            <w:r>
              <w:rPr>
                <w:spacing w:val="-2"/>
                <w:sz w:val="20"/>
              </w:rPr>
              <w:t>Blackheath</w:t>
            </w:r>
          </w:p>
        </w:tc>
        <w:tc>
          <w:tcPr>
            <w:tcW w:w="4133" w:type="dxa"/>
          </w:tcPr>
          <w:p w14:paraId="24C60D43" w14:textId="77777777" w:rsidR="00BA3155" w:rsidRDefault="00363845">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0A61B4D6" w14:textId="77777777">
        <w:trPr>
          <w:trHeight w:val="440"/>
        </w:trPr>
        <w:tc>
          <w:tcPr>
            <w:tcW w:w="473" w:type="dxa"/>
          </w:tcPr>
          <w:p w14:paraId="205056AA" w14:textId="77777777" w:rsidR="00BA3155" w:rsidRDefault="00363845">
            <w:pPr>
              <w:pStyle w:val="TableParagraph"/>
              <w:spacing w:before="98"/>
              <w:ind w:left="0" w:right="133"/>
              <w:jc w:val="center"/>
              <w:rPr>
                <w:sz w:val="20"/>
              </w:rPr>
            </w:pPr>
            <w:r>
              <w:rPr>
                <w:spacing w:val="-10"/>
                <w:sz w:val="20"/>
              </w:rPr>
              <w:t>2</w:t>
            </w:r>
          </w:p>
        </w:tc>
        <w:tc>
          <w:tcPr>
            <w:tcW w:w="5193" w:type="dxa"/>
          </w:tcPr>
          <w:p w14:paraId="451977AC" w14:textId="77777777" w:rsidR="00BA3155" w:rsidRDefault="00363845">
            <w:pPr>
              <w:pStyle w:val="TableParagraph"/>
              <w:spacing w:before="98"/>
              <w:rPr>
                <w:sz w:val="20"/>
              </w:rPr>
            </w:pPr>
            <w:r>
              <w:rPr>
                <w:sz w:val="20"/>
              </w:rPr>
              <w:t>Broadwaters</w:t>
            </w:r>
            <w:r>
              <w:rPr>
                <w:spacing w:val="-6"/>
                <w:sz w:val="20"/>
              </w:rPr>
              <w:t xml:space="preserve"> </w:t>
            </w:r>
            <w:r>
              <w:rPr>
                <w:sz w:val="20"/>
              </w:rPr>
              <w:t>Extension,</w:t>
            </w:r>
            <w:r>
              <w:rPr>
                <w:spacing w:val="-5"/>
                <w:sz w:val="20"/>
              </w:rPr>
              <w:t xml:space="preserve"> </w:t>
            </w:r>
            <w:r>
              <w:rPr>
                <w:sz w:val="20"/>
              </w:rPr>
              <w:t>Walsall</w:t>
            </w:r>
            <w:r>
              <w:rPr>
                <w:spacing w:val="-6"/>
                <w:sz w:val="20"/>
              </w:rPr>
              <w:t xml:space="preserve"> </w:t>
            </w:r>
            <w:r>
              <w:rPr>
                <w:spacing w:val="-2"/>
                <w:sz w:val="20"/>
              </w:rPr>
              <w:t>Canal</w:t>
            </w:r>
          </w:p>
        </w:tc>
        <w:tc>
          <w:tcPr>
            <w:tcW w:w="4133" w:type="dxa"/>
          </w:tcPr>
          <w:p w14:paraId="7D10D8FF" w14:textId="77777777" w:rsidR="00BA3155" w:rsidRDefault="00363845">
            <w:pPr>
              <w:pStyle w:val="TableParagraph"/>
              <w:spacing w:before="98"/>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6B5C2AF2" w14:textId="77777777">
        <w:trPr>
          <w:trHeight w:val="441"/>
        </w:trPr>
        <w:tc>
          <w:tcPr>
            <w:tcW w:w="473" w:type="dxa"/>
          </w:tcPr>
          <w:p w14:paraId="61633581" w14:textId="77777777" w:rsidR="00BA3155" w:rsidRDefault="00363845">
            <w:pPr>
              <w:pStyle w:val="TableParagraph"/>
              <w:spacing w:before="98"/>
              <w:ind w:left="0" w:right="133"/>
              <w:jc w:val="center"/>
              <w:rPr>
                <w:sz w:val="20"/>
              </w:rPr>
            </w:pPr>
            <w:r>
              <w:rPr>
                <w:spacing w:val="-10"/>
                <w:sz w:val="20"/>
              </w:rPr>
              <w:t>4</w:t>
            </w:r>
          </w:p>
        </w:tc>
        <w:tc>
          <w:tcPr>
            <w:tcW w:w="5193" w:type="dxa"/>
          </w:tcPr>
          <w:p w14:paraId="360885CF" w14:textId="77777777" w:rsidR="00BA3155" w:rsidRDefault="00363845">
            <w:pPr>
              <w:pStyle w:val="TableParagraph"/>
              <w:spacing w:before="98"/>
              <w:rPr>
                <w:sz w:val="20"/>
              </w:rPr>
            </w:pPr>
            <w:r>
              <w:rPr>
                <w:sz w:val="20"/>
              </w:rPr>
              <w:t>Cradley</w:t>
            </w:r>
            <w:r>
              <w:rPr>
                <w:spacing w:val="-6"/>
                <w:sz w:val="20"/>
              </w:rPr>
              <w:t xml:space="preserve"> </w:t>
            </w:r>
            <w:r>
              <w:rPr>
                <w:spacing w:val="-2"/>
                <w:sz w:val="20"/>
              </w:rPr>
              <w:t>Heath</w:t>
            </w:r>
          </w:p>
        </w:tc>
        <w:tc>
          <w:tcPr>
            <w:tcW w:w="4133" w:type="dxa"/>
          </w:tcPr>
          <w:p w14:paraId="000217EA" w14:textId="77777777" w:rsidR="00BA3155" w:rsidRDefault="00363845">
            <w:pPr>
              <w:pStyle w:val="TableParagraph"/>
              <w:spacing w:before="98"/>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4BB82450" w14:textId="77777777">
        <w:trPr>
          <w:trHeight w:val="440"/>
        </w:trPr>
        <w:tc>
          <w:tcPr>
            <w:tcW w:w="473" w:type="dxa"/>
          </w:tcPr>
          <w:p w14:paraId="49E875EF" w14:textId="77777777" w:rsidR="00BA3155" w:rsidRDefault="00363845">
            <w:pPr>
              <w:pStyle w:val="TableParagraph"/>
              <w:spacing w:before="96"/>
              <w:ind w:left="0" w:right="22"/>
              <w:jc w:val="center"/>
              <w:rPr>
                <w:sz w:val="20"/>
              </w:rPr>
            </w:pPr>
            <w:r>
              <w:rPr>
                <w:spacing w:val="-5"/>
                <w:sz w:val="20"/>
              </w:rPr>
              <w:t>17</w:t>
            </w:r>
          </w:p>
        </w:tc>
        <w:tc>
          <w:tcPr>
            <w:tcW w:w="5193" w:type="dxa"/>
          </w:tcPr>
          <w:p w14:paraId="7601285D" w14:textId="77777777" w:rsidR="00BA3155" w:rsidRDefault="00363845">
            <w:pPr>
              <w:pStyle w:val="TableParagraph"/>
              <w:spacing w:before="96"/>
              <w:rPr>
                <w:sz w:val="20"/>
              </w:rPr>
            </w:pPr>
            <w:r>
              <w:rPr>
                <w:sz w:val="20"/>
              </w:rPr>
              <w:t>Crosswells</w:t>
            </w:r>
            <w:r>
              <w:rPr>
                <w:spacing w:val="-6"/>
                <w:sz w:val="20"/>
              </w:rPr>
              <w:t xml:space="preserve"> </w:t>
            </w:r>
            <w:r>
              <w:rPr>
                <w:spacing w:val="-2"/>
                <w:sz w:val="20"/>
              </w:rPr>
              <w:t>Brewery</w:t>
            </w:r>
          </w:p>
        </w:tc>
        <w:tc>
          <w:tcPr>
            <w:tcW w:w="4133" w:type="dxa"/>
          </w:tcPr>
          <w:p w14:paraId="2576701F"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326FF3A9" w14:textId="77777777">
        <w:trPr>
          <w:trHeight w:val="440"/>
        </w:trPr>
        <w:tc>
          <w:tcPr>
            <w:tcW w:w="473" w:type="dxa"/>
          </w:tcPr>
          <w:p w14:paraId="7255DCBD" w14:textId="77777777" w:rsidR="00BA3155" w:rsidRDefault="00363845">
            <w:pPr>
              <w:pStyle w:val="TableParagraph"/>
              <w:spacing w:before="96"/>
              <w:ind w:left="0" w:right="22"/>
              <w:jc w:val="center"/>
              <w:rPr>
                <w:sz w:val="20"/>
              </w:rPr>
            </w:pPr>
            <w:r>
              <w:rPr>
                <w:spacing w:val="-5"/>
                <w:sz w:val="20"/>
              </w:rPr>
              <w:t>18</w:t>
            </w:r>
          </w:p>
        </w:tc>
        <w:tc>
          <w:tcPr>
            <w:tcW w:w="5193" w:type="dxa"/>
          </w:tcPr>
          <w:p w14:paraId="63022A08" w14:textId="77777777" w:rsidR="00BA3155" w:rsidRDefault="00363845">
            <w:pPr>
              <w:pStyle w:val="TableParagraph"/>
              <w:spacing w:before="96"/>
              <w:rPr>
                <w:sz w:val="20"/>
              </w:rPr>
            </w:pPr>
            <w:r>
              <w:rPr>
                <w:sz w:val="20"/>
              </w:rPr>
              <w:t>Golds</w:t>
            </w:r>
            <w:r>
              <w:rPr>
                <w:spacing w:val="-2"/>
                <w:sz w:val="20"/>
              </w:rPr>
              <w:t xml:space="preserve"> </w:t>
            </w:r>
            <w:r>
              <w:rPr>
                <w:sz w:val="20"/>
              </w:rPr>
              <w:t>Green</w:t>
            </w:r>
            <w:r>
              <w:rPr>
                <w:spacing w:val="-4"/>
                <w:sz w:val="20"/>
              </w:rPr>
              <w:t xml:space="preserve"> </w:t>
            </w:r>
            <w:r>
              <w:rPr>
                <w:sz w:val="20"/>
              </w:rPr>
              <w:t>Iron</w:t>
            </w:r>
            <w:r>
              <w:rPr>
                <w:spacing w:val="-2"/>
                <w:sz w:val="20"/>
              </w:rPr>
              <w:t xml:space="preserve"> Foundry</w:t>
            </w:r>
          </w:p>
        </w:tc>
        <w:tc>
          <w:tcPr>
            <w:tcW w:w="4133" w:type="dxa"/>
          </w:tcPr>
          <w:p w14:paraId="651359FC"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0ECD53CC" w14:textId="77777777">
        <w:trPr>
          <w:trHeight w:val="440"/>
        </w:trPr>
        <w:tc>
          <w:tcPr>
            <w:tcW w:w="473" w:type="dxa"/>
          </w:tcPr>
          <w:p w14:paraId="0BE36F71" w14:textId="77777777" w:rsidR="00BA3155" w:rsidRDefault="00363845">
            <w:pPr>
              <w:pStyle w:val="TableParagraph"/>
              <w:spacing w:before="96"/>
              <w:ind w:left="0" w:right="22"/>
              <w:jc w:val="center"/>
              <w:rPr>
                <w:sz w:val="20"/>
              </w:rPr>
            </w:pPr>
            <w:r>
              <w:rPr>
                <w:spacing w:val="-5"/>
                <w:sz w:val="20"/>
              </w:rPr>
              <w:t>13</w:t>
            </w:r>
          </w:p>
        </w:tc>
        <w:tc>
          <w:tcPr>
            <w:tcW w:w="5193" w:type="dxa"/>
          </w:tcPr>
          <w:p w14:paraId="2F36FBBF" w14:textId="77777777" w:rsidR="00BA3155" w:rsidRDefault="00363845">
            <w:pPr>
              <w:pStyle w:val="TableParagraph"/>
              <w:spacing w:before="96"/>
              <w:rPr>
                <w:sz w:val="20"/>
              </w:rPr>
            </w:pPr>
            <w:r>
              <w:rPr>
                <w:sz w:val="20"/>
              </w:rPr>
              <w:t>Izons</w:t>
            </w:r>
            <w:r>
              <w:rPr>
                <w:spacing w:val="-5"/>
                <w:sz w:val="20"/>
              </w:rPr>
              <w:t xml:space="preserve"> </w:t>
            </w:r>
            <w:r>
              <w:rPr>
                <w:sz w:val="20"/>
              </w:rPr>
              <w:t>Industrial</w:t>
            </w:r>
            <w:r>
              <w:rPr>
                <w:spacing w:val="-5"/>
                <w:sz w:val="20"/>
              </w:rPr>
              <w:t xml:space="preserve"> </w:t>
            </w:r>
            <w:r>
              <w:rPr>
                <w:spacing w:val="-2"/>
                <w:sz w:val="20"/>
              </w:rPr>
              <w:t>Estate</w:t>
            </w:r>
          </w:p>
        </w:tc>
        <w:tc>
          <w:tcPr>
            <w:tcW w:w="4133" w:type="dxa"/>
          </w:tcPr>
          <w:p w14:paraId="6B64A2FA"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7A91BEFD" w14:textId="77777777">
        <w:trPr>
          <w:trHeight w:val="440"/>
        </w:trPr>
        <w:tc>
          <w:tcPr>
            <w:tcW w:w="473" w:type="dxa"/>
          </w:tcPr>
          <w:p w14:paraId="76148010" w14:textId="77777777" w:rsidR="00BA3155" w:rsidRDefault="00363845">
            <w:pPr>
              <w:pStyle w:val="TableParagraph"/>
              <w:spacing w:before="96"/>
              <w:ind w:left="0" w:right="133"/>
              <w:jc w:val="center"/>
              <w:rPr>
                <w:sz w:val="20"/>
              </w:rPr>
            </w:pPr>
            <w:r>
              <w:rPr>
                <w:spacing w:val="-10"/>
                <w:sz w:val="20"/>
              </w:rPr>
              <w:t>7</w:t>
            </w:r>
          </w:p>
        </w:tc>
        <w:tc>
          <w:tcPr>
            <w:tcW w:w="5193" w:type="dxa"/>
          </w:tcPr>
          <w:p w14:paraId="0B81E68B" w14:textId="77777777" w:rsidR="00BA3155" w:rsidRDefault="00363845">
            <w:pPr>
              <w:pStyle w:val="TableParagraph"/>
              <w:spacing w:before="96"/>
              <w:rPr>
                <w:sz w:val="20"/>
              </w:rPr>
            </w:pPr>
            <w:r>
              <w:rPr>
                <w:spacing w:val="-2"/>
                <w:sz w:val="20"/>
              </w:rPr>
              <w:t>Langley</w:t>
            </w:r>
          </w:p>
        </w:tc>
        <w:tc>
          <w:tcPr>
            <w:tcW w:w="4133" w:type="dxa"/>
          </w:tcPr>
          <w:p w14:paraId="1176185F" w14:textId="77777777" w:rsidR="00BA3155" w:rsidRDefault="00363845">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631DEF6B" w14:textId="77777777">
        <w:trPr>
          <w:trHeight w:val="440"/>
        </w:trPr>
        <w:tc>
          <w:tcPr>
            <w:tcW w:w="473" w:type="dxa"/>
          </w:tcPr>
          <w:p w14:paraId="4458DEE1" w14:textId="77777777" w:rsidR="00BA3155" w:rsidRDefault="00363845">
            <w:pPr>
              <w:pStyle w:val="TableParagraph"/>
              <w:spacing w:before="98"/>
              <w:ind w:left="0" w:right="22"/>
              <w:jc w:val="center"/>
              <w:rPr>
                <w:sz w:val="20"/>
              </w:rPr>
            </w:pPr>
            <w:r>
              <w:rPr>
                <w:spacing w:val="-5"/>
                <w:sz w:val="20"/>
              </w:rPr>
              <w:t>12</w:t>
            </w:r>
          </w:p>
        </w:tc>
        <w:tc>
          <w:tcPr>
            <w:tcW w:w="5193" w:type="dxa"/>
          </w:tcPr>
          <w:p w14:paraId="206B3807" w14:textId="77777777" w:rsidR="00BA3155" w:rsidRDefault="00363845">
            <w:pPr>
              <w:pStyle w:val="TableParagraph"/>
              <w:spacing w:before="98"/>
              <w:rPr>
                <w:sz w:val="20"/>
              </w:rPr>
            </w:pPr>
            <w:r>
              <w:rPr>
                <w:sz w:val="20"/>
              </w:rPr>
              <w:t>Nut</w:t>
            </w:r>
            <w:r>
              <w:rPr>
                <w:spacing w:val="-3"/>
                <w:sz w:val="20"/>
              </w:rPr>
              <w:t xml:space="preserve"> </w:t>
            </w:r>
            <w:r>
              <w:rPr>
                <w:sz w:val="20"/>
              </w:rPr>
              <w:t>and</w:t>
            </w:r>
            <w:r>
              <w:rPr>
                <w:spacing w:val="-2"/>
                <w:sz w:val="20"/>
              </w:rPr>
              <w:t xml:space="preserve"> </w:t>
            </w:r>
            <w:r>
              <w:rPr>
                <w:sz w:val="20"/>
              </w:rPr>
              <w:t>Bolt</w:t>
            </w:r>
            <w:r>
              <w:rPr>
                <w:spacing w:val="-2"/>
                <w:sz w:val="20"/>
              </w:rPr>
              <w:t xml:space="preserve"> </w:t>
            </w:r>
            <w:r>
              <w:rPr>
                <w:sz w:val="20"/>
              </w:rPr>
              <w:t>Works,</w:t>
            </w:r>
            <w:r>
              <w:rPr>
                <w:spacing w:val="-2"/>
                <w:sz w:val="20"/>
              </w:rPr>
              <w:t xml:space="preserve"> </w:t>
            </w:r>
            <w:r>
              <w:rPr>
                <w:sz w:val="20"/>
              </w:rPr>
              <w:t>Park</w:t>
            </w:r>
            <w:r>
              <w:rPr>
                <w:spacing w:val="-1"/>
                <w:sz w:val="20"/>
              </w:rPr>
              <w:t xml:space="preserve"> </w:t>
            </w:r>
            <w:r>
              <w:rPr>
                <w:sz w:val="20"/>
              </w:rPr>
              <w:t>Lane</w:t>
            </w:r>
            <w:r>
              <w:rPr>
                <w:spacing w:val="-2"/>
                <w:sz w:val="20"/>
              </w:rPr>
              <w:t xml:space="preserve"> </w:t>
            </w:r>
            <w:r>
              <w:rPr>
                <w:spacing w:val="-4"/>
                <w:sz w:val="20"/>
              </w:rPr>
              <w:t>East</w:t>
            </w:r>
          </w:p>
        </w:tc>
        <w:tc>
          <w:tcPr>
            <w:tcW w:w="4133" w:type="dxa"/>
          </w:tcPr>
          <w:p w14:paraId="4C5139A9" w14:textId="77777777" w:rsidR="00BA3155" w:rsidRDefault="00363845">
            <w:pPr>
              <w:pStyle w:val="TableParagraph"/>
              <w:spacing w:before="98"/>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25D436A1" w14:textId="77777777">
        <w:trPr>
          <w:trHeight w:val="441"/>
        </w:trPr>
        <w:tc>
          <w:tcPr>
            <w:tcW w:w="473" w:type="dxa"/>
          </w:tcPr>
          <w:p w14:paraId="0E76D2B6" w14:textId="77777777" w:rsidR="00BA3155" w:rsidRDefault="00363845">
            <w:pPr>
              <w:pStyle w:val="TableParagraph"/>
              <w:spacing w:before="98"/>
              <w:ind w:left="0" w:right="133"/>
              <w:jc w:val="center"/>
              <w:rPr>
                <w:sz w:val="20"/>
              </w:rPr>
            </w:pPr>
            <w:r>
              <w:rPr>
                <w:spacing w:val="-10"/>
                <w:sz w:val="20"/>
              </w:rPr>
              <w:t>5</w:t>
            </w:r>
          </w:p>
        </w:tc>
        <w:tc>
          <w:tcPr>
            <w:tcW w:w="5193" w:type="dxa"/>
          </w:tcPr>
          <w:p w14:paraId="7F7E46BD" w14:textId="77777777" w:rsidR="00BA3155" w:rsidRDefault="00363845">
            <w:pPr>
              <w:pStyle w:val="TableParagraph"/>
              <w:spacing w:before="98"/>
              <w:rPr>
                <w:sz w:val="20"/>
              </w:rPr>
            </w:pPr>
            <w:r>
              <w:rPr>
                <w:sz w:val="20"/>
              </w:rPr>
              <w:t>Old</w:t>
            </w:r>
            <w:r>
              <w:rPr>
                <w:spacing w:val="-2"/>
                <w:sz w:val="20"/>
              </w:rPr>
              <w:t xml:space="preserve"> </w:t>
            </w:r>
            <w:r>
              <w:rPr>
                <w:spacing w:val="-4"/>
                <w:sz w:val="20"/>
              </w:rPr>
              <w:t>Hill</w:t>
            </w:r>
          </w:p>
        </w:tc>
        <w:tc>
          <w:tcPr>
            <w:tcW w:w="4133" w:type="dxa"/>
          </w:tcPr>
          <w:p w14:paraId="2A6CAA76" w14:textId="77777777" w:rsidR="00BA3155" w:rsidRDefault="00363845">
            <w:pPr>
              <w:pStyle w:val="TableParagraph"/>
              <w:spacing w:before="98"/>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2572A894" w14:textId="77777777">
        <w:trPr>
          <w:trHeight w:val="440"/>
        </w:trPr>
        <w:tc>
          <w:tcPr>
            <w:tcW w:w="473" w:type="dxa"/>
          </w:tcPr>
          <w:p w14:paraId="59407615" w14:textId="77777777" w:rsidR="00BA3155" w:rsidRDefault="00363845">
            <w:pPr>
              <w:pStyle w:val="TableParagraph"/>
              <w:spacing w:before="96"/>
              <w:ind w:left="0" w:right="22"/>
              <w:jc w:val="center"/>
              <w:rPr>
                <w:sz w:val="20"/>
              </w:rPr>
            </w:pPr>
            <w:r>
              <w:rPr>
                <w:spacing w:val="-5"/>
                <w:sz w:val="20"/>
              </w:rPr>
              <w:t>21</w:t>
            </w:r>
          </w:p>
        </w:tc>
        <w:tc>
          <w:tcPr>
            <w:tcW w:w="5193" w:type="dxa"/>
          </w:tcPr>
          <w:p w14:paraId="18FEFB4B" w14:textId="77777777" w:rsidR="00BA3155" w:rsidRDefault="00363845">
            <w:pPr>
              <w:pStyle w:val="TableParagraph"/>
              <w:spacing w:before="96"/>
              <w:rPr>
                <w:sz w:val="20"/>
              </w:rPr>
            </w:pPr>
            <w:r>
              <w:rPr>
                <w:sz w:val="20"/>
              </w:rPr>
              <w:t>Park</w:t>
            </w:r>
            <w:r>
              <w:rPr>
                <w:spacing w:val="-4"/>
                <w:sz w:val="20"/>
              </w:rPr>
              <w:t xml:space="preserve"> </w:t>
            </w:r>
            <w:r>
              <w:rPr>
                <w:sz w:val="20"/>
              </w:rPr>
              <w:t>Rose</w:t>
            </w:r>
            <w:r>
              <w:rPr>
                <w:spacing w:val="-4"/>
                <w:sz w:val="20"/>
              </w:rPr>
              <w:t xml:space="preserve"> </w:t>
            </w:r>
            <w:r>
              <w:rPr>
                <w:sz w:val="20"/>
              </w:rPr>
              <w:t>Industrial</w:t>
            </w:r>
            <w:r>
              <w:rPr>
                <w:spacing w:val="-4"/>
                <w:sz w:val="20"/>
              </w:rPr>
              <w:t xml:space="preserve"> </w:t>
            </w:r>
            <w:r>
              <w:rPr>
                <w:spacing w:val="-2"/>
                <w:sz w:val="20"/>
              </w:rPr>
              <w:t>Estate</w:t>
            </w:r>
          </w:p>
        </w:tc>
        <w:tc>
          <w:tcPr>
            <w:tcW w:w="4133" w:type="dxa"/>
          </w:tcPr>
          <w:p w14:paraId="08FB22CC"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3A42E670" w14:textId="77777777">
        <w:trPr>
          <w:trHeight w:val="440"/>
        </w:trPr>
        <w:tc>
          <w:tcPr>
            <w:tcW w:w="473" w:type="dxa"/>
          </w:tcPr>
          <w:p w14:paraId="3AB9FFA5" w14:textId="77777777" w:rsidR="00BA3155" w:rsidRDefault="00363845">
            <w:pPr>
              <w:pStyle w:val="TableParagraph"/>
              <w:spacing w:before="96"/>
              <w:ind w:left="0" w:right="22"/>
              <w:jc w:val="center"/>
              <w:rPr>
                <w:sz w:val="20"/>
              </w:rPr>
            </w:pPr>
            <w:r>
              <w:rPr>
                <w:spacing w:val="-5"/>
                <w:sz w:val="20"/>
              </w:rPr>
              <w:t>15</w:t>
            </w:r>
          </w:p>
        </w:tc>
        <w:tc>
          <w:tcPr>
            <w:tcW w:w="5193" w:type="dxa"/>
          </w:tcPr>
          <w:p w14:paraId="0C913A88" w14:textId="77777777" w:rsidR="00BA3155" w:rsidRDefault="00363845">
            <w:pPr>
              <w:pStyle w:val="TableParagraph"/>
              <w:spacing w:before="96"/>
              <w:rPr>
                <w:sz w:val="20"/>
              </w:rPr>
            </w:pPr>
            <w:r>
              <w:rPr>
                <w:sz w:val="20"/>
              </w:rPr>
              <w:t>Providence</w:t>
            </w:r>
            <w:r>
              <w:rPr>
                <w:spacing w:val="-6"/>
                <w:sz w:val="20"/>
              </w:rPr>
              <w:t xml:space="preserve"> </w:t>
            </w:r>
            <w:r>
              <w:rPr>
                <w:sz w:val="20"/>
              </w:rPr>
              <w:t>Street</w:t>
            </w:r>
            <w:r>
              <w:rPr>
                <w:spacing w:val="-6"/>
                <w:sz w:val="20"/>
              </w:rPr>
              <w:t xml:space="preserve"> </w:t>
            </w:r>
            <w:r>
              <w:rPr>
                <w:sz w:val="20"/>
              </w:rPr>
              <w:t>Industrial</w:t>
            </w:r>
            <w:r>
              <w:rPr>
                <w:spacing w:val="-6"/>
                <w:sz w:val="20"/>
              </w:rPr>
              <w:t xml:space="preserve"> </w:t>
            </w:r>
            <w:r>
              <w:rPr>
                <w:spacing w:val="-2"/>
                <w:sz w:val="20"/>
              </w:rPr>
              <w:t>Estate</w:t>
            </w:r>
          </w:p>
        </w:tc>
        <w:tc>
          <w:tcPr>
            <w:tcW w:w="4133" w:type="dxa"/>
          </w:tcPr>
          <w:p w14:paraId="3A7F21DD"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bl>
    <w:p w14:paraId="338F37A5" w14:textId="77777777" w:rsidR="00BA3155" w:rsidRDefault="00BA3155">
      <w:pPr>
        <w:pStyle w:val="TableParagraph"/>
        <w:rPr>
          <w:sz w:val="20"/>
        </w:rPr>
        <w:sectPr w:rsidR="00BA3155">
          <w:pgSz w:w="11910" w:h="16840"/>
          <w:pgMar w:top="960" w:right="992" w:bottom="280" w:left="992" w:header="717" w:footer="0" w:gutter="0"/>
          <w:cols w:space="720"/>
        </w:sectPr>
      </w:pPr>
    </w:p>
    <w:p w14:paraId="42796980" w14:textId="77777777" w:rsidR="00BA3155" w:rsidRDefault="00BA3155">
      <w:pPr>
        <w:pStyle w:val="BodyText"/>
        <w:spacing w:before="55"/>
        <w:rPr>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5193"/>
        <w:gridCol w:w="4133"/>
      </w:tblGrid>
      <w:tr w:rsidR="00BA3155" w14:paraId="01F9FD2E" w14:textId="77777777">
        <w:trPr>
          <w:trHeight w:val="440"/>
        </w:trPr>
        <w:tc>
          <w:tcPr>
            <w:tcW w:w="473" w:type="dxa"/>
            <w:shd w:val="clear" w:color="auto" w:fill="BEBEBE"/>
          </w:tcPr>
          <w:p w14:paraId="46D129F8" w14:textId="77777777" w:rsidR="00BA3155" w:rsidRDefault="00363845">
            <w:pPr>
              <w:pStyle w:val="TableParagraph"/>
              <w:spacing w:before="98"/>
              <w:ind w:left="88" w:right="133"/>
              <w:jc w:val="center"/>
              <w:rPr>
                <w:b/>
                <w:sz w:val="20"/>
              </w:rPr>
            </w:pPr>
            <w:r>
              <w:rPr>
                <w:b/>
                <w:spacing w:val="-5"/>
                <w:sz w:val="20"/>
              </w:rPr>
              <w:t>ID</w:t>
            </w:r>
          </w:p>
        </w:tc>
        <w:tc>
          <w:tcPr>
            <w:tcW w:w="5193" w:type="dxa"/>
            <w:shd w:val="clear" w:color="auto" w:fill="BEBEBE"/>
          </w:tcPr>
          <w:p w14:paraId="6143DA18" w14:textId="77777777" w:rsidR="00BA3155" w:rsidRDefault="00363845">
            <w:pPr>
              <w:pStyle w:val="TableParagraph"/>
              <w:spacing w:before="98"/>
              <w:rPr>
                <w:b/>
                <w:sz w:val="20"/>
              </w:rPr>
            </w:pPr>
            <w:r>
              <w:rPr>
                <w:b/>
                <w:spacing w:val="-4"/>
                <w:sz w:val="20"/>
              </w:rPr>
              <w:t>Name</w:t>
            </w:r>
          </w:p>
        </w:tc>
        <w:tc>
          <w:tcPr>
            <w:tcW w:w="4133" w:type="dxa"/>
            <w:shd w:val="clear" w:color="auto" w:fill="BEBEBE"/>
          </w:tcPr>
          <w:p w14:paraId="0312C41B" w14:textId="77777777" w:rsidR="00BA3155" w:rsidRDefault="00363845">
            <w:pPr>
              <w:pStyle w:val="TableParagraph"/>
              <w:spacing w:before="98"/>
              <w:rPr>
                <w:b/>
                <w:sz w:val="20"/>
              </w:rPr>
            </w:pPr>
            <w:r>
              <w:rPr>
                <w:b/>
                <w:spacing w:val="-2"/>
                <w:sz w:val="20"/>
              </w:rPr>
              <w:t>Designation</w:t>
            </w:r>
          </w:p>
        </w:tc>
      </w:tr>
      <w:tr w:rsidR="00BA3155" w14:paraId="56672495" w14:textId="77777777">
        <w:trPr>
          <w:trHeight w:val="441"/>
        </w:trPr>
        <w:tc>
          <w:tcPr>
            <w:tcW w:w="473" w:type="dxa"/>
          </w:tcPr>
          <w:p w14:paraId="6E72781F" w14:textId="77777777" w:rsidR="00BA3155" w:rsidRDefault="00363845">
            <w:pPr>
              <w:pStyle w:val="TableParagraph"/>
              <w:spacing w:before="98"/>
              <w:ind w:left="0" w:right="22"/>
              <w:jc w:val="center"/>
              <w:rPr>
                <w:sz w:val="20"/>
              </w:rPr>
            </w:pPr>
            <w:r>
              <w:rPr>
                <w:spacing w:val="-5"/>
                <w:sz w:val="20"/>
              </w:rPr>
              <w:t>19</w:t>
            </w:r>
          </w:p>
        </w:tc>
        <w:tc>
          <w:tcPr>
            <w:tcW w:w="5193" w:type="dxa"/>
          </w:tcPr>
          <w:p w14:paraId="387726C2" w14:textId="77777777" w:rsidR="00BA3155" w:rsidRDefault="00363845">
            <w:pPr>
              <w:pStyle w:val="TableParagraph"/>
              <w:spacing w:before="98"/>
              <w:rPr>
                <w:sz w:val="20"/>
              </w:rPr>
            </w:pPr>
            <w:r>
              <w:rPr>
                <w:sz w:val="20"/>
              </w:rPr>
              <w:t>Rushall</w:t>
            </w:r>
            <w:r>
              <w:rPr>
                <w:spacing w:val="-7"/>
                <w:sz w:val="20"/>
              </w:rPr>
              <w:t xml:space="preserve"> </w:t>
            </w:r>
            <w:r>
              <w:rPr>
                <w:spacing w:val="-2"/>
                <w:sz w:val="20"/>
              </w:rPr>
              <w:t>Canal</w:t>
            </w:r>
          </w:p>
        </w:tc>
        <w:tc>
          <w:tcPr>
            <w:tcW w:w="4133" w:type="dxa"/>
          </w:tcPr>
          <w:p w14:paraId="4E16A93B" w14:textId="77777777" w:rsidR="00BA3155" w:rsidRDefault="00363845">
            <w:pPr>
              <w:pStyle w:val="TableParagraph"/>
              <w:spacing w:before="98"/>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12345754" w14:textId="77777777">
        <w:trPr>
          <w:trHeight w:val="440"/>
        </w:trPr>
        <w:tc>
          <w:tcPr>
            <w:tcW w:w="473" w:type="dxa"/>
          </w:tcPr>
          <w:p w14:paraId="4DF35466" w14:textId="77777777" w:rsidR="00BA3155" w:rsidRDefault="00363845">
            <w:pPr>
              <w:pStyle w:val="TableParagraph"/>
              <w:spacing w:before="96"/>
              <w:ind w:left="0" w:right="22"/>
              <w:jc w:val="center"/>
              <w:rPr>
                <w:sz w:val="20"/>
              </w:rPr>
            </w:pPr>
            <w:r>
              <w:rPr>
                <w:spacing w:val="-5"/>
                <w:sz w:val="20"/>
              </w:rPr>
              <w:t>11</w:t>
            </w:r>
          </w:p>
        </w:tc>
        <w:tc>
          <w:tcPr>
            <w:tcW w:w="5193" w:type="dxa"/>
          </w:tcPr>
          <w:p w14:paraId="0AF9B8F4" w14:textId="77777777" w:rsidR="00BA3155" w:rsidRDefault="00363845">
            <w:pPr>
              <w:pStyle w:val="TableParagraph"/>
              <w:spacing w:before="96"/>
              <w:rPr>
                <w:sz w:val="20"/>
              </w:rPr>
            </w:pPr>
            <w:r>
              <w:rPr>
                <w:sz w:val="20"/>
              </w:rPr>
              <w:t>Soho</w:t>
            </w:r>
            <w:r>
              <w:rPr>
                <w:spacing w:val="-3"/>
                <w:sz w:val="20"/>
              </w:rPr>
              <w:t xml:space="preserve"> </w:t>
            </w:r>
            <w:r>
              <w:rPr>
                <w:sz w:val="20"/>
              </w:rPr>
              <w:t>Foundry</w:t>
            </w:r>
            <w:r>
              <w:rPr>
                <w:spacing w:val="-2"/>
                <w:sz w:val="20"/>
              </w:rPr>
              <w:t xml:space="preserve"> </w:t>
            </w:r>
            <w:r>
              <w:rPr>
                <w:sz w:val="20"/>
              </w:rPr>
              <w:t>and</w:t>
            </w:r>
            <w:r>
              <w:rPr>
                <w:spacing w:val="-2"/>
                <w:sz w:val="20"/>
              </w:rPr>
              <w:t xml:space="preserve"> </w:t>
            </w:r>
            <w:r>
              <w:rPr>
                <w:sz w:val="20"/>
              </w:rPr>
              <w:t>area</w:t>
            </w:r>
            <w:r>
              <w:rPr>
                <w:spacing w:val="-2"/>
                <w:sz w:val="20"/>
              </w:rPr>
              <w:t xml:space="preserve"> industry</w:t>
            </w:r>
          </w:p>
        </w:tc>
        <w:tc>
          <w:tcPr>
            <w:tcW w:w="4133" w:type="dxa"/>
          </w:tcPr>
          <w:p w14:paraId="293931B3"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255049D6" w14:textId="77777777">
        <w:trPr>
          <w:trHeight w:val="440"/>
        </w:trPr>
        <w:tc>
          <w:tcPr>
            <w:tcW w:w="473" w:type="dxa"/>
          </w:tcPr>
          <w:p w14:paraId="7D06E6F0" w14:textId="77777777" w:rsidR="00BA3155" w:rsidRDefault="00363845">
            <w:pPr>
              <w:pStyle w:val="TableParagraph"/>
              <w:spacing w:before="96"/>
              <w:ind w:left="0" w:right="133"/>
              <w:jc w:val="center"/>
              <w:rPr>
                <w:sz w:val="20"/>
              </w:rPr>
            </w:pPr>
            <w:r>
              <w:rPr>
                <w:spacing w:val="-10"/>
                <w:sz w:val="20"/>
              </w:rPr>
              <w:t>1</w:t>
            </w:r>
          </w:p>
        </w:tc>
        <w:tc>
          <w:tcPr>
            <w:tcW w:w="5193" w:type="dxa"/>
          </w:tcPr>
          <w:p w14:paraId="0CD67296" w14:textId="77777777" w:rsidR="00BA3155" w:rsidRDefault="00363845">
            <w:pPr>
              <w:pStyle w:val="TableParagraph"/>
              <w:spacing w:before="96"/>
              <w:rPr>
                <w:sz w:val="20"/>
              </w:rPr>
            </w:pPr>
            <w:r>
              <w:rPr>
                <w:sz w:val="20"/>
              </w:rPr>
              <w:t>Tame</w:t>
            </w:r>
            <w:r>
              <w:rPr>
                <w:spacing w:val="-4"/>
                <w:sz w:val="20"/>
              </w:rPr>
              <w:t xml:space="preserve"> </w:t>
            </w:r>
            <w:r>
              <w:rPr>
                <w:sz w:val="20"/>
              </w:rPr>
              <w:t>Valley</w:t>
            </w:r>
            <w:r>
              <w:rPr>
                <w:spacing w:val="-3"/>
                <w:sz w:val="20"/>
              </w:rPr>
              <w:t xml:space="preserve"> </w:t>
            </w:r>
            <w:r>
              <w:rPr>
                <w:spacing w:val="-2"/>
                <w:sz w:val="20"/>
              </w:rPr>
              <w:t>Canal</w:t>
            </w:r>
          </w:p>
        </w:tc>
        <w:tc>
          <w:tcPr>
            <w:tcW w:w="4133" w:type="dxa"/>
          </w:tcPr>
          <w:p w14:paraId="19F69F77" w14:textId="77777777" w:rsidR="00BA3155" w:rsidRDefault="00363845">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08C2E83F" w14:textId="77777777">
        <w:trPr>
          <w:trHeight w:val="440"/>
        </w:trPr>
        <w:tc>
          <w:tcPr>
            <w:tcW w:w="473" w:type="dxa"/>
          </w:tcPr>
          <w:p w14:paraId="142D53A9" w14:textId="77777777" w:rsidR="00BA3155" w:rsidRDefault="00363845">
            <w:pPr>
              <w:pStyle w:val="TableParagraph"/>
              <w:spacing w:before="96"/>
              <w:ind w:left="0" w:right="22"/>
              <w:jc w:val="center"/>
              <w:rPr>
                <w:sz w:val="20"/>
              </w:rPr>
            </w:pPr>
            <w:r>
              <w:rPr>
                <w:spacing w:val="-5"/>
                <w:sz w:val="20"/>
              </w:rPr>
              <w:t>16</w:t>
            </w:r>
          </w:p>
        </w:tc>
        <w:tc>
          <w:tcPr>
            <w:tcW w:w="5193" w:type="dxa"/>
          </w:tcPr>
          <w:p w14:paraId="29EF47B9" w14:textId="77777777" w:rsidR="00BA3155" w:rsidRDefault="00363845">
            <w:pPr>
              <w:pStyle w:val="TableParagraph"/>
              <w:spacing w:before="96"/>
              <w:rPr>
                <w:sz w:val="20"/>
              </w:rPr>
            </w:pPr>
            <w:r>
              <w:rPr>
                <w:sz w:val="20"/>
              </w:rPr>
              <w:t>Tiger</w:t>
            </w:r>
            <w:r>
              <w:rPr>
                <w:spacing w:val="-5"/>
                <w:sz w:val="20"/>
              </w:rPr>
              <w:t xml:space="preserve"> </w:t>
            </w:r>
            <w:r>
              <w:rPr>
                <w:spacing w:val="-2"/>
                <w:sz w:val="20"/>
              </w:rPr>
              <w:t>Works</w:t>
            </w:r>
          </w:p>
        </w:tc>
        <w:tc>
          <w:tcPr>
            <w:tcW w:w="4133" w:type="dxa"/>
          </w:tcPr>
          <w:p w14:paraId="5B9F4911"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0145A851" w14:textId="77777777">
        <w:trPr>
          <w:trHeight w:val="440"/>
        </w:trPr>
        <w:tc>
          <w:tcPr>
            <w:tcW w:w="473" w:type="dxa"/>
          </w:tcPr>
          <w:p w14:paraId="38546EE9" w14:textId="77777777" w:rsidR="00BA3155" w:rsidRDefault="00363845">
            <w:pPr>
              <w:pStyle w:val="TableParagraph"/>
              <w:spacing w:before="96"/>
              <w:ind w:left="0" w:right="133"/>
              <w:jc w:val="center"/>
              <w:rPr>
                <w:sz w:val="20"/>
              </w:rPr>
            </w:pPr>
            <w:r>
              <w:rPr>
                <w:spacing w:val="-10"/>
                <w:sz w:val="20"/>
              </w:rPr>
              <w:t>3</w:t>
            </w:r>
          </w:p>
        </w:tc>
        <w:tc>
          <w:tcPr>
            <w:tcW w:w="5193" w:type="dxa"/>
          </w:tcPr>
          <w:p w14:paraId="1A2FB910" w14:textId="77777777" w:rsidR="00BA3155" w:rsidRDefault="00363845">
            <w:pPr>
              <w:pStyle w:val="TableParagraph"/>
              <w:spacing w:before="96"/>
              <w:rPr>
                <w:sz w:val="20"/>
              </w:rPr>
            </w:pPr>
            <w:r>
              <w:rPr>
                <w:sz w:val="20"/>
              </w:rPr>
              <w:t>Titford</w:t>
            </w:r>
            <w:r>
              <w:rPr>
                <w:spacing w:val="-5"/>
                <w:sz w:val="20"/>
              </w:rPr>
              <w:t xml:space="preserve"> </w:t>
            </w:r>
            <w:r>
              <w:rPr>
                <w:sz w:val="20"/>
              </w:rPr>
              <w:t>Canal</w:t>
            </w:r>
            <w:r>
              <w:rPr>
                <w:spacing w:val="-4"/>
                <w:sz w:val="20"/>
              </w:rPr>
              <w:t xml:space="preserve"> </w:t>
            </w:r>
            <w:r>
              <w:rPr>
                <w:sz w:val="20"/>
              </w:rPr>
              <w:t>and</w:t>
            </w:r>
            <w:r>
              <w:rPr>
                <w:spacing w:val="-2"/>
                <w:sz w:val="20"/>
              </w:rPr>
              <w:t xml:space="preserve"> </w:t>
            </w:r>
            <w:r>
              <w:rPr>
                <w:spacing w:val="-4"/>
                <w:sz w:val="20"/>
              </w:rPr>
              <w:t>Pool</w:t>
            </w:r>
          </w:p>
        </w:tc>
        <w:tc>
          <w:tcPr>
            <w:tcW w:w="4133" w:type="dxa"/>
          </w:tcPr>
          <w:p w14:paraId="33DB5B2D" w14:textId="77777777" w:rsidR="00BA3155" w:rsidRDefault="00363845">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139A87A3" w14:textId="77777777">
        <w:trPr>
          <w:trHeight w:val="440"/>
        </w:trPr>
        <w:tc>
          <w:tcPr>
            <w:tcW w:w="473" w:type="dxa"/>
          </w:tcPr>
          <w:p w14:paraId="6856CC2B" w14:textId="77777777" w:rsidR="00BA3155" w:rsidRDefault="00363845">
            <w:pPr>
              <w:pStyle w:val="TableParagraph"/>
              <w:spacing w:before="98"/>
              <w:ind w:left="0" w:right="133"/>
              <w:jc w:val="center"/>
              <w:rPr>
                <w:sz w:val="20"/>
              </w:rPr>
            </w:pPr>
            <w:r>
              <w:rPr>
                <w:spacing w:val="-10"/>
                <w:sz w:val="20"/>
              </w:rPr>
              <w:t>9</w:t>
            </w:r>
          </w:p>
        </w:tc>
        <w:tc>
          <w:tcPr>
            <w:tcW w:w="5193" w:type="dxa"/>
          </w:tcPr>
          <w:p w14:paraId="64E375EC" w14:textId="77777777" w:rsidR="00BA3155" w:rsidRDefault="00363845">
            <w:pPr>
              <w:pStyle w:val="TableParagraph"/>
              <w:spacing w:before="98"/>
              <w:rPr>
                <w:sz w:val="20"/>
              </w:rPr>
            </w:pPr>
            <w:r>
              <w:rPr>
                <w:sz w:val="20"/>
              </w:rPr>
              <w:t>Wednesbury</w:t>
            </w:r>
            <w:r>
              <w:rPr>
                <w:spacing w:val="-7"/>
                <w:sz w:val="20"/>
              </w:rPr>
              <w:t xml:space="preserve"> </w:t>
            </w:r>
            <w:r>
              <w:rPr>
                <w:spacing w:val="-2"/>
                <w:sz w:val="20"/>
              </w:rPr>
              <w:t>Canal</w:t>
            </w:r>
          </w:p>
        </w:tc>
        <w:tc>
          <w:tcPr>
            <w:tcW w:w="4133" w:type="dxa"/>
          </w:tcPr>
          <w:p w14:paraId="052FBE0C" w14:textId="77777777" w:rsidR="00BA3155" w:rsidRDefault="00363845">
            <w:pPr>
              <w:pStyle w:val="TableParagraph"/>
              <w:spacing w:before="98"/>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2228DD44" w14:textId="77777777">
        <w:trPr>
          <w:trHeight w:val="441"/>
        </w:trPr>
        <w:tc>
          <w:tcPr>
            <w:tcW w:w="473" w:type="dxa"/>
          </w:tcPr>
          <w:p w14:paraId="2A523150" w14:textId="77777777" w:rsidR="00BA3155" w:rsidRDefault="00363845">
            <w:pPr>
              <w:pStyle w:val="TableParagraph"/>
              <w:spacing w:before="98"/>
              <w:ind w:left="0" w:right="133"/>
              <w:jc w:val="center"/>
              <w:rPr>
                <w:sz w:val="20"/>
              </w:rPr>
            </w:pPr>
            <w:r>
              <w:rPr>
                <w:spacing w:val="-10"/>
                <w:sz w:val="20"/>
              </w:rPr>
              <w:t>8</w:t>
            </w:r>
          </w:p>
        </w:tc>
        <w:tc>
          <w:tcPr>
            <w:tcW w:w="5193" w:type="dxa"/>
          </w:tcPr>
          <w:p w14:paraId="2E3A8D46" w14:textId="77777777" w:rsidR="00BA3155" w:rsidRDefault="00363845">
            <w:pPr>
              <w:pStyle w:val="TableParagraph"/>
              <w:spacing w:before="98"/>
              <w:rPr>
                <w:sz w:val="20"/>
              </w:rPr>
            </w:pPr>
            <w:r>
              <w:rPr>
                <w:sz w:val="20"/>
              </w:rPr>
              <w:t>West</w:t>
            </w:r>
            <w:r>
              <w:rPr>
                <w:spacing w:val="-4"/>
                <w:sz w:val="20"/>
              </w:rPr>
              <w:t xml:space="preserve"> </w:t>
            </w:r>
            <w:r>
              <w:rPr>
                <w:sz w:val="20"/>
              </w:rPr>
              <w:t>Bromwich</w:t>
            </w:r>
            <w:r>
              <w:rPr>
                <w:spacing w:val="-4"/>
                <w:sz w:val="20"/>
              </w:rPr>
              <w:t xml:space="preserve"> </w:t>
            </w:r>
            <w:r>
              <w:rPr>
                <w:sz w:val="20"/>
              </w:rPr>
              <w:t>High</w:t>
            </w:r>
            <w:r>
              <w:rPr>
                <w:spacing w:val="-4"/>
                <w:sz w:val="20"/>
              </w:rPr>
              <w:t xml:space="preserve"> </w:t>
            </w:r>
            <w:r>
              <w:rPr>
                <w:spacing w:val="-2"/>
                <w:sz w:val="20"/>
              </w:rPr>
              <w:t>Street</w:t>
            </w:r>
          </w:p>
        </w:tc>
        <w:tc>
          <w:tcPr>
            <w:tcW w:w="4133" w:type="dxa"/>
          </w:tcPr>
          <w:p w14:paraId="174A8DA6" w14:textId="77777777" w:rsidR="00BA3155" w:rsidRDefault="00363845">
            <w:pPr>
              <w:pStyle w:val="TableParagraph"/>
              <w:spacing w:before="98"/>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r w:rsidR="00BA3155" w14:paraId="5D410B28" w14:textId="77777777">
        <w:trPr>
          <w:trHeight w:val="440"/>
        </w:trPr>
        <w:tc>
          <w:tcPr>
            <w:tcW w:w="473" w:type="dxa"/>
          </w:tcPr>
          <w:p w14:paraId="14BD49E1" w14:textId="77777777" w:rsidR="00BA3155" w:rsidRDefault="00363845">
            <w:pPr>
              <w:pStyle w:val="TableParagraph"/>
              <w:spacing w:before="96"/>
              <w:ind w:left="0" w:right="22"/>
              <w:jc w:val="center"/>
              <w:rPr>
                <w:sz w:val="20"/>
              </w:rPr>
            </w:pPr>
            <w:r>
              <w:rPr>
                <w:spacing w:val="-5"/>
                <w:sz w:val="20"/>
              </w:rPr>
              <w:t>14</w:t>
            </w:r>
          </w:p>
        </w:tc>
        <w:tc>
          <w:tcPr>
            <w:tcW w:w="5193" w:type="dxa"/>
          </w:tcPr>
          <w:p w14:paraId="3CC7FDDA" w14:textId="77777777" w:rsidR="00BA3155" w:rsidRDefault="00363845">
            <w:pPr>
              <w:pStyle w:val="TableParagraph"/>
              <w:spacing w:before="96"/>
              <w:rPr>
                <w:sz w:val="20"/>
              </w:rPr>
            </w:pPr>
            <w:r>
              <w:rPr>
                <w:sz w:val="20"/>
              </w:rPr>
              <w:t>Woods</w:t>
            </w:r>
            <w:r>
              <w:rPr>
                <w:spacing w:val="-3"/>
                <w:sz w:val="20"/>
              </w:rPr>
              <w:t xml:space="preserve"> </w:t>
            </w:r>
            <w:r>
              <w:rPr>
                <w:sz w:val="20"/>
              </w:rPr>
              <w:t>Lane</w:t>
            </w:r>
            <w:r>
              <w:rPr>
                <w:spacing w:val="-5"/>
                <w:sz w:val="20"/>
              </w:rPr>
              <w:t xml:space="preserve"> </w:t>
            </w:r>
            <w:r>
              <w:rPr>
                <w:sz w:val="20"/>
              </w:rPr>
              <w:t>Industrial</w:t>
            </w:r>
            <w:r>
              <w:rPr>
                <w:spacing w:val="-3"/>
                <w:sz w:val="20"/>
              </w:rPr>
              <w:t xml:space="preserve"> </w:t>
            </w:r>
            <w:r>
              <w:rPr>
                <w:spacing w:val="-2"/>
                <w:sz w:val="20"/>
              </w:rPr>
              <w:t>Estate</w:t>
            </w:r>
          </w:p>
        </w:tc>
        <w:tc>
          <w:tcPr>
            <w:tcW w:w="4133" w:type="dxa"/>
          </w:tcPr>
          <w:p w14:paraId="5F62681D" w14:textId="77777777" w:rsidR="00BA3155" w:rsidRDefault="00363845">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4"/>
                <w:sz w:val="20"/>
              </w:rPr>
              <w:t xml:space="preserve"> </w:t>
            </w:r>
            <w:r>
              <w:rPr>
                <w:sz w:val="20"/>
              </w:rPr>
              <w:t>Townscape</w:t>
            </w:r>
            <w:r>
              <w:rPr>
                <w:spacing w:val="-3"/>
                <w:sz w:val="20"/>
              </w:rPr>
              <w:t xml:space="preserve"> </w:t>
            </w:r>
            <w:r>
              <w:rPr>
                <w:spacing w:val="-4"/>
                <w:sz w:val="20"/>
              </w:rPr>
              <w:t>Value</w:t>
            </w:r>
          </w:p>
        </w:tc>
      </w:tr>
    </w:tbl>
    <w:p w14:paraId="2355E994" w14:textId="77777777" w:rsidR="00BA3155" w:rsidRDefault="00BA3155">
      <w:pPr>
        <w:pStyle w:val="BodyText"/>
        <w:spacing w:before="220"/>
        <w:rPr>
          <w:b/>
        </w:rPr>
      </w:pPr>
    </w:p>
    <w:p w14:paraId="7B01A7FA" w14:textId="2BB14FA0" w:rsidR="00641C34" w:rsidRPr="00181F3F" w:rsidRDefault="00641C34" w:rsidP="00641C34">
      <w:pPr>
        <w:pStyle w:val="Caption"/>
        <w:keepNext/>
        <w:rPr>
          <w:ins w:id="2969" w:author="Samantha Holder" w:date="2025-11-24T13:13:00Z" w16du:dateUtc="2025-11-24T13:13:00Z"/>
          <w:b/>
          <w:bCs/>
          <w:i w:val="0"/>
          <w:iCs w:val="0"/>
          <w:sz w:val="20"/>
          <w:szCs w:val="20"/>
        </w:rPr>
      </w:pPr>
      <w:bookmarkStart w:id="2970" w:name="_Toc214977038"/>
      <w:ins w:id="2971" w:author="Samantha Holder" w:date="2025-11-24T13:13:00Z" w16du:dateUtc="2025-11-24T13:13: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72" w:author="Samantha Holder" w:date="2025-11-24T13:16:00Z" w16du:dateUtc="2025-11-24T13:16:00Z">
        <w:r w:rsidRPr="00181F3F">
          <w:rPr>
            <w:b/>
            <w:bCs/>
            <w:i w:val="0"/>
            <w:iCs w:val="0"/>
            <w:noProof/>
            <w:sz w:val="20"/>
            <w:szCs w:val="20"/>
          </w:rPr>
          <w:t>25</w:t>
        </w:r>
      </w:ins>
      <w:ins w:id="2973" w:author="Samantha Holder" w:date="2025-11-24T13:13:00Z" w16du:dateUtc="2025-11-24T13:13:00Z">
        <w:r w:rsidRPr="00181F3F">
          <w:rPr>
            <w:b/>
            <w:bCs/>
            <w:i w:val="0"/>
            <w:iCs w:val="0"/>
            <w:sz w:val="20"/>
            <w:szCs w:val="20"/>
          </w:rPr>
          <w:fldChar w:fldCharType="end"/>
        </w:r>
        <w:r w:rsidRPr="00181F3F">
          <w:rPr>
            <w:b/>
            <w:bCs/>
            <w:i w:val="0"/>
            <w:iCs w:val="0"/>
            <w:sz w:val="20"/>
            <w:szCs w:val="20"/>
          </w:rPr>
          <w:t xml:space="preserve"> - Areas of High Historic Landscape Value</w:t>
        </w:r>
        <w:bookmarkEnd w:id="2970"/>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5193"/>
        <w:gridCol w:w="4133"/>
      </w:tblGrid>
      <w:tr w:rsidR="00852A77" w14:paraId="5B81DD48" w14:textId="77777777" w:rsidTr="001C6F49">
        <w:trPr>
          <w:trHeight w:val="440"/>
        </w:trPr>
        <w:tc>
          <w:tcPr>
            <w:tcW w:w="473" w:type="dxa"/>
            <w:shd w:val="clear" w:color="auto" w:fill="BEBEBE"/>
          </w:tcPr>
          <w:p w14:paraId="3F83F585" w14:textId="77777777" w:rsidR="00852A77" w:rsidRDefault="00852A77" w:rsidP="001C6F49">
            <w:pPr>
              <w:pStyle w:val="TableParagraph"/>
              <w:spacing w:before="96"/>
              <w:ind w:left="88" w:right="133"/>
              <w:jc w:val="center"/>
              <w:rPr>
                <w:b/>
                <w:sz w:val="20"/>
              </w:rPr>
            </w:pPr>
            <w:r>
              <w:rPr>
                <w:b/>
                <w:spacing w:val="-5"/>
                <w:sz w:val="20"/>
              </w:rPr>
              <w:t>ID</w:t>
            </w:r>
          </w:p>
        </w:tc>
        <w:tc>
          <w:tcPr>
            <w:tcW w:w="5193" w:type="dxa"/>
            <w:shd w:val="clear" w:color="auto" w:fill="BEBEBE"/>
          </w:tcPr>
          <w:p w14:paraId="446ED4EC" w14:textId="77777777" w:rsidR="00852A77" w:rsidRDefault="00852A77" w:rsidP="001C6F49">
            <w:pPr>
              <w:pStyle w:val="TableParagraph"/>
              <w:spacing w:before="96"/>
              <w:rPr>
                <w:b/>
                <w:sz w:val="20"/>
              </w:rPr>
            </w:pPr>
            <w:r>
              <w:rPr>
                <w:b/>
                <w:spacing w:val="-4"/>
                <w:sz w:val="20"/>
              </w:rPr>
              <w:t>Name</w:t>
            </w:r>
          </w:p>
        </w:tc>
        <w:tc>
          <w:tcPr>
            <w:tcW w:w="4133" w:type="dxa"/>
            <w:shd w:val="clear" w:color="auto" w:fill="BEBEBE"/>
          </w:tcPr>
          <w:p w14:paraId="6AEB2F48" w14:textId="77777777" w:rsidR="00852A77" w:rsidRDefault="00852A77" w:rsidP="001C6F49">
            <w:pPr>
              <w:pStyle w:val="TableParagraph"/>
              <w:spacing w:before="96"/>
              <w:rPr>
                <w:b/>
                <w:sz w:val="20"/>
              </w:rPr>
            </w:pPr>
            <w:r>
              <w:rPr>
                <w:b/>
                <w:spacing w:val="-2"/>
                <w:sz w:val="20"/>
              </w:rPr>
              <w:t>Designation</w:t>
            </w:r>
          </w:p>
        </w:tc>
      </w:tr>
      <w:tr w:rsidR="00852A77" w14:paraId="0EE1D3D9" w14:textId="77777777" w:rsidTr="001C6F49">
        <w:trPr>
          <w:trHeight w:val="440"/>
        </w:trPr>
        <w:tc>
          <w:tcPr>
            <w:tcW w:w="473" w:type="dxa"/>
          </w:tcPr>
          <w:p w14:paraId="20130460" w14:textId="77777777" w:rsidR="00852A77" w:rsidRDefault="00852A77" w:rsidP="001C6F49">
            <w:pPr>
              <w:pStyle w:val="TableParagraph"/>
              <w:spacing w:before="96"/>
              <w:ind w:left="0" w:right="22"/>
              <w:jc w:val="center"/>
              <w:rPr>
                <w:sz w:val="20"/>
              </w:rPr>
            </w:pPr>
            <w:r>
              <w:rPr>
                <w:spacing w:val="-5"/>
                <w:sz w:val="20"/>
              </w:rPr>
              <w:t>12</w:t>
            </w:r>
          </w:p>
        </w:tc>
        <w:tc>
          <w:tcPr>
            <w:tcW w:w="5193" w:type="dxa"/>
          </w:tcPr>
          <w:p w14:paraId="149B9BF6" w14:textId="77777777" w:rsidR="00852A77" w:rsidRDefault="00852A77" w:rsidP="001C6F49">
            <w:pPr>
              <w:pStyle w:val="TableParagraph"/>
              <w:spacing w:before="96"/>
              <w:rPr>
                <w:sz w:val="20"/>
              </w:rPr>
            </w:pPr>
            <w:r>
              <w:rPr>
                <w:sz w:val="20"/>
              </w:rPr>
              <w:t>Brandhall</w:t>
            </w:r>
            <w:r>
              <w:rPr>
                <w:spacing w:val="-4"/>
                <w:sz w:val="20"/>
              </w:rPr>
              <w:t xml:space="preserve"> </w:t>
            </w:r>
            <w:r>
              <w:rPr>
                <w:sz w:val="20"/>
              </w:rPr>
              <w:t>Ridge</w:t>
            </w:r>
            <w:r>
              <w:rPr>
                <w:spacing w:val="-3"/>
                <w:sz w:val="20"/>
              </w:rPr>
              <w:t xml:space="preserve"> </w:t>
            </w:r>
            <w:r>
              <w:rPr>
                <w:sz w:val="20"/>
              </w:rPr>
              <w:t>and</w:t>
            </w:r>
            <w:r>
              <w:rPr>
                <w:spacing w:val="-3"/>
                <w:sz w:val="20"/>
              </w:rPr>
              <w:t xml:space="preserve"> </w:t>
            </w:r>
            <w:r>
              <w:rPr>
                <w:spacing w:val="-2"/>
                <w:sz w:val="20"/>
              </w:rPr>
              <w:t>Furrow</w:t>
            </w:r>
          </w:p>
        </w:tc>
        <w:tc>
          <w:tcPr>
            <w:tcW w:w="4133" w:type="dxa"/>
          </w:tcPr>
          <w:p w14:paraId="30BAF1FA" w14:textId="77777777" w:rsidR="00852A77" w:rsidRDefault="00852A77" w:rsidP="001C6F49">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243B0F56" w14:textId="77777777" w:rsidTr="001C6F49">
        <w:trPr>
          <w:trHeight w:val="440"/>
        </w:trPr>
        <w:tc>
          <w:tcPr>
            <w:tcW w:w="473" w:type="dxa"/>
          </w:tcPr>
          <w:p w14:paraId="0888DF03" w14:textId="77777777" w:rsidR="00852A77" w:rsidRDefault="00852A77" w:rsidP="001C6F49">
            <w:pPr>
              <w:pStyle w:val="TableParagraph"/>
              <w:spacing w:before="98"/>
              <w:ind w:left="0" w:right="133"/>
              <w:jc w:val="center"/>
              <w:rPr>
                <w:sz w:val="20"/>
              </w:rPr>
            </w:pPr>
            <w:r>
              <w:rPr>
                <w:spacing w:val="-10"/>
                <w:sz w:val="20"/>
              </w:rPr>
              <w:t>3</w:t>
            </w:r>
          </w:p>
        </w:tc>
        <w:tc>
          <w:tcPr>
            <w:tcW w:w="5193" w:type="dxa"/>
          </w:tcPr>
          <w:p w14:paraId="05E02BE4" w14:textId="77777777" w:rsidR="00852A77" w:rsidRDefault="00852A77" w:rsidP="001C6F49">
            <w:pPr>
              <w:pStyle w:val="TableParagraph"/>
              <w:spacing w:before="98"/>
              <w:rPr>
                <w:sz w:val="20"/>
              </w:rPr>
            </w:pPr>
            <w:r>
              <w:rPr>
                <w:sz w:val="20"/>
              </w:rPr>
              <w:t>Bury</w:t>
            </w:r>
            <w:r>
              <w:rPr>
                <w:spacing w:val="-5"/>
                <w:sz w:val="20"/>
              </w:rPr>
              <w:t xml:space="preserve"> </w:t>
            </w:r>
            <w:r>
              <w:rPr>
                <w:sz w:val="20"/>
              </w:rPr>
              <w:t>Hill</w:t>
            </w:r>
            <w:r>
              <w:rPr>
                <w:spacing w:val="-2"/>
                <w:sz w:val="20"/>
              </w:rPr>
              <w:t xml:space="preserve"> </w:t>
            </w:r>
            <w:r>
              <w:rPr>
                <w:spacing w:val="-4"/>
                <w:sz w:val="20"/>
              </w:rPr>
              <w:t>Park</w:t>
            </w:r>
          </w:p>
        </w:tc>
        <w:tc>
          <w:tcPr>
            <w:tcW w:w="4133" w:type="dxa"/>
          </w:tcPr>
          <w:p w14:paraId="04008D58" w14:textId="77777777" w:rsidR="00852A77" w:rsidRDefault="00852A77" w:rsidP="001C6F49">
            <w:pPr>
              <w:pStyle w:val="TableParagraph"/>
              <w:spacing w:before="98"/>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6C552C44" w14:textId="77777777" w:rsidTr="001C6F49">
        <w:trPr>
          <w:trHeight w:val="441"/>
        </w:trPr>
        <w:tc>
          <w:tcPr>
            <w:tcW w:w="473" w:type="dxa"/>
          </w:tcPr>
          <w:p w14:paraId="08C809B9" w14:textId="77777777" w:rsidR="00852A77" w:rsidRDefault="00852A77" w:rsidP="001C6F49">
            <w:pPr>
              <w:pStyle w:val="TableParagraph"/>
              <w:spacing w:before="98"/>
              <w:ind w:left="0" w:right="133"/>
              <w:jc w:val="center"/>
              <w:rPr>
                <w:sz w:val="20"/>
              </w:rPr>
            </w:pPr>
            <w:r>
              <w:rPr>
                <w:spacing w:val="-10"/>
                <w:sz w:val="20"/>
              </w:rPr>
              <w:t>6</w:t>
            </w:r>
          </w:p>
        </w:tc>
        <w:tc>
          <w:tcPr>
            <w:tcW w:w="5193" w:type="dxa"/>
          </w:tcPr>
          <w:p w14:paraId="7D29A983" w14:textId="77777777" w:rsidR="00852A77" w:rsidRDefault="00852A77" w:rsidP="001C6F49">
            <w:pPr>
              <w:pStyle w:val="TableParagraph"/>
              <w:spacing w:before="98"/>
              <w:rPr>
                <w:sz w:val="20"/>
              </w:rPr>
            </w:pPr>
            <w:r>
              <w:rPr>
                <w:sz w:val="20"/>
              </w:rPr>
              <w:t>Chambers</w:t>
            </w:r>
            <w:r>
              <w:rPr>
                <w:spacing w:val="-7"/>
                <w:sz w:val="20"/>
              </w:rPr>
              <w:t xml:space="preserve"> </w:t>
            </w:r>
            <w:r>
              <w:rPr>
                <w:spacing w:val="-4"/>
                <w:sz w:val="20"/>
              </w:rPr>
              <w:t>Wood</w:t>
            </w:r>
          </w:p>
        </w:tc>
        <w:tc>
          <w:tcPr>
            <w:tcW w:w="4133" w:type="dxa"/>
          </w:tcPr>
          <w:p w14:paraId="42590658" w14:textId="77777777" w:rsidR="00852A77" w:rsidRDefault="00852A77" w:rsidP="001C6F49">
            <w:pPr>
              <w:pStyle w:val="TableParagraph"/>
              <w:spacing w:before="98"/>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27F998DF" w14:textId="77777777" w:rsidTr="001C6F49">
        <w:trPr>
          <w:trHeight w:val="440"/>
        </w:trPr>
        <w:tc>
          <w:tcPr>
            <w:tcW w:w="473" w:type="dxa"/>
          </w:tcPr>
          <w:p w14:paraId="1A9025CA" w14:textId="77777777" w:rsidR="00852A77" w:rsidRDefault="00852A77" w:rsidP="001C6F49">
            <w:pPr>
              <w:pStyle w:val="TableParagraph"/>
              <w:spacing w:before="96"/>
              <w:ind w:left="0" w:right="133"/>
              <w:jc w:val="center"/>
              <w:rPr>
                <w:sz w:val="20"/>
              </w:rPr>
            </w:pPr>
            <w:r>
              <w:rPr>
                <w:spacing w:val="-10"/>
                <w:sz w:val="20"/>
              </w:rPr>
              <w:t>7</w:t>
            </w:r>
          </w:p>
        </w:tc>
        <w:tc>
          <w:tcPr>
            <w:tcW w:w="5193" w:type="dxa"/>
          </w:tcPr>
          <w:p w14:paraId="27067E3E" w14:textId="77777777" w:rsidR="00852A77" w:rsidRDefault="00852A77" w:rsidP="001C6F49">
            <w:pPr>
              <w:pStyle w:val="TableParagraph"/>
              <w:spacing w:before="96"/>
              <w:rPr>
                <w:sz w:val="20"/>
              </w:rPr>
            </w:pPr>
            <w:r>
              <w:rPr>
                <w:sz w:val="20"/>
              </w:rPr>
              <w:t>Codsall</w:t>
            </w:r>
            <w:r>
              <w:rPr>
                <w:spacing w:val="-7"/>
                <w:sz w:val="20"/>
              </w:rPr>
              <w:t xml:space="preserve"> </w:t>
            </w:r>
            <w:r>
              <w:rPr>
                <w:spacing w:val="-2"/>
                <w:sz w:val="20"/>
              </w:rPr>
              <w:t>Coppice</w:t>
            </w:r>
          </w:p>
        </w:tc>
        <w:tc>
          <w:tcPr>
            <w:tcW w:w="4133" w:type="dxa"/>
          </w:tcPr>
          <w:p w14:paraId="3F25CB6B" w14:textId="77777777" w:rsidR="00852A77" w:rsidRDefault="00852A77" w:rsidP="001C6F49">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46CE48BE" w14:textId="77777777" w:rsidTr="001C6F49">
        <w:trPr>
          <w:trHeight w:val="440"/>
        </w:trPr>
        <w:tc>
          <w:tcPr>
            <w:tcW w:w="473" w:type="dxa"/>
          </w:tcPr>
          <w:p w14:paraId="2D6A640D" w14:textId="77777777" w:rsidR="00852A77" w:rsidRDefault="00852A77" w:rsidP="001C6F49">
            <w:pPr>
              <w:pStyle w:val="TableParagraph"/>
              <w:spacing w:before="96"/>
              <w:ind w:left="0" w:right="133"/>
              <w:jc w:val="center"/>
              <w:rPr>
                <w:sz w:val="20"/>
              </w:rPr>
            </w:pPr>
            <w:r>
              <w:rPr>
                <w:spacing w:val="-10"/>
                <w:sz w:val="20"/>
              </w:rPr>
              <w:t>8</w:t>
            </w:r>
          </w:p>
        </w:tc>
        <w:tc>
          <w:tcPr>
            <w:tcW w:w="5193" w:type="dxa"/>
          </w:tcPr>
          <w:p w14:paraId="658D13AC" w14:textId="77777777" w:rsidR="00852A77" w:rsidRDefault="00852A77" w:rsidP="001C6F49">
            <w:pPr>
              <w:pStyle w:val="TableParagraph"/>
              <w:spacing w:before="96"/>
              <w:rPr>
                <w:sz w:val="20"/>
              </w:rPr>
            </w:pPr>
            <w:r>
              <w:rPr>
                <w:sz w:val="20"/>
              </w:rPr>
              <w:t>Dartmouth</w:t>
            </w:r>
            <w:r>
              <w:rPr>
                <w:spacing w:val="-4"/>
                <w:sz w:val="20"/>
              </w:rPr>
              <w:t xml:space="preserve"> </w:t>
            </w:r>
            <w:r>
              <w:rPr>
                <w:sz w:val="20"/>
              </w:rPr>
              <w:t>Golf</w:t>
            </w:r>
            <w:r>
              <w:rPr>
                <w:spacing w:val="-4"/>
                <w:sz w:val="20"/>
              </w:rPr>
              <w:t xml:space="preserve"> </w:t>
            </w:r>
            <w:r>
              <w:rPr>
                <w:sz w:val="20"/>
              </w:rPr>
              <w:t>Course</w:t>
            </w:r>
            <w:r>
              <w:rPr>
                <w:spacing w:val="-4"/>
                <w:sz w:val="20"/>
              </w:rPr>
              <w:t xml:space="preserve"> Wood</w:t>
            </w:r>
          </w:p>
        </w:tc>
        <w:tc>
          <w:tcPr>
            <w:tcW w:w="4133" w:type="dxa"/>
          </w:tcPr>
          <w:p w14:paraId="70389C3A" w14:textId="77777777" w:rsidR="00852A77" w:rsidRDefault="00852A77" w:rsidP="001C6F49">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3D3B6BF2" w14:textId="77777777" w:rsidTr="001C6F49">
        <w:trPr>
          <w:trHeight w:val="440"/>
        </w:trPr>
        <w:tc>
          <w:tcPr>
            <w:tcW w:w="473" w:type="dxa"/>
          </w:tcPr>
          <w:p w14:paraId="72C97B9C" w14:textId="77777777" w:rsidR="00852A77" w:rsidRDefault="00852A77" w:rsidP="001C6F49">
            <w:pPr>
              <w:pStyle w:val="TableParagraph"/>
              <w:spacing w:before="96"/>
              <w:ind w:left="0" w:right="22"/>
              <w:jc w:val="center"/>
              <w:rPr>
                <w:sz w:val="20"/>
              </w:rPr>
            </w:pPr>
            <w:r>
              <w:rPr>
                <w:spacing w:val="-5"/>
                <w:sz w:val="20"/>
              </w:rPr>
              <w:t>10</w:t>
            </w:r>
          </w:p>
        </w:tc>
        <w:tc>
          <w:tcPr>
            <w:tcW w:w="5193" w:type="dxa"/>
          </w:tcPr>
          <w:p w14:paraId="369800AA" w14:textId="77777777" w:rsidR="00852A77" w:rsidRDefault="00852A77" w:rsidP="001C6F49">
            <w:pPr>
              <w:pStyle w:val="TableParagraph"/>
              <w:spacing w:before="96"/>
              <w:rPr>
                <w:sz w:val="20"/>
              </w:rPr>
            </w:pPr>
            <w:r>
              <w:rPr>
                <w:sz w:val="20"/>
              </w:rPr>
              <w:t>Galton</w:t>
            </w:r>
            <w:r>
              <w:rPr>
                <w:spacing w:val="-5"/>
                <w:sz w:val="20"/>
              </w:rPr>
              <w:t xml:space="preserve"> </w:t>
            </w:r>
            <w:r>
              <w:rPr>
                <w:spacing w:val="-2"/>
                <w:sz w:val="20"/>
              </w:rPr>
              <w:t>Valley</w:t>
            </w:r>
          </w:p>
        </w:tc>
        <w:tc>
          <w:tcPr>
            <w:tcW w:w="4133" w:type="dxa"/>
          </w:tcPr>
          <w:p w14:paraId="005E504E" w14:textId="77777777" w:rsidR="00852A77" w:rsidRDefault="00852A77" w:rsidP="001C6F49">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684DA0C5" w14:textId="77777777" w:rsidTr="001C6F49">
        <w:trPr>
          <w:trHeight w:val="440"/>
        </w:trPr>
        <w:tc>
          <w:tcPr>
            <w:tcW w:w="473" w:type="dxa"/>
          </w:tcPr>
          <w:p w14:paraId="2BA8F1D1" w14:textId="77777777" w:rsidR="00852A77" w:rsidRDefault="00852A77" w:rsidP="001C6F49">
            <w:pPr>
              <w:pStyle w:val="TableParagraph"/>
              <w:spacing w:before="96"/>
              <w:ind w:left="0" w:right="133"/>
              <w:jc w:val="center"/>
              <w:rPr>
                <w:sz w:val="20"/>
              </w:rPr>
            </w:pPr>
            <w:r>
              <w:rPr>
                <w:spacing w:val="-10"/>
                <w:sz w:val="20"/>
              </w:rPr>
              <w:t>5</w:t>
            </w:r>
          </w:p>
        </w:tc>
        <w:tc>
          <w:tcPr>
            <w:tcW w:w="5193" w:type="dxa"/>
          </w:tcPr>
          <w:p w14:paraId="0B51AB0E" w14:textId="77777777" w:rsidR="00852A77" w:rsidRDefault="00852A77" w:rsidP="001C6F49">
            <w:pPr>
              <w:pStyle w:val="TableParagraph"/>
              <w:spacing w:before="96"/>
              <w:rPr>
                <w:sz w:val="20"/>
              </w:rPr>
            </w:pPr>
            <w:r>
              <w:rPr>
                <w:sz w:val="20"/>
              </w:rPr>
              <w:t>Haden</w:t>
            </w:r>
            <w:r>
              <w:rPr>
                <w:spacing w:val="-4"/>
                <w:sz w:val="20"/>
              </w:rPr>
              <w:t xml:space="preserve"> </w:t>
            </w:r>
            <w:r>
              <w:rPr>
                <w:sz w:val="20"/>
              </w:rPr>
              <w:t>Cross</w:t>
            </w:r>
            <w:r>
              <w:rPr>
                <w:spacing w:val="-3"/>
                <w:sz w:val="20"/>
              </w:rPr>
              <w:t xml:space="preserve"> </w:t>
            </w:r>
            <w:r>
              <w:rPr>
                <w:spacing w:val="-4"/>
                <w:sz w:val="20"/>
              </w:rPr>
              <w:t>Wood</w:t>
            </w:r>
          </w:p>
        </w:tc>
        <w:tc>
          <w:tcPr>
            <w:tcW w:w="4133" w:type="dxa"/>
          </w:tcPr>
          <w:p w14:paraId="571C008A" w14:textId="77777777" w:rsidR="00852A77" w:rsidRDefault="00852A77" w:rsidP="001C6F49">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5EEBF71E" w14:textId="77777777" w:rsidTr="001C6F49">
        <w:trPr>
          <w:trHeight w:val="440"/>
        </w:trPr>
        <w:tc>
          <w:tcPr>
            <w:tcW w:w="473" w:type="dxa"/>
          </w:tcPr>
          <w:p w14:paraId="051DA253" w14:textId="77777777" w:rsidR="00852A77" w:rsidRDefault="00852A77" w:rsidP="001C6F49">
            <w:pPr>
              <w:pStyle w:val="TableParagraph"/>
              <w:spacing w:before="96"/>
              <w:ind w:left="0" w:right="133"/>
              <w:jc w:val="center"/>
              <w:rPr>
                <w:sz w:val="20"/>
              </w:rPr>
            </w:pPr>
            <w:r>
              <w:rPr>
                <w:spacing w:val="-10"/>
                <w:sz w:val="20"/>
              </w:rPr>
              <w:t>1</w:t>
            </w:r>
          </w:p>
        </w:tc>
        <w:tc>
          <w:tcPr>
            <w:tcW w:w="5193" w:type="dxa"/>
          </w:tcPr>
          <w:p w14:paraId="5CE90E30" w14:textId="77777777" w:rsidR="00852A77" w:rsidRDefault="00852A77" w:rsidP="001C6F49">
            <w:pPr>
              <w:pStyle w:val="TableParagraph"/>
              <w:spacing w:before="96"/>
              <w:rPr>
                <w:sz w:val="20"/>
              </w:rPr>
            </w:pPr>
            <w:r>
              <w:rPr>
                <w:sz w:val="20"/>
              </w:rPr>
              <w:t>Peak</w:t>
            </w:r>
            <w:r>
              <w:rPr>
                <w:spacing w:val="-2"/>
                <w:sz w:val="20"/>
              </w:rPr>
              <w:t xml:space="preserve"> </w:t>
            </w:r>
            <w:r>
              <w:rPr>
                <w:sz w:val="20"/>
              </w:rPr>
              <w:t>House</w:t>
            </w:r>
            <w:r>
              <w:rPr>
                <w:spacing w:val="-4"/>
                <w:sz w:val="20"/>
              </w:rPr>
              <w:t xml:space="preserve"> </w:t>
            </w:r>
            <w:r>
              <w:rPr>
                <w:sz w:val="20"/>
              </w:rPr>
              <w:t>Farm</w:t>
            </w:r>
            <w:r>
              <w:rPr>
                <w:spacing w:val="-3"/>
                <w:sz w:val="20"/>
              </w:rPr>
              <w:t xml:space="preserve"> </w:t>
            </w:r>
            <w:r>
              <w:rPr>
                <w:sz w:val="20"/>
              </w:rPr>
              <w:t>Field</w:t>
            </w:r>
            <w:r>
              <w:rPr>
                <w:spacing w:val="-2"/>
                <w:sz w:val="20"/>
              </w:rPr>
              <w:t xml:space="preserve"> System</w:t>
            </w:r>
          </w:p>
        </w:tc>
        <w:tc>
          <w:tcPr>
            <w:tcW w:w="4133" w:type="dxa"/>
          </w:tcPr>
          <w:p w14:paraId="73D21E94" w14:textId="77777777" w:rsidR="00852A77" w:rsidRDefault="00852A77" w:rsidP="001C6F49">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64CE1F82" w14:textId="77777777" w:rsidTr="001C6F49">
        <w:trPr>
          <w:trHeight w:val="440"/>
        </w:trPr>
        <w:tc>
          <w:tcPr>
            <w:tcW w:w="473" w:type="dxa"/>
          </w:tcPr>
          <w:p w14:paraId="1D7434B5" w14:textId="77777777" w:rsidR="00852A77" w:rsidRDefault="00852A77" w:rsidP="001C6F49">
            <w:pPr>
              <w:pStyle w:val="TableParagraph"/>
              <w:spacing w:before="98"/>
              <w:ind w:left="0" w:right="22"/>
              <w:jc w:val="center"/>
              <w:rPr>
                <w:sz w:val="20"/>
              </w:rPr>
            </w:pPr>
            <w:r>
              <w:rPr>
                <w:spacing w:val="-5"/>
                <w:sz w:val="20"/>
              </w:rPr>
              <w:t>15</w:t>
            </w:r>
          </w:p>
        </w:tc>
        <w:tc>
          <w:tcPr>
            <w:tcW w:w="5193" w:type="dxa"/>
          </w:tcPr>
          <w:p w14:paraId="0E16D26F" w14:textId="77777777" w:rsidR="00852A77" w:rsidRDefault="00852A77" w:rsidP="001C6F49">
            <w:pPr>
              <w:pStyle w:val="TableParagraph"/>
              <w:spacing w:before="98"/>
              <w:rPr>
                <w:sz w:val="20"/>
              </w:rPr>
            </w:pPr>
            <w:r>
              <w:rPr>
                <w:sz w:val="20"/>
              </w:rPr>
              <w:t>River</w:t>
            </w:r>
            <w:r>
              <w:rPr>
                <w:spacing w:val="-3"/>
                <w:sz w:val="20"/>
              </w:rPr>
              <w:t xml:space="preserve"> </w:t>
            </w:r>
            <w:r>
              <w:rPr>
                <w:sz w:val="20"/>
              </w:rPr>
              <w:t>Stour</w:t>
            </w:r>
            <w:r>
              <w:rPr>
                <w:spacing w:val="-3"/>
                <w:sz w:val="20"/>
              </w:rPr>
              <w:t xml:space="preserve"> </w:t>
            </w:r>
            <w:r>
              <w:rPr>
                <w:spacing w:val="-2"/>
                <w:sz w:val="20"/>
              </w:rPr>
              <w:t>Corridor</w:t>
            </w:r>
          </w:p>
        </w:tc>
        <w:tc>
          <w:tcPr>
            <w:tcW w:w="4133" w:type="dxa"/>
          </w:tcPr>
          <w:p w14:paraId="1C93952A" w14:textId="77777777" w:rsidR="00852A77" w:rsidRDefault="00852A77" w:rsidP="001C6F49">
            <w:pPr>
              <w:pStyle w:val="TableParagraph"/>
              <w:spacing w:before="98"/>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3CFE5513" w14:textId="77777777" w:rsidTr="001C6F49">
        <w:trPr>
          <w:trHeight w:val="441"/>
        </w:trPr>
        <w:tc>
          <w:tcPr>
            <w:tcW w:w="473" w:type="dxa"/>
          </w:tcPr>
          <w:p w14:paraId="529BA15B" w14:textId="77777777" w:rsidR="00852A77" w:rsidRDefault="00852A77" w:rsidP="001C6F49">
            <w:pPr>
              <w:pStyle w:val="TableParagraph"/>
              <w:spacing w:before="98"/>
              <w:ind w:left="0" w:right="22"/>
              <w:jc w:val="center"/>
              <w:rPr>
                <w:sz w:val="20"/>
              </w:rPr>
            </w:pPr>
            <w:r>
              <w:rPr>
                <w:spacing w:val="-5"/>
                <w:sz w:val="20"/>
              </w:rPr>
              <w:t>11</w:t>
            </w:r>
          </w:p>
        </w:tc>
        <w:tc>
          <w:tcPr>
            <w:tcW w:w="5193" w:type="dxa"/>
          </w:tcPr>
          <w:p w14:paraId="378A05D0" w14:textId="77777777" w:rsidR="00852A77" w:rsidRDefault="00852A77" w:rsidP="001C6F49">
            <w:pPr>
              <w:pStyle w:val="TableParagraph"/>
              <w:spacing w:before="98"/>
              <w:rPr>
                <w:sz w:val="20"/>
              </w:rPr>
            </w:pPr>
            <w:r>
              <w:rPr>
                <w:sz w:val="20"/>
              </w:rPr>
              <w:t>Sheepwash</w:t>
            </w:r>
            <w:r>
              <w:rPr>
                <w:spacing w:val="-5"/>
                <w:sz w:val="20"/>
              </w:rPr>
              <w:t xml:space="preserve"> </w:t>
            </w:r>
            <w:r>
              <w:rPr>
                <w:sz w:val="20"/>
              </w:rPr>
              <w:t>Local</w:t>
            </w:r>
            <w:r>
              <w:rPr>
                <w:spacing w:val="-4"/>
                <w:sz w:val="20"/>
              </w:rPr>
              <w:t xml:space="preserve"> </w:t>
            </w:r>
            <w:r>
              <w:rPr>
                <w:sz w:val="20"/>
              </w:rPr>
              <w:t>Nature</w:t>
            </w:r>
            <w:r>
              <w:rPr>
                <w:spacing w:val="-4"/>
                <w:sz w:val="20"/>
              </w:rPr>
              <w:t xml:space="preserve"> </w:t>
            </w:r>
            <w:r>
              <w:rPr>
                <w:spacing w:val="-2"/>
                <w:sz w:val="20"/>
              </w:rPr>
              <w:t>Reserve</w:t>
            </w:r>
          </w:p>
        </w:tc>
        <w:tc>
          <w:tcPr>
            <w:tcW w:w="4133" w:type="dxa"/>
          </w:tcPr>
          <w:p w14:paraId="450DC9AA" w14:textId="77777777" w:rsidR="00852A77" w:rsidRDefault="00852A77" w:rsidP="001C6F49">
            <w:pPr>
              <w:pStyle w:val="TableParagraph"/>
              <w:spacing w:before="98"/>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41B8A844" w14:textId="77777777" w:rsidTr="001C6F49">
        <w:trPr>
          <w:trHeight w:val="440"/>
        </w:trPr>
        <w:tc>
          <w:tcPr>
            <w:tcW w:w="473" w:type="dxa"/>
          </w:tcPr>
          <w:p w14:paraId="04129D56" w14:textId="77777777" w:rsidR="00852A77" w:rsidRDefault="00852A77" w:rsidP="001C6F49">
            <w:pPr>
              <w:pStyle w:val="TableParagraph"/>
              <w:spacing w:before="96"/>
              <w:ind w:left="0" w:right="22"/>
              <w:jc w:val="center"/>
              <w:rPr>
                <w:sz w:val="20"/>
              </w:rPr>
            </w:pPr>
            <w:r>
              <w:rPr>
                <w:spacing w:val="-5"/>
                <w:sz w:val="20"/>
              </w:rPr>
              <w:t>13</w:t>
            </w:r>
          </w:p>
        </w:tc>
        <w:tc>
          <w:tcPr>
            <w:tcW w:w="5193" w:type="dxa"/>
          </w:tcPr>
          <w:p w14:paraId="592AA124" w14:textId="77777777" w:rsidR="00852A77" w:rsidRDefault="00852A77" w:rsidP="001C6F49">
            <w:pPr>
              <w:pStyle w:val="TableParagraph"/>
              <w:spacing w:before="96"/>
              <w:rPr>
                <w:sz w:val="20"/>
              </w:rPr>
            </w:pPr>
            <w:r>
              <w:rPr>
                <w:sz w:val="20"/>
              </w:rPr>
              <w:t>Tibbington</w:t>
            </w:r>
            <w:r>
              <w:rPr>
                <w:spacing w:val="-6"/>
                <w:sz w:val="20"/>
              </w:rPr>
              <w:t xml:space="preserve"> </w:t>
            </w:r>
            <w:r>
              <w:rPr>
                <w:spacing w:val="-2"/>
                <w:sz w:val="20"/>
              </w:rPr>
              <w:t>Colliery</w:t>
            </w:r>
          </w:p>
        </w:tc>
        <w:tc>
          <w:tcPr>
            <w:tcW w:w="4133" w:type="dxa"/>
          </w:tcPr>
          <w:p w14:paraId="5374C50F" w14:textId="77777777" w:rsidR="00852A77" w:rsidRDefault="00852A77" w:rsidP="001C6F49">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3FE46426" w14:textId="77777777" w:rsidTr="001C6F49">
        <w:trPr>
          <w:trHeight w:val="440"/>
        </w:trPr>
        <w:tc>
          <w:tcPr>
            <w:tcW w:w="473" w:type="dxa"/>
          </w:tcPr>
          <w:p w14:paraId="641C0E0B" w14:textId="77777777" w:rsidR="00852A77" w:rsidRDefault="00852A77" w:rsidP="001C6F49">
            <w:pPr>
              <w:pStyle w:val="TableParagraph"/>
              <w:spacing w:before="96"/>
              <w:ind w:left="0" w:right="133"/>
              <w:jc w:val="center"/>
              <w:rPr>
                <w:sz w:val="20"/>
              </w:rPr>
            </w:pPr>
            <w:r>
              <w:rPr>
                <w:spacing w:val="-10"/>
                <w:sz w:val="20"/>
              </w:rPr>
              <w:t>9</w:t>
            </w:r>
          </w:p>
        </w:tc>
        <w:tc>
          <w:tcPr>
            <w:tcW w:w="5193" w:type="dxa"/>
          </w:tcPr>
          <w:p w14:paraId="2353B7EE" w14:textId="77777777" w:rsidR="00852A77" w:rsidRDefault="00852A77" w:rsidP="001C6F49">
            <w:pPr>
              <w:pStyle w:val="TableParagraph"/>
              <w:spacing w:before="96"/>
              <w:rPr>
                <w:sz w:val="20"/>
              </w:rPr>
            </w:pPr>
            <w:r>
              <w:rPr>
                <w:sz w:val="20"/>
              </w:rPr>
              <w:t>Warley</w:t>
            </w:r>
            <w:r>
              <w:rPr>
                <w:spacing w:val="-6"/>
                <w:sz w:val="20"/>
              </w:rPr>
              <w:t xml:space="preserve"> </w:t>
            </w:r>
            <w:r>
              <w:rPr>
                <w:spacing w:val="-4"/>
                <w:sz w:val="20"/>
              </w:rPr>
              <w:t>Rack</w:t>
            </w:r>
          </w:p>
        </w:tc>
        <w:tc>
          <w:tcPr>
            <w:tcW w:w="4133" w:type="dxa"/>
          </w:tcPr>
          <w:p w14:paraId="5DC3E992" w14:textId="77777777" w:rsidR="00852A77" w:rsidRDefault="00852A77" w:rsidP="001C6F49">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2ACA106C" w14:textId="77777777" w:rsidTr="001C6F49">
        <w:trPr>
          <w:trHeight w:val="440"/>
        </w:trPr>
        <w:tc>
          <w:tcPr>
            <w:tcW w:w="473" w:type="dxa"/>
          </w:tcPr>
          <w:p w14:paraId="37E2E50A" w14:textId="77777777" w:rsidR="00852A77" w:rsidRDefault="00852A77" w:rsidP="001C6F49">
            <w:pPr>
              <w:pStyle w:val="TableParagraph"/>
              <w:spacing w:before="96"/>
              <w:ind w:left="0" w:right="133"/>
              <w:jc w:val="center"/>
              <w:rPr>
                <w:sz w:val="20"/>
              </w:rPr>
            </w:pPr>
            <w:r>
              <w:rPr>
                <w:spacing w:val="-10"/>
                <w:sz w:val="20"/>
              </w:rPr>
              <w:t>4</w:t>
            </w:r>
          </w:p>
        </w:tc>
        <w:tc>
          <w:tcPr>
            <w:tcW w:w="5193" w:type="dxa"/>
          </w:tcPr>
          <w:p w14:paraId="1679854E" w14:textId="77777777" w:rsidR="00852A77" w:rsidRDefault="00852A77" w:rsidP="001C6F49">
            <w:pPr>
              <w:pStyle w:val="TableParagraph"/>
              <w:spacing w:before="96"/>
              <w:rPr>
                <w:sz w:val="20"/>
              </w:rPr>
            </w:pPr>
            <w:r>
              <w:rPr>
                <w:sz w:val="20"/>
              </w:rPr>
              <w:t>Warren</w:t>
            </w:r>
            <w:r>
              <w:rPr>
                <w:spacing w:val="-4"/>
                <w:sz w:val="20"/>
              </w:rPr>
              <w:t xml:space="preserve"> </w:t>
            </w:r>
            <w:r>
              <w:rPr>
                <w:sz w:val="20"/>
              </w:rPr>
              <w:t>Hill</w:t>
            </w:r>
            <w:r>
              <w:rPr>
                <w:spacing w:val="-4"/>
                <w:sz w:val="20"/>
              </w:rPr>
              <w:t xml:space="preserve"> </w:t>
            </w:r>
            <w:r>
              <w:rPr>
                <w:sz w:val="20"/>
              </w:rPr>
              <w:t>Nature</w:t>
            </w:r>
            <w:r>
              <w:rPr>
                <w:spacing w:val="-3"/>
                <w:sz w:val="20"/>
              </w:rPr>
              <w:t xml:space="preserve"> </w:t>
            </w:r>
            <w:r>
              <w:rPr>
                <w:spacing w:val="-2"/>
                <w:sz w:val="20"/>
              </w:rPr>
              <w:t>Reserve</w:t>
            </w:r>
          </w:p>
        </w:tc>
        <w:tc>
          <w:tcPr>
            <w:tcW w:w="4133" w:type="dxa"/>
          </w:tcPr>
          <w:p w14:paraId="4EFBBE8D" w14:textId="77777777" w:rsidR="00852A77" w:rsidRDefault="00852A77" w:rsidP="001C6F49">
            <w:pPr>
              <w:pStyle w:val="TableParagraph"/>
              <w:spacing w:before="96"/>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4E79137B" w14:textId="77777777" w:rsidTr="001C6F49">
        <w:trPr>
          <w:trHeight w:val="440"/>
        </w:trPr>
        <w:tc>
          <w:tcPr>
            <w:tcW w:w="473" w:type="dxa"/>
          </w:tcPr>
          <w:p w14:paraId="24E4D9F9" w14:textId="77777777" w:rsidR="00852A77" w:rsidRDefault="00852A77" w:rsidP="001C6F49">
            <w:pPr>
              <w:pStyle w:val="TableParagraph"/>
              <w:spacing w:before="96"/>
              <w:ind w:left="0" w:right="22"/>
              <w:jc w:val="center"/>
              <w:rPr>
                <w:sz w:val="20"/>
              </w:rPr>
            </w:pPr>
            <w:r>
              <w:rPr>
                <w:spacing w:val="-5"/>
                <w:sz w:val="20"/>
              </w:rPr>
              <w:t>16</w:t>
            </w:r>
          </w:p>
        </w:tc>
        <w:tc>
          <w:tcPr>
            <w:tcW w:w="5193" w:type="dxa"/>
          </w:tcPr>
          <w:p w14:paraId="7A8AFE05" w14:textId="77777777" w:rsidR="00852A77" w:rsidRDefault="00852A77" w:rsidP="001C6F49">
            <w:pPr>
              <w:pStyle w:val="TableParagraph"/>
              <w:spacing w:before="96"/>
              <w:rPr>
                <w:sz w:val="20"/>
              </w:rPr>
            </w:pPr>
            <w:r>
              <w:rPr>
                <w:sz w:val="20"/>
              </w:rPr>
              <w:t>Wednesbury</w:t>
            </w:r>
            <w:r>
              <w:rPr>
                <w:spacing w:val="-4"/>
                <w:sz w:val="20"/>
              </w:rPr>
              <w:t xml:space="preserve"> </w:t>
            </w:r>
            <w:r>
              <w:rPr>
                <w:sz w:val="20"/>
              </w:rPr>
              <w:t>Oak</w:t>
            </w:r>
            <w:r>
              <w:rPr>
                <w:spacing w:val="-4"/>
                <w:sz w:val="20"/>
              </w:rPr>
              <w:t xml:space="preserve"> </w:t>
            </w:r>
            <w:r>
              <w:rPr>
                <w:sz w:val="20"/>
              </w:rPr>
              <w:t>Works</w:t>
            </w:r>
            <w:r>
              <w:rPr>
                <w:spacing w:val="-3"/>
                <w:sz w:val="20"/>
              </w:rPr>
              <w:t xml:space="preserve"> </w:t>
            </w:r>
            <w:r>
              <w:rPr>
                <w:sz w:val="20"/>
              </w:rPr>
              <w:t>and</w:t>
            </w:r>
            <w:r>
              <w:rPr>
                <w:spacing w:val="-3"/>
                <w:sz w:val="20"/>
              </w:rPr>
              <w:t xml:space="preserve"> </w:t>
            </w:r>
            <w:r>
              <w:rPr>
                <w:spacing w:val="-2"/>
                <w:sz w:val="20"/>
              </w:rPr>
              <w:t>Colliery</w:t>
            </w:r>
          </w:p>
        </w:tc>
        <w:tc>
          <w:tcPr>
            <w:tcW w:w="4133" w:type="dxa"/>
          </w:tcPr>
          <w:p w14:paraId="413FFA7B" w14:textId="77777777" w:rsidR="00852A77" w:rsidRDefault="00852A77" w:rsidP="001C6F49">
            <w:pPr>
              <w:pStyle w:val="TableParagraph"/>
              <w:spacing w:before="9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1F8FCB6A" w14:textId="77777777" w:rsidTr="001C6F49">
        <w:trPr>
          <w:trHeight w:val="440"/>
        </w:trPr>
        <w:tc>
          <w:tcPr>
            <w:tcW w:w="473" w:type="dxa"/>
          </w:tcPr>
          <w:p w14:paraId="15ED2483" w14:textId="77777777" w:rsidR="00852A77" w:rsidRDefault="00852A77" w:rsidP="001C6F49">
            <w:pPr>
              <w:pStyle w:val="TableParagraph"/>
              <w:spacing w:before="98"/>
              <w:ind w:left="0" w:right="22"/>
              <w:jc w:val="center"/>
              <w:rPr>
                <w:sz w:val="20"/>
              </w:rPr>
            </w:pPr>
            <w:r>
              <w:rPr>
                <w:spacing w:val="-5"/>
                <w:sz w:val="20"/>
              </w:rPr>
              <w:t>14</w:t>
            </w:r>
          </w:p>
        </w:tc>
        <w:tc>
          <w:tcPr>
            <w:tcW w:w="5193" w:type="dxa"/>
          </w:tcPr>
          <w:p w14:paraId="459E6C5D" w14:textId="77777777" w:rsidR="00852A77" w:rsidRDefault="00852A77" w:rsidP="001C6F49">
            <w:pPr>
              <w:pStyle w:val="TableParagraph"/>
              <w:spacing w:before="98"/>
              <w:rPr>
                <w:sz w:val="20"/>
              </w:rPr>
            </w:pPr>
            <w:r>
              <w:rPr>
                <w:sz w:val="20"/>
              </w:rPr>
              <w:t>Wednesbury</w:t>
            </w:r>
            <w:r>
              <w:rPr>
                <w:spacing w:val="-5"/>
                <w:sz w:val="20"/>
              </w:rPr>
              <w:t xml:space="preserve"> </w:t>
            </w:r>
            <w:r>
              <w:rPr>
                <w:sz w:val="20"/>
              </w:rPr>
              <w:t>Old</w:t>
            </w:r>
            <w:r>
              <w:rPr>
                <w:spacing w:val="-4"/>
                <w:sz w:val="20"/>
              </w:rPr>
              <w:t xml:space="preserve"> </w:t>
            </w:r>
            <w:r>
              <w:rPr>
                <w:sz w:val="20"/>
              </w:rPr>
              <w:t>Canal</w:t>
            </w:r>
            <w:r>
              <w:rPr>
                <w:spacing w:val="-5"/>
                <w:sz w:val="20"/>
              </w:rPr>
              <w:t xml:space="preserve"> </w:t>
            </w:r>
            <w:r>
              <w:rPr>
                <w:sz w:val="20"/>
              </w:rPr>
              <w:t>disused</w:t>
            </w:r>
            <w:r>
              <w:rPr>
                <w:spacing w:val="-4"/>
                <w:sz w:val="20"/>
              </w:rPr>
              <w:t xml:space="preserve"> </w:t>
            </w:r>
            <w:r>
              <w:rPr>
                <w:spacing w:val="-2"/>
                <w:sz w:val="20"/>
              </w:rPr>
              <w:t>segment</w:t>
            </w:r>
          </w:p>
        </w:tc>
        <w:tc>
          <w:tcPr>
            <w:tcW w:w="4133" w:type="dxa"/>
          </w:tcPr>
          <w:p w14:paraId="69AFFD28" w14:textId="77777777" w:rsidR="00852A77" w:rsidRDefault="00852A77" w:rsidP="001C6F49">
            <w:pPr>
              <w:pStyle w:val="TableParagraph"/>
              <w:spacing w:before="98"/>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r w:rsidR="00852A77" w14:paraId="770F21B3" w14:textId="77777777" w:rsidTr="001C6F49">
        <w:trPr>
          <w:trHeight w:val="441"/>
        </w:trPr>
        <w:tc>
          <w:tcPr>
            <w:tcW w:w="473" w:type="dxa"/>
          </w:tcPr>
          <w:p w14:paraId="6A7B59DA" w14:textId="77777777" w:rsidR="00852A77" w:rsidRDefault="00852A77" w:rsidP="001C6F49">
            <w:pPr>
              <w:pStyle w:val="TableParagraph"/>
              <w:spacing w:before="98"/>
              <w:ind w:left="0" w:right="133"/>
              <w:jc w:val="center"/>
              <w:rPr>
                <w:sz w:val="20"/>
              </w:rPr>
            </w:pPr>
            <w:r>
              <w:rPr>
                <w:spacing w:val="-10"/>
                <w:sz w:val="20"/>
              </w:rPr>
              <w:t>2</w:t>
            </w:r>
          </w:p>
        </w:tc>
        <w:tc>
          <w:tcPr>
            <w:tcW w:w="5193" w:type="dxa"/>
          </w:tcPr>
          <w:p w14:paraId="1932F0D1" w14:textId="77777777" w:rsidR="00852A77" w:rsidRDefault="00852A77" w:rsidP="001C6F49">
            <w:pPr>
              <w:pStyle w:val="TableParagraph"/>
              <w:spacing w:before="98"/>
              <w:rPr>
                <w:sz w:val="20"/>
              </w:rPr>
            </w:pPr>
            <w:r>
              <w:rPr>
                <w:sz w:val="20"/>
              </w:rPr>
              <w:t>Wigmore</w:t>
            </w:r>
            <w:r>
              <w:rPr>
                <w:spacing w:val="-4"/>
                <w:sz w:val="20"/>
              </w:rPr>
              <w:t xml:space="preserve"> </w:t>
            </w:r>
            <w:r>
              <w:rPr>
                <w:sz w:val="20"/>
              </w:rPr>
              <w:t>Farm</w:t>
            </w:r>
            <w:r>
              <w:rPr>
                <w:spacing w:val="-4"/>
                <w:sz w:val="20"/>
              </w:rPr>
              <w:t xml:space="preserve"> </w:t>
            </w:r>
            <w:r>
              <w:rPr>
                <w:sz w:val="20"/>
              </w:rPr>
              <w:t>Ridge</w:t>
            </w:r>
            <w:r>
              <w:rPr>
                <w:spacing w:val="-3"/>
                <w:sz w:val="20"/>
              </w:rPr>
              <w:t xml:space="preserve"> </w:t>
            </w:r>
            <w:r>
              <w:rPr>
                <w:sz w:val="20"/>
              </w:rPr>
              <w:t>and</w:t>
            </w:r>
            <w:r>
              <w:rPr>
                <w:spacing w:val="-4"/>
                <w:sz w:val="20"/>
              </w:rPr>
              <w:t xml:space="preserve"> </w:t>
            </w:r>
            <w:r>
              <w:rPr>
                <w:spacing w:val="-2"/>
                <w:sz w:val="20"/>
              </w:rPr>
              <w:t>Furrow</w:t>
            </w:r>
          </w:p>
        </w:tc>
        <w:tc>
          <w:tcPr>
            <w:tcW w:w="4133" w:type="dxa"/>
          </w:tcPr>
          <w:p w14:paraId="524D35A0" w14:textId="77777777" w:rsidR="00852A77" w:rsidRDefault="00852A77" w:rsidP="001C6F49">
            <w:pPr>
              <w:pStyle w:val="TableParagraph"/>
              <w:spacing w:before="98"/>
              <w:ind w:left="106"/>
              <w:rPr>
                <w:sz w:val="20"/>
              </w:rPr>
            </w:pPr>
            <w:r>
              <w:rPr>
                <w:sz w:val="20"/>
              </w:rPr>
              <w:t>Area</w:t>
            </w:r>
            <w:r>
              <w:rPr>
                <w:spacing w:val="-4"/>
                <w:sz w:val="20"/>
              </w:rPr>
              <w:t xml:space="preserve"> </w:t>
            </w:r>
            <w:r>
              <w:rPr>
                <w:sz w:val="20"/>
              </w:rPr>
              <w:t>of</w:t>
            </w:r>
            <w:r>
              <w:rPr>
                <w:spacing w:val="-4"/>
                <w:sz w:val="20"/>
              </w:rPr>
              <w:t xml:space="preserve"> </w:t>
            </w:r>
            <w:r>
              <w:rPr>
                <w:sz w:val="20"/>
              </w:rPr>
              <w:t>High</w:t>
            </w:r>
            <w:r>
              <w:rPr>
                <w:spacing w:val="-4"/>
                <w:sz w:val="20"/>
              </w:rPr>
              <w:t xml:space="preserve"> </w:t>
            </w:r>
            <w:r>
              <w:rPr>
                <w:sz w:val="20"/>
              </w:rPr>
              <w:t>Historic</w:t>
            </w:r>
            <w:r>
              <w:rPr>
                <w:spacing w:val="-3"/>
                <w:sz w:val="20"/>
              </w:rPr>
              <w:t xml:space="preserve"> </w:t>
            </w:r>
            <w:r>
              <w:rPr>
                <w:sz w:val="20"/>
              </w:rPr>
              <w:t>Landscape</w:t>
            </w:r>
            <w:r>
              <w:rPr>
                <w:spacing w:val="-3"/>
                <w:sz w:val="20"/>
              </w:rPr>
              <w:t xml:space="preserve"> </w:t>
            </w:r>
            <w:r>
              <w:rPr>
                <w:spacing w:val="-4"/>
                <w:sz w:val="20"/>
              </w:rPr>
              <w:t>Value</w:t>
            </w:r>
          </w:p>
        </w:tc>
      </w:tr>
    </w:tbl>
    <w:p w14:paraId="0AA9ED4A" w14:textId="77777777" w:rsidR="00852A77" w:rsidRDefault="00852A77">
      <w:pPr>
        <w:pStyle w:val="BodyText"/>
        <w:spacing w:before="220"/>
        <w:rPr>
          <w:b/>
        </w:rPr>
      </w:pPr>
    </w:p>
    <w:p w14:paraId="3BCDB9F1" w14:textId="77777777" w:rsidR="00852A77" w:rsidRDefault="00852A77">
      <w:pPr>
        <w:pStyle w:val="BodyText"/>
        <w:spacing w:before="220"/>
        <w:rPr>
          <w:b/>
        </w:rPr>
      </w:pPr>
    </w:p>
    <w:p w14:paraId="75019EE8" w14:textId="77777777" w:rsidR="00BA3155" w:rsidRDefault="00BA3155">
      <w:pPr>
        <w:pStyle w:val="TableParagraph"/>
        <w:rPr>
          <w:sz w:val="20"/>
        </w:rPr>
        <w:sectPr w:rsidR="00BA3155">
          <w:pgSz w:w="11910" w:h="16840"/>
          <w:pgMar w:top="960" w:right="992" w:bottom="280" w:left="992" w:header="717" w:footer="0" w:gutter="0"/>
          <w:cols w:space="720"/>
        </w:sectPr>
      </w:pPr>
    </w:p>
    <w:p w14:paraId="25BAB776" w14:textId="48A3C522" w:rsidR="00BA3155" w:rsidRDefault="00363845">
      <w:pPr>
        <w:pStyle w:val="Heading1"/>
      </w:pPr>
      <w:bookmarkStart w:id="2974" w:name="_Toc214977053"/>
      <w:r>
        <w:rPr>
          <w:color w:val="528135"/>
        </w:rPr>
        <w:lastRenderedPageBreak/>
        <w:t>APPENDIX</w:t>
      </w:r>
      <w:r>
        <w:rPr>
          <w:color w:val="528135"/>
          <w:spacing w:val="-7"/>
        </w:rPr>
        <w:t xml:space="preserve"> </w:t>
      </w:r>
      <w:del w:id="2975" w:author="Samantha Holder" w:date="2025-11-17T15:04:00Z" w16du:dateUtc="2025-11-17T15:04:00Z">
        <w:r w:rsidDel="00943A49">
          <w:rPr>
            <w:color w:val="528135"/>
          </w:rPr>
          <w:delText>N</w:delText>
        </w:r>
        <w:r w:rsidDel="00943A49">
          <w:rPr>
            <w:color w:val="528135"/>
            <w:spacing w:val="-4"/>
          </w:rPr>
          <w:delText xml:space="preserve"> </w:delText>
        </w:r>
      </w:del>
      <w:ins w:id="2976" w:author="Samantha Holder" w:date="2025-11-17T15:04:00Z" w16du:dateUtc="2025-11-17T15:04:00Z">
        <w:r w:rsidR="00943A49">
          <w:rPr>
            <w:color w:val="528135"/>
          </w:rPr>
          <w:t>L</w:t>
        </w:r>
        <w:r w:rsidR="00943A49">
          <w:rPr>
            <w:color w:val="528135"/>
            <w:spacing w:val="-4"/>
          </w:rPr>
          <w:t xml:space="preserve"> </w:t>
        </w:r>
      </w:ins>
      <w:r>
        <w:rPr>
          <w:color w:val="528135"/>
        </w:rPr>
        <w:t>–</w:t>
      </w:r>
      <w:r>
        <w:rPr>
          <w:color w:val="528135"/>
          <w:spacing w:val="-4"/>
        </w:rPr>
        <w:t xml:space="preserve"> </w:t>
      </w:r>
      <w:r>
        <w:rPr>
          <w:color w:val="528135"/>
        </w:rPr>
        <w:t>Superseded</w:t>
      </w:r>
      <w:r>
        <w:rPr>
          <w:color w:val="528135"/>
          <w:spacing w:val="-5"/>
        </w:rPr>
        <w:t xml:space="preserve"> </w:t>
      </w:r>
      <w:r>
        <w:rPr>
          <w:color w:val="528135"/>
        </w:rPr>
        <w:t>Policies</w:t>
      </w:r>
      <w:r>
        <w:rPr>
          <w:color w:val="528135"/>
          <w:spacing w:val="-4"/>
        </w:rPr>
        <w:t xml:space="preserve"> </w:t>
      </w:r>
      <w:r>
        <w:rPr>
          <w:color w:val="528135"/>
        </w:rPr>
        <w:t>and</w:t>
      </w:r>
      <w:r>
        <w:rPr>
          <w:color w:val="528135"/>
          <w:spacing w:val="-4"/>
        </w:rPr>
        <w:t xml:space="preserve"> </w:t>
      </w:r>
      <w:r>
        <w:rPr>
          <w:color w:val="528135"/>
          <w:spacing w:val="-2"/>
        </w:rPr>
        <w:t>Plans</w:t>
      </w:r>
      <w:bookmarkEnd w:id="2974"/>
    </w:p>
    <w:p w14:paraId="7D74DBD2" w14:textId="42472910" w:rsidR="00BA3155" w:rsidDel="00AA1E45" w:rsidRDefault="00363845" w:rsidP="00641C34">
      <w:pPr>
        <w:pStyle w:val="Caption"/>
        <w:keepNext/>
        <w:rPr>
          <w:del w:id="2977" w:author="Samantha Holder" w:date="2025-11-24T13:13:00Z" w16du:dateUtc="2025-11-24T13:13:00Z"/>
          <w:i w:val="0"/>
          <w:iCs w:val="0"/>
        </w:rPr>
      </w:pPr>
      <w:del w:id="2978" w:author="Samantha Holder" w:date="2025-11-24T13:13:00Z" w16du:dateUtc="2025-11-24T13:13:00Z">
        <w:r w:rsidRPr="00852A77" w:rsidDel="00641C34">
          <w:delText>Policies</w:delText>
        </w:r>
        <w:r w:rsidRPr="00852A77" w:rsidDel="00641C34">
          <w:rPr>
            <w:spacing w:val="-5"/>
          </w:rPr>
          <w:delText xml:space="preserve"> </w:delText>
        </w:r>
        <w:r w:rsidRPr="00852A77" w:rsidDel="00641C34">
          <w:delText>of</w:delText>
        </w:r>
        <w:r w:rsidRPr="00852A77" w:rsidDel="00641C34">
          <w:rPr>
            <w:spacing w:val="-5"/>
          </w:rPr>
          <w:delText xml:space="preserve"> </w:delText>
        </w:r>
        <w:r w:rsidRPr="00852A77" w:rsidDel="00641C34">
          <w:delText>the</w:delText>
        </w:r>
        <w:r w:rsidRPr="00852A77" w:rsidDel="00641C34">
          <w:rPr>
            <w:spacing w:val="-5"/>
          </w:rPr>
          <w:delText xml:space="preserve"> </w:delText>
        </w:r>
        <w:r w:rsidRPr="00852A77" w:rsidDel="00641C34">
          <w:delText>Black</w:delText>
        </w:r>
        <w:r w:rsidRPr="00852A77" w:rsidDel="00641C34">
          <w:rPr>
            <w:spacing w:val="-5"/>
          </w:rPr>
          <w:delText xml:space="preserve"> </w:delText>
        </w:r>
        <w:r w:rsidRPr="00852A77" w:rsidDel="00641C34">
          <w:delText>Country</w:delText>
        </w:r>
        <w:r w:rsidRPr="00852A77" w:rsidDel="00641C34">
          <w:rPr>
            <w:spacing w:val="-4"/>
          </w:rPr>
          <w:delText xml:space="preserve"> </w:delText>
        </w:r>
        <w:r w:rsidRPr="00852A77" w:rsidDel="00641C34">
          <w:delText>Core</w:delText>
        </w:r>
        <w:r w:rsidRPr="00852A77" w:rsidDel="00641C34">
          <w:rPr>
            <w:spacing w:val="-5"/>
          </w:rPr>
          <w:delText xml:space="preserve"> </w:delText>
        </w:r>
        <w:r w:rsidRPr="00852A77" w:rsidDel="00641C34">
          <w:delText>Strategy</w:delText>
        </w:r>
        <w:r w:rsidRPr="00852A77" w:rsidDel="00641C34">
          <w:rPr>
            <w:spacing w:val="-4"/>
          </w:rPr>
          <w:delText xml:space="preserve"> </w:delText>
        </w:r>
        <w:r w:rsidRPr="00852A77" w:rsidDel="00641C34">
          <w:delText>(2011)</w:delText>
        </w:r>
        <w:r w:rsidRPr="00852A77" w:rsidDel="00641C34">
          <w:rPr>
            <w:spacing w:val="-5"/>
          </w:rPr>
          <w:delText xml:space="preserve"> </w:delText>
        </w:r>
        <w:r w:rsidRPr="00852A77" w:rsidDel="00641C34">
          <w:delText>and</w:delText>
        </w:r>
        <w:r w:rsidRPr="00852A77" w:rsidDel="00641C34">
          <w:rPr>
            <w:spacing w:val="-5"/>
          </w:rPr>
          <w:delText xml:space="preserve"> </w:delText>
        </w:r>
        <w:r w:rsidRPr="00852A77" w:rsidDel="00641C34">
          <w:delText>the</w:delText>
        </w:r>
        <w:r w:rsidRPr="00852A77" w:rsidDel="00641C34">
          <w:rPr>
            <w:spacing w:val="-4"/>
          </w:rPr>
          <w:delText xml:space="preserve"> </w:delText>
        </w:r>
        <w:r w:rsidRPr="00852A77" w:rsidDel="00641C34">
          <w:delText>Sandwell</w:delText>
        </w:r>
        <w:r w:rsidRPr="00852A77" w:rsidDel="00641C34">
          <w:rPr>
            <w:spacing w:val="-5"/>
          </w:rPr>
          <w:delText xml:space="preserve"> </w:delText>
        </w:r>
        <w:r w:rsidRPr="00852A77" w:rsidDel="00641C34">
          <w:delText>Site</w:delText>
        </w:r>
        <w:r w:rsidRPr="00852A77" w:rsidDel="00641C34">
          <w:rPr>
            <w:spacing w:val="-5"/>
          </w:rPr>
          <w:delText xml:space="preserve"> </w:delText>
        </w:r>
        <w:r w:rsidRPr="00852A77" w:rsidDel="00641C34">
          <w:delText>Allocations</w:delText>
        </w:r>
        <w:r w:rsidRPr="00852A77" w:rsidDel="00641C34">
          <w:rPr>
            <w:spacing w:val="-6"/>
          </w:rPr>
          <w:delText xml:space="preserve"> </w:delText>
        </w:r>
        <w:r w:rsidRPr="00852A77" w:rsidDel="00641C34">
          <w:delText>and</w:delText>
        </w:r>
        <w:r w:rsidRPr="00852A77" w:rsidDel="00641C34">
          <w:rPr>
            <w:spacing w:val="-5"/>
          </w:rPr>
          <w:delText xml:space="preserve"> </w:delText>
        </w:r>
        <w:r w:rsidRPr="00852A77" w:rsidDel="00641C34">
          <w:rPr>
            <w:spacing w:val="-2"/>
          </w:rPr>
          <w:delText>Delivery</w:delText>
        </w:r>
        <w:r w:rsidR="000E126B" w:rsidDel="00641C34">
          <w:rPr>
            <w:spacing w:val="-2"/>
          </w:rPr>
          <w:delText xml:space="preserve"> </w:delText>
        </w:r>
        <w:r w:rsidRPr="00852A77" w:rsidDel="00641C34">
          <w:delText>Document</w:delText>
        </w:r>
        <w:r w:rsidRPr="00852A77" w:rsidDel="00641C34">
          <w:rPr>
            <w:spacing w:val="-7"/>
          </w:rPr>
          <w:delText xml:space="preserve"> </w:delText>
        </w:r>
        <w:r w:rsidRPr="00852A77" w:rsidDel="00641C34">
          <w:delText>(2012)</w:delText>
        </w:r>
        <w:r w:rsidRPr="00852A77" w:rsidDel="00641C34">
          <w:rPr>
            <w:spacing w:val="-5"/>
          </w:rPr>
          <w:delText xml:space="preserve"> </w:delText>
        </w:r>
        <w:r w:rsidRPr="00852A77" w:rsidDel="00641C34">
          <w:delText>Superseded</w:delText>
        </w:r>
        <w:r w:rsidRPr="00852A77" w:rsidDel="00641C34">
          <w:rPr>
            <w:spacing w:val="-5"/>
          </w:rPr>
          <w:delText xml:space="preserve"> </w:delText>
        </w:r>
        <w:r w:rsidRPr="00852A77" w:rsidDel="00641C34">
          <w:delText>by</w:delText>
        </w:r>
        <w:r w:rsidRPr="00852A77" w:rsidDel="00641C34">
          <w:rPr>
            <w:spacing w:val="-4"/>
          </w:rPr>
          <w:delText xml:space="preserve"> </w:delText>
        </w:r>
        <w:r w:rsidRPr="00852A77" w:rsidDel="00641C34">
          <w:delText>the</w:delText>
        </w:r>
        <w:r w:rsidRPr="00852A77" w:rsidDel="00641C34">
          <w:rPr>
            <w:spacing w:val="-4"/>
          </w:rPr>
          <w:delText xml:space="preserve"> </w:delText>
        </w:r>
        <w:r w:rsidRPr="00852A77" w:rsidDel="00641C34">
          <w:delText>Sandwell</w:delText>
        </w:r>
        <w:r w:rsidRPr="00852A77" w:rsidDel="00641C34">
          <w:rPr>
            <w:spacing w:val="-5"/>
          </w:rPr>
          <w:delText xml:space="preserve"> </w:delText>
        </w:r>
        <w:r w:rsidRPr="00852A77" w:rsidDel="00641C34">
          <w:delText>Local</w:delText>
        </w:r>
        <w:r w:rsidRPr="00852A77" w:rsidDel="00641C34">
          <w:rPr>
            <w:spacing w:val="-4"/>
          </w:rPr>
          <w:delText xml:space="preserve"> Plan</w:delText>
        </w:r>
      </w:del>
    </w:p>
    <w:p w14:paraId="245B6EBF" w14:textId="77777777" w:rsidR="00AA1E45" w:rsidRPr="00AA1E45" w:rsidRDefault="00AA1E45" w:rsidP="00AA1E45">
      <w:pPr>
        <w:rPr>
          <w:ins w:id="2979" w:author="Samantha Holder" w:date="2025-11-25T10:23:00Z" w16du:dateUtc="2025-11-25T10:23:00Z"/>
        </w:rPr>
      </w:pPr>
    </w:p>
    <w:p w14:paraId="1330F720" w14:textId="045B5451" w:rsidR="00641C34" w:rsidRPr="00181F3F" w:rsidRDefault="00641C34" w:rsidP="00641C34">
      <w:pPr>
        <w:pStyle w:val="Caption"/>
        <w:keepNext/>
        <w:rPr>
          <w:ins w:id="2980" w:author="Samantha Holder" w:date="2025-11-24T13:13:00Z" w16du:dateUtc="2025-11-24T13:13:00Z"/>
          <w:b/>
          <w:bCs/>
          <w:i w:val="0"/>
          <w:iCs w:val="0"/>
          <w:sz w:val="20"/>
          <w:szCs w:val="20"/>
        </w:rPr>
      </w:pPr>
      <w:bookmarkStart w:id="2981" w:name="_Toc214977039"/>
      <w:ins w:id="2982" w:author="Samantha Holder" w:date="2025-11-24T13:13:00Z" w16du:dateUtc="2025-11-24T13:13: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2983" w:author="Samantha Holder" w:date="2025-11-24T13:16:00Z" w16du:dateUtc="2025-11-24T13:16:00Z">
        <w:r w:rsidRPr="00181F3F">
          <w:rPr>
            <w:b/>
            <w:bCs/>
            <w:i w:val="0"/>
            <w:iCs w:val="0"/>
            <w:noProof/>
            <w:sz w:val="20"/>
            <w:szCs w:val="20"/>
          </w:rPr>
          <w:t>26</w:t>
        </w:r>
      </w:ins>
      <w:ins w:id="2984" w:author="Samantha Holder" w:date="2025-11-24T13:13:00Z" w16du:dateUtc="2025-11-24T13:13:00Z">
        <w:r w:rsidRPr="00181F3F">
          <w:rPr>
            <w:b/>
            <w:bCs/>
            <w:i w:val="0"/>
            <w:iCs w:val="0"/>
            <w:sz w:val="20"/>
            <w:szCs w:val="20"/>
          </w:rPr>
          <w:fldChar w:fldCharType="end"/>
        </w:r>
        <w:r w:rsidRPr="00181F3F">
          <w:rPr>
            <w:b/>
            <w:bCs/>
            <w:i w:val="0"/>
            <w:iCs w:val="0"/>
            <w:sz w:val="20"/>
            <w:szCs w:val="20"/>
          </w:rPr>
          <w:t xml:space="preserve"> - Policies of the Black Country Core Strategy (2011) and the Sandwell Site Allocations and Delivery Document (2012) </w:t>
        </w:r>
      </w:ins>
      <w:ins w:id="2985" w:author="Samantha Holder" w:date="2025-11-24T16:48:00Z" w16du:dateUtc="2025-11-24T16:48:00Z">
        <w:r w:rsidR="00181F3F">
          <w:rPr>
            <w:b/>
            <w:bCs/>
            <w:i w:val="0"/>
            <w:iCs w:val="0"/>
            <w:sz w:val="20"/>
            <w:szCs w:val="20"/>
          </w:rPr>
          <w:t>s</w:t>
        </w:r>
      </w:ins>
      <w:ins w:id="2986" w:author="Samantha Holder" w:date="2025-11-24T13:13:00Z" w16du:dateUtc="2025-11-24T13:13:00Z">
        <w:r w:rsidRPr="00181F3F">
          <w:rPr>
            <w:b/>
            <w:bCs/>
            <w:i w:val="0"/>
            <w:iCs w:val="0"/>
            <w:sz w:val="20"/>
            <w:szCs w:val="20"/>
          </w:rPr>
          <w:t>uperseded by the Sandwell Local Plan</w:t>
        </w:r>
        <w:bookmarkEnd w:id="2981"/>
      </w:ins>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1CC1E6F0" w14:textId="77777777">
        <w:trPr>
          <w:trHeight w:val="1153"/>
        </w:trPr>
        <w:tc>
          <w:tcPr>
            <w:tcW w:w="2207" w:type="dxa"/>
            <w:shd w:val="clear" w:color="auto" w:fill="E1EED9"/>
          </w:tcPr>
          <w:p w14:paraId="0266D6FE"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3E52857F"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7ED82DF4"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4667F229"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05FC354D" w14:textId="77777777">
        <w:trPr>
          <w:trHeight w:val="697"/>
        </w:trPr>
        <w:tc>
          <w:tcPr>
            <w:tcW w:w="2207" w:type="dxa"/>
          </w:tcPr>
          <w:p w14:paraId="55C54912" w14:textId="77777777" w:rsidR="00BA3155" w:rsidRDefault="00363845">
            <w:pPr>
              <w:pStyle w:val="TableParagraph"/>
              <w:spacing w:before="79"/>
              <w:rPr>
                <w:b/>
                <w:sz w:val="20"/>
              </w:rPr>
            </w:pPr>
            <w:r>
              <w:rPr>
                <w:b/>
                <w:spacing w:val="-2"/>
                <w:sz w:val="20"/>
              </w:rPr>
              <w:t>Introduction</w:t>
            </w:r>
          </w:p>
        </w:tc>
        <w:tc>
          <w:tcPr>
            <w:tcW w:w="2527" w:type="dxa"/>
          </w:tcPr>
          <w:p w14:paraId="0C91271C" w14:textId="77777777" w:rsidR="00BA3155" w:rsidRDefault="00363845">
            <w:pPr>
              <w:pStyle w:val="TableParagraph"/>
              <w:spacing w:before="79"/>
              <w:rPr>
                <w:sz w:val="20"/>
              </w:rPr>
            </w:pPr>
            <w:r>
              <w:rPr>
                <w:spacing w:val="-4"/>
                <w:sz w:val="20"/>
              </w:rPr>
              <w:t>Text</w:t>
            </w:r>
          </w:p>
        </w:tc>
        <w:tc>
          <w:tcPr>
            <w:tcW w:w="2526" w:type="dxa"/>
          </w:tcPr>
          <w:p w14:paraId="37962268" w14:textId="77777777" w:rsidR="00BA3155" w:rsidRDefault="00363845">
            <w:pPr>
              <w:pStyle w:val="TableParagraph"/>
              <w:spacing w:before="79"/>
              <w:rPr>
                <w:sz w:val="20"/>
              </w:rPr>
            </w:pPr>
            <w:r>
              <w:rPr>
                <w:spacing w:val="-4"/>
                <w:sz w:val="20"/>
              </w:rPr>
              <w:t>Text</w:t>
            </w:r>
          </w:p>
        </w:tc>
        <w:tc>
          <w:tcPr>
            <w:tcW w:w="2528" w:type="dxa"/>
            <w:vMerge w:val="restart"/>
          </w:tcPr>
          <w:p w14:paraId="15B2C354" w14:textId="77777777" w:rsidR="00BA3155" w:rsidRDefault="00363845">
            <w:pPr>
              <w:pStyle w:val="TableParagraph"/>
              <w:spacing w:before="79" w:line="259" w:lineRule="auto"/>
              <w:ind w:right="274" w:firstLine="55"/>
              <w:rPr>
                <w:sz w:val="20"/>
              </w:rPr>
            </w:pPr>
            <w:r>
              <w:rPr>
                <w:sz w:val="20"/>
              </w:rPr>
              <w:t>New Vision, Spatial Strategy</w:t>
            </w:r>
            <w:r>
              <w:rPr>
                <w:spacing w:val="-14"/>
                <w:sz w:val="20"/>
              </w:rPr>
              <w:t xml:space="preserve"> </w:t>
            </w:r>
            <w:r>
              <w:rPr>
                <w:sz w:val="20"/>
              </w:rPr>
              <w:t>and</w:t>
            </w:r>
            <w:r>
              <w:rPr>
                <w:spacing w:val="-14"/>
                <w:sz w:val="20"/>
              </w:rPr>
              <w:t xml:space="preserve"> </w:t>
            </w:r>
            <w:r>
              <w:rPr>
                <w:sz w:val="20"/>
              </w:rPr>
              <w:t>Objectives</w:t>
            </w:r>
          </w:p>
        </w:tc>
      </w:tr>
      <w:tr w:rsidR="00BA3155" w14:paraId="1EE8BBAC" w14:textId="77777777">
        <w:trPr>
          <w:trHeight w:val="697"/>
        </w:trPr>
        <w:tc>
          <w:tcPr>
            <w:tcW w:w="2207" w:type="dxa"/>
          </w:tcPr>
          <w:p w14:paraId="37957EE6" w14:textId="77777777" w:rsidR="00BA3155" w:rsidRDefault="00363845">
            <w:pPr>
              <w:pStyle w:val="TableParagraph"/>
              <w:spacing w:before="81"/>
              <w:rPr>
                <w:b/>
                <w:sz w:val="20"/>
              </w:rPr>
            </w:pPr>
            <w:r>
              <w:rPr>
                <w:b/>
                <w:spacing w:val="-2"/>
                <w:sz w:val="20"/>
              </w:rPr>
              <w:t>Vision</w:t>
            </w:r>
          </w:p>
        </w:tc>
        <w:tc>
          <w:tcPr>
            <w:tcW w:w="2527" w:type="dxa"/>
          </w:tcPr>
          <w:p w14:paraId="7D3212AB" w14:textId="77777777" w:rsidR="00BA3155" w:rsidRDefault="00363845">
            <w:pPr>
              <w:pStyle w:val="TableParagraph"/>
              <w:spacing w:before="81"/>
              <w:rPr>
                <w:sz w:val="20"/>
              </w:rPr>
            </w:pPr>
            <w:r>
              <w:rPr>
                <w:spacing w:val="-2"/>
                <w:sz w:val="20"/>
              </w:rPr>
              <w:t>Vision</w:t>
            </w:r>
          </w:p>
        </w:tc>
        <w:tc>
          <w:tcPr>
            <w:tcW w:w="2526" w:type="dxa"/>
          </w:tcPr>
          <w:p w14:paraId="05033784" w14:textId="77777777" w:rsidR="00BA3155" w:rsidRDefault="00363845">
            <w:pPr>
              <w:pStyle w:val="TableParagraph"/>
              <w:spacing w:before="81"/>
              <w:rPr>
                <w:sz w:val="20"/>
              </w:rPr>
            </w:pPr>
            <w:r>
              <w:rPr>
                <w:spacing w:val="-2"/>
                <w:sz w:val="20"/>
              </w:rPr>
              <w:t>Vision</w:t>
            </w:r>
          </w:p>
        </w:tc>
        <w:tc>
          <w:tcPr>
            <w:tcW w:w="2528" w:type="dxa"/>
            <w:vMerge/>
            <w:tcBorders>
              <w:top w:val="nil"/>
            </w:tcBorders>
          </w:tcPr>
          <w:p w14:paraId="67756D23" w14:textId="77777777" w:rsidR="00BA3155" w:rsidRDefault="00BA3155">
            <w:pPr>
              <w:rPr>
                <w:sz w:val="2"/>
                <w:szCs w:val="2"/>
              </w:rPr>
            </w:pPr>
          </w:p>
        </w:tc>
      </w:tr>
      <w:tr w:rsidR="00BA3155" w14:paraId="479DE5FC" w14:textId="77777777">
        <w:trPr>
          <w:trHeight w:val="698"/>
        </w:trPr>
        <w:tc>
          <w:tcPr>
            <w:tcW w:w="2207" w:type="dxa"/>
          </w:tcPr>
          <w:p w14:paraId="617474CC" w14:textId="77777777" w:rsidR="00BA3155" w:rsidRDefault="00363845">
            <w:pPr>
              <w:pStyle w:val="TableParagraph"/>
              <w:spacing w:before="80" w:line="259" w:lineRule="auto"/>
              <w:rPr>
                <w:b/>
                <w:sz w:val="20"/>
              </w:rPr>
            </w:pPr>
            <w:r>
              <w:rPr>
                <w:b/>
                <w:sz w:val="20"/>
              </w:rPr>
              <w:t>Spatial</w:t>
            </w:r>
            <w:r>
              <w:rPr>
                <w:b/>
                <w:spacing w:val="-14"/>
                <w:sz w:val="20"/>
              </w:rPr>
              <w:t xml:space="preserve"> </w:t>
            </w:r>
            <w:r>
              <w:rPr>
                <w:b/>
                <w:sz w:val="20"/>
              </w:rPr>
              <w:t>Strategy</w:t>
            </w:r>
            <w:r>
              <w:rPr>
                <w:b/>
                <w:spacing w:val="-14"/>
                <w:sz w:val="20"/>
              </w:rPr>
              <w:t xml:space="preserve"> </w:t>
            </w:r>
            <w:r>
              <w:rPr>
                <w:b/>
                <w:sz w:val="20"/>
              </w:rPr>
              <w:t xml:space="preserve">and </w:t>
            </w:r>
            <w:r>
              <w:rPr>
                <w:b/>
                <w:spacing w:val="-2"/>
                <w:sz w:val="20"/>
              </w:rPr>
              <w:t>objectives</w:t>
            </w:r>
          </w:p>
        </w:tc>
        <w:tc>
          <w:tcPr>
            <w:tcW w:w="2527" w:type="dxa"/>
          </w:tcPr>
          <w:p w14:paraId="4BB1A29B" w14:textId="77777777" w:rsidR="00BA3155" w:rsidRDefault="00363845">
            <w:pPr>
              <w:pStyle w:val="TableParagraph"/>
              <w:spacing w:before="80"/>
              <w:rPr>
                <w:sz w:val="20"/>
              </w:rPr>
            </w:pPr>
            <w:r>
              <w:rPr>
                <w:spacing w:val="-4"/>
                <w:sz w:val="20"/>
              </w:rPr>
              <w:t>Text</w:t>
            </w:r>
          </w:p>
        </w:tc>
        <w:tc>
          <w:tcPr>
            <w:tcW w:w="2526" w:type="dxa"/>
          </w:tcPr>
          <w:p w14:paraId="78B7EEBE" w14:textId="77777777" w:rsidR="00BA3155" w:rsidRDefault="00363845">
            <w:pPr>
              <w:pStyle w:val="TableParagraph"/>
              <w:spacing w:before="80"/>
              <w:rPr>
                <w:sz w:val="20"/>
              </w:rPr>
            </w:pPr>
            <w:r>
              <w:rPr>
                <w:spacing w:val="-4"/>
                <w:sz w:val="20"/>
              </w:rPr>
              <w:t>Text</w:t>
            </w:r>
          </w:p>
        </w:tc>
        <w:tc>
          <w:tcPr>
            <w:tcW w:w="2528" w:type="dxa"/>
            <w:vMerge/>
            <w:tcBorders>
              <w:top w:val="nil"/>
            </w:tcBorders>
          </w:tcPr>
          <w:p w14:paraId="434EF871" w14:textId="77777777" w:rsidR="00BA3155" w:rsidRDefault="00BA3155">
            <w:pPr>
              <w:rPr>
                <w:sz w:val="2"/>
                <w:szCs w:val="2"/>
              </w:rPr>
            </w:pPr>
          </w:p>
        </w:tc>
      </w:tr>
      <w:tr w:rsidR="00BA3155" w14:paraId="5A9BD20C" w14:textId="77777777">
        <w:trPr>
          <w:trHeight w:val="1808"/>
        </w:trPr>
        <w:tc>
          <w:tcPr>
            <w:tcW w:w="2207" w:type="dxa"/>
            <w:vMerge w:val="restart"/>
          </w:tcPr>
          <w:p w14:paraId="0F8CD3B6" w14:textId="77777777" w:rsidR="00BA3155" w:rsidRDefault="00363845">
            <w:pPr>
              <w:pStyle w:val="TableParagraph"/>
              <w:spacing w:before="79"/>
              <w:rPr>
                <w:b/>
                <w:sz w:val="20"/>
              </w:rPr>
            </w:pPr>
            <w:r>
              <w:rPr>
                <w:b/>
                <w:sz w:val="20"/>
              </w:rPr>
              <w:t>Spatial</w:t>
            </w:r>
            <w:r>
              <w:rPr>
                <w:b/>
                <w:spacing w:val="-6"/>
                <w:sz w:val="20"/>
              </w:rPr>
              <w:t xml:space="preserve"> </w:t>
            </w:r>
            <w:r>
              <w:rPr>
                <w:b/>
                <w:spacing w:val="-2"/>
                <w:sz w:val="20"/>
              </w:rPr>
              <w:t>Strategy</w:t>
            </w:r>
          </w:p>
        </w:tc>
        <w:tc>
          <w:tcPr>
            <w:tcW w:w="2527" w:type="dxa"/>
          </w:tcPr>
          <w:p w14:paraId="28A29475" w14:textId="77777777" w:rsidR="00BA3155" w:rsidRDefault="00363845">
            <w:pPr>
              <w:pStyle w:val="TableParagraph"/>
              <w:spacing w:before="79" w:line="259" w:lineRule="auto"/>
              <w:ind w:right="537"/>
              <w:rPr>
                <w:sz w:val="20"/>
              </w:rPr>
            </w:pPr>
            <w:r>
              <w:rPr>
                <w:sz w:val="20"/>
              </w:rPr>
              <w:t>CSP1</w:t>
            </w:r>
            <w:r>
              <w:rPr>
                <w:spacing w:val="-14"/>
                <w:sz w:val="20"/>
              </w:rPr>
              <w:t xml:space="preserve"> </w:t>
            </w:r>
            <w:r>
              <w:rPr>
                <w:sz w:val="20"/>
              </w:rPr>
              <w:t>The</w:t>
            </w:r>
            <w:r>
              <w:rPr>
                <w:spacing w:val="-14"/>
                <w:sz w:val="20"/>
              </w:rPr>
              <w:t xml:space="preserve"> </w:t>
            </w:r>
            <w:r>
              <w:rPr>
                <w:sz w:val="20"/>
              </w:rPr>
              <w:t xml:space="preserve">Growth </w:t>
            </w:r>
            <w:r>
              <w:rPr>
                <w:spacing w:val="-2"/>
                <w:sz w:val="20"/>
              </w:rPr>
              <w:t>Network</w:t>
            </w:r>
          </w:p>
        </w:tc>
        <w:tc>
          <w:tcPr>
            <w:tcW w:w="2526" w:type="dxa"/>
          </w:tcPr>
          <w:p w14:paraId="00260DD8" w14:textId="77777777" w:rsidR="00BA3155" w:rsidRDefault="00363845">
            <w:pPr>
              <w:pStyle w:val="TableParagraph"/>
              <w:spacing w:before="80"/>
              <w:rPr>
                <w:sz w:val="20"/>
              </w:rPr>
            </w:pPr>
            <w:r>
              <w:rPr>
                <w:sz w:val="20"/>
              </w:rPr>
              <w:t>No</w:t>
            </w:r>
            <w:r>
              <w:rPr>
                <w:spacing w:val="-1"/>
                <w:sz w:val="20"/>
              </w:rPr>
              <w:t xml:space="preserve"> </w:t>
            </w:r>
            <w:r>
              <w:rPr>
                <w:spacing w:val="-2"/>
                <w:sz w:val="20"/>
              </w:rPr>
              <w:t>equivalent</w:t>
            </w:r>
          </w:p>
        </w:tc>
        <w:tc>
          <w:tcPr>
            <w:tcW w:w="2528" w:type="dxa"/>
          </w:tcPr>
          <w:p w14:paraId="4EEDD9EE" w14:textId="77777777" w:rsidR="00BA3155" w:rsidRDefault="00363845">
            <w:pPr>
              <w:pStyle w:val="TableParagraph"/>
              <w:spacing w:before="80" w:line="259" w:lineRule="auto"/>
              <w:ind w:right="103"/>
              <w:rPr>
                <w:sz w:val="20"/>
              </w:rPr>
            </w:pPr>
            <w:r>
              <w:rPr>
                <w:sz w:val="20"/>
              </w:rPr>
              <w:t>Policy</w:t>
            </w:r>
            <w:r>
              <w:rPr>
                <w:spacing w:val="-12"/>
                <w:sz w:val="20"/>
              </w:rPr>
              <w:t xml:space="preserve"> </w:t>
            </w:r>
            <w:r>
              <w:rPr>
                <w:sz w:val="20"/>
              </w:rPr>
              <w:t>SDS1</w:t>
            </w:r>
            <w:r>
              <w:rPr>
                <w:spacing w:val="-13"/>
                <w:sz w:val="20"/>
              </w:rPr>
              <w:t xml:space="preserve"> </w:t>
            </w:r>
            <w:r>
              <w:rPr>
                <w:sz w:val="20"/>
              </w:rPr>
              <w:t>–</w:t>
            </w:r>
            <w:r>
              <w:rPr>
                <w:spacing w:val="-13"/>
                <w:sz w:val="20"/>
              </w:rPr>
              <w:t xml:space="preserve"> </w:t>
            </w:r>
            <w:r>
              <w:rPr>
                <w:sz w:val="20"/>
              </w:rPr>
              <w:t>Spatial Strategy for Sandwell</w:t>
            </w:r>
          </w:p>
          <w:p w14:paraId="15CE5DBA" w14:textId="77777777" w:rsidR="00BA3155" w:rsidRDefault="00363845">
            <w:pPr>
              <w:pStyle w:val="TableParagraph"/>
              <w:spacing w:before="80" w:line="259" w:lineRule="auto"/>
              <w:ind w:right="103"/>
              <w:rPr>
                <w:sz w:val="20"/>
              </w:rPr>
            </w:pPr>
            <w:r>
              <w:rPr>
                <w:sz w:val="20"/>
              </w:rPr>
              <w:t>Policy SDS3 – Regeneration</w:t>
            </w:r>
            <w:r>
              <w:rPr>
                <w:spacing w:val="-6"/>
                <w:sz w:val="20"/>
              </w:rPr>
              <w:t xml:space="preserve"> </w:t>
            </w:r>
            <w:r>
              <w:rPr>
                <w:sz w:val="20"/>
              </w:rPr>
              <w:t>in</w:t>
            </w:r>
            <w:r>
              <w:rPr>
                <w:spacing w:val="-4"/>
                <w:sz w:val="20"/>
              </w:rPr>
              <w:t xml:space="preserve"> </w:t>
            </w:r>
            <w:r>
              <w:rPr>
                <w:spacing w:val="-2"/>
                <w:sz w:val="20"/>
              </w:rPr>
              <w:t>Sandwell</w:t>
            </w:r>
          </w:p>
          <w:p w14:paraId="28EE5767" w14:textId="77777777" w:rsidR="00BA3155" w:rsidRDefault="00363845">
            <w:pPr>
              <w:pStyle w:val="TableParagraph"/>
              <w:spacing w:before="81" w:line="256" w:lineRule="auto"/>
              <w:ind w:right="103"/>
              <w:rPr>
                <w:sz w:val="20"/>
              </w:rPr>
            </w:pPr>
            <w:r>
              <w:rPr>
                <w:sz w:val="20"/>
              </w:rPr>
              <w:t>Policy</w:t>
            </w:r>
            <w:r>
              <w:rPr>
                <w:spacing w:val="-12"/>
                <w:sz w:val="20"/>
              </w:rPr>
              <w:t xml:space="preserve"> </w:t>
            </w:r>
            <w:r>
              <w:rPr>
                <w:sz w:val="20"/>
              </w:rPr>
              <w:t>SDS7</w:t>
            </w:r>
            <w:r>
              <w:rPr>
                <w:spacing w:val="-13"/>
                <w:sz w:val="20"/>
              </w:rPr>
              <w:t xml:space="preserve"> </w:t>
            </w:r>
            <w:r>
              <w:rPr>
                <w:sz w:val="20"/>
              </w:rPr>
              <w:t>–</w:t>
            </w:r>
            <w:r>
              <w:rPr>
                <w:spacing w:val="-13"/>
                <w:sz w:val="20"/>
              </w:rPr>
              <w:t xml:space="preserve"> </w:t>
            </w:r>
            <w:r>
              <w:rPr>
                <w:sz w:val="20"/>
              </w:rPr>
              <w:t>Sandwell’s Green Belt</w:t>
            </w:r>
          </w:p>
        </w:tc>
      </w:tr>
      <w:tr w:rsidR="00BA3155" w14:paraId="691C1BC9" w14:textId="77777777">
        <w:trPr>
          <w:trHeight w:val="903"/>
        </w:trPr>
        <w:tc>
          <w:tcPr>
            <w:tcW w:w="2207" w:type="dxa"/>
            <w:vMerge/>
            <w:tcBorders>
              <w:top w:val="nil"/>
            </w:tcBorders>
          </w:tcPr>
          <w:p w14:paraId="26D60914" w14:textId="77777777" w:rsidR="00BA3155" w:rsidRDefault="00BA3155">
            <w:pPr>
              <w:rPr>
                <w:sz w:val="2"/>
                <w:szCs w:val="2"/>
              </w:rPr>
            </w:pPr>
          </w:p>
        </w:tc>
        <w:tc>
          <w:tcPr>
            <w:tcW w:w="2527" w:type="dxa"/>
          </w:tcPr>
          <w:p w14:paraId="7C26FB42" w14:textId="77777777" w:rsidR="00BA3155" w:rsidRDefault="00363845">
            <w:pPr>
              <w:pStyle w:val="TableParagraph"/>
              <w:spacing w:before="81" w:line="259" w:lineRule="auto"/>
              <w:rPr>
                <w:sz w:val="20"/>
              </w:rPr>
            </w:pPr>
            <w:r>
              <w:rPr>
                <w:sz w:val="20"/>
              </w:rPr>
              <w:t>CSP2</w:t>
            </w:r>
            <w:r>
              <w:rPr>
                <w:spacing w:val="-14"/>
                <w:sz w:val="20"/>
              </w:rPr>
              <w:t xml:space="preserve"> </w:t>
            </w:r>
            <w:r>
              <w:rPr>
                <w:sz w:val="20"/>
              </w:rPr>
              <w:t>–</w:t>
            </w:r>
            <w:r>
              <w:rPr>
                <w:spacing w:val="-14"/>
                <w:sz w:val="20"/>
              </w:rPr>
              <w:t xml:space="preserve"> </w:t>
            </w:r>
            <w:r>
              <w:rPr>
                <w:sz w:val="20"/>
              </w:rPr>
              <w:t xml:space="preserve">Development Outside the Growth </w:t>
            </w:r>
            <w:r>
              <w:rPr>
                <w:spacing w:val="-2"/>
                <w:sz w:val="20"/>
              </w:rPr>
              <w:t>Network</w:t>
            </w:r>
          </w:p>
        </w:tc>
        <w:tc>
          <w:tcPr>
            <w:tcW w:w="2526" w:type="dxa"/>
          </w:tcPr>
          <w:p w14:paraId="7E821F9D"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8" w:type="dxa"/>
          </w:tcPr>
          <w:p w14:paraId="6103C7FD" w14:textId="77777777" w:rsidR="00BA3155" w:rsidRDefault="00363845">
            <w:pPr>
              <w:pStyle w:val="TableParagraph"/>
              <w:spacing w:before="81" w:line="259" w:lineRule="auto"/>
              <w:ind w:right="242"/>
              <w:rPr>
                <w:sz w:val="20"/>
              </w:rPr>
            </w:pPr>
            <w:r>
              <w:rPr>
                <w:sz w:val="20"/>
              </w:rPr>
              <w:t>Policy</w:t>
            </w:r>
            <w:r>
              <w:rPr>
                <w:spacing w:val="-12"/>
                <w:sz w:val="20"/>
              </w:rPr>
              <w:t xml:space="preserve"> </w:t>
            </w:r>
            <w:r>
              <w:rPr>
                <w:sz w:val="20"/>
              </w:rPr>
              <w:t>SDS4</w:t>
            </w:r>
            <w:r>
              <w:rPr>
                <w:spacing w:val="-13"/>
                <w:sz w:val="20"/>
              </w:rPr>
              <w:t xml:space="preserve"> </w:t>
            </w:r>
            <w:r>
              <w:rPr>
                <w:sz w:val="20"/>
              </w:rPr>
              <w:t>–</w:t>
            </w:r>
            <w:r>
              <w:rPr>
                <w:spacing w:val="-13"/>
                <w:sz w:val="20"/>
              </w:rPr>
              <w:t xml:space="preserve"> </w:t>
            </w:r>
            <w:r>
              <w:rPr>
                <w:sz w:val="20"/>
              </w:rPr>
              <w:t>Towns and Local Areas</w:t>
            </w:r>
          </w:p>
        </w:tc>
      </w:tr>
      <w:tr w:rsidR="00BA3155" w14:paraId="10B36427" w14:textId="77777777">
        <w:trPr>
          <w:trHeight w:val="905"/>
        </w:trPr>
        <w:tc>
          <w:tcPr>
            <w:tcW w:w="2207" w:type="dxa"/>
            <w:vMerge/>
            <w:tcBorders>
              <w:top w:val="nil"/>
            </w:tcBorders>
          </w:tcPr>
          <w:p w14:paraId="7662D6EB" w14:textId="77777777" w:rsidR="00BA3155" w:rsidRDefault="00BA3155">
            <w:pPr>
              <w:rPr>
                <w:sz w:val="2"/>
                <w:szCs w:val="2"/>
              </w:rPr>
            </w:pPr>
          </w:p>
        </w:tc>
        <w:tc>
          <w:tcPr>
            <w:tcW w:w="2527" w:type="dxa"/>
          </w:tcPr>
          <w:p w14:paraId="48DBDA99" w14:textId="77777777" w:rsidR="00BA3155" w:rsidRDefault="00363845">
            <w:pPr>
              <w:pStyle w:val="TableParagraph"/>
              <w:spacing w:before="81" w:line="259" w:lineRule="auto"/>
              <w:ind w:right="537"/>
              <w:rPr>
                <w:sz w:val="20"/>
              </w:rPr>
            </w:pPr>
            <w:r>
              <w:rPr>
                <w:sz w:val="20"/>
              </w:rPr>
              <w:t>CSP3</w:t>
            </w:r>
            <w:r>
              <w:rPr>
                <w:spacing w:val="-14"/>
                <w:sz w:val="20"/>
              </w:rPr>
              <w:t xml:space="preserve"> </w:t>
            </w:r>
            <w:r>
              <w:rPr>
                <w:sz w:val="20"/>
              </w:rPr>
              <w:t xml:space="preserve">Environmental </w:t>
            </w:r>
            <w:r>
              <w:rPr>
                <w:spacing w:val="-2"/>
                <w:sz w:val="20"/>
              </w:rPr>
              <w:t>Infrastructure</w:t>
            </w:r>
          </w:p>
        </w:tc>
        <w:tc>
          <w:tcPr>
            <w:tcW w:w="2526" w:type="dxa"/>
          </w:tcPr>
          <w:p w14:paraId="7380DB85" w14:textId="20D0D9E5" w:rsidR="00BA3155" w:rsidRDefault="00363845">
            <w:pPr>
              <w:pStyle w:val="TableParagraph"/>
              <w:spacing w:before="19" w:line="256" w:lineRule="auto"/>
              <w:ind w:right="581"/>
              <w:rPr>
                <w:sz w:val="20"/>
              </w:rPr>
            </w:pPr>
            <w:r>
              <w:rPr>
                <w:sz w:val="20"/>
              </w:rPr>
              <w:t>SAD</w:t>
            </w:r>
            <w:r>
              <w:rPr>
                <w:spacing w:val="-2"/>
                <w:sz w:val="20"/>
              </w:rPr>
              <w:t xml:space="preserve"> </w:t>
            </w:r>
            <w:r>
              <w:rPr>
                <w:sz w:val="20"/>
              </w:rPr>
              <w:t>EOS</w:t>
            </w:r>
            <w:r>
              <w:rPr>
                <w:spacing w:val="-1"/>
                <w:sz w:val="20"/>
              </w:rPr>
              <w:t xml:space="preserve"> </w:t>
            </w:r>
            <w:r>
              <w:rPr>
                <w:sz w:val="20"/>
              </w:rPr>
              <w:t>5</w:t>
            </w:r>
            <w:r>
              <w:rPr>
                <w:spacing w:val="-2"/>
                <w:sz w:val="20"/>
              </w:rPr>
              <w:t xml:space="preserve"> </w:t>
            </w:r>
            <w:r>
              <w:rPr>
                <w:spacing w:val="-10"/>
                <w:sz w:val="20"/>
              </w:rPr>
              <w:t>-</w:t>
            </w:r>
            <w:r w:rsidR="000E126B">
              <w:rPr>
                <w:spacing w:val="-10"/>
                <w:sz w:val="20"/>
              </w:rPr>
              <w:t xml:space="preserve"> </w:t>
            </w:r>
            <w:r>
              <w:rPr>
                <w:spacing w:val="-2"/>
                <w:sz w:val="20"/>
              </w:rPr>
              <w:t>Environmental Infrastructure</w:t>
            </w:r>
          </w:p>
        </w:tc>
        <w:tc>
          <w:tcPr>
            <w:tcW w:w="2528" w:type="dxa"/>
          </w:tcPr>
          <w:p w14:paraId="3172805E" w14:textId="77777777" w:rsidR="00BA3155" w:rsidRDefault="00363845">
            <w:pPr>
              <w:pStyle w:val="TableParagraph"/>
              <w:spacing w:before="81" w:line="259" w:lineRule="auto"/>
              <w:ind w:right="103"/>
              <w:rPr>
                <w:sz w:val="20"/>
              </w:rPr>
            </w:pPr>
            <w:r>
              <w:rPr>
                <w:sz w:val="20"/>
              </w:rPr>
              <w:t>Policy</w:t>
            </w:r>
            <w:r>
              <w:rPr>
                <w:spacing w:val="-9"/>
                <w:sz w:val="20"/>
              </w:rPr>
              <w:t xml:space="preserve"> </w:t>
            </w:r>
            <w:r>
              <w:rPr>
                <w:sz w:val="20"/>
              </w:rPr>
              <w:t>SDS8</w:t>
            </w:r>
            <w:r>
              <w:rPr>
                <w:spacing w:val="-10"/>
                <w:sz w:val="20"/>
              </w:rPr>
              <w:t xml:space="preserve"> </w:t>
            </w:r>
            <w:r>
              <w:rPr>
                <w:sz w:val="20"/>
              </w:rPr>
              <w:t>-</w:t>
            </w:r>
            <w:r>
              <w:rPr>
                <w:spacing w:val="-10"/>
                <w:sz w:val="20"/>
              </w:rPr>
              <w:t xml:space="preserve"> </w:t>
            </w:r>
            <w:r>
              <w:rPr>
                <w:sz w:val="20"/>
              </w:rPr>
              <w:t>Green</w:t>
            </w:r>
            <w:r>
              <w:rPr>
                <w:spacing w:val="-10"/>
                <w:sz w:val="20"/>
              </w:rPr>
              <w:t xml:space="preserve"> </w:t>
            </w:r>
            <w:r>
              <w:rPr>
                <w:sz w:val="20"/>
              </w:rPr>
              <w:t xml:space="preserve">and Blue Infrastructure in </w:t>
            </w:r>
            <w:r>
              <w:rPr>
                <w:spacing w:val="-2"/>
                <w:sz w:val="20"/>
              </w:rPr>
              <w:t>Sandwell</w:t>
            </w:r>
          </w:p>
        </w:tc>
      </w:tr>
      <w:tr w:rsidR="00BA3155" w14:paraId="36512033" w14:textId="77777777">
        <w:trPr>
          <w:trHeight w:val="2057"/>
        </w:trPr>
        <w:tc>
          <w:tcPr>
            <w:tcW w:w="2207" w:type="dxa"/>
            <w:vMerge/>
            <w:tcBorders>
              <w:top w:val="nil"/>
            </w:tcBorders>
          </w:tcPr>
          <w:p w14:paraId="4D15E304" w14:textId="77777777" w:rsidR="00BA3155" w:rsidRDefault="00BA3155">
            <w:pPr>
              <w:rPr>
                <w:sz w:val="2"/>
                <w:szCs w:val="2"/>
              </w:rPr>
            </w:pPr>
          </w:p>
        </w:tc>
        <w:tc>
          <w:tcPr>
            <w:tcW w:w="2527" w:type="dxa"/>
          </w:tcPr>
          <w:p w14:paraId="5BB2E8CB" w14:textId="77777777" w:rsidR="00BA3155" w:rsidRDefault="00363845">
            <w:pPr>
              <w:pStyle w:val="TableParagraph"/>
              <w:spacing w:before="79"/>
              <w:rPr>
                <w:sz w:val="20"/>
              </w:rPr>
            </w:pPr>
            <w:r>
              <w:rPr>
                <w:sz w:val="20"/>
              </w:rPr>
              <w:t>CSP4</w:t>
            </w:r>
            <w:r>
              <w:rPr>
                <w:spacing w:val="-4"/>
                <w:sz w:val="20"/>
              </w:rPr>
              <w:t xml:space="preserve"> </w:t>
            </w:r>
            <w:r>
              <w:rPr>
                <w:sz w:val="20"/>
              </w:rPr>
              <w:t>Place</w:t>
            </w:r>
            <w:r>
              <w:rPr>
                <w:spacing w:val="-3"/>
                <w:sz w:val="20"/>
              </w:rPr>
              <w:t xml:space="preserve"> </w:t>
            </w:r>
            <w:r>
              <w:rPr>
                <w:spacing w:val="-2"/>
                <w:sz w:val="20"/>
              </w:rPr>
              <w:t>Making</w:t>
            </w:r>
          </w:p>
        </w:tc>
        <w:tc>
          <w:tcPr>
            <w:tcW w:w="2526" w:type="dxa"/>
          </w:tcPr>
          <w:p w14:paraId="79999380" w14:textId="77777777" w:rsidR="00BA3155" w:rsidRDefault="00363845">
            <w:pPr>
              <w:pStyle w:val="TableParagraph"/>
              <w:spacing w:before="79" w:line="259" w:lineRule="auto"/>
              <w:ind w:right="325"/>
              <w:rPr>
                <w:sz w:val="20"/>
              </w:rPr>
            </w:pPr>
            <w:r>
              <w:rPr>
                <w:sz w:val="20"/>
              </w:rPr>
              <w:t>SAD</w:t>
            </w:r>
            <w:r>
              <w:rPr>
                <w:spacing w:val="-9"/>
                <w:sz w:val="20"/>
              </w:rPr>
              <w:t xml:space="preserve"> </w:t>
            </w:r>
            <w:r>
              <w:rPr>
                <w:sz w:val="20"/>
              </w:rPr>
              <w:t>EOS</w:t>
            </w:r>
            <w:r>
              <w:rPr>
                <w:spacing w:val="-10"/>
                <w:sz w:val="20"/>
              </w:rPr>
              <w:t xml:space="preserve"> </w:t>
            </w:r>
            <w:r>
              <w:rPr>
                <w:sz w:val="20"/>
              </w:rPr>
              <w:t>9</w:t>
            </w:r>
            <w:r>
              <w:rPr>
                <w:spacing w:val="-10"/>
                <w:sz w:val="20"/>
              </w:rPr>
              <w:t xml:space="preserve"> </w:t>
            </w:r>
            <w:r>
              <w:rPr>
                <w:sz w:val="20"/>
              </w:rPr>
              <w:t>-</w:t>
            </w:r>
            <w:r>
              <w:rPr>
                <w:spacing w:val="-10"/>
                <w:sz w:val="20"/>
              </w:rPr>
              <w:t xml:space="preserve"> </w:t>
            </w:r>
            <w:r>
              <w:rPr>
                <w:sz w:val="20"/>
              </w:rPr>
              <w:t>Urban Design Principles</w:t>
            </w:r>
          </w:p>
        </w:tc>
        <w:tc>
          <w:tcPr>
            <w:tcW w:w="2528" w:type="dxa"/>
          </w:tcPr>
          <w:p w14:paraId="24255B48" w14:textId="77777777" w:rsidR="00297343" w:rsidRDefault="00297343">
            <w:pPr>
              <w:pStyle w:val="TableParagraph"/>
              <w:spacing w:before="79" w:line="259" w:lineRule="auto"/>
              <w:ind w:right="242"/>
              <w:rPr>
                <w:sz w:val="20"/>
              </w:rPr>
            </w:pPr>
            <w:r>
              <w:rPr>
                <w:sz w:val="20"/>
              </w:rPr>
              <w:t>Policy</w:t>
            </w:r>
            <w:r>
              <w:rPr>
                <w:spacing w:val="-12"/>
                <w:sz w:val="20"/>
              </w:rPr>
              <w:t xml:space="preserve"> </w:t>
            </w:r>
            <w:r>
              <w:rPr>
                <w:sz w:val="20"/>
              </w:rPr>
              <w:t>SDS2</w:t>
            </w:r>
            <w:r>
              <w:rPr>
                <w:spacing w:val="-12"/>
                <w:sz w:val="20"/>
              </w:rPr>
              <w:t xml:space="preserve"> </w:t>
            </w:r>
            <w:r>
              <w:rPr>
                <w:sz w:val="20"/>
              </w:rPr>
              <w:t>–</w:t>
            </w:r>
            <w:r>
              <w:rPr>
                <w:spacing w:val="-12"/>
                <w:sz w:val="20"/>
              </w:rPr>
              <w:t xml:space="preserve"> </w:t>
            </w:r>
            <w:r>
              <w:rPr>
                <w:sz w:val="20"/>
              </w:rPr>
              <w:t xml:space="preserve">Increasing efficiency and resilience </w:t>
            </w:r>
          </w:p>
          <w:p w14:paraId="13BC9AF3" w14:textId="277DE776" w:rsidR="00BA3155" w:rsidRDefault="00363845">
            <w:pPr>
              <w:pStyle w:val="TableParagraph"/>
              <w:spacing w:before="79" w:line="259" w:lineRule="auto"/>
              <w:ind w:right="242"/>
              <w:rPr>
                <w:sz w:val="20"/>
              </w:rPr>
            </w:pPr>
            <w:r>
              <w:rPr>
                <w:sz w:val="20"/>
              </w:rPr>
              <w:t>Policy</w:t>
            </w:r>
            <w:r>
              <w:rPr>
                <w:spacing w:val="-13"/>
                <w:sz w:val="20"/>
              </w:rPr>
              <w:t xml:space="preserve"> </w:t>
            </w:r>
            <w:r>
              <w:rPr>
                <w:sz w:val="20"/>
              </w:rPr>
              <w:t>SDS5</w:t>
            </w:r>
            <w:r>
              <w:rPr>
                <w:spacing w:val="-13"/>
                <w:sz w:val="20"/>
              </w:rPr>
              <w:t xml:space="preserve"> </w:t>
            </w:r>
            <w:r>
              <w:rPr>
                <w:sz w:val="20"/>
              </w:rPr>
              <w:t>-</w:t>
            </w:r>
            <w:r>
              <w:rPr>
                <w:spacing w:val="-13"/>
                <w:sz w:val="20"/>
              </w:rPr>
              <w:t xml:space="preserve"> </w:t>
            </w:r>
            <w:r>
              <w:rPr>
                <w:sz w:val="20"/>
              </w:rPr>
              <w:t>Achieving Well-designed Places</w:t>
            </w:r>
          </w:p>
          <w:p w14:paraId="45912316" w14:textId="32389782" w:rsidR="00BA3155" w:rsidDel="00297343" w:rsidRDefault="00363845">
            <w:pPr>
              <w:pStyle w:val="TableParagraph"/>
              <w:spacing w:before="81" w:line="259" w:lineRule="auto"/>
              <w:ind w:left="106" w:right="103"/>
              <w:rPr>
                <w:del w:id="2987" w:author="Samantha Holder" w:date="2025-11-24T12:30:00Z" w16du:dateUtc="2025-11-24T12:30:00Z"/>
                <w:sz w:val="20"/>
              </w:rPr>
            </w:pPr>
            <w:r>
              <w:rPr>
                <w:sz w:val="20"/>
              </w:rPr>
              <w:t xml:space="preserve">Policy SDS6 </w:t>
            </w:r>
            <w:del w:id="2988" w:author="Samantha Holder" w:date="2025-11-24T12:29:00Z" w16du:dateUtc="2025-11-24T12:29:00Z">
              <w:r w:rsidDel="00297343">
                <w:rPr>
                  <w:sz w:val="20"/>
                </w:rPr>
                <w:delText>-</w:delText>
              </w:r>
            </w:del>
            <w:ins w:id="2989" w:author="Samantha Holder" w:date="2025-11-24T12:29:00Z" w16du:dateUtc="2025-11-24T12:29:00Z">
              <w:r w:rsidR="00297343">
                <w:rPr>
                  <w:sz w:val="20"/>
                </w:rPr>
                <w:t>–</w:t>
              </w:r>
            </w:ins>
            <w:r>
              <w:rPr>
                <w:sz w:val="20"/>
              </w:rPr>
              <w:t xml:space="preserve"> Cultural</w:t>
            </w:r>
            <w:ins w:id="2990" w:author="Samantha Holder" w:date="2025-11-24T12:29:00Z" w16du:dateUtc="2025-11-24T12:29:00Z">
              <w:r w:rsidR="00297343">
                <w:rPr>
                  <w:sz w:val="20"/>
                </w:rPr>
                <w:t xml:space="preserve"> and Community</w:t>
              </w:r>
            </w:ins>
            <w:r>
              <w:rPr>
                <w:sz w:val="20"/>
              </w:rPr>
              <w:t xml:space="preserve"> Facilities</w:t>
            </w:r>
            <w:r>
              <w:rPr>
                <w:spacing w:val="-11"/>
                <w:sz w:val="20"/>
              </w:rPr>
              <w:t xml:space="preserve"> </w:t>
            </w:r>
            <w:r>
              <w:rPr>
                <w:sz w:val="20"/>
              </w:rPr>
              <w:t>and</w:t>
            </w:r>
            <w:r>
              <w:rPr>
                <w:spacing w:val="-13"/>
                <w:sz w:val="20"/>
              </w:rPr>
              <w:t xml:space="preserve"> </w:t>
            </w:r>
            <w:r>
              <w:rPr>
                <w:sz w:val="20"/>
              </w:rPr>
              <w:t>the</w:t>
            </w:r>
            <w:r>
              <w:rPr>
                <w:spacing w:val="-12"/>
                <w:sz w:val="20"/>
              </w:rPr>
              <w:t xml:space="preserve"> </w:t>
            </w:r>
            <w:r>
              <w:rPr>
                <w:sz w:val="20"/>
              </w:rPr>
              <w:t xml:space="preserve">Visitor </w:t>
            </w:r>
            <w:r>
              <w:rPr>
                <w:spacing w:val="-2"/>
                <w:sz w:val="20"/>
              </w:rPr>
              <w:t>Economy</w:t>
            </w:r>
          </w:p>
          <w:p w14:paraId="6BFBCF6B" w14:textId="13D37FEF" w:rsidR="00BA3155" w:rsidRDefault="00BA3155" w:rsidP="00297343">
            <w:pPr>
              <w:pStyle w:val="TableParagraph"/>
              <w:spacing w:before="81" w:line="259" w:lineRule="auto"/>
              <w:ind w:left="106" w:right="103"/>
              <w:rPr>
                <w:sz w:val="20"/>
              </w:rPr>
            </w:pPr>
          </w:p>
        </w:tc>
      </w:tr>
      <w:tr w:rsidR="00BA3155" w14:paraId="48A024C4" w14:textId="77777777">
        <w:trPr>
          <w:trHeight w:val="904"/>
        </w:trPr>
        <w:tc>
          <w:tcPr>
            <w:tcW w:w="2207" w:type="dxa"/>
            <w:vMerge/>
            <w:tcBorders>
              <w:top w:val="nil"/>
            </w:tcBorders>
          </w:tcPr>
          <w:p w14:paraId="614D26C2" w14:textId="77777777" w:rsidR="00BA3155" w:rsidRDefault="00BA3155">
            <w:pPr>
              <w:rPr>
                <w:sz w:val="2"/>
                <w:szCs w:val="2"/>
              </w:rPr>
            </w:pPr>
          </w:p>
        </w:tc>
        <w:tc>
          <w:tcPr>
            <w:tcW w:w="2527" w:type="dxa"/>
          </w:tcPr>
          <w:p w14:paraId="67D4BF55" w14:textId="77777777" w:rsidR="00BA3155" w:rsidRDefault="00363845">
            <w:pPr>
              <w:pStyle w:val="TableParagraph"/>
              <w:spacing w:before="81"/>
              <w:rPr>
                <w:sz w:val="20"/>
              </w:rPr>
            </w:pPr>
            <w:r>
              <w:rPr>
                <w:sz w:val="20"/>
              </w:rPr>
              <w:t>CSP5</w:t>
            </w:r>
            <w:r>
              <w:rPr>
                <w:spacing w:val="-5"/>
                <w:sz w:val="20"/>
              </w:rPr>
              <w:t xml:space="preserve"> </w:t>
            </w:r>
            <w:r>
              <w:rPr>
                <w:sz w:val="20"/>
              </w:rPr>
              <w:t>Transport</w:t>
            </w:r>
            <w:r>
              <w:rPr>
                <w:spacing w:val="-4"/>
                <w:sz w:val="20"/>
              </w:rPr>
              <w:t xml:space="preserve"> </w:t>
            </w:r>
            <w:r>
              <w:rPr>
                <w:spacing w:val="-2"/>
                <w:sz w:val="20"/>
              </w:rPr>
              <w:t>Strategy</w:t>
            </w:r>
          </w:p>
        </w:tc>
        <w:tc>
          <w:tcPr>
            <w:tcW w:w="2526" w:type="dxa"/>
          </w:tcPr>
          <w:p w14:paraId="67BD1E6E"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8" w:type="dxa"/>
          </w:tcPr>
          <w:p w14:paraId="5D455A25" w14:textId="77777777" w:rsidR="00BA3155" w:rsidRDefault="00363845">
            <w:pPr>
              <w:pStyle w:val="TableParagraph"/>
              <w:spacing w:before="81" w:line="259" w:lineRule="auto"/>
              <w:ind w:right="242"/>
              <w:rPr>
                <w:sz w:val="20"/>
              </w:rPr>
            </w:pPr>
            <w:r>
              <w:rPr>
                <w:sz w:val="20"/>
              </w:rPr>
              <w:t>Policy</w:t>
            </w:r>
            <w:r>
              <w:rPr>
                <w:spacing w:val="-12"/>
                <w:sz w:val="20"/>
              </w:rPr>
              <w:t xml:space="preserve"> </w:t>
            </w:r>
            <w:r>
              <w:rPr>
                <w:sz w:val="20"/>
              </w:rPr>
              <w:t>STR1</w:t>
            </w:r>
            <w:r>
              <w:rPr>
                <w:spacing w:val="-14"/>
                <w:sz w:val="20"/>
              </w:rPr>
              <w:t xml:space="preserve"> </w:t>
            </w:r>
            <w:r>
              <w:rPr>
                <w:sz w:val="20"/>
              </w:rPr>
              <w:t>–</w:t>
            </w:r>
            <w:r>
              <w:rPr>
                <w:spacing w:val="-13"/>
                <w:sz w:val="20"/>
              </w:rPr>
              <w:t xml:space="preserve"> </w:t>
            </w:r>
            <w:r>
              <w:rPr>
                <w:sz w:val="20"/>
              </w:rPr>
              <w:t>Priorities for the Development of the Transport Network</w:t>
            </w:r>
          </w:p>
        </w:tc>
      </w:tr>
      <w:tr w:rsidR="00BA3155" w14:paraId="2D816DD2" w14:textId="77777777">
        <w:trPr>
          <w:trHeight w:val="698"/>
        </w:trPr>
        <w:tc>
          <w:tcPr>
            <w:tcW w:w="2207" w:type="dxa"/>
            <w:vMerge/>
            <w:tcBorders>
              <w:top w:val="nil"/>
            </w:tcBorders>
          </w:tcPr>
          <w:p w14:paraId="42AF5F8D" w14:textId="77777777" w:rsidR="00BA3155" w:rsidRDefault="00BA3155">
            <w:pPr>
              <w:rPr>
                <w:sz w:val="2"/>
                <w:szCs w:val="2"/>
              </w:rPr>
            </w:pPr>
          </w:p>
        </w:tc>
        <w:tc>
          <w:tcPr>
            <w:tcW w:w="2527" w:type="dxa"/>
          </w:tcPr>
          <w:p w14:paraId="5CF170B9" w14:textId="77777777" w:rsidR="00BA3155" w:rsidRDefault="00363845">
            <w:pPr>
              <w:pStyle w:val="TableParagraph"/>
              <w:spacing w:before="80" w:line="259" w:lineRule="auto"/>
              <w:rPr>
                <w:sz w:val="20"/>
              </w:rPr>
            </w:pPr>
            <w:r>
              <w:rPr>
                <w:sz w:val="20"/>
              </w:rPr>
              <w:t>GB1</w:t>
            </w:r>
            <w:r>
              <w:rPr>
                <w:spacing w:val="-10"/>
                <w:sz w:val="20"/>
              </w:rPr>
              <w:t xml:space="preserve"> </w:t>
            </w:r>
            <w:r>
              <w:rPr>
                <w:sz w:val="20"/>
              </w:rPr>
              <w:t>–</w:t>
            </w:r>
            <w:r>
              <w:rPr>
                <w:spacing w:val="-10"/>
                <w:sz w:val="20"/>
              </w:rPr>
              <w:t xml:space="preserve"> </w:t>
            </w:r>
            <w:r>
              <w:rPr>
                <w:sz w:val="20"/>
              </w:rPr>
              <w:t>The</w:t>
            </w:r>
            <w:r>
              <w:rPr>
                <w:spacing w:val="-10"/>
                <w:sz w:val="20"/>
              </w:rPr>
              <w:t xml:space="preserve"> </w:t>
            </w:r>
            <w:r>
              <w:rPr>
                <w:sz w:val="20"/>
              </w:rPr>
              <w:t>Black</w:t>
            </w:r>
            <w:r>
              <w:rPr>
                <w:spacing w:val="-9"/>
                <w:sz w:val="20"/>
              </w:rPr>
              <w:t xml:space="preserve"> </w:t>
            </w:r>
            <w:r>
              <w:rPr>
                <w:sz w:val="20"/>
              </w:rPr>
              <w:t>Country Green Belt</w:t>
            </w:r>
          </w:p>
        </w:tc>
        <w:tc>
          <w:tcPr>
            <w:tcW w:w="2526" w:type="dxa"/>
          </w:tcPr>
          <w:p w14:paraId="357E5481" w14:textId="77777777" w:rsidR="00BA3155" w:rsidRDefault="00363845">
            <w:pPr>
              <w:pStyle w:val="TableParagraph"/>
              <w:spacing w:before="80"/>
              <w:rPr>
                <w:sz w:val="20"/>
              </w:rPr>
            </w:pPr>
            <w:r>
              <w:rPr>
                <w:sz w:val="20"/>
              </w:rPr>
              <w:t>SAD</w:t>
            </w:r>
            <w:r>
              <w:rPr>
                <w:spacing w:val="-3"/>
                <w:sz w:val="20"/>
              </w:rPr>
              <w:t xml:space="preserve"> </w:t>
            </w:r>
            <w:r>
              <w:rPr>
                <w:sz w:val="20"/>
              </w:rPr>
              <w:t>EOS</w:t>
            </w:r>
            <w:r>
              <w:rPr>
                <w:spacing w:val="-2"/>
                <w:sz w:val="20"/>
              </w:rPr>
              <w:t xml:space="preserve"> </w:t>
            </w:r>
            <w:r>
              <w:rPr>
                <w:sz w:val="20"/>
              </w:rPr>
              <w:t>2</w:t>
            </w:r>
            <w:r>
              <w:rPr>
                <w:spacing w:val="-1"/>
                <w:sz w:val="20"/>
              </w:rPr>
              <w:t xml:space="preserve"> </w:t>
            </w:r>
            <w:r>
              <w:rPr>
                <w:sz w:val="20"/>
              </w:rPr>
              <w:t>-</w:t>
            </w:r>
            <w:r>
              <w:rPr>
                <w:spacing w:val="-2"/>
                <w:sz w:val="20"/>
              </w:rPr>
              <w:t xml:space="preserve"> </w:t>
            </w:r>
            <w:r>
              <w:rPr>
                <w:sz w:val="20"/>
              </w:rPr>
              <w:t>Green</w:t>
            </w:r>
            <w:r>
              <w:rPr>
                <w:spacing w:val="-1"/>
                <w:sz w:val="20"/>
              </w:rPr>
              <w:t xml:space="preserve"> </w:t>
            </w:r>
            <w:r>
              <w:rPr>
                <w:spacing w:val="-4"/>
                <w:sz w:val="20"/>
              </w:rPr>
              <w:t>Belt</w:t>
            </w:r>
          </w:p>
        </w:tc>
        <w:tc>
          <w:tcPr>
            <w:tcW w:w="2528" w:type="dxa"/>
          </w:tcPr>
          <w:p w14:paraId="4A7CB6E6" w14:textId="77777777" w:rsidR="00BA3155" w:rsidRDefault="00363845">
            <w:pPr>
              <w:pStyle w:val="TableParagraph"/>
              <w:spacing w:before="80" w:line="259" w:lineRule="auto"/>
              <w:ind w:left="106" w:right="242" w:firstLine="55"/>
              <w:rPr>
                <w:sz w:val="20"/>
              </w:rPr>
            </w:pPr>
            <w:r>
              <w:rPr>
                <w:sz w:val="20"/>
              </w:rPr>
              <w:t>Policy SDS7 – Sandwell’s</w:t>
            </w:r>
            <w:r>
              <w:rPr>
                <w:spacing w:val="-14"/>
                <w:sz w:val="20"/>
              </w:rPr>
              <w:t xml:space="preserve"> </w:t>
            </w:r>
            <w:r>
              <w:rPr>
                <w:sz w:val="20"/>
              </w:rPr>
              <w:t>Green</w:t>
            </w:r>
            <w:r>
              <w:rPr>
                <w:spacing w:val="-14"/>
                <w:sz w:val="20"/>
              </w:rPr>
              <w:t xml:space="preserve"> </w:t>
            </w:r>
            <w:r>
              <w:rPr>
                <w:sz w:val="20"/>
              </w:rPr>
              <w:t>Belt</w:t>
            </w:r>
          </w:p>
        </w:tc>
      </w:tr>
      <w:tr w:rsidR="00BA3155" w14:paraId="7740C478" w14:textId="77777777">
        <w:trPr>
          <w:trHeight w:val="903"/>
        </w:trPr>
        <w:tc>
          <w:tcPr>
            <w:tcW w:w="2207" w:type="dxa"/>
            <w:vMerge/>
            <w:tcBorders>
              <w:top w:val="nil"/>
            </w:tcBorders>
          </w:tcPr>
          <w:p w14:paraId="595EEA14" w14:textId="77777777" w:rsidR="00BA3155" w:rsidRDefault="00BA3155">
            <w:pPr>
              <w:rPr>
                <w:sz w:val="2"/>
                <w:szCs w:val="2"/>
              </w:rPr>
            </w:pPr>
          </w:p>
        </w:tc>
        <w:tc>
          <w:tcPr>
            <w:tcW w:w="2527" w:type="dxa"/>
          </w:tcPr>
          <w:p w14:paraId="2946E479" w14:textId="77777777" w:rsidR="00BA3155" w:rsidRDefault="00363845">
            <w:pPr>
              <w:pStyle w:val="TableParagraph"/>
              <w:spacing w:before="79" w:line="259" w:lineRule="auto"/>
              <w:rPr>
                <w:sz w:val="20"/>
              </w:rPr>
            </w:pPr>
            <w:r>
              <w:rPr>
                <w:sz w:val="20"/>
              </w:rPr>
              <w:t>GB2 – Extensions and Replacement</w:t>
            </w:r>
            <w:r>
              <w:rPr>
                <w:spacing w:val="-14"/>
                <w:sz w:val="20"/>
              </w:rPr>
              <w:t xml:space="preserve"> </w:t>
            </w:r>
            <w:r>
              <w:rPr>
                <w:sz w:val="20"/>
              </w:rPr>
              <w:t>Buildings</w:t>
            </w:r>
            <w:r>
              <w:rPr>
                <w:spacing w:val="-14"/>
                <w:sz w:val="20"/>
              </w:rPr>
              <w:t xml:space="preserve"> </w:t>
            </w:r>
            <w:r>
              <w:rPr>
                <w:sz w:val="20"/>
              </w:rPr>
              <w:t>in the Green Belt</w:t>
            </w:r>
          </w:p>
        </w:tc>
        <w:tc>
          <w:tcPr>
            <w:tcW w:w="2526" w:type="dxa"/>
          </w:tcPr>
          <w:p w14:paraId="1FB7BC51" w14:textId="77777777" w:rsidR="00BA3155" w:rsidRDefault="00363845">
            <w:pPr>
              <w:pStyle w:val="TableParagraph"/>
              <w:spacing w:before="80"/>
              <w:rPr>
                <w:sz w:val="20"/>
              </w:rPr>
            </w:pPr>
            <w:r>
              <w:rPr>
                <w:sz w:val="20"/>
              </w:rPr>
              <w:t>SAD</w:t>
            </w:r>
            <w:r>
              <w:rPr>
                <w:spacing w:val="-3"/>
                <w:sz w:val="20"/>
              </w:rPr>
              <w:t xml:space="preserve"> </w:t>
            </w:r>
            <w:r>
              <w:rPr>
                <w:sz w:val="20"/>
              </w:rPr>
              <w:t>EOS</w:t>
            </w:r>
            <w:r>
              <w:rPr>
                <w:spacing w:val="-2"/>
                <w:sz w:val="20"/>
              </w:rPr>
              <w:t xml:space="preserve"> </w:t>
            </w:r>
            <w:r>
              <w:rPr>
                <w:sz w:val="20"/>
              </w:rPr>
              <w:t>2</w:t>
            </w:r>
            <w:r>
              <w:rPr>
                <w:spacing w:val="-1"/>
                <w:sz w:val="20"/>
              </w:rPr>
              <w:t xml:space="preserve"> </w:t>
            </w:r>
            <w:r>
              <w:rPr>
                <w:sz w:val="20"/>
              </w:rPr>
              <w:t>-</w:t>
            </w:r>
            <w:r>
              <w:rPr>
                <w:spacing w:val="-2"/>
                <w:sz w:val="20"/>
              </w:rPr>
              <w:t xml:space="preserve"> </w:t>
            </w:r>
            <w:r>
              <w:rPr>
                <w:sz w:val="20"/>
              </w:rPr>
              <w:t>Green</w:t>
            </w:r>
            <w:r>
              <w:rPr>
                <w:spacing w:val="-1"/>
                <w:sz w:val="20"/>
              </w:rPr>
              <w:t xml:space="preserve"> </w:t>
            </w:r>
            <w:r>
              <w:rPr>
                <w:spacing w:val="-4"/>
                <w:sz w:val="20"/>
              </w:rPr>
              <w:t>Belt</w:t>
            </w:r>
          </w:p>
        </w:tc>
        <w:tc>
          <w:tcPr>
            <w:tcW w:w="2528" w:type="dxa"/>
          </w:tcPr>
          <w:p w14:paraId="66C03867" w14:textId="77777777" w:rsidR="00BA3155" w:rsidRDefault="00363845">
            <w:pPr>
              <w:pStyle w:val="TableParagraph"/>
              <w:spacing w:before="80" w:line="259" w:lineRule="auto"/>
              <w:ind w:right="242" w:firstLine="55"/>
              <w:rPr>
                <w:sz w:val="20"/>
              </w:rPr>
            </w:pPr>
            <w:r>
              <w:rPr>
                <w:sz w:val="20"/>
              </w:rPr>
              <w:t>Policy SDS7 – Sandwell’s</w:t>
            </w:r>
            <w:r>
              <w:rPr>
                <w:spacing w:val="-14"/>
                <w:sz w:val="20"/>
              </w:rPr>
              <w:t xml:space="preserve"> </w:t>
            </w:r>
            <w:r>
              <w:rPr>
                <w:sz w:val="20"/>
              </w:rPr>
              <w:t>Green</w:t>
            </w:r>
            <w:r>
              <w:rPr>
                <w:spacing w:val="-14"/>
                <w:sz w:val="20"/>
              </w:rPr>
              <w:t xml:space="preserve"> </w:t>
            </w:r>
            <w:r>
              <w:rPr>
                <w:sz w:val="20"/>
              </w:rPr>
              <w:t>Belt</w:t>
            </w:r>
          </w:p>
        </w:tc>
      </w:tr>
    </w:tbl>
    <w:p w14:paraId="0ABE35DE"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32BE21A5" w14:textId="77777777">
        <w:trPr>
          <w:trHeight w:val="1153"/>
        </w:trPr>
        <w:tc>
          <w:tcPr>
            <w:tcW w:w="2207" w:type="dxa"/>
            <w:shd w:val="clear" w:color="auto" w:fill="E1EED9"/>
          </w:tcPr>
          <w:p w14:paraId="03388D23" w14:textId="77777777" w:rsidR="00BA3155" w:rsidRDefault="00363845">
            <w:pPr>
              <w:pStyle w:val="TableParagraph"/>
              <w:spacing w:before="81"/>
              <w:rPr>
                <w:b/>
                <w:sz w:val="20"/>
              </w:rPr>
            </w:pPr>
            <w:r>
              <w:rPr>
                <w:b/>
                <w:spacing w:val="-2"/>
                <w:sz w:val="20"/>
              </w:rPr>
              <w:lastRenderedPageBreak/>
              <w:t>Theme/Topic</w:t>
            </w:r>
          </w:p>
        </w:tc>
        <w:tc>
          <w:tcPr>
            <w:tcW w:w="2527" w:type="dxa"/>
            <w:shd w:val="clear" w:color="auto" w:fill="E1EED9"/>
          </w:tcPr>
          <w:p w14:paraId="2B8B304A"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15C83FAF"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3E3FDAEA"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429ABFE9" w14:textId="77777777">
        <w:trPr>
          <w:trHeight w:val="1152"/>
        </w:trPr>
        <w:tc>
          <w:tcPr>
            <w:tcW w:w="2207" w:type="dxa"/>
            <w:vMerge w:val="restart"/>
          </w:tcPr>
          <w:p w14:paraId="431D7A3A" w14:textId="77777777" w:rsidR="00BA3155" w:rsidRDefault="00363845">
            <w:pPr>
              <w:pStyle w:val="TableParagraph"/>
              <w:spacing w:before="79" w:line="259" w:lineRule="auto"/>
              <w:ind w:right="573"/>
              <w:rPr>
                <w:b/>
                <w:sz w:val="20"/>
              </w:rPr>
            </w:pPr>
            <w:r>
              <w:rPr>
                <w:b/>
                <w:sz w:val="20"/>
              </w:rPr>
              <w:t>Infrastructure</w:t>
            </w:r>
            <w:r>
              <w:rPr>
                <w:b/>
                <w:spacing w:val="-14"/>
                <w:sz w:val="20"/>
              </w:rPr>
              <w:t xml:space="preserve"> </w:t>
            </w:r>
            <w:r>
              <w:rPr>
                <w:b/>
                <w:sz w:val="20"/>
              </w:rPr>
              <w:t xml:space="preserve">&amp; </w:t>
            </w:r>
            <w:r>
              <w:rPr>
                <w:b/>
                <w:spacing w:val="-2"/>
                <w:sz w:val="20"/>
              </w:rPr>
              <w:t>Delivery</w:t>
            </w:r>
          </w:p>
        </w:tc>
        <w:tc>
          <w:tcPr>
            <w:tcW w:w="2527" w:type="dxa"/>
          </w:tcPr>
          <w:p w14:paraId="5CE6E141" w14:textId="77777777" w:rsidR="00BA3155" w:rsidRDefault="00363845">
            <w:pPr>
              <w:pStyle w:val="TableParagraph"/>
              <w:spacing w:before="79" w:line="259" w:lineRule="auto"/>
              <w:rPr>
                <w:sz w:val="20"/>
              </w:rPr>
            </w:pPr>
            <w:r>
              <w:rPr>
                <w:sz w:val="20"/>
              </w:rPr>
              <w:t>DEL1</w:t>
            </w:r>
            <w:r>
              <w:rPr>
                <w:spacing w:val="-14"/>
                <w:sz w:val="20"/>
              </w:rPr>
              <w:t xml:space="preserve"> </w:t>
            </w:r>
            <w:r>
              <w:rPr>
                <w:sz w:val="20"/>
              </w:rPr>
              <w:t>–</w:t>
            </w:r>
            <w:r>
              <w:rPr>
                <w:spacing w:val="-14"/>
                <w:sz w:val="20"/>
              </w:rPr>
              <w:t xml:space="preserve"> </w:t>
            </w:r>
            <w:r>
              <w:rPr>
                <w:sz w:val="20"/>
              </w:rPr>
              <w:t xml:space="preserve">Infrastructure </w:t>
            </w:r>
            <w:r>
              <w:rPr>
                <w:spacing w:val="-2"/>
                <w:sz w:val="20"/>
              </w:rPr>
              <w:t>Provision</w:t>
            </w:r>
          </w:p>
        </w:tc>
        <w:tc>
          <w:tcPr>
            <w:tcW w:w="2526" w:type="dxa"/>
            <w:vMerge w:val="restart"/>
          </w:tcPr>
          <w:p w14:paraId="205C60D1"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c>
          <w:tcPr>
            <w:tcW w:w="2528" w:type="dxa"/>
          </w:tcPr>
          <w:p w14:paraId="12FB027A" w14:textId="77777777" w:rsidR="00BA3155" w:rsidRDefault="00363845">
            <w:pPr>
              <w:pStyle w:val="TableParagraph"/>
              <w:spacing w:before="79" w:line="259" w:lineRule="auto"/>
              <w:ind w:right="338"/>
              <w:rPr>
                <w:sz w:val="20"/>
              </w:rPr>
            </w:pPr>
            <w:r>
              <w:rPr>
                <w:sz w:val="20"/>
              </w:rPr>
              <w:t>Policy SID1 – Infrastructure</w:t>
            </w:r>
            <w:r>
              <w:rPr>
                <w:spacing w:val="-14"/>
                <w:sz w:val="20"/>
              </w:rPr>
              <w:t xml:space="preserve"> </w:t>
            </w:r>
            <w:r>
              <w:rPr>
                <w:sz w:val="20"/>
              </w:rPr>
              <w:t xml:space="preserve">Provision and Viability </w:t>
            </w:r>
            <w:r>
              <w:rPr>
                <w:spacing w:val="-2"/>
                <w:sz w:val="20"/>
              </w:rPr>
              <w:t>Assessments</w:t>
            </w:r>
          </w:p>
        </w:tc>
      </w:tr>
      <w:tr w:rsidR="00BA3155" w14:paraId="09EAD253" w14:textId="77777777">
        <w:trPr>
          <w:trHeight w:val="2881"/>
        </w:trPr>
        <w:tc>
          <w:tcPr>
            <w:tcW w:w="2207" w:type="dxa"/>
            <w:vMerge/>
            <w:tcBorders>
              <w:top w:val="nil"/>
            </w:tcBorders>
          </w:tcPr>
          <w:p w14:paraId="45C13352" w14:textId="77777777" w:rsidR="00BA3155" w:rsidRDefault="00BA3155">
            <w:pPr>
              <w:rPr>
                <w:sz w:val="2"/>
                <w:szCs w:val="2"/>
              </w:rPr>
            </w:pPr>
          </w:p>
        </w:tc>
        <w:tc>
          <w:tcPr>
            <w:tcW w:w="2527" w:type="dxa"/>
          </w:tcPr>
          <w:p w14:paraId="1FDABD4A" w14:textId="77777777" w:rsidR="00BA3155" w:rsidRDefault="00363845">
            <w:pPr>
              <w:pStyle w:val="TableParagraph"/>
              <w:spacing w:before="81" w:line="259" w:lineRule="auto"/>
              <w:rPr>
                <w:sz w:val="20"/>
              </w:rPr>
            </w:pPr>
            <w:r>
              <w:rPr>
                <w:sz w:val="20"/>
              </w:rPr>
              <w:t>DEL2</w:t>
            </w:r>
            <w:r>
              <w:rPr>
                <w:spacing w:val="-13"/>
                <w:sz w:val="20"/>
              </w:rPr>
              <w:t xml:space="preserve"> </w:t>
            </w:r>
            <w:r>
              <w:rPr>
                <w:sz w:val="20"/>
              </w:rPr>
              <w:t>–</w:t>
            </w:r>
            <w:r>
              <w:rPr>
                <w:spacing w:val="-13"/>
                <w:sz w:val="20"/>
              </w:rPr>
              <w:t xml:space="preserve"> </w:t>
            </w:r>
            <w:r>
              <w:rPr>
                <w:sz w:val="20"/>
              </w:rPr>
              <w:t>Balance</w:t>
            </w:r>
            <w:r>
              <w:rPr>
                <w:spacing w:val="-13"/>
                <w:sz w:val="20"/>
              </w:rPr>
              <w:t xml:space="preserve"> </w:t>
            </w:r>
            <w:r>
              <w:rPr>
                <w:sz w:val="20"/>
              </w:rPr>
              <w:t xml:space="preserve">between employment land and </w:t>
            </w:r>
            <w:r>
              <w:rPr>
                <w:spacing w:val="-2"/>
                <w:sz w:val="20"/>
              </w:rPr>
              <w:t>housing</w:t>
            </w:r>
          </w:p>
        </w:tc>
        <w:tc>
          <w:tcPr>
            <w:tcW w:w="2526" w:type="dxa"/>
            <w:vMerge/>
            <w:tcBorders>
              <w:top w:val="nil"/>
            </w:tcBorders>
          </w:tcPr>
          <w:p w14:paraId="259C73F6" w14:textId="77777777" w:rsidR="00BA3155" w:rsidRDefault="00BA3155">
            <w:pPr>
              <w:rPr>
                <w:sz w:val="2"/>
                <w:szCs w:val="2"/>
              </w:rPr>
            </w:pPr>
          </w:p>
        </w:tc>
        <w:tc>
          <w:tcPr>
            <w:tcW w:w="2528" w:type="dxa"/>
          </w:tcPr>
          <w:p w14:paraId="7E19610E"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SDS1</w:t>
            </w:r>
            <w:r>
              <w:rPr>
                <w:spacing w:val="-13"/>
                <w:sz w:val="20"/>
              </w:rPr>
              <w:t xml:space="preserve"> </w:t>
            </w:r>
            <w:r>
              <w:rPr>
                <w:sz w:val="20"/>
              </w:rPr>
              <w:t>–</w:t>
            </w:r>
            <w:r>
              <w:rPr>
                <w:spacing w:val="-13"/>
                <w:sz w:val="20"/>
              </w:rPr>
              <w:t xml:space="preserve"> </w:t>
            </w:r>
            <w:r>
              <w:rPr>
                <w:sz w:val="20"/>
              </w:rPr>
              <w:t>Spatial Strategy for Sandwell</w:t>
            </w:r>
          </w:p>
          <w:p w14:paraId="2EAD5B3C" w14:textId="77777777" w:rsidR="00BA3155" w:rsidRDefault="00363845">
            <w:pPr>
              <w:pStyle w:val="TableParagraph"/>
              <w:spacing w:before="80" w:line="256" w:lineRule="auto"/>
              <w:ind w:right="103"/>
              <w:rPr>
                <w:sz w:val="20"/>
              </w:rPr>
            </w:pPr>
            <w:r>
              <w:rPr>
                <w:sz w:val="20"/>
              </w:rPr>
              <w:t>Policy SDS3 – Regeneration</w:t>
            </w:r>
            <w:r>
              <w:rPr>
                <w:spacing w:val="-14"/>
                <w:sz w:val="20"/>
              </w:rPr>
              <w:t xml:space="preserve"> </w:t>
            </w:r>
            <w:r>
              <w:rPr>
                <w:sz w:val="20"/>
              </w:rPr>
              <w:t>in</w:t>
            </w:r>
            <w:r>
              <w:rPr>
                <w:spacing w:val="-14"/>
                <w:sz w:val="20"/>
              </w:rPr>
              <w:t xml:space="preserve"> </w:t>
            </w:r>
            <w:r>
              <w:rPr>
                <w:sz w:val="20"/>
              </w:rPr>
              <w:t>Sandwell</w:t>
            </w:r>
          </w:p>
          <w:p w14:paraId="4B91DE18" w14:textId="77777777" w:rsidR="00BA3155" w:rsidRDefault="00363845">
            <w:pPr>
              <w:pStyle w:val="TableParagraph"/>
              <w:spacing w:before="84" w:line="259" w:lineRule="auto"/>
              <w:ind w:right="103"/>
              <w:rPr>
                <w:sz w:val="20"/>
              </w:rPr>
            </w:pPr>
            <w:r>
              <w:rPr>
                <w:sz w:val="20"/>
              </w:rPr>
              <w:t>Policy</w:t>
            </w:r>
            <w:r>
              <w:rPr>
                <w:spacing w:val="-12"/>
                <w:sz w:val="20"/>
              </w:rPr>
              <w:t xml:space="preserve"> </w:t>
            </w:r>
            <w:r>
              <w:rPr>
                <w:sz w:val="20"/>
              </w:rPr>
              <w:t>SHO1</w:t>
            </w:r>
            <w:r>
              <w:rPr>
                <w:spacing w:val="-13"/>
                <w:sz w:val="20"/>
              </w:rPr>
              <w:t xml:space="preserve"> </w:t>
            </w:r>
            <w:r>
              <w:rPr>
                <w:sz w:val="20"/>
              </w:rPr>
              <w:t>-</w:t>
            </w:r>
            <w:r>
              <w:rPr>
                <w:spacing w:val="-12"/>
                <w:sz w:val="20"/>
              </w:rPr>
              <w:t xml:space="preserve"> </w:t>
            </w:r>
            <w:r>
              <w:rPr>
                <w:sz w:val="20"/>
              </w:rPr>
              <w:t xml:space="preserve">Delivering Sustainable Housing </w:t>
            </w:r>
            <w:r>
              <w:rPr>
                <w:spacing w:val="-2"/>
                <w:sz w:val="20"/>
              </w:rPr>
              <w:t>Growth</w:t>
            </w:r>
          </w:p>
          <w:p w14:paraId="36021BA1" w14:textId="77777777" w:rsidR="00BA3155" w:rsidRDefault="00363845">
            <w:pPr>
              <w:pStyle w:val="TableParagraph"/>
              <w:spacing w:before="80" w:line="259" w:lineRule="auto"/>
              <w:ind w:left="106" w:right="140" w:firstLine="55"/>
              <w:jc w:val="both"/>
              <w:rPr>
                <w:sz w:val="20"/>
              </w:rPr>
            </w:pPr>
            <w:r>
              <w:rPr>
                <w:sz w:val="20"/>
              </w:rPr>
              <w:t>Policy SEC1</w:t>
            </w:r>
            <w:r>
              <w:rPr>
                <w:spacing w:val="-2"/>
                <w:sz w:val="20"/>
              </w:rPr>
              <w:t xml:space="preserve"> </w:t>
            </w:r>
            <w:r>
              <w:rPr>
                <w:sz w:val="20"/>
              </w:rPr>
              <w:t>–</w:t>
            </w:r>
            <w:r>
              <w:rPr>
                <w:spacing w:val="-1"/>
                <w:sz w:val="20"/>
              </w:rPr>
              <w:t xml:space="preserve"> </w:t>
            </w:r>
            <w:r>
              <w:rPr>
                <w:sz w:val="20"/>
              </w:rPr>
              <w:t>Providing for</w:t>
            </w:r>
            <w:r>
              <w:rPr>
                <w:spacing w:val="-12"/>
                <w:sz w:val="20"/>
              </w:rPr>
              <w:t xml:space="preserve"> </w:t>
            </w:r>
            <w:r>
              <w:rPr>
                <w:sz w:val="20"/>
              </w:rPr>
              <w:t>Economic</w:t>
            </w:r>
            <w:r>
              <w:rPr>
                <w:spacing w:val="-12"/>
                <w:sz w:val="20"/>
              </w:rPr>
              <w:t xml:space="preserve"> </w:t>
            </w:r>
            <w:r>
              <w:rPr>
                <w:sz w:val="20"/>
              </w:rPr>
              <w:t>Growth</w:t>
            </w:r>
            <w:r>
              <w:rPr>
                <w:spacing w:val="-12"/>
                <w:sz w:val="20"/>
              </w:rPr>
              <w:t xml:space="preserve"> </w:t>
            </w:r>
            <w:r>
              <w:rPr>
                <w:sz w:val="20"/>
              </w:rPr>
              <w:t xml:space="preserve">and </w:t>
            </w:r>
            <w:r>
              <w:rPr>
                <w:spacing w:val="-4"/>
                <w:sz w:val="20"/>
              </w:rPr>
              <w:t>Jobs</w:t>
            </w:r>
          </w:p>
        </w:tc>
      </w:tr>
      <w:tr w:rsidR="00BA3155" w14:paraId="12997003" w14:textId="77777777">
        <w:trPr>
          <w:trHeight w:val="905"/>
        </w:trPr>
        <w:tc>
          <w:tcPr>
            <w:tcW w:w="2207" w:type="dxa"/>
            <w:vMerge w:val="restart"/>
          </w:tcPr>
          <w:p w14:paraId="10935DAC" w14:textId="77777777" w:rsidR="00BA3155" w:rsidRDefault="00363845">
            <w:pPr>
              <w:pStyle w:val="TableParagraph"/>
              <w:spacing w:before="81"/>
              <w:rPr>
                <w:b/>
                <w:sz w:val="20"/>
              </w:rPr>
            </w:pPr>
            <w:r>
              <w:rPr>
                <w:b/>
                <w:spacing w:val="-2"/>
                <w:sz w:val="20"/>
              </w:rPr>
              <w:t>Housing</w:t>
            </w:r>
          </w:p>
        </w:tc>
        <w:tc>
          <w:tcPr>
            <w:tcW w:w="2527" w:type="dxa"/>
          </w:tcPr>
          <w:p w14:paraId="007D46B6" w14:textId="77777777" w:rsidR="00BA3155" w:rsidRDefault="00363845">
            <w:pPr>
              <w:pStyle w:val="TableParagraph"/>
              <w:spacing w:before="81" w:line="259" w:lineRule="auto"/>
              <w:ind w:right="559"/>
              <w:rPr>
                <w:sz w:val="20"/>
              </w:rPr>
            </w:pPr>
            <w:r>
              <w:rPr>
                <w:sz w:val="20"/>
              </w:rPr>
              <w:t>HOU1 Delivering Sustainable</w:t>
            </w:r>
            <w:r>
              <w:rPr>
                <w:spacing w:val="-14"/>
                <w:sz w:val="20"/>
              </w:rPr>
              <w:t xml:space="preserve"> </w:t>
            </w:r>
            <w:r>
              <w:rPr>
                <w:sz w:val="20"/>
              </w:rPr>
              <w:t xml:space="preserve">Housing </w:t>
            </w:r>
            <w:r>
              <w:rPr>
                <w:spacing w:val="-2"/>
                <w:sz w:val="20"/>
              </w:rPr>
              <w:t>Growth</w:t>
            </w:r>
          </w:p>
        </w:tc>
        <w:tc>
          <w:tcPr>
            <w:tcW w:w="2526" w:type="dxa"/>
          </w:tcPr>
          <w:p w14:paraId="610E6292" w14:textId="77777777" w:rsidR="00BA3155" w:rsidRDefault="00363845">
            <w:pPr>
              <w:pStyle w:val="TableParagraph"/>
              <w:spacing w:before="81" w:line="259" w:lineRule="auto"/>
              <w:ind w:right="581"/>
              <w:rPr>
                <w:sz w:val="20"/>
              </w:rPr>
            </w:pPr>
            <w:r>
              <w:rPr>
                <w:sz w:val="20"/>
              </w:rPr>
              <w:t>SAD</w:t>
            </w:r>
            <w:r>
              <w:rPr>
                <w:spacing w:val="-12"/>
                <w:sz w:val="20"/>
              </w:rPr>
              <w:t xml:space="preserve"> </w:t>
            </w:r>
            <w:r>
              <w:rPr>
                <w:sz w:val="20"/>
              </w:rPr>
              <w:t>H1</w:t>
            </w:r>
            <w:r>
              <w:rPr>
                <w:spacing w:val="-13"/>
                <w:sz w:val="20"/>
              </w:rPr>
              <w:t xml:space="preserve"> </w:t>
            </w:r>
            <w:r>
              <w:rPr>
                <w:sz w:val="20"/>
              </w:rPr>
              <w:t>-</w:t>
            </w:r>
            <w:r>
              <w:rPr>
                <w:spacing w:val="-14"/>
                <w:sz w:val="20"/>
              </w:rPr>
              <w:t xml:space="preserve"> </w:t>
            </w:r>
            <w:r>
              <w:rPr>
                <w:sz w:val="20"/>
              </w:rPr>
              <w:t xml:space="preserve">Housing </w:t>
            </w:r>
            <w:r>
              <w:rPr>
                <w:spacing w:val="-2"/>
                <w:sz w:val="20"/>
              </w:rPr>
              <w:t>Allocations</w:t>
            </w:r>
          </w:p>
        </w:tc>
        <w:tc>
          <w:tcPr>
            <w:tcW w:w="2528" w:type="dxa"/>
          </w:tcPr>
          <w:p w14:paraId="7FE86C8E" w14:textId="77777777" w:rsidR="00BA3155" w:rsidRDefault="00363845">
            <w:pPr>
              <w:pStyle w:val="TableParagraph"/>
              <w:spacing w:before="81" w:line="259" w:lineRule="auto"/>
              <w:ind w:right="103" w:firstLine="55"/>
              <w:rPr>
                <w:sz w:val="20"/>
              </w:rPr>
            </w:pPr>
            <w:r>
              <w:rPr>
                <w:sz w:val="20"/>
              </w:rPr>
              <w:t>Policy</w:t>
            </w:r>
            <w:r>
              <w:rPr>
                <w:spacing w:val="-12"/>
                <w:sz w:val="20"/>
              </w:rPr>
              <w:t xml:space="preserve"> </w:t>
            </w:r>
            <w:r>
              <w:rPr>
                <w:sz w:val="20"/>
              </w:rPr>
              <w:t>SHO1</w:t>
            </w:r>
            <w:r>
              <w:rPr>
                <w:spacing w:val="-13"/>
                <w:sz w:val="20"/>
              </w:rPr>
              <w:t xml:space="preserve"> </w:t>
            </w:r>
            <w:r>
              <w:rPr>
                <w:sz w:val="20"/>
              </w:rPr>
              <w:t>-</w:t>
            </w:r>
            <w:r>
              <w:rPr>
                <w:spacing w:val="-12"/>
                <w:sz w:val="20"/>
              </w:rPr>
              <w:t xml:space="preserve"> </w:t>
            </w:r>
            <w:r>
              <w:rPr>
                <w:sz w:val="20"/>
              </w:rPr>
              <w:t xml:space="preserve">Delivering Sustainable Housing </w:t>
            </w:r>
            <w:r>
              <w:rPr>
                <w:spacing w:val="-2"/>
                <w:sz w:val="20"/>
              </w:rPr>
              <w:t>Growth</w:t>
            </w:r>
          </w:p>
        </w:tc>
      </w:tr>
      <w:tr w:rsidR="00BA3155" w14:paraId="0CBB2716" w14:textId="77777777">
        <w:trPr>
          <w:trHeight w:val="904"/>
        </w:trPr>
        <w:tc>
          <w:tcPr>
            <w:tcW w:w="2207" w:type="dxa"/>
            <w:vMerge/>
            <w:tcBorders>
              <w:top w:val="nil"/>
            </w:tcBorders>
          </w:tcPr>
          <w:p w14:paraId="236AD046" w14:textId="77777777" w:rsidR="00BA3155" w:rsidRDefault="00BA3155">
            <w:pPr>
              <w:rPr>
                <w:sz w:val="2"/>
                <w:szCs w:val="2"/>
              </w:rPr>
            </w:pPr>
          </w:p>
        </w:tc>
        <w:tc>
          <w:tcPr>
            <w:tcW w:w="2527" w:type="dxa"/>
          </w:tcPr>
          <w:p w14:paraId="53C4D536" w14:textId="77777777" w:rsidR="00BA3155" w:rsidRDefault="00363845">
            <w:pPr>
              <w:pStyle w:val="TableParagraph"/>
              <w:spacing w:before="79" w:line="259" w:lineRule="auto"/>
              <w:rPr>
                <w:sz w:val="20"/>
              </w:rPr>
            </w:pPr>
            <w:r>
              <w:rPr>
                <w:sz w:val="20"/>
              </w:rPr>
              <w:t>HOU2</w:t>
            </w:r>
            <w:r>
              <w:rPr>
                <w:spacing w:val="-12"/>
                <w:sz w:val="20"/>
              </w:rPr>
              <w:t xml:space="preserve"> </w:t>
            </w:r>
            <w:r>
              <w:rPr>
                <w:sz w:val="20"/>
              </w:rPr>
              <w:t>–</w:t>
            </w:r>
            <w:r>
              <w:rPr>
                <w:spacing w:val="-12"/>
                <w:sz w:val="20"/>
              </w:rPr>
              <w:t xml:space="preserve"> </w:t>
            </w:r>
            <w:r>
              <w:rPr>
                <w:sz w:val="20"/>
              </w:rPr>
              <w:t>Housing</w:t>
            </w:r>
            <w:r>
              <w:rPr>
                <w:spacing w:val="-13"/>
                <w:sz w:val="20"/>
              </w:rPr>
              <w:t xml:space="preserve"> </w:t>
            </w:r>
            <w:r>
              <w:rPr>
                <w:sz w:val="20"/>
              </w:rPr>
              <w:t>Density, Type and Accessibility</w:t>
            </w:r>
          </w:p>
        </w:tc>
        <w:tc>
          <w:tcPr>
            <w:tcW w:w="2526" w:type="dxa"/>
          </w:tcPr>
          <w:p w14:paraId="413452E8"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c>
          <w:tcPr>
            <w:tcW w:w="2528" w:type="dxa"/>
          </w:tcPr>
          <w:p w14:paraId="0F5D6367" w14:textId="77777777" w:rsidR="00BA3155" w:rsidRDefault="00363845">
            <w:pPr>
              <w:pStyle w:val="TableParagraph"/>
              <w:spacing w:before="79" w:line="259" w:lineRule="auto"/>
              <w:ind w:right="103" w:firstLine="55"/>
              <w:rPr>
                <w:sz w:val="20"/>
              </w:rPr>
            </w:pPr>
            <w:r>
              <w:rPr>
                <w:sz w:val="20"/>
              </w:rPr>
              <w:t>Policy</w:t>
            </w:r>
            <w:r>
              <w:rPr>
                <w:spacing w:val="-11"/>
                <w:sz w:val="20"/>
              </w:rPr>
              <w:t xml:space="preserve"> </w:t>
            </w:r>
            <w:r>
              <w:rPr>
                <w:sz w:val="20"/>
              </w:rPr>
              <w:t>SHO3</w:t>
            </w:r>
            <w:r>
              <w:rPr>
                <w:spacing w:val="-13"/>
                <w:sz w:val="20"/>
              </w:rPr>
              <w:t xml:space="preserve"> </w:t>
            </w:r>
            <w:r>
              <w:rPr>
                <w:sz w:val="20"/>
              </w:rPr>
              <w:t>-</w:t>
            </w:r>
            <w:r>
              <w:rPr>
                <w:spacing w:val="-12"/>
                <w:sz w:val="20"/>
              </w:rPr>
              <w:t xml:space="preserve"> </w:t>
            </w:r>
            <w:r>
              <w:rPr>
                <w:sz w:val="20"/>
              </w:rPr>
              <w:t xml:space="preserve">Housing Density, Type and </w:t>
            </w:r>
            <w:r>
              <w:rPr>
                <w:spacing w:val="-2"/>
                <w:sz w:val="20"/>
              </w:rPr>
              <w:t>Accessibility</w:t>
            </w:r>
          </w:p>
        </w:tc>
      </w:tr>
      <w:tr w:rsidR="00BA3155" w14:paraId="15FD91D8" w14:textId="77777777">
        <w:trPr>
          <w:trHeight w:val="697"/>
        </w:trPr>
        <w:tc>
          <w:tcPr>
            <w:tcW w:w="2207" w:type="dxa"/>
            <w:vMerge/>
            <w:tcBorders>
              <w:top w:val="nil"/>
            </w:tcBorders>
          </w:tcPr>
          <w:p w14:paraId="02D7211B" w14:textId="77777777" w:rsidR="00BA3155" w:rsidRDefault="00BA3155">
            <w:pPr>
              <w:rPr>
                <w:sz w:val="2"/>
                <w:szCs w:val="2"/>
              </w:rPr>
            </w:pPr>
          </w:p>
        </w:tc>
        <w:tc>
          <w:tcPr>
            <w:tcW w:w="2527" w:type="dxa"/>
            <w:vMerge w:val="restart"/>
          </w:tcPr>
          <w:p w14:paraId="121DBF6F" w14:textId="77777777" w:rsidR="00BA3155" w:rsidRDefault="00363845">
            <w:pPr>
              <w:pStyle w:val="TableParagraph"/>
              <w:spacing w:before="80" w:line="259" w:lineRule="auto"/>
              <w:rPr>
                <w:sz w:val="20"/>
              </w:rPr>
            </w:pPr>
            <w:r>
              <w:rPr>
                <w:sz w:val="20"/>
              </w:rPr>
              <w:t>HOU3</w:t>
            </w:r>
            <w:r>
              <w:rPr>
                <w:spacing w:val="-2"/>
                <w:sz w:val="20"/>
              </w:rPr>
              <w:t xml:space="preserve"> </w:t>
            </w:r>
            <w:r>
              <w:rPr>
                <w:sz w:val="20"/>
              </w:rPr>
              <w:t>–</w:t>
            </w:r>
            <w:r>
              <w:rPr>
                <w:spacing w:val="-2"/>
                <w:sz w:val="20"/>
              </w:rPr>
              <w:t xml:space="preserve"> </w:t>
            </w:r>
            <w:r>
              <w:rPr>
                <w:sz w:val="20"/>
              </w:rPr>
              <w:t>Delivering Affordable</w:t>
            </w:r>
            <w:r>
              <w:rPr>
                <w:spacing w:val="-6"/>
                <w:sz w:val="20"/>
              </w:rPr>
              <w:t xml:space="preserve"> </w:t>
            </w:r>
            <w:r>
              <w:rPr>
                <w:spacing w:val="-2"/>
                <w:sz w:val="20"/>
              </w:rPr>
              <w:t>Housing</w:t>
            </w:r>
          </w:p>
        </w:tc>
        <w:tc>
          <w:tcPr>
            <w:tcW w:w="2526" w:type="dxa"/>
          </w:tcPr>
          <w:p w14:paraId="1A45C8C4" w14:textId="77777777" w:rsidR="00BA3155" w:rsidRDefault="00363845">
            <w:pPr>
              <w:pStyle w:val="TableParagraph"/>
              <w:spacing w:before="80" w:line="259" w:lineRule="auto"/>
              <w:rPr>
                <w:sz w:val="20"/>
              </w:rPr>
            </w:pPr>
            <w:r>
              <w:rPr>
                <w:sz w:val="20"/>
              </w:rPr>
              <w:t>SAD</w:t>
            </w:r>
            <w:r>
              <w:rPr>
                <w:spacing w:val="-12"/>
                <w:sz w:val="20"/>
              </w:rPr>
              <w:t xml:space="preserve"> </w:t>
            </w:r>
            <w:r>
              <w:rPr>
                <w:sz w:val="20"/>
              </w:rPr>
              <w:t>H3</w:t>
            </w:r>
            <w:r>
              <w:rPr>
                <w:spacing w:val="-13"/>
                <w:sz w:val="20"/>
              </w:rPr>
              <w:t xml:space="preserve"> </w:t>
            </w:r>
            <w:r>
              <w:rPr>
                <w:sz w:val="20"/>
              </w:rPr>
              <w:t>–</w:t>
            </w:r>
            <w:r>
              <w:rPr>
                <w:spacing w:val="-13"/>
                <w:sz w:val="20"/>
              </w:rPr>
              <w:t xml:space="preserve"> </w:t>
            </w:r>
            <w:r>
              <w:rPr>
                <w:sz w:val="20"/>
              </w:rPr>
              <w:t xml:space="preserve">Affordable </w:t>
            </w:r>
            <w:r>
              <w:rPr>
                <w:spacing w:val="-2"/>
                <w:sz w:val="20"/>
              </w:rPr>
              <w:t>Housing</w:t>
            </w:r>
          </w:p>
        </w:tc>
        <w:tc>
          <w:tcPr>
            <w:tcW w:w="2528" w:type="dxa"/>
          </w:tcPr>
          <w:p w14:paraId="0233BD9B" w14:textId="77777777" w:rsidR="00BA3155" w:rsidRDefault="00363845">
            <w:pPr>
              <w:pStyle w:val="TableParagraph"/>
              <w:spacing w:before="80" w:line="259" w:lineRule="auto"/>
              <w:ind w:right="103" w:firstLine="55"/>
              <w:rPr>
                <w:sz w:val="20"/>
              </w:rPr>
            </w:pPr>
            <w:r>
              <w:rPr>
                <w:sz w:val="20"/>
              </w:rPr>
              <w:t>Policy</w:t>
            </w:r>
            <w:r>
              <w:rPr>
                <w:spacing w:val="-11"/>
                <w:sz w:val="20"/>
              </w:rPr>
              <w:t xml:space="preserve"> </w:t>
            </w:r>
            <w:r>
              <w:rPr>
                <w:sz w:val="20"/>
              </w:rPr>
              <w:t>SHO4</w:t>
            </w:r>
            <w:r>
              <w:rPr>
                <w:spacing w:val="-13"/>
                <w:sz w:val="20"/>
              </w:rPr>
              <w:t xml:space="preserve"> </w:t>
            </w:r>
            <w:r>
              <w:rPr>
                <w:sz w:val="20"/>
              </w:rPr>
              <w:t>-</w:t>
            </w:r>
            <w:r>
              <w:rPr>
                <w:spacing w:val="-12"/>
                <w:sz w:val="20"/>
              </w:rPr>
              <w:t xml:space="preserve"> </w:t>
            </w:r>
            <w:r>
              <w:rPr>
                <w:sz w:val="20"/>
              </w:rPr>
              <w:t xml:space="preserve">Affordable </w:t>
            </w:r>
            <w:r>
              <w:rPr>
                <w:spacing w:val="-2"/>
                <w:sz w:val="20"/>
              </w:rPr>
              <w:t>Housing</w:t>
            </w:r>
          </w:p>
        </w:tc>
      </w:tr>
      <w:tr w:rsidR="00BA3155" w14:paraId="43A11783" w14:textId="77777777">
        <w:trPr>
          <w:trHeight w:val="905"/>
        </w:trPr>
        <w:tc>
          <w:tcPr>
            <w:tcW w:w="2207" w:type="dxa"/>
            <w:vMerge/>
            <w:tcBorders>
              <w:top w:val="nil"/>
            </w:tcBorders>
          </w:tcPr>
          <w:p w14:paraId="3BD0B73B" w14:textId="77777777" w:rsidR="00BA3155" w:rsidRDefault="00BA3155">
            <w:pPr>
              <w:rPr>
                <w:sz w:val="2"/>
                <w:szCs w:val="2"/>
              </w:rPr>
            </w:pPr>
          </w:p>
        </w:tc>
        <w:tc>
          <w:tcPr>
            <w:tcW w:w="2527" w:type="dxa"/>
            <w:vMerge/>
            <w:tcBorders>
              <w:top w:val="nil"/>
            </w:tcBorders>
          </w:tcPr>
          <w:p w14:paraId="51121FE9" w14:textId="77777777" w:rsidR="00BA3155" w:rsidRDefault="00BA3155">
            <w:pPr>
              <w:rPr>
                <w:sz w:val="2"/>
                <w:szCs w:val="2"/>
              </w:rPr>
            </w:pPr>
          </w:p>
        </w:tc>
        <w:tc>
          <w:tcPr>
            <w:tcW w:w="2526" w:type="dxa"/>
            <w:vMerge w:val="restart"/>
          </w:tcPr>
          <w:p w14:paraId="3F5F0071" w14:textId="77777777" w:rsidR="00BA3155" w:rsidRDefault="00363845">
            <w:pPr>
              <w:pStyle w:val="TableParagraph"/>
              <w:spacing w:before="81" w:line="259" w:lineRule="auto"/>
              <w:ind w:right="85"/>
              <w:rPr>
                <w:sz w:val="20"/>
              </w:rPr>
            </w:pPr>
            <w:r>
              <w:rPr>
                <w:sz w:val="20"/>
              </w:rPr>
              <w:t>SAD</w:t>
            </w:r>
            <w:r>
              <w:rPr>
                <w:spacing w:val="-9"/>
                <w:sz w:val="20"/>
              </w:rPr>
              <w:t xml:space="preserve"> </w:t>
            </w:r>
            <w:r>
              <w:rPr>
                <w:sz w:val="20"/>
              </w:rPr>
              <w:t>H4</w:t>
            </w:r>
            <w:r>
              <w:rPr>
                <w:spacing w:val="-10"/>
                <w:sz w:val="20"/>
              </w:rPr>
              <w:t xml:space="preserve"> </w:t>
            </w:r>
            <w:r>
              <w:rPr>
                <w:sz w:val="20"/>
              </w:rPr>
              <w:t>–</w:t>
            </w:r>
            <w:r>
              <w:rPr>
                <w:spacing w:val="-10"/>
                <w:sz w:val="20"/>
              </w:rPr>
              <w:t xml:space="preserve"> </w:t>
            </w:r>
            <w:r>
              <w:rPr>
                <w:sz w:val="20"/>
              </w:rPr>
              <w:t>Housing</w:t>
            </w:r>
            <w:r>
              <w:rPr>
                <w:spacing w:val="-10"/>
                <w:sz w:val="20"/>
              </w:rPr>
              <w:t xml:space="preserve"> </w:t>
            </w:r>
            <w:r>
              <w:rPr>
                <w:sz w:val="20"/>
              </w:rPr>
              <w:t xml:space="preserve">for People with Specific </w:t>
            </w:r>
            <w:r>
              <w:rPr>
                <w:spacing w:val="-4"/>
                <w:sz w:val="20"/>
              </w:rPr>
              <w:t>Needs</w:t>
            </w:r>
          </w:p>
        </w:tc>
        <w:tc>
          <w:tcPr>
            <w:tcW w:w="2528" w:type="dxa"/>
          </w:tcPr>
          <w:p w14:paraId="3AA0BDE0" w14:textId="77777777" w:rsidR="00BA3155" w:rsidRDefault="00363845">
            <w:pPr>
              <w:pStyle w:val="TableParagraph"/>
              <w:spacing w:before="81" w:line="259" w:lineRule="auto"/>
              <w:ind w:right="103" w:firstLine="55"/>
              <w:rPr>
                <w:sz w:val="20"/>
              </w:rPr>
            </w:pPr>
            <w:r>
              <w:rPr>
                <w:sz w:val="20"/>
              </w:rPr>
              <w:t>Policy</w:t>
            </w:r>
            <w:r>
              <w:rPr>
                <w:spacing w:val="-12"/>
                <w:sz w:val="20"/>
              </w:rPr>
              <w:t xml:space="preserve"> </w:t>
            </w:r>
            <w:r>
              <w:rPr>
                <w:sz w:val="20"/>
              </w:rPr>
              <w:t>SHO5</w:t>
            </w:r>
            <w:r>
              <w:rPr>
                <w:spacing w:val="-13"/>
                <w:sz w:val="20"/>
              </w:rPr>
              <w:t xml:space="preserve"> </w:t>
            </w:r>
            <w:r>
              <w:rPr>
                <w:sz w:val="20"/>
              </w:rPr>
              <w:t>-</w:t>
            </w:r>
            <w:r>
              <w:rPr>
                <w:spacing w:val="-12"/>
                <w:sz w:val="20"/>
              </w:rPr>
              <w:t xml:space="preserve"> </w:t>
            </w:r>
            <w:r>
              <w:rPr>
                <w:sz w:val="20"/>
              </w:rPr>
              <w:t>Delivering Accessible and Self / Custom Build Housing</w:t>
            </w:r>
          </w:p>
        </w:tc>
      </w:tr>
      <w:tr w:rsidR="00BA3155" w14:paraId="6A498FCE" w14:textId="77777777">
        <w:trPr>
          <w:trHeight w:val="904"/>
        </w:trPr>
        <w:tc>
          <w:tcPr>
            <w:tcW w:w="2207" w:type="dxa"/>
            <w:vMerge/>
            <w:tcBorders>
              <w:top w:val="nil"/>
            </w:tcBorders>
          </w:tcPr>
          <w:p w14:paraId="160FCDF7" w14:textId="77777777" w:rsidR="00BA3155" w:rsidRDefault="00BA3155">
            <w:pPr>
              <w:rPr>
                <w:sz w:val="2"/>
                <w:szCs w:val="2"/>
              </w:rPr>
            </w:pPr>
          </w:p>
        </w:tc>
        <w:tc>
          <w:tcPr>
            <w:tcW w:w="2527" w:type="dxa"/>
            <w:vMerge/>
            <w:tcBorders>
              <w:top w:val="nil"/>
            </w:tcBorders>
          </w:tcPr>
          <w:p w14:paraId="775D3A3E" w14:textId="77777777" w:rsidR="00BA3155" w:rsidRDefault="00BA3155">
            <w:pPr>
              <w:rPr>
                <w:sz w:val="2"/>
                <w:szCs w:val="2"/>
              </w:rPr>
            </w:pPr>
          </w:p>
        </w:tc>
        <w:tc>
          <w:tcPr>
            <w:tcW w:w="2526" w:type="dxa"/>
            <w:vMerge/>
            <w:tcBorders>
              <w:top w:val="nil"/>
            </w:tcBorders>
          </w:tcPr>
          <w:p w14:paraId="4E906198" w14:textId="77777777" w:rsidR="00BA3155" w:rsidRDefault="00BA3155">
            <w:pPr>
              <w:rPr>
                <w:sz w:val="2"/>
                <w:szCs w:val="2"/>
              </w:rPr>
            </w:pPr>
          </w:p>
        </w:tc>
        <w:tc>
          <w:tcPr>
            <w:tcW w:w="2528" w:type="dxa"/>
          </w:tcPr>
          <w:p w14:paraId="13FCF4D7" w14:textId="77777777" w:rsidR="00BA3155" w:rsidRDefault="00363845">
            <w:pPr>
              <w:pStyle w:val="TableParagraph"/>
              <w:spacing w:before="81" w:line="259" w:lineRule="auto"/>
              <w:ind w:right="103"/>
              <w:rPr>
                <w:sz w:val="20"/>
              </w:rPr>
            </w:pPr>
            <w:r>
              <w:rPr>
                <w:sz w:val="20"/>
              </w:rPr>
              <w:t>Policy</w:t>
            </w:r>
            <w:r>
              <w:rPr>
                <w:spacing w:val="-13"/>
                <w:sz w:val="20"/>
              </w:rPr>
              <w:t xml:space="preserve"> </w:t>
            </w:r>
            <w:r>
              <w:rPr>
                <w:sz w:val="20"/>
              </w:rPr>
              <w:t>SHO10</w:t>
            </w:r>
            <w:r>
              <w:rPr>
                <w:spacing w:val="-13"/>
                <w:sz w:val="20"/>
              </w:rPr>
              <w:t xml:space="preserve"> </w:t>
            </w:r>
            <w:r>
              <w:rPr>
                <w:sz w:val="20"/>
              </w:rPr>
              <w:t>-</w:t>
            </w:r>
            <w:r>
              <w:rPr>
                <w:spacing w:val="-13"/>
                <w:sz w:val="20"/>
              </w:rPr>
              <w:t xml:space="preserve"> </w:t>
            </w:r>
            <w:r>
              <w:rPr>
                <w:sz w:val="20"/>
              </w:rPr>
              <w:t xml:space="preserve">Housing for people with specific </w:t>
            </w:r>
            <w:r>
              <w:rPr>
                <w:spacing w:val="-2"/>
                <w:sz w:val="20"/>
              </w:rPr>
              <w:t>needs</w:t>
            </w:r>
          </w:p>
        </w:tc>
      </w:tr>
      <w:tr w:rsidR="00BA3155" w14:paraId="0E62F68A" w14:textId="77777777">
        <w:trPr>
          <w:trHeight w:val="1153"/>
        </w:trPr>
        <w:tc>
          <w:tcPr>
            <w:tcW w:w="2207" w:type="dxa"/>
            <w:vMerge/>
            <w:tcBorders>
              <w:top w:val="nil"/>
            </w:tcBorders>
          </w:tcPr>
          <w:p w14:paraId="231EB86A" w14:textId="77777777" w:rsidR="00BA3155" w:rsidRDefault="00BA3155">
            <w:pPr>
              <w:rPr>
                <w:sz w:val="2"/>
                <w:szCs w:val="2"/>
              </w:rPr>
            </w:pPr>
          </w:p>
        </w:tc>
        <w:tc>
          <w:tcPr>
            <w:tcW w:w="2527" w:type="dxa"/>
          </w:tcPr>
          <w:p w14:paraId="6C958788" w14:textId="77777777" w:rsidR="00BA3155" w:rsidRDefault="00363845">
            <w:pPr>
              <w:pStyle w:val="TableParagraph"/>
              <w:spacing w:before="80" w:line="259" w:lineRule="auto"/>
              <w:ind w:right="141"/>
              <w:rPr>
                <w:sz w:val="20"/>
              </w:rPr>
            </w:pPr>
            <w:r>
              <w:rPr>
                <w:sz w:val="20"/>
              </w:rPr>
              <w:t>HOU4</w:t>
            </w:r>
            <w:r>
              <w:rPr>
                <w:spacing w:val="-14"/>
                <w:sz w:val="20"/>
              </w:rPr>
              <w:t xml:space="preserve"> </w:t>
            </w:r>
            <w:r>
              <w:rPr>
                <w:sz w:val="20"/>
              </w:rPr>
              <w:t>–</w:t>
            </w:r>
            <w:r>
              <w:rPr>
                <w:spacing w:val="-14"/>
                <w:sz w:val="20"/>
              </w:rPr>
              <w:t xml:space="preserve"> </w:t>
            </w:r>
            <w:r>
              <w:rPr>
                <w:sz w:val="20"/>
              </w:rPr>
              <w:t>Accommodation for Gypsies and Travellers</w:t>
            </w:r>
            <w:r>
              <w:rPr>
                <w:spacing w:val="-7"/>
                <w:sz w:val="20"/>
              </w:rPr>
              <w:t xml:space="preserve"> </w:t>
            </w:r>
            <w:r>
              <w:rPr>
                <w:sz w:val="20"/>
              </w:rPr>
              <w:t>and</w:t>
            </w:r>
            <w:r>
              <w:rPr>
                <w:spacing w:val="-8"/>
                <w:sz w:val="20"/>
              </w:rPr>
              <w:t xml:space="preserve"> </w:t>
            </w:r>
            <w:r>
              <w:rPr>
                <w:sz w:val="20"/>
              </w:rPr>
              <w:t>Travelling Show People</w:t>
            </w:r>
          </w:p>
        </w:tc>
        <w:tc>
          <w:tcPr>
            <w:tcW w:w="2526" w:type="dxa"/>
          </w:tcPr>
          <w:p w14:paraId="3F7D621E"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8" w:type="dxa"/>
          </w:tcPr>
          <w:p w14:paraId="482A0086" w14:textId="77777777" w:rsidR="00BA3155" w:rsidRDefault="00363845">
            <w:pPr>
              <w:pStyle w:val="TableParagraph"/>
              <w:spacing w:before="81" w:line="259" w:lineRule="auto"/>
              <w:ind w:right="103" w:firstLine="55"/>
              <w:rPr>
                <w:sz w:val="20"/>
              </w:rPr>
            </w:pPr>
            <w:r>
              <w:rPr>
                <w:sz w:val="20"/>
              </w:rPr>
              <w:t>Policy SHO9 – Accommodation for Gypsies,</w:t>
            </w:r>
            <w:r>
              <w:rPr>
                <w:spacing w:val="-14"/>
                <w:sz w:val="20"/>
              </w:rPr>
              <w:t xml:space="preserve"> </w:t>
            </w:r>
            <w:r>
              <w:rPr>
                <w:sz w:val="20"/>
              </w:rPr>
              <w:t>Travellers</w:t>
            </w:r>
            <w:r>
              <w:rPr>
                <w:spacing w:val="-14"/>
                <w:sz w:val="20"/>
              </w:rPr>
              <w:t xml:space="preserve"> </w:t>
            </w:r>
            <w:r>
              <w:rPr>
                <w:sz w:val="20"/>
              </w:rPr>
              <w:t>and Travelling Showpeople</w:t>
            </w:r>
          </w:p>
        </w:tc>
      </w:tr>
      <w:tr w:rsidR="00BA3155" w14:paraId="7C40691F" w14:textId="77777777">
        <w:trPr>
          <w:trHeight w:val="697"/>
        </w:trPr>
        <w:tc>
          <w:tcPr>
            <w:tcW w:w="2207" w:type="dxa"/>
            <w:vMerge/>
            <w:tcBorders>
              <w:top w:val="nil"/>
            </w:tcBorders>
          </w:tcPr>
          <w:p w14:paraId="0598C827" w14:textId="77777777" w:rsidR="00BA3155" w:rsidRDefault="00BA3155">
            <w:pPr>
              <w:rPr>
                <w:sz w:val="2"/>
                <w:szCs w:val="2"/>
              </w:rPr>
            </w:pPr>
          </w:p>
        </w:tc>
        <w:tc>
          <w:tcPr>
            <w:tcW w:w="2527" w:type="dxa"/>
          </w:tcPr>
          <w:p w14:paraId="5143469A" w14:textId="77777777" w:rsidR="00BA3155" w:rsidRDefault="00363845">
            <w:pPr>
              <w:pStyle w:val="TableParagraph"/>
              <w:spacing w:before="79" w:line="259" w:lineRule="auto"/>
              <w:ind w:right="537"/>
              <w:rPr>
                <w:sz w:val="20"/>
              </w:rPr>
            </w:pPr>
            <w:r>
              <w:rPr>
                <w:sz w:val="20"/>
              </w:rPr>
              <w:t>HOU5</w:t>
            </w:r>
            <w:r>
              <w:rPr>
                <w:spacing w:val="-14"/>
                <w:sz w:val="20"/>
              </w:rPr>
              <w:t xml:space="preserve"> </w:t>
            </w:r>
            <w:r>
              <w:rPr>
                <w:sz w:val="20"/>
              </w:rPr>
              <w:t>–</w:t>
            </w:r>
            <w:r>
              <w:rPr>
                <w:spacing w:val="-14"/>
                <w:sz w:val="20"/>
              </w:rPr>
              <w:t xml:space="preserve"> </w:t>
            </w:r>
            <w:r>
              <w:rPr>
                <w:sz w:val="20"/>
              </w:rPr>
              <w:t xml:space="preserve">Education </w:t>
            </w:r>
            <w:r>
              <w:rPr>
                <w:spacing w:val="-2"/>
                <w:sz w:val="20"/>
              </w:rPr>
              <w:t>Facilities</w:t>
            </w:r>
          </w:p>
        </w:tc>
        <w:tc>
          <w:tcPr>
            <w:tcW w:w="2526" w:type="dxa"/>
          </w:tcPr>
          <w:p w14:paraId="1CF851E5"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c>
          <w:tcPr>
            <w:tcW w:w="2528" w:type="dxa"/>
          </w:tcPr>
          <w:p w14:paraId="7D6A90C2" w14:textId="77777777" w:rsidR="00BA3155" w:rsidRDefault="00363845">
            <w:pPr>
              <w:pStyle w:val="TableParagraph"/>
              <w:spacing w:before="79" w:line="259" w:lineRule="auto"/>
              <w:ind w:right="103"/>
              <w:rPr>
                <w:sz w:val="20"/>
              </w:rPr>
            </w:pPr>
            <w:r>
              <w:rPr>
                <w:sz w:val="20"/>
              </w:rPr>
              <w:t>Policy</w:t>
            </w:r>
            <w:r>
              <w:rPr>
                <w:spacing w:val="-12"/>
                <w:sz w:val="20"/>
              </w:rPr>
              <w:t xml:space="preserve"> </w:t>
            </w:r>
            <w:r>
              <w:rPr>
                <w:sz w:val="20"/>
              </w:rPr>
              <w:t>SHO8</w:t>
            </w:r>
            <w:r>
              <w:rPr>
                <w:spacing w:val="-13"/>
                <w:sz w:val="20"/>
              </w:rPr>
              <w:t xml:space="preserve"> </w:t>
            </w:r>
            <w:r>
              <w:rPr>
                <w:sz w:val="20"/>
              </w:rPr>
              <w:t>–</w:t>
            </w:r>
            <w:r>
              <w:rPr>
                <w:spacing w:val="-12"/>
                <w:sz w:val="20"/>
              </w:rPr>
              <w:t xml:space="preserve"> </w:t>
            </w:r>
            <w:r>
              <w:rPr>
                <w:sz w:val="20"/>
              </w:rPr>
              <w:t xml:space="preserve">Education </w:t>
            </w:r>
            <w:r>
              <w:rPr>
                <w:spacing w:val="-2"/>
                <w:sz w:val="20"/>
              </w:rPr>
              <w:t>Facilities</w:t>
            </w:r>
          </w:p>
        </w:tc>
      </w:tr>
      <w:tr w:rsidR="00BA3155" w14:paraId="49FAB99E" w14:textId="77777777">
        <w:trPr>
          <w:trHeight w:val="697"/>
        </w:trPr>
        <w:tc>
          <w:tcPr>
            <w:tcW w:w="2207" w:type="dxa"/>
            <w:vMerge/>
            <w:tcBorders>
              <w:top w:val="nil"/>
            </w:tcBorders>
          </w:tcPr>
          <w:p w14:paraId="4E0DB3D6" w14:textId="77777777" w:rsidR="00BA3155" w:rsidRDefault="00BA3155">
            <w:pPr>
              <w:rPr>
                <w:sz w:val="2"/>
                <w:szCs w:val="2"/>
              </w:rPr>
            </w:pPr>
          </w:p>
        </w:tc>
        <w:tc>
          <w:tcPr>
            <w:tcW w:w="2527" w:type="dxa"/>
          </w:tcPr>
          <w:p w14:paraId="7EB8F008"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6" w:type="dxa"/>
          </w:tcPr>
          <w:p w14:paraId="17DD5433" w14:textId="77777777" w:rsidR="00BA3155" w:rsidRDefault="00363845">
            <w:pPr>
              <w:pStyle w:val="TableParagraph"/>
              <w:spacing w:before="81" w:line="259" w:lineRule="auto"/>
              <w:ind w:right="581"/>
              <w:rPr>
                <w:sz w:val="20"/>
              </w:rPr>
            </w:pPr>
            <w:r>
              <w:rPr>
                <w:sz w:val="20"/>
              </w:rPr>
              <w:t>SAD</w:t>
            </w:r>
            <w:r>
              <w:rPr>
                <w:spacing w:val="-13"/>
                <w:sz w:val="20"/>
              </w:rPr>
              <w:t xml:space="preserve"> </w:t>
            </w:r>
            <w:r>
              <w:rPr>
                <w:sz w:val="20"/>
              </w:rPr>
              <w:t>H2</w:t>
            </w:r>
            <w:r>
              <w:rPr>
                <w:spacing w:val="-13"/>
                <w:sz w:val="20"/>
              </w:rPr>
              <w:t xml:space="preserve"> </w:t>
            </w:r>
            <w:r>
              <w:rPr>
                <w:sz w:val="20"/>
              </w:rPr>
              <w:t>–</w:t>
            </w:r>
            <w:r>
              <w:rPr>
                <w:spacing w:val="-13"/>
                <w:sz w:val="20"/>
              </w:rPr>
              <w:t xml:space="preserve"> </w:t>
            </w:r>
            <w:r>
              <w:rPr>
                <w:sz w:val="20"/>
              </w:rPr>
              <w:t xml:space="preserve">Housing </w:t>
            </w:r>
            <w:r>
              <w:rPr>
                <w:spacing w:val="-2"/>
                <w:sz w:val="20"/>
              </w:rPr>
              <w:t>Windfalls</w:t>
            </w:r>
          </w:p>
        </w:tc>
        <w:tc>
          <w:tcPr>
            <w:tcW w:w="2528" w:type="dxa"/>
          </w:tcPr>
          <w:p w14:paraId="20F3F495"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SHO2</w:t>
            </w:r>
            <w:r>
              <w:rPr>
                <w:spacing w:val="-13"/>
                <w:sz w:val="20"/>
              </w:rPr>
              <w:t xml:space="preserve"> </w:t>
            </w:r>
            <w:r>
              <w:rPr>
                <w:sz w:val="20"/>
              </w:rPr>
              <w:t>–</w:t>
            </w:r>
            <w:r>
              <w:rPr>
                <w:spacing w:val="-12"/>
                <w:sz w:val="20"/>
              </w:rPr>
              <w:t xml:space="preserve"> </w:t>
            </w:r>
            <w:r>
              <w:rPr>
                <w:sz w:val="20"/>
              </w:rPr>
              <w:t xml:space="preserve">Windfall </w:t>
            </w:r>
            <w:r>
              <w:rPr>
                <w:spacing w:val="-2"/>
                <w:sz w:val="20"/>
              </w:rPr>
              <w:t>developments</w:t>
            </w:r>
          </w:p>
        </w:tc>
      </w:tr>
      <w:tr w:rsidR="00BA3155" w14:paraId="246B1745" w14:textId="77777777">
        <w:trPr>
          <w:trHeight w:val="905"/>
        </w:trPr>
        <w:tc>
          <w:tcPr>
            <w:tcW w:w="2207" w:type="dxa"/>
          </w:tcPr>
          <w:p w14:paraId="32AFB2CC" w14:textId="77777777" w:rsidR="00BA3155" w:rsidRDefault="00363845">
            <w:pPr>
              <w:pStyle w:val="TableParagraph"/>
              <w:spacing w:before="81" w:line="259" w:lineRule="auto"/>
              <w:ind w:right="829"/>
              <w:rPr>
                <w:b/>
                <w:sz w:val="20"/>
              </w:rPr>
            </w:pPr>
            <w:r>
              <w:rPr>
                <w:b/>
                <w:sz w:val="20"/>
              </w:rPr>
              <w:t>The</w:t>
            </w:r>
            <w:r>
              <w:rPr>
                <w:b/>
                <w:spacing w:val="-14"/>
                <w:sz w:val="20"/>
              </w:rPr>
              <w:t xml:space="preserve"> </w:t>
            </w:r>
            <w:r>
              <w:rPr>
                <w:b/>
                <w:sz w:val="20"/>
              </w:rPr>
              <w:t xml:space="preserve">Borough </w:t>
            </w:r>
            <w:r>
              <w:rPr>
                <w:b/>
                <w:spacing w:val="-2"/>
                <w:sz w:val="20"/>
              </w:rPr>
              <w:t>Economy</w:t>
            </w:r>
          </w:p>
        </w:tc>
        <w:tc>
          <w:tcPr>
            <w:tcW w:w="2527" w:type="dxa"/>
          </w:tcPr>
          <w:p w14:paraId="196B1221" w14:textId="77777777" w:rsidR="00BA3155" w:rsidRDefault="00363845">
            <w:pPr>
              <w:pStyle w:val="TableParagraph"/>
              <w:spacing w:before="81" w:line="259" w:lineRule="auto"/>
              <w:rPr>
                <w:sz w:val="20"/>
              </w:rPr>
            </w:pPr>
            <w:r>
              <w:rPr>
                <w:sz w:val="20"/>
              </w:rPr>
              <w:t>EMP1</w:t>
            </w:r>
            <w:r>
              <w:rPr>
                <w:spacing w:val="-14"/>
                <w:sz w:val="20"/>
              </w:rPr>
              <w:t xml:space="preserve"> </w:t>
            </w:r>
            <w:r>
              <w:rPr>
                <w:sz w:val="20"/>
              </w:rPr>
              <w:t>Providing</w:t>
            </w:r>
            <w:r>
              <w:rPr>
                <w:spacing w:val="-14"/>
                <w:sz w:val="20"/>
              </w:rPr>
              <w:t xml:space="preserve"> </w:t>
            </w:r>
            <w:r>
              <w:rPr>
                <w:sz w:val="20"/>
              </w:rPr>
              <w:t>for Economic Growth</w:t>
            </w:r>
          </w:p>
        </w:tc>
        <w:tc>
          <w:tcPr>
            <w:tcW w:w="2526" w:type="dxa"/>
          </w:tcPr>
          <w:p w14:paraId="3BA3438C" w14:textId="77777777" w:rsidR="00BA3155" w:rsidRDefault="00363845">
            <w:pPr>
              <w:pStyle w:val="TableParagraph"/>
              <w:spacing w:before="81"/>
              <w:rPr>
                <w:sz w:val="20"/>
              </w:rPr>
            </w:pPr>
            <w:r>
              <w:rPr>
                <w:sz w:val="20"/>
              </w:rPr>
              <w:t>SAD</w:t>
            </w:r>
            <w:r>
              <w:rPr>
                <w:spacing w:val="-2"/>
                <w:sz w:val="20"/>
              </w:rPr>
              <w:t xml:space="preserve"> </w:t>
            </w:r>
            <w:r>
              <w:rPr>
                <w:sz w:val="20"/>
              </w:rPr>
              <w:t>EMP</w:t>
            </w:r>
            <w:r>
              <w:rPr>
                <w:spacing w:val="-2"/>
                <w:sz w:val="20"/>
              </w:rPr>
              <w:t xml:space="preserve"> </w:t>
            </w:r>
            <w:r>
              <w:rPr>
                <w:sz w:val="20"/>
              </w:rPr>
              <w:t>1</w:t>
            </w:r>
            <w:r>
              <w:rPr>
                <w:spacing w:val="-2"/>
                <w:sz w:val="20"/>
              </w:rPr>
              <w:t xml:space="preserve"> </w:t>
            </w:r>
            <w:r>
              <w:rPr>
                <w:spacing w:val="-10"/>
                <w:sz w:val="20"/>
              </w:rPr>
              <w:t>–</w:t>
            </w:r>
          </w:p>
          <w:p w14:paraId="0163173F" w14:textId="77777777" w:rsidR="00BA3155" w:rsidRDefault="00363845">
            <w:pPr>
              <w:pStyle w:val="TableParagraph"/>
              <w:spacing w:before="18" w:line="259" w:lineRule="auto"/>
              <w:ind w:right="714"/>
              <w:rPr>
                <w:sz w:val="20"/>
              </w:rPr>
            </w:pPr>
            <w:r>
              <w:rPr>
                <w:sz w:val="20"/>
              </w:rPr>
              <w:t>Employment Land Development</w:t>
            </w:r>
            <w:r>
              <w:rPr>
                <w:spacing w:val="-14"/>
                <w:sz w:val="20"/>
              </w:rPr>
              <w:t xml:space="preserve"> </w:t>
            </w:r>
            <w:r>
              <w:rPr>
                <w:sz w:val="20"/>
              </w:rPr>
              <w:t>Sites</w:t>
            </w:r>
          </w:p>
        </w:tc>
        <w:tc>
          <w:tcPr>
            <w:tcW w:w="2528" w:type="dxa"/>
          </w:tcPr>
          <w:p w14:paraId="517F8701" w14:textId="77777777" w:rsidR="00BA3155" w:rsidRDefault="00363845">
            <w:pPr>
              <w:pStyle w:val="TableParagraph"/>
              <w:spacing w:before="81" w:line="259" w:lineRule="auto"/>
              <w:ind w:right="103"/>
              <w:rPr>
                <w:sz w:val="20"/>
              </w:rPr>
            </w:pPr>
            <w:r>
              <w:rPr>
                <w:sz w:val="20"/>
              </w:rPr>
              <w:t>Policy SEC1 – Providing for</w:t>
            </w:r>
            <w:r>
              <w:rPr>
                <w:spacing w:val="-12"/>
                <w:sz w:val="20"/>
              </w:rPr>
              <w:t xml:space="preserve"> </w:t>
            </w:r>
            <w:r>
              <w:rPr>
                <w:sz w:val="20"/>
              </w:rPr>
              <w:t>Economic</w:t>
            </w:r>
            <w:r>
              <w:rPr>
                <w:spacing w:val="-12"/>
                <w:sz w:val="20"/>
              </w:rPr>
              <w:t xml:space="preserve"> </w:t>
            </w:r>
            <w:r>
              <w:rPr>
                <w:sz w:val="20"/>
              </w:rPr>
              <w:t>Growth</w:t>
            </w:r>
            <w:r>
              <w:rPr>
                <w:spacing w:val="-12"/>
                <w:sz w:val="20"/>
              </w:rPr>
              <w:t xml:space="preserve"> </w:t>
            </w:r>
            <w:r>
              <w:rPr>
                <w:sz w:val="20"/>
              </w:rPr>
              <w:t xml:space="preserve">and </w:t>
            </w:r>
            <w:r>
              <w:rPr>
                <w:spacing w:val="-4"/>
                <w:sz w:val="20"/>
              </w:rPr>
              <w:t>Jobs</w:t>
            </w:r>
          </w:p>
        </w:tc>
      </w:tr>
    </w:tbl>
    <w:p w14:paraId="3B687235"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30F22150" w14:textId="77777777" w:rsidR="00BA3155" w:rsidRDefault="00BA3155">
      <w:pPr>
        <w:pStyle w:val="BodyText"/>
        <w:rPr>
          <w:rFonts w:ascii="Calibri"/>
          <w:b/>
        </w:rPr>
      </w:pPr>
    </w:p>
    <w:p w14:paraId="53F4CD88" w14:textId="77777777" w:rsidR="00BA3155" w:rsidRDefault="00BA3155">
      <w:pPr>
        <w:pStyle w:val="BodyText"/>
        <w:rPr>
          <w:rFonts w:ascii="Calibri"/>
          <w:b/>
        </w:rPr>
      </w:pPr>
    </w:p>
    <w:p w14:paraId="717DC194" w14:textId="77777777" w:rsidR="00BA3155" w:rsidRDefault="00BA3155">
      <w:pPr>
        <w:pStyle w:val="BodyText"/>
        <w:spacing w:before="13"/>
        <w:rPr>
          <w:rFonts w:ascii="Calibri"/>
          <w:b/>
        </w:r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19BFD8D4" w14:textId="77777777">
        <w:trPr>
          <w:trHeight w:val="1153"/>
        </w:trPr>
        <w:tc>
          <w:tcPr>
            <w:tcW w:w="2207" w:type="dxa"/>
            <w:shd w:val="clear" w:color="auto" w:fill="E1EED9"/>
          </w:tcPr>
          <w:p w14:paraId="00784F8B"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229035E1"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116FBCED"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06AF9A51"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632BFFBA" w14:textId="77777777">
        <w:trPr>
          <w:trHeight w:val="1152"/>
        </w:trPr>
        <w:tc>
          <w:tcPr>
            <w:tcW w:w="2207" w:type="dxa"/>
            <w:vMerge w:val="restart"/>
          </w:tcPr>
          <w:p w14:paraId="6FEDEC1B" w14:textId="77777777" w:rsidR="00BA3155" w:rsidRDefault="00BA3155">
            <w:pPr>
              <w:pStyle w:val="TableParagraph"/>
              <w:spacing w:before="0"/>
              <w:ind w:left="0"/>
              <w:rPr>
                <w:rFonts w:ascii="Times New Roman"/>
                <w:sz w:val="20"/>
              </w:rPr>
            </w:pPr>
          </w:p>
        </w:tc>
        <w:tc>
          <w:tcPr>
            <w:tcW w:w="2527" w:type="dxa"/>
          </w:tcPr>
          <w:p w14:paraId="1587BB04" w14:textId="77777777" w:rsidR="00BA3155" w:rsidRDefault="00363845">
            <w:pPr>
              <w:pStyle w:val="TableParagraph"/>
              <w:spacing w:before="79" w:line="259" w:lineRule="auto"/>
              <w:ind w:right="141"/>
              <w:rPr>
                <w:sz w:val="20"/>
              </w:rPr>
            </w:pPr>
            <w:r>
              <w:rPr>
                <w:sz w:val="20"/>
              </w:rPr>
              <w:t>EMP2 Actual and Potential</w:t>
            </w:r>
            <w:r>
              <w:rPr>
                <w:spacing w:val="-14"/>
                <w:sz w:val="20"/>
              </w:rPr>
              <w:t xml:space="preserve"> </w:t>
            </w:r>
            <w:r>
              <w:rPr>
                <w:sz w:val="20"/>
              </w:rPr>
              <w:t>Strategic</w:t>
            </w:r>
            <w:r>
              <w:rPr>
                <w:spacing w:val="-14"/>
                <w:sz w:val="20"/>
              </w:rPr>
              <w:t xml:space="preserve"> </w:t>
            </w:r>
            <w:r>
              <w:rPr>
                <w:sz w:val="20"/>
              </w:rPr>
              <w:t xml:space="preserve">High Quality Employment </w:t>
            </w:r>
            <w:r>
              <w:rPr>
                <w:spacing w:val="-2"/>
                <w:sz w:val="20"/>
              </w:rPr>
              <w:t>Areas</w:t>
            </w:r>
          </w:p>
        </w:tc>
        <w:tc>
          <w:tcPr>
            <w:tcW w:w="2526" w:type="dxa"/>
            <w:vMerge w:val="restart"/>
          </w:tcPr>
          <w:p w14:paraId="131E333E" w14:textId="77777777" w:rsidR="00BA3155" w:rsidRDefault="00363845">
            <w:pPr>
              <w:pStyle w:val="TableParagraph"/>
              <w:spacing w:before="80"/>
              <w:rPr>
                <w:sz w:val="20"/>
              </w:rPr>
            </w:pPr>
            <w:r>
              <w:rPr>
                <w:sz w:val="20"/>
              </w:rPr>
              <w:t>SAD</w:t>
            </w:r>
            <w:r>
              <w:rPr>
                <w:spacing w:val="-2"/>
                <w:sz w:val="20"/>
              </w:rPr>
              <w:t xml:space="preserve"> </w:t>
            </w:r>
            <w:r>
              <w:rPr>
                <w:sz w:val="20"/>
              </w:rPr>
              <w:t>EMP</w:t>
            </w:r>
            <w:r>
              <w:rPr>
                <w:spacing w:val="-2"/>
                <w:sz w:val="20"/>
              </w:rPr>
              <w:t xml:space="preserve"> </w:t>
            </w:r>
            <w:r>
              <w:rPr>
                <w:sz w:val="20"/>
              </w:rPr>
              <w:t>1</w:t>
            </w:r>
            <w:r>
              <w:rPr>
                <w:spacing w:val="-2"/>
                <w:sz w:val="20"/>
              </w:rPr>
              <w:t xml:space="preserve"> </w:t>
            </w:r>
            <w:r>
              <w:rPr>
                <w:spacing w:val="-10"/>
                <w:sz w:val="20"/>
              </w:rPr>
              <w:t>-</w:t>
            </w:r>
          </w:p>
          <w:p w14:paraId="08A07A23" w14:textId="77777777" w:rsidR="00BA3155" w:rsidRDefault="00363845">
            <w:pPr>
              <w:pStyle w:val="TableParagraph"/>
              <w:spacing w:before="19" w:line="259" w:lineRule="auto"/>
              <w:ind w:right="714"/>
              <w:rPr>
                <w:sz w:val="20"/>
              </w:rPr>
            </w:pPr>
            <w:r>
              <w:rPr>
                <w:sz w:val="20"/>
              </w:rPr>
              <w:t>Employment Land Development</w:t>
            </w:r>
            <w:r>
              <w:rPr>
                <w:spacing w:val="-14"/>
                <w:sz w:val="20"/>
              </w:rPr>
              <w:t xml:space="preserve"> </w:t>
            </w:r>
            <w:r>
              <w:rPr>
                <w:sz w:val="20"/>
              </w:rPr>
              <w:t>Sites</w:t>
            </w:r>
          </w:p>
        </w:tc>
        <w:tc>
          <w:tcPr>
            <w:tcW w:w="2528" w:type="dxa"/>
          </w:tcPr>
          <w:p w14:paraId="0F7A556D" w14:textId="77777777" w:rsidR="00BA3155" w:rsidRDefault="00363845">
            <w:pPr>
              <w:pStyle w:val="TableParagraph"/>
              <w:spacing w:before="80" w:line="259" w:lineRule="auto"/>
              <w:ind w:right="103"/>
              <w:rPr>
                <w:sz w:val="20"/>
              </w:rPr>
            </w:pPr>
            <w:r>
              <w:rPr>
                <w:sz w:val="20"/>
              </w:rPr>
              <w:t>Policy</w:t>
            </w:r>
            <w:r>
              <w:rPr>
                <w:spacing w:val="-12"/>
                <w:sz w:val="20"/>
              </w:rPr>
              <w:t xml:space="preserve"> </w:t>
            </w:r>
            <w:r>
              <w:rPr>
                <w:sz w:val="20"/>
              </w:rPr>
              <w:t>SEC2</w:t>
            </w:r>
            <w:r>
              <w:rPr>
                <w:spacing w:val="-13"/>
                <w:sz w:val="20"/>
              </w:rPr>
              <w:t xml:space="preserve"> </w:t>
            </w:r>
            <w:r>
              <w:rPr>
                <w:sz w:val="20"/>
              </w:rPr>
              <w:t>–</w:t>
            </w:r>
            <w:r>
              <w:rPr>
                <w:spacing w:val="-13"/>
                <w:sz w:val="20"/>
              </w:rPr>
              <w:t xml:space="preserve"> </w:t>
            </w:r>
            <w:r>
              <w:rPr>
                <w:sz w:val="20"/>
              </w:rPr>
              <w:t>Strategic Employment Areas</w:t>
            </w:r>
          </w:p>
        </w:tc>
      </w:tr>
      <w:tr w:rsidR="00BA3155" w14:paraId="1445248F" w14:textId="77777777">
        <w:trPr>
          <w:trHeight w:val="697"/>
        </w:trPr>
        <w:tc>
          <w:tcPr>
            <w:tcW w:w="2207" w:type="dxa"/>
            <w:vMerge/>
            <w:tcBorders>
              <w:top w:val="nil"/>
            </w:tcBorders>
          </w:tcPr>
          <w:p w14:paraId="29FE6733" w14:textId="77777777" w:rsidR="00BA3155" w:rsidRDefault="00BA3155">
            <w:pPr>
              <w:rPr>
                <w:sz w:val="2"/>
                <w:szCs w:val="2"/>
              </w:rPr>
            </w:pPr>
          </w:p>
        </w:tc>
        <w:tc>
          <w:tcPr>
            <w:tcW w:w="2527" w:type="dxa"/>
          </w:tcPr>
          <w:p w14:paraId="1FC9E732" w14:textId="77777777" w:rsidR="00BA3155" w:rsidRDefault="00363845">
            <w:pPr>
              <w:pStyle w:val="TableParagraph"/>
              <w:spacing w:before="81" w:line="259" w:lineRule="auto"/>
              <w:rPr>
                <w:sz w:val="20"/>
              </w:rPr>
            </w:pPr>
            <w:r>
              <w:rPr>
                <w:sz w:val="20"/>
              </w:rPr>
              <w:t>EMP3</w:t>
            </w:r>
            <w:r>
              <w:rPr>
                <w:spacing w:val="-14"/>
                <w:sz w:val="20"/>
              </w:rPr>
              <w:t xml:space="preserve"> </w:t>
            </w:r>
            <w:r>
              <w:rPr>
                <w:sz w:val="20"/>
              </w:rPr>
              <w:t>Local</w:t>
            </w:r>
            <w:r>
              <w:rPr>
                <w:spacing w:val="-14"/>
                <w:sz w:val="20"/>
              </w:rPr>
              <w:t xml:space="preserve"> </w:t>
            </w:r>
            <w:r>
              <w:rPr>
                <w:sz w:val="20"/>
              </w:rPr>
              <w:t>Quality Employment Areas</w:t>
            </w:r>
          </w:p>
        </w:tc>
        <w:tc>
          <w:tcPr>
            <w:tcW w:w="2526" w:type="dxa"/>
            <w:vMerge/>
            <w:tcBorders>
              <w:top w:val="nil"/>
            </w:tcBorders>
          </w:tcPr>
          <w:p w14:paraId="1FB73093" w14:textId="77777777" w:rsidR="00BA3155" w:rsidRDefault="00BA3155">
            <w:pPr>
              <w:rPr>
                <w:sz w:val="2"/>
                <w:szCs w:val="2"/>
              </w:rPr>
            </w:pPr>
          </w:p>
        </w:tc>
        <w:tc>
          <w:tcPr>
            <w:tcW w:w="2528" w:type="dxa"/>
          </w:tcPr>
          <w:p w14:paraId="51CF2ED9" w14:textId="77777777" w:rsidR="00BA3155" w:rsidRDefault="00363845">
            <w:pPr>
              <w:pStyle w:val="TableParagraph"/>
              <w:spacing w:before="81" w:line="259" w:lineRule="auto"/>
              <w:ind w:right="550"/>
              <w:rPr>
                <w:sz w:val="20"/>
              </w:rPr>
            </w:pPr>
            <w:r>
              <w:rPr>
                <w:sz w:val="20"/>
              </w:rPr>
              <w:t>Policy</w:t>
            </w:r>
            <w:r>
              <w:rPr>
                <w:spacing w:val="-12"/>
                <w:sz w:val="20"/>
              </w:rPr>
              <w:t xml:space="preserve"> </w:t>
            </w:r>
            <w:r>
              <w:rPr>
                <w:sz w:val="20"/>
              </w:rPr>
              <w:t>SEC3</w:t>
            </w:r>
            <w:r>
              <w:rPr>
                <w:spacing w:val="-13"/>
                <w:sz w:val="20"/>
              </w:rPr>
              <w:t xml:space="preserve"> </w:t>
            </w:r>
            <w:r>
              <w:rPr>
                <w:sz w:val="20"/>
              </w:rPr>
              <w:t>–</w:t>
            </w:r>
            <w:r>
              <w:rPr>
                <w:spacing w:val="-13"/>
                <w:sz w:val="20"/>
              </w:rPr>
              <w:t xml:space="preserve"> </w:t>
            </w:r>
            <w:r>
              <w:rPr>
                <w:sz w:val="20"/>
              </w:rPr>
              <w:t>Local Employment Areas</w:t>
            </w:r>
          </w:p>
        </w:tc>
      </w:tr>
      <w:tr w:rsidR="00BA3155" w14:paraId="0A15D068" w14:textId="77777777">
        <w:trPr>
          <w:trHeight w:val="1152"/>
        </w:trPr>
        <w:tc>
          <w:tcPr>
            <w:tcW w:w="2207" w:type="dxa"/>
            <w:vMerge/>
            <w:tcBorders>
              <w:top w:val="nil"/>
            </w:tcBorders>
          </w:tcPr>
          <w:p w14:paraId="3B9840BD" w14:textId="77777777" w:rsidR="00BA3155" w:rsidRDefault="00BA3155">
            <w:pPr>
              <w:rPr>
                <w:sz w:val="2"/>
                <w:szCs w:val="2"/>
              </w:rPr>
            </w:pPr>
          </w:p>
        </w:tc>
        <w:tc>
          <w:tcPr>
            <w:tcW w:w="2527" w:type="dxa"/>
          </w:tcPr>
          <w:p w14:paraId="5AF874BD" w14:textId="77777777" w:rsidR="00BA3155" w:rsidRDefault="00363845">
            <w:pPr>
              <w:pStyle w:val="TableParagraph"/>
              <w:spacing w:before="81" w:line="259" w:lineRule="auto"/>
              <w:ind w:right="415"/>
              <w:rPr>
                <w:sz w:val="20"/>
              </w:rPr>
            </w:pPr>
            <w:r>
              <w:rPr>
                <w:sz w:val="20"/>
              </w:rPr>
              <w:t>EMP4 Maintaining a Supply of Readily Available</w:t>
            </w:r>
            <w:r>
              <w:rPr>
                <w:spacing w:val="-14"/>
                <w:sz w:val="20"/>
              </w:rPr>
              <w:t xml:space="preserve"> </w:t>
            </w:r>
            <w:r>
              <w:rPr>
                <w:sz w:val="20"/>
              </w:rPr>
              <w:t xml:space="preserve">Employment </w:t>
            </w:r>
            <w:r>
              <w:rPr>
                <w:spacing w:val="-4"/>
                <w:sz w:val="20"/>
              </w:rPr>
              <w:t>Land</w:t>
            </w:r>
          </w:p>
        </w:tc>
        <w:tc>
          <w:tcPr>
            <w:tcW w:w="2526" w:type="dxa"/>
            <w:vMerge/>
            <w:tcBorders>
              <w:top w:val="nil"/>
            </w:tcBorders>
          </w:tcPr>
          <w:p w14:paraId="08A36DF3" w14:textId="77777777" w:rsidR="00BA3155" w:rsidRDefault="00BA3155">
            <w:pPr>
              <w:rPr>
                <w:sz w:val="2"/>
                <w:szCs w:val="2"/>
              </w:rPr>
            </w:pPr>
          </w:p>
        </w:tc>
        <w:tc>
          <w:tcPr>
            <w:tcW w:w="2528" w:type="dxa"/>
          </w:tcPr>
          <w:p w14:paraId="00BDBD5A" w14:textId="77777777" w:rsidR="00BA3155" w:rsidRDefault="00363845">
            <w:pPr>
              <w:pStyle w:val="TableParagraph"/>
              <w:spacing w:before="81" w:line="259" w:lineRule="auto"/>
              <w:ind w:right="550"/>
              <w:rPr>
                <w:sz w:val="20"/>
              </w:rPr>
            </w:pPr>
            <w:r>
              <w:rPr>
                <w:sz w:val="20"/>
              </w:rPr>
              <w:t>Policy</w:t>
            </w:r>
            <w:r>
              <w:rPr>
                <w:spacing w:val="-12"/>
                <w:sz w:val="20"/>
              </w:rPr>
              <w:t xml:space="preserve"> </w:t>
            </w:r>
            <w:r>
              <w:rPr>
                <w:sz w:val="20"/>
              </w:rPr>
              <w:t>SEC4</w:t>
            </w:r>
            <w:r>
              <w:rPr>
                <w:spacing w:val="-13"/>
                <w:sz w:val="20"/>
              </w:rPr>
              <w:t xml:space="preserve"> </w:t>
            </w:r>
            <w:r>
              <w:rPr>
                <w:sz w:val="20"/>
              </w:rPr>
              <w:t>–</w:t>
            </w:r>
            <w:r>
              <w:rPr>
                <w:spacing w:val="-13"/>
                <w:sz w:val="20"/>
              </w:rPr>
              <w:t xml:space="preserve"> </w:t>
            </w:r>
            <w:r>
              <w:rPr>
                <w:sz w:val="20"/>
              </w:rPr>
              <w:t>Other Employment Sites</w:t>
            </w:r>
          </w:p>
        </w:tc>
      </w:tr>
      <w:tr w:rsidR="00BA3155" w14:paraId="2DF0DE2C" w14:textId="77777777">
        <w:trPr>
          <w:trHeight w:val="905"/>
        </w:trPr>
        <w:tc>
          <w:tcPr>
            <w:tcW w:w="2207" w:type="dxa"/>
            <w:vMerge/>
            <w:tcBorders>
              <w:top w:val="nil"/>
            </w:tcBorders>
          </w:tcPr>
          <w:p w14:paraId="01E8EDCB" w14:textId="77777777" w:rsidR="00BA3155" w:rsidRDefault="00BA3155">
            <w:pPr>
              <w:rPr>
                <w:sz w:val="2"/>
                <w:szCs w:val="2"/>
              </w:rPr>
            </w:pPr>
          </w:p>
        </w:tc>
        <w:tc>
          <w:tcPr>
            <w:tcW w:w="2527" w:type="dxa"/>
          </w:tcPr>
          <w:p w14:paraId="5FF732B7" w14:textId="77777777" w:rsidR="00BA3155" w:rsidRDefault="00363845">
            <w:pPr>
              <w:pStyle w:val="TableParagraph"/>
              <w:spacing w:before="81" w:line="259" w:lineRule="auto"/>
              <w:ind w:right="141"/>
              <w:rPr>
                <w:sz w:val="20"/>
              </w:rPr>
            </w:pPr>
            <w:r>
              <w:rPr>
                <w:sz w:val="20"/>
              </w:rPr>
              <w:t>EMP5 – Improving Access</w:t>
            </w:r>
            <w:r>
              <w:rPr>
                <w:spacing w:val="-12"/>
                <w:sz w:val="20"/>
              </w:rPr>
              <w:t xml:space="preserve"> </w:t>
            </w:r>
            <w:r>
              <w:rPr>
                <w:sz w:val="20"/>
              </w:rPr>
              <w:t>to</w:t>
            </w:r>
            <w:r>
              <w:rPr>
                <w:spacing w:val="-13"/>
                <w:sz w:val="20"/>
              </w:rPr>
              <w:t xml:space="preserve"> </w:t>
            </w:r>
            <w:r>
              <w:rPr>
                <w:sz w:val="20"/>
              </w:rPr>
              <w:t>the</w:t>
            </w:r>
            <w:r>
              <w:rPr>
                <w:spacing w:val="-14"/>
                <w:sz w:val="20"/>
              </w:rPr>
              <w:t xml:space="preserve"> </w:t>
            </w:r>
            <w:r>
              <w:rPr>
                <w:sz w:val="20"/>
              </w:rPr>
              <w:t xml:space="preserve">Labour </w:t>
            </w:r>
            <w:r>
              <w:rPr>
                <w:spacing w:val="-2"/>
                <w:sz w:val="20"/>
              </w:rPr>
              <w:t>Market</w:t>
            </w:r>
          </w:p>
        </w:tc>
        <w:tc>
          <w:tcPr>
            <w:tcW w:w="2526" w:type="dxa"/>
          </w:tcPr>
          <w:p w14:paraId="29616DE3" w14:textId="77777777" w:rsidR="00BA3155" w:rsidRDefault="00363845">
            <w:pPr>
              <w:pStyle w:val="TableParagraph"/>
              <w:spacing w:before="81" w:line="259" w:lineRule="auto"/>
              <w:rPr>
                <w:sz w:val="20"/>
              </w:rPr>
            </w:pPr>
            <w:r>
              <w:rPr>
                <w:sz w:val="20"/>
              </w:rPr>
              <w:t>SAD</w:t>
            </w:r>
            <w:r>
              <w:rPr>
                <w:spacing w:val="-7"/>
                <w:sz w:val="20"/>
              </w:rPr>
              <w:t xml:space="preserve"> </w:t>
            </w:r>
            <w:r>
              <w:rPr>
                <w:sz w:val="20"/>
              </w:rPr>
              <w:t>EMP</w:t>
            </w:r>
            <w:r>
              <w:rPr>
                <w:spacing w:val="-8"/>
                <w:sz w:val="20"/>
              </w:rPr>
              <w:t xml:space="preserve"> </w:t>
            </w:r>
            <w:r>
              <w:rPr>
                <w:sz w:val="20"/>
              </w:rPr>
              <w:t>2</w:t>
            </w:r>
            <w:r>
              <w:rPr>
                <w:spacing w:val="-8"/>
                <w:sz w:val="20"/>
              </w:rPr>
              <w:t xml:space="preserve"> </w:t>
            </w:r>
            <w:r>
              <w:rPr>
                <w:sz w:val="20"/>
              </w:rPr>
              <w:t>–</w:t>
            </w:r>
            <w:r>
              <w:rPr>
                <w:spacing w:val="-8"/>
                <w:sz w:val="20"/>
              </w:rPr>
              <w:t xml:space="preserve"> </w:t>
            </w:r>
            <w:r>
              <w:rPr>
                <w:sz w:val="20"/>
              </w:rPr>
              <w:t>Training</w:t>
            </w:r>
            <w:r>
              <w:rPr>
                <w:spacing w:val="-8"/>
                <w:sz w:val="20"/>
              </w:rPr>
              <w:t xml:space="preserve"> </w:t>
            </w:r>
            <w:r>
              <w:rPr>
                <w:sz w:val="20"/>
              </w:rPr>
              <w:t xml:space="preserve">&amp; </w:t>
            </w:r>
            <w:r>
              <w:rPr>
                <w:spacing w:val="-2"/>
                <w:sz w:val="20"/>
              </w:rPr>
              <w:t>Recruitment</w:t>
            </w:r>
          </w:p>
        </w:tc>
        <w:tc>
          <w:tcPr>
            <w:tcW w:w="2528" w:type="dxa"/>
          </w:tcPr>
          <w:p w14:paraId="19C176A2"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SEC5</w:t>
            </w:r>
            <w:r>
              <w:rPr>
                <w:spacing w:val="-12"/>
                <w:sz w:val="20"/>
              </w:rPr>
              <w:t xml:space="preserve"> </w:t>
            </w:r>
            <w:r>
              <w:rPr>
                <w:sz w:val="20"/>
              </w:rPr>
              <w:t>–</w:t>
            </w:r>
            <w:r>
              <w:rPr>
                <w:spacing w:val="-12"/>
                <w:sz w:val="20"/>
              </w:rPr>
              <w:t xml:space="preserve"> </w:t>
            </w:r>
            <w:r>
              <w:rPr>
                <w:sz w:val="20"/>
              </w:rPr>
              <w:t xml:space="preserve">Improving Access to the Labour </w:t>
            </w:r>
            <w:r>
              <w:rPr>
                <w:spacing w:val="-2"/>
                <w:sz w:val="20"/>
              </w:rPr>
              <w:t>Market</w:t>
            </w:r>
          </w:p>
        </w:tc>
      </w:tr>
      <w:tr w:rsidR="00BA3155" w14:paraId="30724D79" w14:textId="77777777">
        <w:trPr>
          <w:trHeight w:val="904"/>
        </w:trPr>
        <w:tc>
          <w:tcPr>
            <w:tcW w:w="2207" w:type="dxa"/>
            <w:vMerge/>
            <w:tcBorders>
              <w:top w:val="nil"/>
            </w:tcBorders>
          </w:tcPr>
          <w:p w14:paraId="0C88161A" w14:textId="77777777" w:rsidR="00BA3155" w:rsidRDefault="00BA3155">
            <w:pPr>
              <w:rPr>
                <w:sz w:val="2"/>
                <w:szCs w:val="2"/>
              </w:rPr>
            </w:pPr>
          </w:p>
        </w:tc>
        <w:tc>
          <w:tcPr>
            <w:tcW w:w="2527" w:type="dxa"/>
          </w:tcPr>
          <w:p w14:paraId="5BC4AE4C" w14:textId="77777777" w:rsidR="00BA3155" w:rsidRDefault="00363845">
            <w:pPr>
              <w:pStyle w:val="TableParagraph"/>
              <w:spacing w:before="81" w:line="259" w:lineRule="auto"/>
              <w:rPr>
                <w:sz w:val="20"/>
              </w:rPr>
            </w:pPr>
            <w:r>
              <w:rPr>
                <w:sz w:val="20"/>
              </w:rPr>
              <w:t>EMP6 Cultural Facilities and</w:t>
            </w:r>
            <w:r>
              <w:rPr>
                <w:spacing w:val="-13"/>
                <w:sz w:val="20"/>
              </w:rPr>
              <w:t xml:space="preserve"> </w:t>
            </w:r>
            <w:r>
              <w:rPr>
                <w:sz w:val="20"/>
              </w:rPr>
              <w:t>the</w:t>
            </w:r>
            <w:r>
              <w:rPr>
                <w:spacing w:val="-13"/>
                <w:sz w:val="20"/>
              </w:rPr>
              <w:t xml:space="preserve"> </w:t>
            </w:r>
            <w:r>
              <w:rPr>
                <w:sz w:val="20"/>
              </w:rPr>
              <w:t>Visitor</w:t>
            </w:r>
            <w:r>
              <w:rPr>
                <w:spacing w:val="-12"/>
                <w:sz w:val="20"/>
              </w:rPr>
              <w:t xml:space="preserve"> </w:t>
            </w:r>
            <w:r>
              <w:rPr>
                <w:sz w:val="20"/>
              </w:rPr>
              <w:t>Economy</w:t>
            </w:r>
          </w:p>
        </w:tc>
        <w:tc>
          <w:tcPr>
            <w:tcW w:w="2526" w:type="dxa"/>
          </w:tcPr>
          <w:p w14:paraId="235F850F"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8" w:type="dxa"/>
          </w:tcPr>
          <w:p w14:paraId="2280560F" w14:textId="7631487D" w:rsidR="00BA3155" w:rsidRDefault="00363845">
            <w:pPr>
              <w:pStyle w:val="TableParagraph"/>
              <w:spacing w:before="81" w:line="259" w:lineRule="auto"/>
              <w:ind w:right="103"/>
              <w:rPr>
                <w:sz w:val="20"/>
              </w:rPr>
            </w:pPr>
            <w:r>
              <w:rPr>
                <w:sz w:val="20"/>
              </w:rPr>
              <w:t xml:space="preserve">Policy SDS6 - Cultural </w:t>
            </w:r>
            <w:ins w:id="2991" w:author="Samantha Holder" w:date="2025-11-24T12:30:00Z" w16du:dateUtc="2025-11-24T12:30:00Z">
              <w:r w:rsidR="00297343">
                <w:rPr>
                  <w:sz w:val="20"/>
                </w:rPr>
                <w:t xml:space="preserve">and </w:t>
              </w:r>
            </w:ins>
            <w:ins w:id="2992" w:author="Samantha Holder" w:date="2025-11-24T12:31:00Z" w16du:dateUtc="2025-11-24T12:31:00Z">
              <w:r w:rsidR="00297343">
                <w:rPr>
                  <w:sz w:val="20"/>
                </w:rPr>
                <w:t xml:space="preserve">Community </w:t>
              </w:r>
            </w:ins>
            <w:r>
              <w:rPr>
                <w:sz w:val="20"/>
              </w:rPr>
              <w:t>Facilities</w:t>
            </w:r>
            <w:r>
              <w:rPr>
                <w:spacing w:val="-12"/>
                <w:sz w:val="20"/>
              </w:rPr>
              <w:t xml:space="preserve"> </w:t>
            </w:r>
            <w:r>
              <w:rPr>
                <w:sz w:val="20"/>
              </w:rPr>
              <w:t>and</w:t>
            </w:r>
            <w:r>
              <w:rPr>
                <w:spacing w:val="-13"/>
                <w:sz w:val="20"/>
              </w:rPr>
              <w:t xml:space="preserve"> </w:t>
            </w:r>
            <w:r>
              <w:rPr>
                <w:sz w:val="20"/>
              </w:rPr>
              <w:t>the</w:t>
            </w:r>
            <w:r>
              <w:rPr>
                <w:spacing w:val="-13"/>
                <w:sz w:val="20"/>
              </w:rPr>
              <w:t xml:space="preserve"> </w:t>
            </w:r>
            <w:r>
              <w:rPr>
                <w:sz w:val="20"/>
              </w:rPr>
              <w:t xml:space="preserve">Visitor </w:t>
            </w:r>
            <w:r>
              <w:rPr>
                <w:spacing w:val="-2"/>
                <w:sz w:val="20"/>
              </w:rPr>
              <w:t>Economy</w:t>
            </w:r>
          </w:p>
        </w:tc>
      </w:tr>
      <w:tr w:rsidR="00BA3155" w14:paraId="414BBFA4" w14:textId="77777777">
        <w:trPr>
          <w:trHeight w:val="905"/>
        </w:trPr>
        <w:tc>
          <w:tcPr>
            <w:tcW w:w="2207" w:type="dxa"/>
            <w:vMerge/>
            <w:tcBorders>
              <w:top w:val="nil"/>
            </w:tcBorders>
          </w:tcPr>
          <w:p w14:paraId="2C12F47F" w14:textId="77777777" w:rsidR="00BA3155" w:rsidRDefault="00BA3155">
            <w:pPr>
              <w:rPr>
                <w:sz w:val="2"/>
                <w:szCs w:val="2"/>
              </w:rPr>
            </w:pPr>
          </w:p>
        </w:tc>
        <w:tc>
          <w:tcPr>
            <w:tcW w:w="2527" w:type="dxa"/>
            <w:vMerge w:val="restart"/>
          </w:tcPr>
          <w:p w14:paraId="6E3A884C" w14:textId="77777777" w:rsidR="00BA3155" w:rsidRDefault="00363845">
            <w:pPr>
              <w:pStyle w:val="TableParagraph"/>
              <w:spacing w:before="80"/>
              <w:rPr>
                <w:sz w:val="20"/>
              </w:rPr>
            </w:pPr>
            <w:r>
              <w:rPr>
                <w:sz w:val="20"/>
              </w:rPr>
              <w:t>No</w:t>
            </w:r>
            <w:r>
              <w:rPr>
                <w:spacing w:val="-1"/>
                <w:sz w:val="20"/>
              </w:rPr>
              <w:t xml:space="preserve"> </w:t>
            </w:r>
            <w:r>
              <w:rPr>
                <w:spacing w:val="-2"/>
                <w:sz w:val="20"/>
              </w:rPr>
              <w:t>equivalent</w:t>
            </w:r>
          </w:p>
        </w:tc>
        <w:tc>
          <w:tcPr>
            <w:tcW w:w="2526" w:type="dxa"/>
          </w:tcPr>
          <w:p w14:paraId="568BB57B" w14:textId="77777777" w:rsidR="00BA3155" w:rsidRDefault="00363845">
            <w:pPr>
              <w:pStyle w:val="TableParagraph"/>
              <w:spacing w:before="80" w:line="259" w:lineRule="auto"/>
              <w:rPr>
                <w:sz w:val="20"/>
              </w:rPr>
            </w:pPr>
            <w:r>
              <w:rPr>
                <w:sz w:val="20"/>
              </w:rPr>
              <w:t>SAD EMP 3 – Design of New</w:t>
            </w:r>
            <w:r>
              <w:rPr>
                <w:spacing w:val="-14"/>
                <w:sz w:val="20"/>
              </w:rPr>
              <w:t xml:space="preserve"> </w:t>
            </w:r>
            <w:r>
              <w:rPr>
                <w:sz w:val="20"/>
              </w:rPr>
              <w:t>Waste</w:t>
            </w:r>
            <w:r>
              <w:rPr>
                <w:spacing w:val="-14"/>
                <w:sz w:val="20"/>
              </w:rPr>
              <w:t xml:space="preserve"> </w:t>
            </w:r>
            <w:r>
              <w:rPr>
                <w:sz w:val="20"/>
              </w:rPr>
              <w:t xml:space="preserve">Management </w:t>
            </w:r>
            <w:r>
              <w:rPr>
                <w:spacing w:val="-2"/>
                <w:sz w:val="20"/>
              </w:rPr>
              <w:t>Facilities</w:t>
            </w:r>
          </w:p>
        </w:tc>
        <w:tc>
          <w:tcPr>
            <w:tcW w:w="2528" w:type="dxa"/>
          </w:tcPr>
          <w:p w14:paraId="48BE22D9" w14:textId="77777777" w:rsidR="00BA3155" w:rsidRDefault="00363845">
            <w:pPr>
              <w:pStyle w:val="TableParagraph"/>
              <w:spacing w:before="81" w:line="259" w:lineRule="auto"/>
              <w:ind w:right="95" w:firstLine="55"/>
              <w:rPr>
                <w:sz w:val="20"/>
              </w:rPr>
            </w:pPr>
            <w:r>
              <w:rPr>
                <w:sz w:val="20"/>
              </w:rPr>
              <w:t>Policy SWA4 –</w:t>
            </w:r>
            <w:r>
              <w:rPr>
                <w:spacing w:val="40"/>
                <w:sz w:val="20"/>
              </w:rPr>
              <w:t xml:space="preserve"> </w:t>
            </w:r>
            <w:r>
              <w:rPr>
                <w:sz w:val="20"/>
              </w:rPr>
              <w:t>Locational</w:t>
            </w:r>
            <w:r>
              <w:rPr>
                <w:spacing w:val="-14"/>
                <w:sz w:val="20"/>
              </w:rPr>
              <w:t xml:space="preserve"> </w:t>
            </w:r>
            <w:r>
              <w:rPr>
                <w:sz w:val="20"/>
              </w:rPr>
              <w:t>Considerations for New Waste Facilities</w:t>
            </w:r>
          </w:p>
        </w:tc>
      </w:tr>
      <w:tr w:rsidR="00BA3155" w14:paraId="4A299F68" w14:textId="77777777">
        <w:trPr>
          <w:trHeight w:val="1152"/>
        </w:trPr>
        <w:tc>
          <w:tcPr>
            <w:tcW w:w="2207" w:type="dxa"/>
            <w:vMerge/>
            <w:tcBorders>
              <w:top w:val="nil"/>
            </w:tcBorders>
          </w:tcPr>
          <w:p w14:paraId="1203C422" w14:textId="77777777" w:rsidR="00BA3155" w:rsidRDefault="00BA3155">
            <w:pPr>
              <w:rPr>
                <w:sz w:val="2"/>
                <w:szCs w:val="2"/>
              </w:rPr>
            </w:pPr>
          </w:p>
        </w:tc>
        <w:tc>
          <w:tcPr>
            <w:tcW w:w="2527" w:type="dxa"/>
            <w:vMerge/>
            <w:tcBorders>
              <w:top w:val="nil"/>
            </w:tcBorders>
          </w:tcPr>
          <w:p w14:paraId="3587FFC1" w14:textId="77777777" w:rsidR="00BA3155" w:rsidRDefault="00BA3155">
            <w:pPr>
              <w:rPr>
                <w:sz w:val="2"/>
                <w:szCs w:val="2"/>
              </w:rPr>
            </w:pPr>
          </w:p>
        </w:tc>
        <w:tc>
          <w:tcPr>
            <w:tcW w:w="2526" w:type="dxa"/>
          </w:tcPr>
          <w:p w14:paraId="3D6B59D1" w14:textId="77777777" w:rsidR="00BA3155" w:rsidRDefault="00363845">
            <w:pPr>
              <w:pStyle w:val="TableParagraph"/>
              <w:spacing w:before="80"/>
              <w:jc w:val="both"/>
              <w:rPr>
                <w:sz w:val="20"/>
              </w:rPr>
            </w:pPr>
            <w:r>
              <w:rPr>
                <w:sz w:val="20"/>
              </w:rPr>
              <w:t>SAD</w:t>
            </w:r>
            <w:r>
              <w:rPr>
                <w:spacing w:val="-2"/>
                <w:sz w:val="20"/>
              </w:rPr>
              <w:t xml:space="preserve"> </w:t>
            </w:r>
            <w:r>
              <w:rPr>
                <w:sz w:val="20"/>
              </w:rPr>
              <w:t>EMP</w:t>
            </w:r>
            <w:r>
              <w:rPr>
                <w:spacing w:val="-2"/>
                <w:sz w:val="20"/>
              </w:rPr>
              <w:t xml:space="preserve"> </w:t>
            </w:r>
            <w:r>
              <w:rPr>
                <w:sz w:val="20"/>
              </w:rPr>
              <w:t>4</w:t>
            </w:r>
            <w:r>
              <w:rPr>
                <w:spacing w:val="-2"/>
                <w:sz w:val="20"/>
              </w:rPr>
              <w:t xml:space="preserve"> </w:t>
            </w:r>
            <w:r>
              <w:rPr>
                <w:spacing w:val="-10"/>
                <w:sz w:val="20"/>
              </w:rPr>
              <w:t>–</w:t>
            </w:r>
          </w:p>
          <w:p w14:paraId="5A61846F" w14:textId="77777777" w:rsidR="00BA3155" w:rsidRDefault="00363845">
            <w:pPr>
              <w:pStyle w:val="TableParagraph"/>
              <w:spacing w:before="19" w:line="259" w:lineRule="auto"/>
              <w:ind w:right="460"/>
              <w:jc w:val="both"/>
              <w:rPr>
                <w:sz w:val="20"/>
              </w:rPr>
            </w:pPr>
            <w:r>
              <w:rPr>
                <w:sz w:val="20"/>
              </w:rPr>
              <w:t>Relationship</w:t>
            </w:r>
            <w:r>
              <w:rPr>
                <w:spacing w:val="-14"/>
                <w:sz w:val="20"/>
              </w:rPr>
              <w:t xml:space="preserve"> </w:t>
            </w:r>
            <w:r>
              <w:rPr>
                <w:sz w:val="20"/>
              </w:rPr>
              <w:t>between Industry</w:t>
            </w:r>
            <w:r>
              <w:rPr>
                <w:spacing w:val="-14"/>
                <w:sz w:val="20"/>
              </w:rPr>
              <w:t xml:space="preserve"> </w:t>
            </w:r>
            <w:r>
              <w:rPr>
                <w:sz w:val="20"/>
              </w:rPr>
              <w:t>and</w:t>
            </w:r>
            <w:r>
              <w:rPr>
                <w:spacing w:val="-14"/>
                <w:sz w:val="20"/>
              </w:rPr>
              <w:t xml:space="preserve"> </w:t>
            </w:r>
            <w:proofErr w:type="gramStart"/>
            <w:r>
              <w:rPr>
                <w:sz w:val="20"/>
              </w:rPr>
              <w:t>sensitive</w:t>
            </w:r>
            <w:proofErr w:type="gramEnd"/>
            <w:r>
              <w:rPr>
                <w:sz w:val="20"/>
              </w:rPr>
              <w:t xml:space="preserve"> </w:t>
            </w:r>
            <w:r>
              <w:rPr>
                <w:spacing w:val="-4"/>
                <w:sz w:val="20"/>
              </w:rPr>
              <w:t>Uses</w:t>
            </w:r>
          </w:p>
        </w:tc>
        <w:tc>
          <w:tcPr>
            <w:tcW w:w="2528" w:type="dxa"/>
          </w:tcPr>
          <w:p w14:paraId="6A228A89" w14:textId="77777777" w:rsidR="00BA3155" w:rsidRDefault="00363845">
            <w:pPr>
              <w:pStyle w:val="TableParagraph"/>
              <w:spacing w:before="81" w:line="259" w:lineRule="auto"/>
              <w:ind w:right="103" w:firstLine="55"/>
              <w:rPr>
                <w:sz w:val="20"/>
              </w:rPr>
            </w:pPr>
            <w:r>
              <w:rPr>
                <w:sz w:val="20"/>
              </w:rPr>
              <w:t>Policy SEC6 – Relationship between Industry</w:t>
            </w:r>
            <w:r>
              <w:rPr>
                <w:spacing w:val="-14"/>
                <w:sz w:val="20"/>
              </w:rPr>
              <w:t xml:space="preserve"> </w:t>
            </w:r>
            <w:r>
              <w:rPr>
                <w:sz w:val="20"/>
              </w:rPr>
              <w:t>and</w:t>
            </w:r>
            <w:r>
              <w:rPr>
                <w:spacing w:val="-14"/>
                <w:sz w:val="20"/>
              </w:rPr>
              <w:t xml:space="preserve"> </w:t>
            </w:r>
            <w:r>
              <w:rPr>
                <w:sz w:val="20"/>
              </w:rPr>
              <w:t xml:space="preserve">Sensitive </w:t>
            </w:r>
            <w:r>
              <w:rPr>
                <w:spacing w:val="-4"/>
                <w:sz w:val="20"/>
              </w:rPr>
              <w:t>Uses</w:t>
            </w:r>
          </w:p>
        </w:tc>
      </w:tr>
      <w:tr w:rsidR="00BA3155" w14:paraId="50ACB7AC" w14:textId="77777777">
        <w:trPr>
          <w:trHeight w:val="1808"/>
        </w:trPr>
        <w:tc>
          <w:tcPr>
            <w:tcW w:w="2207" w:type="dxa"/>
            <w:vMerge w:val="restart"/>
          </w:tcPr>
          <w:p w14:paraId="39D5395D" w14:textId="77777777" w:rsidR="00BA3155" w:rsidRDefault="00363845">
            <w:pPr>
              <w:pStyle w:val="TableParagraph"/>
              <w:spacing w:before="81" w:line="259" w:lineRule="auto"/>
              <w:ind w:right="670"/>
              <w:rPr>
                <w:b/>
                <w:sz w:val="20"/>
              </w:rPr>
            </w:pPr>
            <w:r>
              <w:rPr>
                <w:b/>
                <w:sz w:val="20"/>
              </w:rPr>
              <w:t>The</w:t>
            </w:r>
            <w:r>
              <w:rPr>
                <w:b/>
                <w:spacing w:val="-14"/>
                <w:sz w:val="20"/>
              </w:rPr>
              <w:t xml:space="preserve"> </w:t>
            </w:r>
            <w:r>
              <w:rPr>
                <w:b/>
                <w:sz w:val="20"/>
              </w:rPr>
              <w:t xml:space="preserve">Borough's </w:t>
            </w:r>
            <w:r>
              <w:rPr>
                <w:b/>
                <w:spacing w:val="-2"/>
                <w:sz w:val="20"/>
              </w:rPr>
              <w:t>Centres</w:t>
            </w:r>
          </w:p>
        </w:tc>
        <w:tc>
          <w:tcPr>
            <w:tcW w:w="2527" w:type="dxa"/>
          </w:tcPr>
          <w:p w14:paraId="48FAE8E0" w14:textId="77777777" w:rsidR="00BA3155" w:rsidRDefault="00363845">
            <w:pPr>
              <w:pStyle w:val="TableParagraph"/>
              <w:spacing w:before="0" w:line="259" w:lineRule="auto"/>
              <w:ind w:right="141"/>
              <w:rPr>
                <w:sz w:val="20"/>
              </w:rPr>
            </w:pPr>
            <w:r>
              <w:rPr>
                <w:sz w:val="20"/>
              </w:rPr>
              <w:t>CEN1</w:t>
            </w:r>
            <w:r>
              <w:rPr>
                <w:spacing w:val="-12"/>
                <w:sz w:val="20"/>
              </w:rPr>
              <w:t xml:space="preserve"> </w:t>
            </w:r>
            <w:r>
              <w:rPr>
                <w:sz w:val="20"/>
              </w:rPr>
              <w:t>The</w:t>
            </w:r>
            <w:r>
              <w:rPr>
                <w:spacing w:val="-12"/>
                <w:sz w:val="20"/>
              </w:rPr>
              <w:t xml:space="preserve"> </w:t>
            </w:r>
            <w:r>
              <w:rPr>
                <w:sz w:val="20"/>
              </w:rPr>
              <w:t>Importance</w:t>
            </w:r>
            <w:r>
              <w:rPr>
                <w:spacing w:val="-12"/>
                <w:sz w:val="20"/>
              </w:rPr>
              <w:t xml:space="preserve"> </w:t>
            </w:r>
            <w:r>
              <w:rPr>
                <w:sz w:val="20"/>
              </w:rPr>
              <w:t>of the Black Country Centres for the Regeneration Strategy</w:t>
            </w:r>
          </w:p>
        </w:tc>
        <w:tc>
          <w:tcPr>
            <w:tcW w:w="2526" w:type="dxa"/>
          </w:tcPr>
          <w:p w14:paraId="5CC4A2F4" w14:textId="77777777" w:rsidR="00BA3155" w:rsidRDefault="00363845">
            <w:pPr>
              <w:pStyle w:val="TableParagraph"/>
              <w:spacing w:before="81" w:line="259" w:lineRule="auto"/>
              <w:rPr>
                <w:sz w:val="20"/>
              </w:rPr>
            </w:pPr>
            <w:r>
              <w:rPr>
                <w:sz w:val="20"/>
              </w:rPr>
              <w:t>SAD</w:t>
            </w:r>
            <w:r>
              <w:rPr>
                <w:spacing w:val="-9"/>
                <w:sz w:val="20"/>
              </w:rPr>
              <w:t xml:space="preserve"> </w:t>
            </w:r>
            <w:r>
              <w:rPr>
                <w:sz w:val="20"/>
              </w:rPr>
              <w:t>CEN</w:t>
            </w:r>
            <w:r>
              <w:rPr>
                <w:spacing w:val="-9"/>
                <w:sz w:val="20"/>
              </w:rPr>
              <w:t xml:space="preserve"> </w:t>
            </w:r>
            <w:r>
              <w:rPr>
                <w:sz w:val="20"/>
              </w:rPr>
              <w:t>1</w:t>
            </w:r>
            <w:r>
              <w:rPr>
                <w:spacing w:val="-10"/>
                <w:sz w:val="20"/>
              </w:rPr>
              <w:t xml:space="preserve"> </w:t>
            </w:r>
            <w:r>
              <w:rPr>
                <w:sz w:val="20"/>
              </w:rPr>
              <w:t>–</w:t>
            </w:r>
            <w:r>
              <w:rPr>
                <w:spacing w:val="-10"/>
                <w:sz w:val="20"/>
              </w:rPr>
              <w:t xml:space="preserve"> </w:t>
            </w:r>
            <w:r>
              <w:rPr>
                <w:sz w:val="20"/>
              </w:rPr>
              <w:t>Non-retail Uses in Town Centres</w:t>
            </w:r>
          </w:p>
        </w:tc>
        <w:tc>
          <w:tcPr>
            <w:tcW w:w="2528" w:type="dxa"/>
          </w:tcPr>
          <w:p w14:paraId="7EAC52B6"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SCE1</w:t>
            </w:r>
            <w:r>
              <w:rPr>
                <w:spacing w:val="-13"/>
                <w:sz w:val="20"/>
              </w:rPr>
              <w:t xml:space="preserve"> </w:t>
            </w:r>
            <w:r>
              <w:rPr>
                <w:sz w:val="20"/>
              </w:rPr>
              <w:t>-</w:t>
            </w:r>
            <w:r>
              <w:rPr>
                <w:spacing w:val="-13"/>
                <w:sz w:val="20"/>
              </w:rPr>
              <w:t xml:space="preserve"> </w:t>
            </w:r>
            <w:r>
              <w:rPr>
                <w:sz w:val="20"/>
              </w:rPr>
              <w:t xml:space="preserve">Sandwell's </w:t>
            </w:r>
            <w:r>
              <w:rPr>
                <w:spacing w:val="-2"/>
                <w:sz w:val="20"/>
              </w:rPr>
              <w:t>Centres</w:t>
            </w:r>
          </w:p>
          <w:p w14:paraId="33EE1BC9" w14:textId="77777777" w:rsidR="00BA3155" w:rsidRDefault="00363845">
            <w:pPr>
              <w:pStyle w:val="TableParagraph"/>
              <w:spacing w:before="80" w:line="259" w:lineRule="auto"/>
              <w:ind w:left="106" w:right="550"/>
              <w:rPr>
                <w:sz w:val="20"/>
              </w:rPr>
            </w:pPr>
            <w:r>
              <w:rPr>
                <w:sz w:val="20"/>
              </w:rPr>
              <w:t>Policy</w:t>
            </w:r>
            <w:r>
              <w:rPr>
                <w:spacing w:val="-12"/>
                <w:sz w:val="20"/>
              </w:rPr>
              <w:t xml:space="preserve"> </w:t>
            </w:r>
            <w:r>
              <w:rPr>
                <w:sz w:val="20"/>
              </w:rPr>
              <w:t>SCE3</w:t>
            </w:r>
            <w:r>
              <w:rPr>
                <w:spacing w:val="-13"/>
                <w:sz w:val="20"/>
              </w:rPr>
              <w:t xml:space="preserve"> </w:t>
            </w:r>
            <w:r>
              <w:rPr>
                <w:sz w:val="20"/>
              </w:rPr>
              <w:t>-</w:t>
            </w:r>
            <w:r>
              <w:rPr>
                <w:spacing w:val="-13"/>
                <w:sz w:val="20"/>
              </w:rPr>
              <w:t xml:space="preserve"> </w:t>
            </w:r>
            <w:r>
              <w:rPr>
                <w:sz w:val="20"/>
              </w:rPr>
              <w:t xml:space="preserve">Town Centres (Tier-Two </w:t>
            </w:r>
            <w:r>
              <w:rPr>
                <w:spacing w:val="-2"/>
                <w:sz w:val="20"/>
              </w:rPr>
              <w:t>centres)</w:t>
            </w:r>
          </w:p>
        </w:tc>
      </w:tr>
      <w:tr w:rsidR="00BA3155" w14:paraId="3ADF2B85" w14:textId="77777777">
        <w:trPr>
          <w:trHeight w:val="1729"/>
        </w:trPr>
        <w:tc>
          <w:tcPr>
            <w:tcW w:w="2207" w:type="dxa"/>
            <w:vMerge/>
            <w:tcBorders>
              <w:top w:val="nil"/>
            </w:tcBorders>
          </w:tcPr>
          <w:p w14:paraId="0D0F3088" w14:textId="77777777" w:rsidR="00BA3155" w:rsidRDefault="00BA3155">
            <w:pPr>
              <w:rPr>
                <w:sz w:val="2"/>
                <w:szCs w:val="2"/>
              </w:rPr>
            </w:pPr>
          </w:p>
        </w:tc>
        <w:tc>
          <w:tcPr>
            <w:tcW w:w="2527" w:type="dxa"/>
          </w:tcPr>
          <w:p w14:paraId="1AC58C3A" w14:textId="77777777" w:rsidR="00BA3155" w:rsidRDefault="00363845">
            <w:pPr>
              <w:pStyle w:val="TableParagraph"/>
              <w:spacing w:before="81" w:line="259" w:lineRule="auto"/>
              <w:ind w:right="537"/>
              <w:rPr>
                <w:sz w:val="20"/>
              </w:rPr>
            </w:pPr>
            <w:r>
              <w:rPr>
                <w:sz w:val="20"/>
              </w:rPr>
              <w:t>CEN2</w:t>
            </w:r>
            <w:r>
              <w:rPr>
                <w:spacing w:val="-14"/>
                <w:sz w:val="20"/>
              </w:rPr>
              <w:t xml:space="preserve"> </w:t>
            </w:r>
            <w:r>
              <w:rPr>
                <w:sz w:val="20"/>
              </w:rPr>
              <w:t>Hierarchy</w:t>
            </w:r>
            <w:r>
              <w:rPr>
                <w:spacing w:val="-14"/>
                <w:sz w:val="20"/>
              </w:rPr>
              <w:t xml:space="preserve"> </w:t>
            </w:r>
            <w:r>
              <w:rPr>
                <w:sz w:val="20"/>
              </w:rPr>
              <w:t>of Centres 98</w:t>
            </w:r>
          </w:p>
        </w:tc>
        <w:tc>
          <w:tcPr>
            <w:tcW w:w="2526" w:type="dxa"/>
          </w:tcPr>
          <w:p w14:paraId="27A1571A"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8" w:type="dxa"/>
          </w:tcPr>
          <w:p w14:paraId="7397459A" w14:textId="77777777" w:rsidR="00BA3155" w:rsidRDefault="00363845">
            <w:pPr>
              <w:pStyle w:val="TableParagraph"/>
              <w:spacing w:before="81" w:line="259" w:lineRule="auto"/>
              <w:ind w:right="550" w:firstLine="55"/>
              <w:rPr>
                <w:sz w:val="20"/>
              </w:rPr>
            </w:pPr>
            <w:r>
              <w:rPr>
                <w:sz w:val="20"/>
              </w:rPr>
              <w:t>Policy</w:t>
            </w:r>
            <w:r>
              <w:rPr>
                <w:spacing w:val="-12"/>
                <w:sz w:val="20"/>
              </w:rPr>
              <w:t xml:space="preserve"> </w:t>
            </w:r>
            <w:r>
              <w:rPr>
                <w:sz w:val="20"/>
              </w:rPr>
              <w:t>SCE3</w:t>
            </w:r>
            <w:r>
              <w:rPr>
                <w:spacing w:val="-13"/>
                <w:sz w:val="20"/>
              </w:rPr>
              <w:t xml:space="preserve"> </w:t>
            </w:r>
            <w:r>
              <w:rPr>
                <w:sz w:val="20"/>
              </w:rPr>
              <w:t>-</w:t>
            </w:r>
            <w:r>
              <w:rPr>
                <w:spacing w:val="-12"/>
                <w:sz w:val="20"/>
              </w:rPr>
              <w:t xml:space="preserve"> </w:t>
            </w:r>
            <w:r>
              <w:rPr>
                <w:sz w:val="20"/>
              </w:rPr>
              <w:t xml:space="preserve">Town Centres (Tier-Two </w:t>
            </w:r>
            <w:r>
              <w:rPr>
                <w:spacing w:val="-2"/>
                <w:sz w:val="20"/>
              </w:rPr>
              <w:t>centres)</w:t>
            </w:r>
          </w:p>
          <w:p w14:paraId="0D5617E4" w14:textId="77777777" w:rsidR="00BA3155" w:rsidRDefault="00363845">
            <w:pPr>
              <w:pStyle w:val="TableParagraph"/>
              <w:spacing w:before="80" w:line="259" w:lineRule="auto"/>
              <w:ind w:left="106" w:right="108"/>
              <w:jc w:val="both"/>
              <w:rPr>
                <w:sz w:val="20"/>
              </w:rPr>
            </w:pPr>
            <w:r>
              <w:rPr>
                <w:sz w:val="20"/>
              </w:rPr>
              <w:t>Policy</w:t>
            </w:r>
            <w:r>
              <w:rPr>
                <w:spacing w:val="-9"/>
                <w:sz w:val="20"/>
              </w:rPr>
              <w:t xml:space="preserve"> </w:t>
            </w:r>
            <w:r>
              <w:rPr>
                <w:sz w:val="20"/>
              </w:rPr>
              <w:t>SCE4</w:t>
            </w:r>
            <w:r>
              <w:rPr>
                <w:spacing w:val="-10"/>
                <w:sz w:val="20"/>
              </w:rPr>
              <w:t xml:space="preserve"> </w:t>
            </w:r>
            <w:r>
              <w:rPr>
                <w:sz w:val="20"/>
              </w:rPr>
              <w:t>-</w:t>
            </w:r>
            <w:r>
              <w:rPr>
                <w:spacing w:val="-10"/>
                <w:sz w:val="20"/>
              </w:rPr>
              <w:t xml:space="preserve"> </w:t>
            </w:r>
            <w:r>
              <w:rPr>
                <w:sz w:val="20"/>
              </w:rPr>
              <w:t>District</w:t>
            </w:r>
            <w:r>
              <w:rPr>
                <w:spacing w:val="-10"/>
                <w:sz w:val="20"/>
              </w:rPr>
              <w:t xml:space="preserve"> </w:t>
            </w:r>
            <w:r>
              <w:rPr>
                <w:sz w:val="20"/>
              </w:rPr>
              <w:t>and Local</w:t>
            </w:r>
            <w:r>
              <w:rPr>
                <w:spacing w:val="-14"/>
                <w:sz w:val="20"/>
              </w:rPr>
              <w:t xml:space="preserve"> </w:t>
            </w:r>
            <w:r>
              <w:rPr>
                <w:sz w:val="20"/>
              </w:rPr>
              <w:t>Centres</w:t>
            </w:r>
            <w:r>
              <w:rPr>
                <w:spacing w:val="-14"/>
                <w:sz w:val="20"/>
              </w:rPr>
              <w:t xml:space="preserve"> </w:t>
            </w:r>
            <w:r>
              <w:rPr>
                <w:sz w:val="20"/>
              </w:rPr>
              <w:t xml:space="preserve">(Tier-Three </w:t>
            </w:r>
            <w:r>
              <w:rPr>
                <w:spacing w:val="-2"/>
                <w:sz w:val="20"/>
              </w:rPr>
              <w:t>centres)</w:t>
            </w:r>
          </w:p>
        </w:tc>
      </w:tr>
      <w:tr w:rsidR="00BA3155" w14:paraId="40CAE471" w14:textId="77777777">
        <w:trPr>
          <w:trHeight w:val="1234"/>
        </w:trPr>
        <w:tc>
          <w:tcPr>
            <w:tcW w:w="2207" w:type="dxa"/>
            <w:vMerge/>
            <w:tcBorders>
              <w:top w:val="nil"/>
            </w:tcBorders>
          </w:tcPr>
          <w:p w14:paraId="1E954ECE" w14:textId="77777777" w:rsidR="00BA3155" w:rsidRDefault="00BA3155">
            <w:pPr>
              <w:rPr>
                <w:sz w:val="2"/>
                <w:szCs w:val="2"/>
              </w:rPr>
            </w:pPr>
          </w:p>
        </w:tc>
        <w:tc>
          <w:tcPr>
            <w:tcW w:w="2527" w:type="dxa"/>
          </w:tcPr>
          <w:p w14:paraId="60FD053B" w14:textId="77777777" w:rsidR="00BA3155" w:rsidRDefault="00363845">
            <w:pPr>
              <w:pStyle w:val="TableParagraph"/>
              <w:spacing w:before="81" w:line="259" w:lineRule="auto"/>
              <w:rPr>
                <w:sz w:val="20"/>
              </w:rPr>
            </w:pPr>
            <w:r>
              <w:rPr>
                <w:sz w:val="20"/>
              </w:rPr>
              <w:t>CEN3 Growth in the Strategic</w:t>
            </w:r>
            <w:r>
              <w:rPr>
                <w:spacing w:val="-14"/>
                <w:sz w:val="20"/>
              </w:rPr>
              <w:t xml:space="preserve"> </w:t>
            </w:r>
            <w:r>
              <w:rPr>
                <w:sz w:val="20"/>
              </w:rPr>
              <w:t>Centres</w:t>
            </w:r>
            <w:r>
              <w:rPr>
                <w:spacing w:val="-14"/>
                <w:sz w:val="20"/>
              </w:rPr>
              <w:t xml:space="preserve"> </w:t>
            </w:r>
            <w:r>
              <w:rPr>
                <w:sz w:val="20"/>
              </w:rPr>
              <w:t>102</w:t>
            </w:r>
          </w:p>
        </w:tc>
        <w:tc>
          <w:tcPr>
            <w:tcW w:w="2526" w:type="dxa"/>
          </w:tcPr>
          <w:p w14:paraId="65BEA4D0" w14:textId="77777777" w:rsidR="00BA3155" w:rsidRDefault="00363845">
            <w:pPr>
              <w:pStyle w:val="TableParagraph"/>
              <w:spacing w:before="81" w:line="259" w:lineRule="auto"/>
              <w:rPr>
                <w:sz w:val="20"/>
              </w:rPr>
            </w:pPr>
            <w:r>
              <w:rPr>
                <w:sz w:val="20"/>
              </w:rPr>
              <w:t>SAD</w:t>
            </w:r>
            <w:r>
              <w:rPr>
                <w:spacing w:val="-7"/>
                <w:sz w:val="20"/>
              </w:rPr>
              <w:t xml:space="preserve"> </w:t>
            </w:r>
            <w:r>
              <w:rPr>
                <w:sz w:val="20"/>
              </w:rPr>
              <w:t>CEN</w:t>
            </w:r>
            <w:r>
              <w:rPr>
                <w:spacing w:val="-7"/>
                <w:sz w:val="20"/>
              </w:rPr>
              <w:t xml:space="preserve"> </w:t>
            </w:r>
            <w:r>
              <w:rPr>
                <w:sz w:val="20"/>
              </w:rPr>
              <w:t>1</w:t>
            </w:r>
            <w:r>
              <w:rPr>
                <w:spacing w:val="-8"/>
                <w:sz w:val="20"/>
              </w:rPr>
              <w:t xml:space="preserve"> </w:t>
            </w:r>
            <w:r>
              <w:rPr>
                <w:sz w:val="20"/>
              </w:rPr>
              <w:t>-</w:t>
            </w:r>
            <w:r>
              <w:rPr>
                <w:spacing w:val="-9"/>
                <w:sz w:val="20"/>
              </w:rPr>
              <w:t xml:space="preserve"> </w:t>
            </w:r>
            <w:proofErr w:type="gramStart"/>
            <w:r>
              <w:rPr>
                <w:sz w:val="20"/>
              </w:rPr>
              <w:t>Non</w:t>
            </w:r>
            <w:r>
              <w:rPr>
                <w:spacing w:val="-8"/>
                <w:sz w:val="20"/>
              </w:rPr>
              <w:t xml:space="preserve"> </w:t>
            </w:r>
            <w:r>
              <w:rPr>
                <w:sz w:val="20"/>
              </w:rPr>
              <w:t>Retail</w:t>
            </w:r>
            <w:proofErr w:type="gramEnd"/>
            <w:r>
              <w:rPr>
                <w:sz w:val="20"/>
              </w:rPr>
              <w:t xml:space="preserve"> uses in Town Centres</w:t>
            </w:r>
          </w:p>
        </w:tc>
        <w:tc>
          <w:tcPr>
            <w:tcW w:w="2528" w:type="dxa"/>
          </w:tcPr>
          <w:p w14:paraId="5DC5AD7B" w14:textId="77777777" w:rsidR="00BA3155" w:rsidRDefault="00363845">
            <w:pPr>
              <w:pStyle w:val="TableParagraph"/>
              <w:spacing w:before="81"/>
              <w:rPr>
                <w:sz w:val="20"/>
              </w:rPr>
            </w:pPr>
            <w:r>
              <w:rPr>
                <w:sz w:val="20"/>
              </w:rPr>
              <w:t>West</w:t>
            </w:r>
            <w:r>
              <w:rPr>
                <w:spacing w:val="-5"/>
                <w:sz w:val="20"/>
              </w:rPr>
              <w:t xml:space="preserve"> </w:t>
            </w:r>
            <w:r>
              <w:rPr>
                <w:spacing w:val="-2"/>
                <w:sz w:val="20"/>
              </w:rPr>
              <w:t>Bromwich</w:t>
            </w:r>
          </w:p>
          <w:p w14:paraId="039D336F" w14:textId="77777777" w:rsidR="00BA3155" w:rsidRDefault="00363845">
            <w:pPr>
              <w:pStyle w:val="TableParagraph"/>
              <w:spacing w:before="98" w:line="259" w:lineRule="auto"/>
              <w:ind w:right="103" w:firstLine="55"/>
              <w:rPr>
                <w:sz w:val="20"/>
              </w:rPr>
            </w:pPr>
            <w:r>
              <w:rPr>
                <w:sz w:val="20"/>
              </w:rPr>
              <w:t>Policy</w:t>
            </w:r>
            <w:r>
              <w:rPr>
                <w:spacing w:val="-11"/>
                <w:sz w:val="20"/>
              </w:rPr>
              <w:t xml:space="preserve"> </w:t>
            </w:r>
            <w:r>
              <w:rPr>
                <w:sz w:val="20"/>
              </w:rPr>
              <w:t>SCE2</w:t>
            </w:r>
            <w:r>
              <w:rPr>
                <w:spacing w:val="-13"/>
                <w:sz w:val="20"/>
              </w:rPr>
              <w:t xml:space="preserve"> </w:t>
            </w:r>
            <w:r>
              <w:rPr>
                <w:sz w:val="20"/>
              </w:rPr>
              <w:t>-</w:t>
            </w:r>
            <w:r>
              <w:rPr>
                <w:spacing w:val="-12"/>
                <w:sz w:val="20"/>
              </w:rPr>
              <w:t xml:space="preserve"> </w:t>
            </w:r>
            <w:r>
              <w:rPr>
                <w:sz w:val="20"/>
              </w:rPr>
              <w:t xml:space="preserve">Non-E Class Uses in Town </w:t>
            </w:r>
            <w:r>
              <w:rPr>
                <w:spacing w:val="-2"/>
                <w:sz w:val="20"/>
              </w:rPr>
              <w:t>Centres</w:t>
            </w:r>
          </w:p>
        </w:tc>
      </w:tr>
    </w:tbl>
    <w:p w14:paraId="42AAA8F4"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282073AE" w14:textId="77777777" w:rsidR="00BA3155" w:rsidRDefault="00BA3155">
      <w:pPr>
        <w:pStyle w:val="BodyText"/>
        <w:rPr>
          <w:rFonts w:ascii="Calibri"/>
          <w:b/>
        </w:rPr>
      </w:pPr>
    </w:p>
    <w:p w14:paraId="0002A84A" w14:textId="77777777" w:rsidR="00BA3155" w:rsidRDefault="00BA3155">
      <w:pPr>
        <w:pStyle w:val="BodyText"/>
        <w:rPr>
          <w:rFonts w:ascii="Calibri"/>
          <w:b/>
        </w:rPr>
      </w:pPr>
    </w:p>
    <w:p w14:paraId="00FEDCB4" w14:textId="77777777" w:rsidR="00BA3155" w:rsidRDefault="00BA3155">
      <w:pPr>
        <w:pStyle w:val="BodyText"/>
        <w:spacing w:before="13"/>
        <w:rPr>
          <w:rFonts w:ascii="Calibri"/>
          <w:b/>
        </w:r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02EA525F" w14:textId="77777777">
        <w:trPr>
          <w:trHeight w:val="1153"/>
        </w:trPr>
        <w:tc>
          <w:tcPr>
            <w:tcW w:w="2207" w:type="dxa"/>
            <w:shd w:val="clear" w:color="auto" w:fill="E1EED9"/>
          </w:tcPr>
          <w:p w14:paraId="4C65933F"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6FCEC5DA"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6A893308"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2C77970B"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635C2E8B" w14:textId="77777777">
        <w:trPr>
          <w:trHeight w:val="2057"/>
        </w:trPr>
        <w:tc>
          <w:tcPr>
            <w:tcW w:w="2207" w:type="dxa"/>
            <w:vMerge w:val="restart"/>
          </w:tcPr>
          <w:p w14:paraId="7266C406" w14:textId="77777777" w:rsidR="00BA3155" w:rsidRDefault="00BA3155">
            <w:pPr>
              <w:pStyle w:val="TableParagraph"/>
              <w:spacing w:before="0"/>
              <w:ind w:left="0"/>
              <w:rPr>
                <w:rFonts w:ascii="Times New Roman"/>
                <w:sz w:val="20"/>
              </w:rPr>
            </w:pPr>
          </w:p>
        </w:tc>
        <w:tc>
          <w:tcPr>
            <w:tcW w:w="2527" w:type="dxa"/>
          </w:tcPr>
          <w:p w14:paraId="6B7B1F41" w14:textId="77777777" w:rsidR="00BA3155" w:rsidRDefault="00363845">
            <w:pPr>
              <w:pStyle w:val="TableParagraph"/>
              <w:spacing w:before="79" w:line="259" w:lineRule="auto"/>
              <w:rPr>
                <w:sz w:val="20"/>
              </w:rPr>
            </w:pPr>
            <w:r>
              <w:rPr>
                <w:sz w:val="20"/>
              </w:rPr>
              <w:t>CEN4</w:t>
            </w:r>
            <w:r>
              <w:rPr>
                <w:spacing w:val="-14"/>
                <w:sz w:val="20"/>
              </w:rPr>
              <w:t xml:space="preserve"> </w:t>
            </w:r>
            <w:r>
              <w:rPr>
                <w:sz w:val="20"/>
              </w:rPr>
              <w:t>Regeneration</w:t>
            </w:r>
            <w:r>
              <w:rPr>
                <w:spacing w:val="-14"/>
                <w:sz w:val="20"/>
              </w:rPr>
              <w:t xml:space="preserve"> </w:t>
            </w:r>
            <w:r>
              <w:rPr>
                <w:sz w:val="20"/>
              </w:rPr>
              <w:t>of Town Centres 105</w:t>
            </w:r>
          </w:p>
        </w:tc>
        <w:tc>
          <w:tcPr>
            <w:tcW w:w="2526" w:type="dxa"/>
          </w:tcPr>
          <w:p w14:paraId="6D6AE1F1" w14:textId="77777777" w:rsidR="00BA3155" w:rsidRDefault="00363845">
            <w:pPr>
              <w:pStyle w:val="TableParagraph"/>
              <w:spacing w:before="79" w:line="259" w:lineRule="auto"/>
              <w:rPr>
                <w:sz w:val="20"/>
              </w:rPr>
            </w:pPr>
            <w:r>
              <w:rPr>
                <w:sz w:val="20"/>
              </w:rPr>
              <w:t>SAD</w:t>
            </w:r>
            <w:r>
              <w:rPr>
                <w:spacing w:val="-7"/>
                <w:sz w:val="20"/>
              </w:rPr>
              <w:t xml:space="preserve"> </w:t>
            </w:r>
            <w:r>
              <w:rPr>
                <w:sz w:val="20"/>
              </w:rPr>
              <w:t>CEN</w:t>
            </w:r>
            <w:r>
              <w:rPr>
                <w:spacing w:val="-7"/>
                <w:sz w:val="20"/>
              </w:rPr>
              <w:t xml:space="preserve"> </w:t>
            </w:r>
            <w:r>
              <w:rPr>
                <w:sz w:val="20"/>
              </w:rPr>
              <w:t>1</w:t>
            </w:r>
            <w:r>
              <w:rPr>
                <w:spacing w:val="-8"/>
                <w:sz w:val="20"/>
              </w:rPr>
              <w:t xml:space="preserve"> </w:t>
            </w:r>
            <w:r>
              <w:rPr>
                <w:sz w:val="20"/>
              </w:rPr>
              <w:t>-</w:t>
            </w:r>
            <w:r>
              <w:rPr>
                <w:spacing w:val="-9"/>
                <w:sz w:val="20"/>
              </w:rPr>
              <w:t xml:space="preserve"> </w:t>
            </w:r>
            <w:proofErr w:type="gramStart"/>
            <w:r>
              <w:rPr>
                <w:sz w:val="20"/>
              </w:rPr>
              <w:t>Non</w:t>
            </w:r>
            <w:r>
              <w:rPr>
                <w:spacing w:val="-8"/>
                <w:sz w:val="20"/>
              </w:rPr>
              <w:t xml:space="preserve"> </w:t>
            </w:r>
            <w:r>
              <w:rPr>
                <w:sz w:val="20"/>
              </w:rPr>
              <w:t>Retail</w:t>
            </w:r>
            <w:proofErr w:type="gramEnd"/>
            <w:r>
              <w:rPr>
                <w:sz w:val="20"/>
              </w:rPr>
              <w:t xml:space="preserve"> uses in Town Centres</w:t>
            </w:r>
          </w:p>
        </w:tc>
        <w:tc>
          <w:tcPr>
            <w:tcW w:w="2528" w:type="dxa"/>
          </w:tcPr>
          <w:p w14:paraId="386AD8F5" w14:textId="77777777" w:rsidR="00BA3155" w:rsidRDefault="00363845">
            <w:pPr>
              <w:pStyle w:val="TableParagraph"/>
              <w:spacing w:before="79" w:line="259" w:lineRule="auto"/>
              <w:ind w:left="106" w:right="550" w:firstLine="55"/>
              <w:rPr>
                <w:sz w:val="20"/>
              </w:rPr>
            </w:pPr>
            <w:r>
              <w:rPr>
                <w:sz w:val="20"/>
              </w:rPr>
              <w:t>Policy</w:t>
            </w:r>
            <w:r>
              <w:rPr>
                <w:spacing w:val="-12"/>
                <w:sz w:val="20"/>
              </w:rPr>
              <w:t xml:space="preserve"> </w:t>
            </w:r>
            <w:r>
              <w:rPr>
                <w:sz w:val="20"/>
              </w:rPr>
              <w:t>SCE3</w:t>
            </w:r>
            <w:r>
              <w:rPr>
                <w:spacing w:val="-13"/>
                <w:sz w:val="20"/>
              </w:rPr>
              <w:t xml:space="preserve"> </w:t>
            </w:r>
            <w:r>
              <w:rPr>
                <w:sz w:val="20"/>
              </w:rPr>
              <w:t>-</w:t>
            </w:r>
            <w:r>
              <w:rPr>
                <w:spacing w:val="-12"/>
                <w:sz w:val="20"/>
              </w:rPr>
              <w:t xml:space="preserve"> </w:t>
            </w:r>
            <w:r>
              <w:rPr>
                <w:sz w:val="20"/>
              </w:rPr>
              <w:t xml:space="preserve">Town Centres (Tier-Two </w:t>
            </w:r>
            <w:r>
              <w:rPr>
                <w:spacing w:val="-2"/>
                <w:sz w:val="20"/>
              </w:rPr>
              <w:t>centres)</w:t>
            </w:r>
          </w:p>
          <w:p w14:paraId="7611F2F6" w14:textId="77777777" w:rsidR="00BA3155" w:rsidRDefault="00363845">
            <w:pPr>
              <w:pStyle w:val="TableParagraph"/>
              <w:spacing w:before="81" w:line="259" w:lineRule="auto"/>
              <w:ind w:left="106" w:right="103"/>
              <w:rPr>
                <w:sz w:val="20"/>
              </w:rPr>
            </w:pPr>
            <w:r>
              <w:rPr>
                <w:sz w:val="20"/>
              </w:rPr>
              <w:t>Policy</w:t>
            </w:r>
            <w:r>
              <w:rPr>
                <w:spacing w:val="-12"/>
                <w:sz w:val="20"/>
              </w:rPr>
              <w:t xml:space="preserve"> </w:t>
            </w:r>
            <w:r>
              <w:rPr>
                <w:sz w:val="20"/>
              </w:rPr>
              <w:t>SCE2</w:t>
            </w:r>
            <w:r>
              <w:rPr>
                <w:spacing w:val="-13"/>
                <w:sz w:val="20"/>
              </w:rPr>
              <w:t xml:space="preserve"> </w:t>
            </w:r>
            <w:r>
              <w:rPr>
                <w:sz w:val="20"/>
              </w:rPr>
              <w:t>-</w:t>
            </w:r>
            <w:r>
              <w:rPr>
                <w:spacing w:val="-13"/>
                <w:sz w:val="20"/>
              </w:rPr>
              <w:t xml:space="preserve"> </w:t>
            </w:r>
            <w:r>
              <w:rPr>
                <w:sz w:val="20"/>
              </w:rPr>
              <w:t xml:space="preserve">Non-E Class Uses in Town </w:t>
            </w:r>
            <w:r>
              <w:rPr>
                <w:spacing w:val="-2"/>
                <w:sz w:val="20"/>
              </w:rPr>
              <w:t>Centres</w:t>
            </w:r>
          </w:p>
          <w:p w14:paraId="29A2BDE8" w14:textId="77777777" w:rsidR="00BA3155" w:rsidRDefault="00363845">
            <w:pPr>
              <w:pStyle w:val="TableParagraph"/>
              <w:spacing w:before="78"/>
              <w:ind w:left="106"/>
              <w:rPr>
                <w:sz w:val="20"/>
              </w:rPr>
            </w:pPr>
            <w:r>
              <w:rPr>
                <w:sz w:val="20"/>
              </w:rPr>
              <w:t>Town</w:t>
            </w:r>
            <w:r>
              <w:rPr>
                <w:spacing w:val="-3"/>
                <w:sz w:val="20"/>
              </w:rPr>
              <w:t xml:space="preserve"> </w:t>
            </w:r>
            <w:r>
              <w:rPr>
                <w:sz w:val="20"/>
              </w:rPr>
              <w:t>Centre</w:t>
            </w:r>
            <w:r>
              <w:rPr>
                <w:spacing w:val="-3"/>
                <w:sz w:val="20"/>
              </w:rPr>
              <w:t xml:space="preserve"> </w:t>
            </w:r>
            <w:r>
              <w:rPr>
                <w:spacing w:val="-2"/>
                <w:sz w:val="20"/>
              </w:rPr>
              <w:t>Profiles</w:t>
            </w:r>
          </w:p>
        </w:tc>
      </w:tr>
      <w:tr w:rsidR="00BA3155" w14:paraId="4E23F79C" w14:textId="77777777">
        <w:trPr>
          <w:trHeight w:val="1232"/>
        </w:trPr>
        <w:tc>
          <w:tcPr>
            <w:tcW w:w="2207" w:type="dxa"/>
            <w:vMerge/>
            <w:tcBorders>
              <w:top w:val="nil"/>
            </w:tcBorders>
          </w:tcPr>
          <w:p w14:paraId="62726C5A" w14:textId="77777777" w:rsidR="00BA3155" w:rsidRDefault="00BA3155">
            <w:pPr>
              <w:rPr>
                <w:sz w:val="2"/>
                <w:szCs w:val="2"/>
              </w:rPr>
            </w:pPr>
          </w:p>
        </w:tc>
        <w:tc>
          <w:tcPr>
            <w:tcW w:w="2527" w:type="dxa"/>
          </w:tcPr>
          <w:p w14:paraId="5AB39B13" w14:textId="77777777" w:rsidR="00BA3155" w:rsidRDefault="00363845">
            <w:pPr>
              <w:pStyle w:val="TableParagraph"/>
              <w:spacing w:before="79" w:line="259" w:lineRule="auto"/>
              <w:rPr>
                <w:sz w:val="20"/>
              </w:rPr>
            </w:pPr>
            <w:r>
              <w:rPr>
                <w:sz w:val="20"/>
              </w:rPr>
              <w:t>CEN5</w:t>
            </w:r>
            <w:r>
              <w:rPr>
                <w:spacing w:val="-13"/>
                <w:sz w:val="20"/>
              </w:rPr>
              <w:t xml:space="preserve"> </w:t>
            </w:r>
            <w:r>
              <w:rPr>
                <w:sz w:val="20"/>
              </w:rPr>
              <w:t>District</w:t>
            </w:r>
            <w:r>
              <w:rPr>
                <w:spacing w:val="-13"/>
                <w:sz w:val="20"/>
              </w:rPr>
              <w:t xml:space="preserve"> </w:t>
            </w:r>
            <w:r>
              <w:rPr>
                <w:sz w:val="20"/>
              </w:rPr>
              <w:t>and</w:t>
            </w:r>
            <w:r>
              <w:rPr>
                <w:spacing w:val="-12"/>
                <w:sz w:val="20"/>
              </w:rPr>
              <w:t xml:space="preserve"> </w:t>
            </w:r>
            <w:r>
              <w:rPr>
                <w:sz w:val="20"/>
              </w:rPr>
              <w:t>Local Centres 108</w:t>
            </w:r>
          </w:p>
        </w:tc>
        <w:tc>
          <w:tcPr>
            <w:tcW w:w="2526" w:type="dxa"/>
          </w:tcPr>
          <w:p w14:paraId="375114B3" w14:textId="77777777" w:rsidR="00BA3155" w:rsidRDefault="00363845">
            <w:pPr>
              <w:pStyle w:val="TableParagraph"/>
              <w:spacing w:before="79" w:line="259" w:lineRule="auto"/>
              <w:rPr>
                <w:sz w:val="20"/>
              </w:rPr>
            </w:pPr>
            <w:r>
              <w:rPr>
                <w:sz w:val="20"/>
              </w:rPr>
              <w:t>SAD</w:t>
            </w:r>
            <w:r>
              <w:rPr>
                <w:spacing w:val="-9"/>
                <w:sz w:val="20"/>
              </w:rPr>
              <w:t xml:space="preserve"> </w:t>
            </w:r>
            <w:r>
              <w:rPr>
                <w:sz w:val="20"/>
              </w:rPr>
              <w:t>CEN</w:t>
            </w:r>
            <w:r>
              <w:rPr>
                <w:spacing w:val="-9"/>
                <w:sz w:val="20"/>
              </w:rPr>
              <w:t xml:space="preserve"> </w:t>
            </w:r>
            <w:r>
              <w:rPr>
                <w:sz w:val="20"/>
              </w:rPr>
              <w:t>1</w:t>
            </w:r>
            <w:r>
              <w:rPr>
                <w:spacing w:val="-10"/>
                <w:sz w:val="20"/>
              </w:rPr>
              <w:t xml:space="preserve"> </w:t>
            </w:r>
            <w:r>
              <w:rPr>
                <w:sz w:val="20"/>
              </w:rPr>
              <w:t>–</w:t>
            </w:r>
            <w:r>
              <w:rPr>
                <w:spacing w:val="-10"/>
                <w:sz w:val="20"/>
              </w:rPr>
              <w:t xml:space="preserve"> </w:t>
            </w:r>
            <w:r>
              <w:rPr>
                <w:sz w:val="20"/>
              </w:rPr>
              <w:t>Non-retail Uses in Town Centres</w:t>
            </w:r>
          </w:p>
        </w:tc>
        <w:tc>
          <w:tcPr>
            <w:tcW w:w="2528" w:type="dxa"/>
          </w:tcPr>
          <w:p w14:paraId="3C93E6FA" w14:textId="77777777" w:rsidR="00BA3155" w:rsidRDefault="00363845">
            <w:pPr>
              <w:pStyle w:val="TableParagraph"/>
              <w:spacing w:before="79" w:line="259" w:lineRule="auto"/>
              <w:ind w:right="151" w:firstLine="55"/>
              <w:rPr>
                <w:sz w:val="20"/>
              </w:rPr>
            </w:pPr>
            <w:r>
              <w:rPr>
                <w:sz w:val="20"/>
              </w:rPr>
              <w:t>Policy SCE4 - District and</w:t>
            </w:r>
            <w:r>
              <w:rPr>
                <w:spacing w:val="-12"/>
                <w:sz w:val="20"/>
              </w:rPr>
              <w:t xml:space="preserve"> </w:t>
            </w:r>
            <w:r>
              <w:rPr>
                <w:sz w:val="20"/>
              </w:rPr>
              <w:t>Local</w:t>
            </w:r>
            <w:r>
              <w:rPr>
                <w:spacing w:val="-13"/>
                <w:sz w:val="20"/>
              </w:rPr>
              <w:t xml:space="preserve"> </w:t>
            </w:r>
            <w:r>
              <w:rPr>
                <w:sz w:val="20"/>
              </w:rPr>
              <w:t>Centres</w:t>
            </w:r>
            <w:r>
              <w:rPr>
                <w:spacing w:val="-12"/>
                <w:sz w:val="20"/>
              </w:rPr>
              <w:t xml:space="preserve"> </w:t>
            </w:r>
            <w:r>
              <w:rPr>
                <w:sz w:val="20"/>
              </w:rPr>
              <w:t>(Tier-Three centres)</w:t>
            </w:r>
          </w:p>
          <w:p w14:paraId="1110D765" w14:textId="77777777" w:rsidR="00BA3155" w:rsidRDefault="00363845">
            <w:pPr>
              <w:pStyle w:val="TableParagraph"/>
              <w:spacing w:before="80"/>
              <w:rPr>
                <w:sz w:val="20"/>
              </w:rPr>
            </w:pPr>
            <w:r>
              <w:rPr>
                <w:sz w:val="20"/>
              </w:rPr>
              <w:t>Town</w:t>
            </w:r>
            <w:r>
              <w:rPr>
                <w:spacing w:val="-3"/>
                <w:sz w:val="20"/>
              </w:rPr>
              <w:t xml:space="preserve"> </w:t>
            </w:r>
            <w:r>
              <w:rPr>
                <w:sz w:val="20"/>
              </w:rPr>
              <w:t>Centre</w:t>
            </w:r>
            <w:r>
              <w:rPr>
                <w:spacing w:val="-3"/>
                <w:sz w:val="20"/>
              </w:rPr>
              <w:t xml:space="preserve"> </w:t>
            </w:r>
            <w:r>
              <w:rPr>
                <w:spacing w:val="-2"/>
                <w:sz w:val="20"/>
              </w:rPr>
              <w:t>Profiles</w:t>
            </w:r>
          </w:p>
        </w:tc>
      </w:tr>
      <w:tr w:rsidR="00BA3155" w14:paraId="0A135253" w14:textId="77777777">
        <w:trPr>
          <w:trHeight w:val="2057"/>
        </w:trPr>
        <w:tc>
          <w:tcPr>
            <w:tcW w:w="2207" w:type="dxa"/>
            <w:vMerge/>
            <w:tcBorders>
              <w:top w:val="nil"/>
            </w:tcBorders>
          </w:tcPr>
          <w:p w14:paraId="54DF052C" w14:textId="77777777" w:rsidR="00BA3155" w:rsidRDefault="00BA3155">
            <w:pPr>
              <w:rPr>
                <w:sz w:val="2"/>
                <w:szCs w:val="2"/>
              </w:rPr>
            </w:pPr>
          </w:p>
        </w:tc>
        <w:tc>
          <w:tcPr>
            <w:tcW w:w="2527" w:type="dxa"/>
          </w:tcPr>
          <w:p w14:paraId="0AD6393C" w14:textId="77777777" w:rsidR="00BA3155" w:rsidRDefault="00363845">
            <w:pPr>
              <w:pStyle w:val="TableParagraph"/>
              <w:spacing w:before="79" w:line="259" w:lineRule="auto"/>
              <w:ind w:right="141"/>
              <w:rPr>
                <w:sz w:val="20"/>
              </w:rPr>
            </w:pPr>
            <w:r>
              <w:rPr>
                <w:sz w:val="20"/>
              </w:rPr>
              <w:t>CEN6 Meeting Local Needs</w:t>
            </w:r>
            <w:r>
              <w:rPr>
                <w:spacing w:val="-12"/>
                <w:sz w:val="20"/>
              </w:rPr>
              <w:t xml:space="preserve"> </w:t>
            </w:r>
            <w:r>
              <w:rPr>
                <w:sz w:val="20"/>
              </w:rPr>
              <w:t>for</w:t>
            </w:r>
            <w:r>
              <w:rPr>
                <w:spacing w:val="-12"/>
                <w:sz w:val="20"/>
              </w:rPr>
              <w:t xml:space="preserve"> </w:t>
            </w:r>
            <w:r>
              <w:rPr>
                <w:sz w:val="20"/>
              </w:rPr>
              <w:t>Shopping</w:t>
            </w:r>
            <w:r>
              <w:rPr>
                <w:spacing w:val="-13"/>
                <w:sz w:val="20"/>
              </w:rPr>
              <w:t xml:space="preserve"> </w:t>
            </w:r>
            <w:r>
              <w:rPr>
                <w:sz w:val="20"/>
              </w:rPr>
              <w:t>and Services 109</w:t>
            </w:r>
          </w:p>
        </w:tc>
        <w:tc>
          <w:tcPr>
            <w:tcW w:w="2526" w:type="dxa"/>
          </w:tcPr>
          <w:p w14:paraId="575E7AE0" w14:textId="77777777" w:rsidR="00BA3155" w:rsidRDefault="00363845">
            <w:pPr>
              <w:pStyle w:val="TableParagraph"/>
              <w:spacing w:before="80" w:line="259" w:lineRule="auto"/>
              <w:rPr>
                <w:sz w:val="20"/>
              </w:rPr>
            </w:pPr>
            <w:r>
              <w:rPr>
                <w:sz w:val="20"/>
              </w:rPr>
              <w:t>SAD</w:t>
            </w:r>
            <w:r>
              <w:rPr>
                <w:spacing w:val="-9"/>
                <w:sz w:val="20"/>
              </w:rPr>
              <w:t xml:space="preserve"> </w:t>
            </w:r>
            <w:r>
              <w:rPr>
                <w:sz w:val="20"/>
              </w:rPr>
              <w:t>CEN</w:t>
            </w:r>
            <w:r>
              <w:rPr>
                <w:spacing w:val="-9"/>
                <w:sz w:val="20"/>
              </w:rPr>
              <w:t xml:space="preserve"> </w:t>
            </w:r>
            <w:r>
              <w:rPr>
                <w:sz w:val="20"/>
              </w:rPr>
              <w:t>1</w:t>
            </w:r>
            <w:r>
              <w:rPr>
                <w:spacing w:val="-10"/>
                <w:sz w:val="20"/>
              </w:rPr>
              <w:t xml:space="preserve"> </w:t>
            </w:r>
            <w:r>
              <w:rPr>
                <w:sz w:val="20"/>
              </w:rPr>
              <w:t>–</w:t>
            </w:r>
            <w:r>
              <w:rPr>
                <w:spacing w:val="-10"/>
                <w:sz w:val="20"/>
              </w:rPr>
              <w:t xml:space="preserve"> </w:t>
            </w:r>
            <w:r>
              <w:rPr>
                <w:sz w:val="20"/>
              </w:rPr>
              <w:t>Non-retail Uses in Town Centres</w:t>
            </w:r>
          </w:p>
        </w:tc>
        <w:tc>
          <w:tcPr>
            <w:tcW w:w="2528" w:type="dxa"/>
          </w:tcPr>
          <w:p w14:paraId="5E9CD989" w14:textId="77777777" w:rsidR="00BA3155" w:rsidRDefault="00363845">
            <w:pPr>
              <w:pStyle w:val="TableParagraph"/>
              <w:spacing w:before="80" w:line="259" w:lineRule="auto"/>
              <w:ind w:left="106" w:right="242" w:firstLine="55"/>
              <w:rPr>
                <w:sz w:val="20"/>
              </w:rPr>
            </w:pPr>
            <w:r>
              <w:rPr>
                <w:sz w:val="20"/>
              </w:rPr>
              <w:t>Policy SCE4 - District and</w:t>
            </w:r>
            <w:r>
              <w:rPr>
                <w:spacing w:val="-13"/>
                <w:sz w:val="20"/>
              </w:rPr>
              <w:t xml:space="preserve"> </w:t>
            </w:r>
            <w:r>
              <w:rPr>
                <w:sz w:val="20"/>
              </w:rPr>
              <w:t>Local</w:t>
            </w:r>
            <w:r>
              <w:rPr>
                <w:spacing w:val="-14"/>
                <w:sz w:val="20"/>
              </w:rPr>
              <w:t xml:space="preserve"> </w:t>
            </w:r>
            <w:r>
              <w:rPr>
                <w:sz w:val="20"/>
              </w:rPr>
              <w:t>Centres</w:t>
            </w:r>
            <w:r>
              <w:rPr>
                <w:spacing w:val="-13"/>
                <w:sz w:val="20"/>
              </w:rPr>
              <w:t xml:space="preserve"> </w:t>
            </w:r>
            <w:r>
              <w:rPr>
                <w:sz w:val="20"/>
              </w:rPr>
              <w:t>(Tier-Three centres)</w:t>
            </w:r>
          </w:p>
          <w:p w14:paraId="425247C4" w14:textId="77777777" w:rsidR="00BA3155" w:rsidRDefault="00363845">
            <w:pPr>
              <w:pStyle w:val="TableParagraph"/>
              <w:spacing w:before="80" w:line="259" w:lineRule="auto"/>
              <w:ind w:left="106" w:right="242"/>
              <w:rPr>
                <w:sz w:val="20"/>
              </w:rPr>
            </w:pPr>
            <w:r>
              <w:rPr>
                <w:sz w:val="20"/>
              </w:rPr>
              <w:t>Policy</w:t>
            </w:r>
            <w:r>
              <w:rPr>
                <w:spacing w:val="-12"/>
                <w:sz w:val="20"/>
              </w:rPr>
              <w:t xml:space="preserve"> </w:t>
            </w:r>
            <w:r>
              <w:rPr>
                <w:sz w:val="20"/>
              </w:rPr>
              <w:t>SCE5</w:t>
            </w:r>
            <w:r>
              <w:rPr>
                <w:spacing w:val="-13"/>
                <w:sz w:val="20"/>
              </w:rPr>
              <w:t xml:space="preserve"> </w:t>
            </w:r>
            <w:r>
              <w:rPr>
                <w:sz w:val="20"/>
              </w:rPr>
              <w:t>-</w:t>
            </w:r>
            <w:r>
              <w:rPr>
                <w:spacing w:val="-13"/>
                <w:sz w:val="20"/>
              </w:rPr>
              <w:t xml:space="preserve"> </w:t>
            </w:r>
            <w:r>
              <w:rPr>
                <w:sz w:val="20"/>
              </w:rPr>
              <w:t>Provision of Small-Scale Local Facilities</w:t>
            </w:r>
            <w:r>
              <w:rPr>
                <w:spacing w:val="-1"/>
                <w:sz w:val="20"/>
              </w:rPr>
              <w:t xml:space="preserve"> </w:t>
            </w:r>
            <w:r>
              <w:rPr>
                <w:sz w:val="20"/>
              </w:rPr>
              <w:t>not</w:t>
            </w:r>
            <w:r>
              <w:rPr>
                <w:spacing w:val="-2"/>
                <w:sz w:val="20"/>
              </w:rPr>
              <w:t xml:space="preserve"> </w:t>
            </w:r>
            <w:r>
              <w:rPr>
                <w:sz w:val="20"/>
              </w:rPr>
              <w:t>in</w:t>
            </w:r>
            <w:r>
              <w:rPr>
                <w:spacing w:val="-2"/>
                <w:sz w:val="20"/>
              </w:rPr>
              <w:t xml:space="preserve"> </w:t>
            </w:r>
            <w:r>
              <w:rPr>
                <w:sz w:val="20"/>
              </w:rPr>
              <w:t>Centres</w:t>
            </w:r>
          </w:p>
          <w:p w14:paraId="699812BA" w14:textId="77777777" w:rsidR="00BA3155" w:rsidRDefault="00363845">
            <w:pPr>
              <w:pStyle w:val="TableParagraph"/>
              <w:spacing w:before="79"/>
              <w:ind w:left="106"/>
              <w:rPr>
                <w:sz w:val="20"/>
              </w:rPr>
            </w:pPr>
            <w:r>
              <w:rPr>
                <w:sz w:val="20"/>
              </w:rPr>
              <w:t>Town</w:t>
            </w:r>
            <w:r>
              <w:rPr>
                <w:spacing w:val="-3"/>
                <w:sz w:val="20"/>
              </w:rPr>
              <w:t xml:space="preserve"> </w:t>
            </w:r>
            <w:r>
              <w:rPr>
                <w:sz w:val="20"/>
              </w:rPr>
              <w:t>Centre</w:t>
            </w:r>
            <w:r>
              <w:rPr>
                <w:spacing w:val="-3"/>
                <w:sz w:val="20"/>
              </w:rPr>
              <w:t xml:space="preserve"> </w:t>
            </w:r>
            <w:r>
              <w:rPr>
                <w:spacing w:val="-2"/>
                <w:sz w:val="20"/>
              </w:rPr>
              <w:t>Profiles</w:t>
            </w:r>
          </w:p>
        </w:tc>
      </w:tr>
      <w:tr w:rsidR="00BA3155" w14:paraId="188E7B99" w14:textId="77777777">
        <w:trPr>
          <w:trHeight w:val="904"/>
        </w:trPr>
        <w:tc>
          <w:tcPr>
            <w:tcW w:w="2207" w:type="dxa"/>
            <w:vMerge/>
            <w:tcBorders>
              <w:top w:val="nil"/>
            </w:tcBorders>
          </w:tcPr>
          <w:p w14:paraId="2249EB15" w14:textId="77777777" w:rsidR="00BA3155" w:rsidRDefault="00BA3155">
            <w:pPr>
              <w:rPr>
                <w:sz w:val="2"/>
                <w:szCs w:val="2"/>
              </w:rPr>
            </w:pPr>
          </w:p>
        </w:tc>
        <w:tc>
          <w:tcPr>
            <w:tcW w:w="2527" w:type="dxa"/>
          </w:tcPr>
          <w:p w14:paraId="08CC4F90" w14:textId="77777777" w:rsidR="00BA3155" w:rsidRDefault="00363845">
            <w:pPr>
              <w:pStyle w:val="TableParagraph"/>
              <w:spacing w:before="79" w:line="259" w:lineRule="auto"/>
              <w:rPr>
                <w:sz w:val="20"/>
              </w:rPr>
            </w:pPr>
            <w:r>
              <w:rPr>
                <w:sz w:val="20"/>
              </w:rPr>
              <w:t>CEN7</w:t>
            </w:r>
            <w:r>
              <w:rPr>
                <w:spacing w:val="-14"/>
                <w:sz w:val="20"/>
              </w:rPr>
              <w:t xml:space="preserve"> </w:t>
            </w:r>
            <w:r>
              <w:rPr>
                <w:sz w:val="20"/>
              </w:rPr>
              <w:t>Controlling</w:t>
            </w:r>
            <w:r>
              <w:rPr>
                <w:spacing w:val="-14"/>
                <w:sz w:val="20"/>
              </w:rPr>
              <w:t xml:space="preserve"> </w:t>
            </w:r>
            <w:r>
              <w:rPr>
                <w:sz w:val="20"/>
              </w:rPr>
              <w:t>Out-of-Centre</w:t>
            </w:r>
            <w:r>
              <w:rPr>
                <w:spacing w:val="-5"/>
                <w:sz w:val="20"/>
              </w:rPr>
              <w:t xml:space="preserve"> </w:t>
            </w:r>
            <w:r>
              <w:rPr>
                <w:sz w:val="20"/>
              </w:rPr>
              <w:t>Development</w:t>
            </w:r>
            <w:r>
              <w:rPr>
                <w:spacing w:val="-4"/>
                <w:sz w:val="20"/>
              </w:rPr>
              <w:t xml:space="preserve"> </w:t>
            </w:r>
            <w:r>
              <w:rPr>
                <w:spacing w:val="-5"/>
                <w:sz w:val="20"/>
              </w:rPr>
              <w:t>111</w:t>
            </w:r>
          </w:p>
        </w:tc>
        <w:tc>
          <w:tcPr>
            <w:tcW w:w="2526" w:type="dxa"/>
          </w:tcPr>
          <w:p w14:paraId="2114ED01"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c>
          <w:tcPr>
            <w:tcW w:w="2528" w:type="dxa"/>
          </w:tcPr>
          <w:p w14:paraId="3AD500DA" w14:textId="77777777" w:rsidR="00BA3155" w:rsidRDefault="00363845">
            <w:pPr>
              <w:pStyle w:val="TableParagraph"/>
              <w:spacing w:before="79" w:line="259" w:lineRule="auto"/>
              <w:ind w:right="103"/>
              <w:rPr>
                <w:sz w:val="20"/>
              </w:rPr>
            </w:pPr>
            <w:r>
              <w:rPr>
                <w:sz w:val="20"/>
              </w:rPr>
              <w:t>Policy SCE6 - Edge of Centre</w:t>
            </w:r>
            <w:r>
              <w:rPr>
                <w:spacing w:val="-9"/>
                <w:sz w:val="20"/>
              </w:rPr>
              <w:t xml:space="preserve"> </w:t>
            </w:r>
            <w:r>
              <w:rPr>
                <w:sz w:val="20"/>
              </w:rPr>
              <w:t>and</w:t>
            </w:r>
            <w:r>
              <w:rPr>
                <w:spacing w:val="-9"/>
                <w:sz w:val="20"/>
              </w:rPr>
              <w:t xml:space="preserve"> </w:t>
            </w:r>
            <w:r>
              <w:rPr>
                <w:sz w:val="20"/>
              </w:rPr>
              <w:t>Out</w:t>
            </w:r>
            <w:r>
              <w:rPr>
                <w:spacing w:val="-9"/>
                <w:sz w:val="20"/>
              </w:rPr>
              <w:t xml:space="preserve"> </w:t>
            </w:r>
            <w:r>
              <w:rPr>
                <w:sz w:val="20"/>
              </w:rPr>
              <w:t>of</w:t>
            </w:r>
            <w:r>
              <w:rPr>
                <w:spacing w:val="-9"/>
                <w:sz w:val="20"/>
              </w:rPr>
              <w:t xml:space="preserve"> </w:t>
            </w:r>
            <w:r>
              <w:rPr>
                <w:sz w:val="20"/>
              </w:rPr>
              <w:t xml:space="preserve">Centre </w:t>
            </w:r>
            <w:r>
              <w:rPr>
                <w:spacing w:val="-2"/>
                <w:sz w:val="20"/>
              </w:rPr>
              <w:t>Development</w:t>
            </w:r>
          </w:p>
        </w:tc>
      </w:tr>
      <w:tr w:rsidR="00BA3155" w14:paraId="6FD89671" w14:textId="77777777">
        <w:trPr>
          <w:trHeight w:val="905"/>
        </w:trPr>
        <w:tc>
          <w:tcPr>
            <w:tcW w:w="2207" w:type="dxa"/>
            <w:vMerge/>
            <w:tcBorders>
              <w:top w:val="nil"/>
            </w:tcBorders>
          </w:tcPr>
          <w:p w14:paraId="2D284C3D" w14:textId="77777777" w:rsidR="00BA3155" w:rsidRDefault="00BA3155">
            <w:pPr>
              <w:rPr>
                <w:sz w:val="2"/>
                <w:szCs w:val="2"/>
              </w:rPr>
            </w:pPr>
          </w:p>
        </w:tc>
        <w:tc>
          <w:tcPr>
            <w:tcW w:w="2527" w:type="dxa"/>
          </w:tcPr>
          <w:p w14:paraId="7E0187B7" w14:textId="77777777" w:rsidR="00BA3155" w:rsidRDefault="00363845">
            <w:pPr>
              <w:pStyle w:val="TableParagraph"/>
              <w:spacing w:before="81" w:line="259" w:lineRule="auto"/>
              <w:rPr>
                <w:sz w:val="20"/>
              </w:rPr>
            </w:pPr>
            <w:r>
              <w:rPr>
                <w:sz w:val="20"/>
              </w:rPr>
              <w:t>CEN8</w:t>
            </w:r>
            <w:r>
              <w:rPr>
                <w:spacing w:val="-13"/>
                <w:sz w:val="20"/>
              </w:rPr>
              <w:t xml:space="preserve"> </w:t>
            </w:r>
            <w:r>
              <w:rPr>
                <w:sz w:val="20"/>
              </w:rPr>
              <w:t>Car</w:t>
            </w:r>
            <w:r>
              <w:rPr>
                <w:spacing w:val="-12"/>
                <w:sz w:val="20"/>
              </w:rPr>
              <w:t xml:space="preserve"> </w:t>
            </w:r>
            <w:r>
              <w:rPr>
                <w:sz w:val="20"/>
              </w:rPr>
              <w:t>Parking</w:t>
            </w:r>
            <w:r>
              <w:rPr>
                <w:spacing w:val="-13"/>
                <w:sz w:val="20"/>
              </w:rPr>
              <w:t xml:space="preserve"> </w:t>
            </w:r>
            <w:r>
              <w:rPr>
                <w:sz w:val="20"/>
              </w:rPr>
              <w:t xml:space="preserve">in </w:t>
            </w:r>
            <w:r>
              <w:rPr>
                <w:spacing w:val="-2"/>
                <w:sz w:val="20"/>
              </w:rPr>
              <w:t>Centres</w:t>
            </w:r>
          </w:p>
        </w:tc>
        <w:tc>
          <w:tcPr>
            <w:tcW w:w="2526" w:type="dxa"/>
          </w:tcPr>
          <w:p w14:paraId="1BC0633B" w14:textId="77777777" w:rsidR="00BA3155" w:rsidRDefault="00363845">
            <w:pPr>
              <w:pStyle w:val="TableParagraph"/>
              <w:spacing w:before="81"/>
              <w:rPr>
                <w:sz w:val="20"/>
              </w:rPr>
            </w:pPr>
            <w:r>
              <w:rPr>
                <w:sz w:val="20"/>
              </w:rPr>
              <w:t>SAD</w:t>
            </w:r>
            <w:r>
              <w:rPr>
                <w:spacing w:val="-1"/>
                <w:sz w:val="20"/>
              </w:rPr>
              <w:t xml:space="preserve"> </w:t>
            </w:r>
            <w:r>
              <w:rPr>
                <w:sz w:val="20"/>
              </w:rPr>
              <w:t>TRAN</w:t>
            </w:r>
            <w:r>
              <w:rPr>
                <w:spacing w:val="-1"/>
                <w:sz w:val="20"/>
              </w:rPr>
              <w:t xml:space="preserve"> </w:t>
            </w:r>
            <w:r>
              <w:rPr>
                <w:sz w:val="20"/>
              </w:rPr>
              <w:t>3</w:t>
            </w:r>
            <w:r>
              <w:rPr>
                <w:spacing w:val="-3"/>
                <w:sz w:val="20"/>
              </w:rPr>
              <w:t xml:space="preserve"> </w:t>
            </w:r>
            <w:r>
              <w:rPr>
                <w:sz w:val="20"/>
              </w:rPr>
              <w:t>-</w:t>
            </w:r>
            <w:r>
              <w:rPr>
                <w:spacing w:val="-1"/>
                <w:sz w:val="20"/>
              </w:rPr>
              <w:t xml:space="preserve"> </w:t>
            </w:r>
            <w:r>
              <w:rPr>
                <w:spacing w:val="-5"/>
                <w:sz w:val="20"/>
              </w:rPr>
              <w:t>Car</w:t>
            </w:r>
          </w:p>
          <w:p w14:paraId="3EAB89B4" w14:textId="77777777" w:rsidR="00BA3155" w:rsidRDefault="00363845">
            <w:pPr>
              <w:pStyle w:val="TableParagraph"/>
              <w:spacing w:before="17"/>
              <w:rPr>
                <w:sz w:val="20"/>
              </w:rPr>
            </w:pPr>
            <w:r>
              <w:rPr>
                <w:spacing w:val="-2"/>
                <w:sz w:val="20"/>
              </w:rPr>
              <w:t>Parking</w:t>
            </w:r>
          </w:p>
        </w:tc>
        <w:tc>
          <w:tcPr>
            <w:tcW w:w="2528" w:type="dxa"/>
          </w:tcPr>
          <w:p w14:paraId="55CE8BDE" w14:textId="413CAF1E" w:rsidR="00BA3155" w:rsidRDefault="00363845">
            <w:pPr>
              <w:pStyle w:val="TableParagraph"/>
              <w:spacing w:before="81" w:line="259" w:lineRule="auto"/>
              <w:ind w:right="242"/>
              <w:rPr>
                <w:sz w:val="20"/>
              </w:rPr>
            </w:pPr>
            <w:r>
              <w:rPr>
                <w:sz w:val="20"/>
              </w:rPr>
              <w:t>Town</w:t>
            </w:r>
            <w:r>
              <w:rPr>
                <w:spacing w:val="-14"/>
                <w:sz w:val="20"/>
              </w:rPr>
              <w:t xml:space="preserve"> </w:t>
            </w:r>
            <w:r>
              <w:rPr>
                <w:sz w:val="20"/>
              </w:rPr>
              <w:t>Centre</w:t>
            </w:r>
            <w:r>
              <w:rPr>
                <w:spacing w:val="-14"/>
                <w:sz w:val="20"/>
              </w:rPr>
              <w:t xml:space="preserve"> </w:t>
            </w:r>
            <w:r>
              <w:rPr>
                <w:sz w:val="20"/>
              </w:rPr>
              <w:t xml:space="preserve">Profiles, Policy STR8 and </w:t>
            </w:r>
            <w:del w:id="2993" w:author="Samantha Holder" w:date="2025-11-19T12:08:00Z" w16du:dateUtc="2025-11-19T12:08:00Z">
              <w:r w:rsidDel="00B50C95">
                <w:rPr>
                  <w:sz w:val="20"/>
                </w:rPr>
                <w:delText xml:space="preserve">appendix </w:delText>
              </w:r>
            </w:del>
            <w:ins w:id="2994" w:author="Samantha Holder" w:date="2025-11-19T12:08:00Z" w16du:dateUtc="2025-11-19T12:08:00Z">
              <w:r w:rsidR="00B50C95">
                <w:rPr>
                  <w:sz w:val="20"/>
                </w:rPr>
                <w:t xml:space="preserve">Appendix </w:t>
              </w:r>
            </w:ins>
            <w:del w:id="2995" w:author="Samantha Holder" w:date="2025-11-19T12:10:00Z" w16du:dateUtc="2025-11-19T12:10:00Z">
              <w:r w:rsidDel="00B50C95">
                <w:rPr>
                  <w:sz w:val="20"/>
                </w:rPr>
                <w:delText>L</w:delText>
              </w:r>
            </w:del>
            <w:ins w:id="2996" w:author="Samantha Holder" w:date="2025-11-19T12:10:00Z" w16du:dateUtc="2025-11-19T12:10:00Z">
              <w:r w:rsidR="00B50C95">
                <w:rPr>
                  <w:sz w:val="20"/>
                </w:rPr>
                <w:t>L</w:t>
              </w:r>
            </w:ins>
          </w:p>
        </w:tc>
      </w:tr>
      <w:tr w:rsidR="00BA3155" w14:paraId="54426AEF" w14:textId="77777777">
        <w:trPr>
          <w:trHeight w:val="1232"/>
        </w:trPr>
        <w:tc>
          <w:tcPr>
            <w:tcW w:w="2207" w:type="dxa"/>
            <w:vMerge/>
            <w:tcBorders>
              <w:top w:val="nil"/>
            </w:tcBorders>
          </w:tcPr>
          <w:p w14:paraId="6310623D" w14:textId="77777777" w:rsidR="00BA3155" w:rsidRDefault="00BA3155">
            <w:pPr>
              <w:rPr>
                <w:sz w:val="2"/>
                <w:szCs w:val="2"/>
              </w:rPr>
            </w:pPr>
          </w:p>
        </w:tc>
        <w:tc>
          <w:tcPr>
            <w:tcW w:w="2527" w:type="dxa"/>
          </w:tcPr>
          <w:p w14:paraId="06959B4D" w14:textId="77777777" w:rsidR="00BA3155" w:rsidRDefault="00363845">
            <w:pPr>
              <w:pStyle w:val="TableParagraph"/>
              <w:spacing w:before="79"/>
              <w:rPr>
                <w:sz w:val="20"/>
              </w:rPr>
            </w:pPr>
            <w:r>
              <w:rPr>
                <w:sz w:val="20"/>
              </w:rPr>
              <w:t>Town</w:t>
            </w:r>
            <w:r>
              <w:rPr>
                <w:spacing w:val="-3"/>
                <w:sz w:val="20"/>
              </w:rPr>
              <w:t xml:space="preserve"> </w:t>
            </w:r>
            <w:r>
              <w:rPr>
                <w:sz w:val="20"/>
              </w:rPr>
              <w:t>Centre</w:t>
            </w:r>
            <w:r>
              <w:rPr>
                <w:spacing w:val="-3"/>
                <w:sz w:val="20"/>
              </w:rPr>
              <w:t xml:space="preserve"> </w:t>
            </w:r>
            <w:r>
              <w:rPr>
                <w:spacing w:val="-2"/>
                <w:sz w:val="20"/>
              </w:rPr>
              <w:t>Insets</w:t>
            </w:r>
          </w:p>
        </w:tc>
        <w:tc>
          <w:tcPr>
            <w:tcW w:w="2526" w:type="dxa"/>
          </w:tcPr>
          <w:p w14:paraId="347383FC" w14:textId="77777777" w:rsidR="00BA3155" w:rsidRDefault="00363845">
            <w:pPr>
              <w:pStyle w:val="TableParagraph"/>
              <w:spacing w:before="3" w:line="330" w:lineRule="exact"/>
              <w:ind w:right="1003"/>
              <w:rPr>
                <w:sz w:val="20"/>
              </w:rPr>
            </w:pPr>
            <w:r>
              <w:rPr>
                <w:sz w:val="20"/>
              </w:rPr>
              <w:t>No equivalent West</w:t>
            </w:r>
            <w:r>
              <w:rPr>
                <w:spacing w:val="-14"/>
                <w:sz w:val="20"/>
              </w:rPr>
              <w:t xml:space="preserve"> </w:t>
            </w:r>
            <w:r>
              <w:rPr>
                <w:sz w:val="20"/>
              </w:rPr>
              <w:t>Bromwich</w:t>
            </w:r>
          </w:p>
          <w:p w14:paraId="4E9B1810" w14:textId="77777777" w:rsidR="00BA3155" w:rsidRDefault="00363845">
            <w:pPr>
              <w:pStyle w:val="TableParagraph"/>
              <w:spacing w:before="0" w:line="259" w:lineRule="auto"/>
              <w:ind w:right="85"/>
              <w:rPr>
                <w:sz w:val="20"/>
              </w:rPr>
            </w:pPr>
            <w:r>
              <w:rPr>
                <w:sz w:val="20"/>
              </w:rPr>
              <w:t>Masterplan</w:t>
            </w:r>
            <w:r>
              <w:rPr>
                <w:spacing w:val="-14"/>
                <w:sz w:val="20"/>
              </w:rPr>
              <w:t xml:space="preserve"> </w:t>
            </w:r>
            <w:r>
              <w:rPr>
                <w:sz w:val="20"/>
              </w:rPr>
              <w:t>and</w:t>
            </w:r>
            <w:r>
              <w:rPr>
                <w:spacing w:val="-14"/>
                <w:sz w:val="20"/>
              </w:rPr>
              <w:t xml:space="preserve"> </w:t>
            </w:r>
            <w:r>
              <w:rPr>
                <w:sz w:val="20"/>
              </w:rPr>
              <w:t>SAD Regen Corridors</w:t>
            </w:r>
          </w:p>
        </w:tc>
        <w:tc>
          <w:tcPr>
            <w:tcW w:w="2528" w:type="dxa"/>
          </w:tcPr>
          <w:p w14:paraId="2EF6FC86" w14:textId="77777777" w:rsidR="00BA3155" w:rsidRDefault="00363845">
            <w:pPr>
              <w:pStyle w:val="TableParagraph"/>
              <w:spacing w:before="80" w:line="343" w:lineRule="auto"/>
              <w:ind w:right="103"/>
              <w:rPr>
                <w:sz w:val="20"/>
              </w:rPr>
            </w:pPr>
            <w:r>
              <w:rPr>
                <w:sz w:val="20"/>
              </w:rPr>
              <w:t>West</w:t>
            </w:r>
            <w:r>
              <w:rPr>
                <w:spacing w:val="-14"/>
                <w:sz w:val="20"/>
              </w:rPr>
              <w:t xml:space="preserve"> </w:t>
            </w:r>
            <w:r>
              <w:rPr>
                <w:sz w:val="20"/>
              </w:rPr>
              <w:t>Bromwich</w:t>
            </w:r>
            <w:r>
              <w:rPr>
                <w:spacing w:val="-14"/>
                <w:sz w:val="20"/>
              </w:rPr>
              <w:t xml:space="preserve"> </w:t>
            </w:r>
            <w:r>
              <w:rPr>
                <w:sz w:val="20"/>
              </w:rPr>
              <w:t>chapter Town Centre Profiles</w:t>
            </w:r>
          </w:p>
        </w:tc>
      </w:tr>
      <w:tr w:rsidR="00BA3155" w14:paraId="0C1CCEFB" w14:textId="77777777">
        <w:trPr>
          <w:trHeight w:val="904"/>
        </w:trPr>
        <w:tc>
          <w:tcPr>
            <w:tcW w:w="2207" w:type="dxa"/>
            <w:vMerge w:val="restart"/>
          </w:tcPr>
          <w:p w14:paraId="130D2CE4" w14:textId="77777777" w:rsidR="00BA3155" w:rsidRDefault="00363845">
            <w:pPr>
              <w:pStyle w:val="TableParagraph"/>
              <w:spacing w:before="79"/>
              <w:rPr>
                <w:b/>
                <w:sz w:val="20"/>
              </w:rPr>
            </w:pPr>
            <w:r>
              <w:rPr>
                <w:b/>
                <w:spacing w:val="-2"/>
                <w:sz w:val="20"/>
              </w:rPr>
              <w:t>Transport</w:t>
            </w:r>
          </w:p>
        </w:tc>
        <w:tc>
          <w:tcPr>
            <w:tcW w:w="2527" w:type="dxa"/>
            <w:vMerge w:val="restart"/>
          </w:tcPr>
          <w:p w14:paraId="7B7FE70A" w14:textId="77777777" w:rsidR="00BA3155" w:rsidRDefault="00363845">
            <w:pPr>
              <w:pStyle w:val="TableParagraph"/>
              <w:spacing w:before="79" w:line="259" w:lineRule="auto"/>
              <w:rPr>
                <w:sz w:val="20"/>
              </w:rPr>
            </w:pPr>
            <w:r>
              <w:rPr>
                <w:sz w:val="20"/>
              </w:rPr>
              <w:t>TRAN1</w:t>
            </w:r>
            <w:r>
              <w:rPr>
                <w:spacing w:val="-13"/>
                <w:sz w:val="20"/>
              </w:rPr>
              <w:t xml:space="preserve"> </w:t>
            </w:r>
            <w:r>
              <w:rPr>
                <w:sz w:val="20"/>
              </w:rPr>
              <w:t>Priorities</w:t>
            </w:r>
            <w:r>
              <w:rPr>
                <w:spacing w:val="-12"/>
                <w:sz w:val="20"/>
              </w:rPr>
              <w:t xml:space="preserve"> </w:t>
            </w:r>
            <w:r>
              <w:rPr>
                <w:sz w:val="20"/>
              </w:rPr>
              <w:t>for</w:t>
            </w:r>
            <w:r>
              <w:rPr>
                <w:spacing w:val="-12"/>
                <w:sz w:val="20"/>
              </w:rPr>
              <w:t xml:space="preserve"> </w:t>
            </w:r>
            <w:r>
              <w:rPr>
                <w:sz w:val="20"/>
              </w:rPr>
              <w:t>the Development of the Transport Network</w:t>
            </w:r>
          </w:p>
        </w:tc>
        <w:tc>
          <w:tcPr>
            <w:tcW w:w="2526" w:type="dxa"/>
            <w:vMerge w:val="restart"/>
          </w:tcPr>
          <w:p w14:paraId="74CF5E05" w14:textId="77777777" w:rsidR="00BA3155" w:rsidRDefault="00363845">
            <w:pPr>
              <w:pStyle w:val="TableParagraph"/>
              <w:spacing w:before="80"/>
              <w:rPr>
                <w:sz w:val="20"/>
              </w:rPr>
            </w:pPr>
            <w:r>
              <w:rPr>
                <w:sz w:val="20"/>
              </w:rPr>
              <w:t>SAD</w:t>
            </w:r>
            <w:r>
              <w:rPr>
                <w:spacing w:val="-1"/>
                <w:sz w:val="20"/>
              </w:rPr>
              <w:t xml:space="preserve"> </w:t>
            </w:r>
            <w:r>
              <w:rPr>
                <w:sz w:val="20"/>
              </w:rPr>
              <w:t>TRAN</w:t>
            </w:r>
            <w:r>
              <w:rPr>
                <w:spacing w:val="-1"/>
                <w:sz w:val="20"/>
              </w:rPr>
              <w:t xml:space="preserve"> </w:t>
            </w:r>
            <w:r>
              <w:rPr>
                <w:sz w:val="20"/>
              </w:rPr>
              <w:t>2</w:t>
            </w:r>
            <w:r>
              <w:rPr>
                <w:spacing w:val="-3"/>
                <w:sz w:val="20"/>
              </w:rPr>
              <w:t xml:space="preserve"> </w:t>
            </w:r>
            <w:r>
              <w:rPr>
                <w:sz w:val="20"/>
              </w:rPr>
              <w:t>-</w:t>
            </w:r>
            <w:r>
              <w:rPr>
                <w:spacing w:val="-1"/>
                <w:sz w:val="20"/>
              </w:rPr>
              <w:t xml:space="preserve"> </w:t>
            </w:r>
            <w:r>
              <w:rPr>
                <w:spacing w:val="-4"/>
                <w:sz w:val="20"/>
              </w:rPr>
              <w:t>Road</w:t>
            </w:r>
          </w:p>
          <w:p w14:paraId="5256DB87" w14:textId="77777777" w:rsidR="00BA3155" w:rsidRDefault="00363845">
            <w:pPr>
              <w:pStyle w:val="TableParagraph"/>
              <w:spacing w:before="18"/>
              <w:rPr>
                <w:sz w:val="20"/>
              </w:rPr>
            </w:pPr>
            <w:r>
              <w:rPr>
                <w:spacing w:val="-2"/>
                <w:sz w:val="20"/>
              </w:rPr>
              <w:t>Improvement</w:t>
            </w:r>
          </w:p>
        </w:tc>
        <w:tc>
          <w:tcPr>
            <w:tcW w:w="2528" w:type="dxa"/>
          </w:tcPr>
          <w:p w14:paraId="6930B1AB" w14:textId="77777777" w:rsidR="00BA3155" w:rsidRDefault="00363845">
            <w:pPr>
              <w:pStyle w:val="TableParagraph"/>
              <w:spacing w:before="80" w:line="259" w:lineRule="auto"/>
              <w:ind w:right="242"/>
              <w:rPr>
                <w:sz w:val="20"/>
              </w:rPr>
            </w:pPr>
            <w:r>
              <w:rPr>
                <w:sz w:val="20"/>
              </w:rPr>
              <w:t>Policy</w:t>
            </w:r>
            <w:r>
              <w:rPr>
                <w:spacing w:val="-12"/>
                <w:sz w:val="20"/>
              </w:rPr>
              <w:t xml:space="preserve"> </w:t>
            </w:r>
            <w:r>
              <w:rPr>
                <w:sz w:val="20"/>
              </w:rPr>
              <w:t>STR1</w:t>
            </w:r>
            <w:r>
              <w:rPr>
                <w:spacing w:val="-14"/>
                <w:sz w:val="20"/>
              </w:rPr>
              <w:t xml:space="preserve"> </w:t>
            </w:r>
            <w:r>
              <w:rPr>
                <w:sz w:val="20"/>
              </w:rPr>
              <w:t>–</w:t>
            </w:r>
            <w:r>
              <w:rPr>
                <w:spacing w:val="-13"/>
                <w:sz w:val="20"/>
              </w:rPr>
              <w:t xml:space="preserve"> </w:t>
            </w:r>
            <w:r>
              <w:rPr>
                <w:sz w:val="20"/>
              </w:rPr>
              <w:t>Priorities for the Development of the Transport Network</w:t>
            </w:r>
          </w:p>
        </w:tc>
      </w:tr>
      <w:tr w:rsidR="00BA3155" w14:paraId="2A11A5AF" w14:textId="77777777">
        <w:trPr>
          <w:trHeight w:val="1152"/>
        </w:trPr>
        <w:tc>
          <w:tcPr>
            <w:tcW w:w="2207" w:type="dxa"/>
            <w:vMerge/>
            <w:tcBorders>
              <w:top w:val="nil"/>
            </w:tcBorders>
          </w:tcPr>
          <w:p w14:paraId="483D2F33" w14:textId="77777777" w:rsidR="00BA3155" w:rsidRDefault="00BA3155">
            <w:pPr>
              <w:rPr>
                <w:sz w:val="2"/>
                <w:szCs w:val="2"/>
              </w:rPr>
            </w:pPr>
          </w:p>
        </w:tc>
        <w:tc>
          <w:tcPr>
            <w:tcW w:w="2527" w:type="dxa"/>
            <w:vMerge/>
            <w:tcBorders>
              <w:top w:val="nil"/>
            </w:tcBorders>
          </w:tcPr>
          <w:p w14:paraId="6E48A452" w14:textId="77777777" w:rsidR="00BA3155" w:rsidRDefault="00BA3155">
            <w:pPr>
              <w:rPr>
                <w:sz w:val="2"/>
                <w:szCs w:val="2"/>
              </w:rPr>
            </w:pPr>
          </w:p>
        </w:tc>
        <w:tc>
          <w:tcPr>
            <w:tcW w:w="2526" w:type="dxa"/>
            <w:vMerge/>
            <w:tcBorders>
              <w:top w:val="nil"/>
            </w:tcBorders>
          </w:tcPr>
          <w:p w14:paraId="73D4D419" w14:textId="77777777" w:rsidR="00BA3155" w:rsidRDefault="00BA3155">
            <w:pPr>
              <w:rPr>
                <w:sz w:val="2"/>
                <w:szCs w:val="2"/>
              </w:rPr>
            </w:pPr>
          </w:p>
        </w:tc>
        <w:tc>
          <w:tcPr>
            <w:tcW w:w="2528" w:type="dxa"/>
          </w:tcPr>
          <w:p w14:paraId="46D9BC17" w14:textId="77777777" w:rsidR="00BA3155" w:rsidRDefault="00363845">
            <w:pPr>
              <w:pStyle w:val="TableParagraph"/>
              <w:spacing w:before="80" w:line="259" w:lineRule="auto"/>
              <w:ind w:right="103"/>
              <w:rPr>
                <w:sz w:val="20"/>
              </w:rPr>
            </w:pPr>
            <w:r>
              <w:rPr>
                <w:sz w:val="20"/>
              </w:rPr>
              <w:t>Policy STR2 – Safeguarding the Development</w:t>
            </w:r>
            <w:r>
              <w:rPr>
                <w:spacing w:val="-14"/>
                <w:sz w:val="20"/>
              </w:rPr>
              <w:t xml:space="preserve"> </w:t>
            </w:r>
            <w:r>
              <w:rPr>
                <w:sz w:val="20"/>
              </w:rPr>
              <w:t>of</w:t>
            </w:r>
            <w:r>
              <w:rPr>
                <w:spacing w:val="-12"/>
                <w:sz w:val="20"/>
              </w:rPr>
              <w:t xml:space="preserve"> </w:t>
            </w:r>
            <w:r>
              <w:rPr>
                <w:sz w:val="20"/>
              </w:rPr>
              <w:t>the</w:t>
            </w:r>
            <w:r>
              <w:rPr>
                <w:spacing w:val="-12"/>
                <w:sz w:val="20"/>
              </w:rPr>
              <w:t xml:space="preserve"> </w:t>
            </w:r>
            <w:r>
              <w:rPr>
                <w:sz w:val="20"/>
              </w:rPr>
              <w:t>Key Route Network (KRN)</w:t>
            </w:r>
          </w:p>
        </w:tc>
      </w:tr>
      <w:tr w:rsidR="00BA3155" w14:paraId="4AC2F69F" w14:textId="77777777">
        <w:trPr>
          <w:trHeight w:val="698"/>
        </w:trPr>
        <w:tc>
          <w:tcPr>
            <w:tcW w:w="2207" w:type="dxa"/>
            <w:vMerge/>
            <w:tcBorders>
              <w:top w:val="nil"/>
            </w:tcBorders>
          </w:tcPr>
          <w:p w14:paraId="020DF090" w14:textId="77777777" w:rsidR="00BA3155" w:rsidRDefault="00BA3155">
            <w:pPr>
              <w:rPr>
                <w:sz w:val="2"/>
                <w:szCs w:val="2"/>
              </w:rPr>
            </w:pPr>
          </w:p>
        </w:tc>
        <w:tc>
          <w:tcPr>
            <w:tcW w:w="2527" w:type="dxa"/>
            <w:vMerge/>
            <w:tcBorders>
              <w:top w:val="nil"/>
            </w:tcBorders>
          </w:tcPr>
          <w:p w14:paraId="6BD26A73" w14:textId="77777777" w:rsidR="00BA3155" w:rsidRDefault="00BA3155">
            <w:pPr>
              <w:rPr>
                <w:sz w:val="2"/>
                <w:szCs w:val="2"/>
              </w:rPr>
            </w:pPr>
          </w:p>
        </w:tc>
        <w:tc>
          <w:tcPr>
            <w:tcW w:w="2526" w:type="dxa"/>
            <w:vMerge/>
            <w:tcBorders>
              <w:top w:val="nil"/>
            </w:tcBorders>
          </w:tcPr>
          <w:p w14:paraId="024AA915" w14:textId="77777777" w:rsidR="00BA3155" w:rsidRDefault="00BA3155">
            <w:pPr>
              <w:rPr>
                <w:sz w:val="2"/>
                <w:szCs w:val="2"/>
              </w:rPr>
            </w:pPr>
          </w:p>
        </w:tc>
        <w:tc>
          <w:tcPr>
            <w:tcW w:w="2528" w:type="dxa"/>
          </w:tcPr>
          <w:p w14:paraId="05453305"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STR7</w:t>
            </w:r>
            <w:r>
              <w:rPr>
                <w:spacing w:val="-14"/>
                <w:sz w:val="20"/>
              </w:rPr>
              <w:t xml:space="preserve"> </w:t>
            </w:r>
            <w:r>
              <w:rPr>
                <w:sz w:val="20"/>
              </w:rPr>
              <w:t>–</w:t>
            </w:r>
            <w:r>
              <w:rPr>
                <w:spacing w:val="-13"/>
                <w:sz w:val="20"/>
              </w:rPr>
              <w:t xml:space="preserve"> </w:t>
            </w:r>
            <w:r>
              <w:rPr>
                <w:sz w:val="20"/>
              </w:rPr>
              <w:t xml:space="preserve">Network </w:t>
            </w:r>
            <w:r>
              <w:rPr>
                <w:spacing w:val="-2"/>
                <w:sz w:val="20"/>
              </w:rPr>
              <w:t>Management</w:t>
            </w:r>
          </w:p>
        </w:tc>
      </w:tr>
      <w:tr w:rsidR="00BA3155" w14:paraId="2954A506" w14:textId="77777777">
        <w:trPr>
          <w:trHeight w:val="905"/>
        </w:trPr>
        <w:tc>
          <w:tcPr>
            <w:tcW w:w="2207" w:type="dxa"/>
            <w:vMerge/>
            <w:tcBorders>
              <w:top w:val="nil"/>
            </w:tcBorders>
          </w:tcPr>
          <w:p w14:paraId="347C1E40" w14:textId="77777777" w:rsidR="00BA3155" w:rsidRDefault="00BA3155">
            <w:pPr>
              <w:rPr>
                <w:sz w:val="2"/>
                <w:szCs w:val="2"/>
              </w:rPr>
            </w:pPr>
          </w:p>
        </w:tc>
        <w:tc>
          <w:tcPr>
            <w:tcW w:w="2527" w:type="dxa"/>
          </w:tcPr>
          <w:p w14:paraId="18A14868" w14:textId="77777777" w:rsidR="00BA3155" w:rsidRDefault="00363845">
            <w:pPr>
              <w:pStyle w:val="TableParagraph"/>
              <w:spacing w:before="79" w:line="259" w:lineRule="auto"/>
              <w:rPr>
                <w:sz w:val="20"/>
              </w:rPr>
            </w:pPr>
            <w:r>
              <w:rPr>
                <w:sz w:val="20"/>
              </w:rPr>
              <w:t>TRAN2 Managing Transport</w:t>
            </w:r>
            <w:r>
              <w:rPr>
                <w:spacing w:val="-13"/>
                <w:sz w:val="20"/>
              </w:rPr>
              <w:t xml:space="preserve"> </w:t>
            </w:r>
            <w:r>
              <w:rPr>
                <w:sz w:val="20"/>
              </w:rPr>
              <w:t>Impacts</w:t>
            </w:r>
            <w:r>
              <w:rPr>
                <w:spacing w:val="-12"/>
                <w:sz w:val="20"/>
              </w:rPr>
              <w:t xml:space="preserve"> </w:t>
            </w:r>
            <w:r>
              <w:rPr>
                <w:sz w:val="20"/>
              </w:rPr>
              <w:t>of</w:t>
            </w:r>
            <w:r>
              <w:rPr>
                <w:spacing w:val="-13"/>
                <w:sz w:val="20"/>
              </w:rPr>
              <w:t xml:space="preserve"> </w:t>
            </w:r>
            <w:r>
              <w:rPr>
                <w:sz w:val="20"/>
              </w:rPr>
              <w:t>New Development 122</w:t>
            </w:r>
          </w:p>
        </w:tc>
        <w:tc>
          <w:tcPr>
            <w:tcW w:w="2526" w:type="dxa"/>
          </w:tcPr>
          <w:p w14:paraId="7E63785F" w14:textId="77777777" w:rsidR="00BA3155" w:rsidRDefault="00363845">
            <w:pPr>
              <w:pStyle w:val="TableParagraph"/>
              <w:spacing w:before="80"/>
              <w:rPr>
                <w:sz w:val="20"/>
              </w:rPr>
            </w:pPr>
            <w:r>
              <w:rPr>
                <w:sz w:val="20"/>
              </w:rPr>
              <w:t>SAD</w:t>
            </w:r>
            <w:r>
              <w:rPr>
                <w:spacing w:val="-1"/>
                <w:sz w:val="20"/>
              </w:rPr>
              <w:t xml:space="preserve"> </w:t>
            </w:r>
            <w:r>
              <w:rPr>
                <w:sz w:val="20"/>
              </w:rPr>
              <w:t>TRAN</w:t>
            </w:r>
            <w:r>
              <w:rPr>
                <w:spacing w:val="-1"/>
                <w:sz w:val="20"/>
              </w:rPr>
              <w:t xml:space="preserve"> </w:t>
            </w:r>
            <w:r>
              <w:rPr>
                <w:sz w:val="20"/>
              </w:rPr>
              <w:t>2</w:t>
            </w:r>
            <w:r>
              <w:rPr>
                <w:spacing w:val="-3"/>
                <w:sz w:val="20"/>
              </w:rPr>
              <w:t xml:space="preserve"> </w:t>
            </w:r>
            <w:r>
              <w:rPr>
                <w:sz w:val="20"/>
              </w:rPr>
              <w:t>-</w:t>
            </w:r>
            <w:r>
              <w:rPr>
                <w:spacing w:val="-1"/>
                <w:sz w:val="20"/>
              </w:rPr>
              <w:t xml:space="preserve"> </w:t>
            </w:r>
            <w:r>
              <w:rPr>
                <w:spacing w:val="-4"/>
                <w:sz w:val="20"/>
              </w:rPr>
              <w:t>Road</w:t>
            </w:r>
          </w:p>
          <w:p w14:paraId="490DD65D" w14:textId="77777777" w:rsidR="00BA3155" w:rsidRDefault="00363845">
            <w:pPr>
              <w:pStyle w:val="TableParagraph"/>
              <w:spacing w:before="18"/>
              <w:rPr>
                <w:sz w:val="20"/>
              </w:rPr>
            </w:pPr>
            <w:r>
              <w:rPr>
                <w:spacing w:val="-2"/>
                <w:sz w:val="20"/>
              </w:rPr>
              <w:t>Improvement</w:t>
            </w:r>
          </w:p>
        </w:tc>
        <w:tc>
          <w:tcPr>
            <w:tcW w:w="2528" w:type="dxa"/>
          </w:tcPr>
          <w:p w14:paraId="32E57F62" w14:textId="77777777" w:rsidR="00BA3155" w:rsidRDefault="00363845">
            <w:pPr>
              <w:pStyle w:val="TableParagraph"/>
              <w:spacing w:before="80" w:line="259" w:lineRule="auto"/>
              <w:ind w:right="108" w:firstLine="55"/>
              <w:jc w:val="both"/>
              <w:rPr>
                <w:sz w:val="20"/>
              </w:rPr>
            </w:pPr>
            <w:r>
              <w:rPr>
                <w:sz w:val="20"/>
              </w:rPr>
              <w:t>Policy</w:t>
            </w:r>
            <w:r>
              <w:rPr>
                <w:spacing w:val="-1"/>
                <w:sz w:val="20"/>
              </w:rPr>
              <w:t xml:space="preserve"> </w:t>
            </w:r>
            <w:r>
              <w:rPr>
                <w:sz w:val="20"/>
              </w:rPr>
              <w:t>STR3</w:t>
            </w:r>
            <w:r>
              <w:rPr>
                <w:spacing w:val="-3"/>
                <w:sz w:val="20"/>
              </w:rPr>
              <w:t xml:space="preserve"> </w:t>
            </w:r>
            <w:r>
              <w:rPr>
                <w:sz w:val="20"/>
              </w:rPr>
              <w:t>–</w:t>
            </w:r>
            <w:r>
              <w:rPr>
                <w:spacing w:val="-2"/>
                <w:sz w:val="20"/>
              </w:rPr>
              <w:t xml:space="preserve"> </w:t>
            </w:r>
            <w:r>
              <w:rPr>
                <w:sz w:val="20"/>
              </w:rPr>
              <w:t>Managing Transport</w:t>
            </w:r>
            <w:r>
              <w:rPr>
                <w:spacing w:val="-13"/>
                <w:sz w:val="20"/>
              </w:rPr>
              <w:t xml:space="preserve"> </w:t>
            </w:r>
            <w:r>
              <w:rPr>
                <w:sz w:val="20"/>
              </w:rPr>
              <w:t>Impacts</w:t>
            </w:r>
            <w:r>
              <w:rPr>
                <w:spacing w:val="-12"/>
                <w:sz w:val="20"/>
              </w:rPr>
              <w:t xml:space="preserve"> </w:t>
            </w:r>
            <w:r>
              <w:rPr>
                <w:sz w:val="20"/>
              </w:rPr>
              <w:t>of</w:t>
            </w:r>
            <w:r>
              <w:rPr>
                <w:spacing w:val="-13"/>
                <w:sz w:val="20"/>
              </w:rPr>
              <w:t xml:space="preserve"> </w:t>
            </w:r>
            <w:r>
              <w:rPr>
                <w:sz w:val="20"/>
              </w:rPr>
              <w:t xml:space="preserve">New </w:t>
            </w:r>
            <w:r>
              <w:rPr>
                <w:spacing w:val="-2"/>
                <w:sz w:val="20"/>
              </w:rPr>
              <w:t>Development</w:t>
            </w:r>
          </w:p>
        </w:tc>
      </w:tr>
    </w:tbl>
    <w:p w14:paraId="2F4BA987" w14:textId="77777777" w:rsidR="00BA3155" w:rsidRDefault="00BA3155">
      <w:pPr>
        <w:pStyle w:val="TableParagraph"/>
        <w:spacing w:line="259" w:lineRule="auto"/>
        <w:jc w:val="both"/>
        <w:rPr>
          <w:sz w:val="20"/>
        </w:rPr>
        <w:sectPr w:rsidR="00BA3155" w:rsidSect="006B296D">
          <w:pgSz w:w="11910" w:h="16840"/>
          <w:pgMar w:top="720" w:right="720" w:bottom="720" w:left="720" w:header="717" w:footer="0" w:gutter="0"/>
          <w:cols w:space="720"/>
          <w:docGrid w:linePitch="299"/>
        </w:sectPr>
      </w:pPr>
    </w:p>
    <w:p w14:paraId="04B36B6D" w14:textId="77777777" w:rsidR="00BA3155" w:rsidRDefault="00BA3155">
      <w:pPr>
        <w:pStyle w:val="BodyText"/>
        <w:rPr>
          <w:rFonts w:ascii="Calibri"/>
          <w:b/>
        </w:rPr>
      </w:pPr>
    </w:p>
    <w:p w14:paraId="722CDDBB" w14:textId="77777777" w:rsidR="00BA3155" w:rsidRDefault="00BA3155">
      <w:pPr>
        <w:pStyle w:val="BodyText"/>
        <w:rPr>
          <w:rFonts w:ascii="Calibri"/>
          <w:b/>
        </w:rPr>
      </w:pPr>
    </w:p>
    <w:p w14:paraId="3E43446C" w14:textId="77777777" w:rsidR="00BA3155" w:rsidRDefault="00BA3155">
      <w:pPr>
        <w:pStyle w:val="BodyText"/>
        <w:spacing w:before="13"/>
        <w:rPr>
          <w:rFonts w:ascii="Calibri"/>
          <w:b/>
        </w:r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2B748CCA" w14:textId="77777777">
        <w:trPr>
          <w:trHeight w:val="1153"/>
        </w:trPr>
        <w:tc>
          <w:tcPr>
            <w:tcW w:w="2207" w:type="dxa"/>
            <w:shd w:val="clear" w:color="auto" w:fill="E1EED9"/>
          </w:tcPr>
          <w:p w14:paraId="35A4B5E2"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0AE25FFE"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2989524A"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1426B182"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66764150" w14:textId="77777777">
        <w:trPr>
          <w:trHeight w:val="903"/>
        </w:trPr>
        <w:tc>
          <w:tcPr>
            <w:tcW w:w="2207" w:type="dxa"/>
            <w:vMerge w:val="restart"/>
          </w:tcPr>
          <w:p w14:paraId="3149DC94" w14:textId="77777777" w:rsidR="00BA3155" w:rsidRDefault="00BA3155">
            <w:pPr>
              <w:pStyle w:val="TableParagraph"/>
              <w:spacing w:before="0"/>
              <w:ind w:left="0"/>
              <w:rPr>
                <w:rFonts w:ascii="Times New Roman"/>
                <w:sz w:val="20"/>
              </w:rPr>
            </w:pPr>
          </w:p>
        </w:tc>
        <w:tc>
          <w:tcPr>
            <w:tcW w:w="2527" w:type="dxa"/>
          </w:tcPr>
          <w:p w14:paraId="799FE045" w14:textId="77777777" w:rsidR="00BA3155" w:rsidRDefault="00363845">
            <w:pPr>
              <w:pStyle w:val="TableParagraph"/>
              <w:spacing w:before="79" w:line="259" w:lineRule="auto"/>
              <w:rPr>
                <w:sz w:val="20"/>
              </w:rPr>
            </w:pPr>
            <w:r>
              <w:rPr>
                <w:sz w:val="20"/>
              </w:rPr>
              <w:t>TRAN3 The Efficient Movement</w:t>
            </w:r>
            <w:r>
              <w:rPr>
                <w:spacing w:val="-12"/>
                <w:sz w:val="20"/>
              </w:rPr>
              <w:t xml:space="preserve"> </w:t>
            </w:r>
            <w:r>
              <w:rPr>
                <w:sz w:val="20"/>
              </w:rPr>
              <w:t>of</w:t>
            </w:r>
            <w:r>
              <w:rPr>
                <w:spacing w:val="-12"/>
                <w:sz w:val="20"/>
              </w:rPr>
              <w:t xml:space="preserve"> </w:t>
            </w:r>
            <w:r>
              <w:rPr>
                <w:sz w:val="20"/>
              </w:rPr>
              <w:t>Freight</w:t>
            </w:r>
            <w:r>
              <w:rPr>
                <w:spacing w:val="-12"/>
                <w:sz w:val="20"/>
              </w:rPr>
              <w:t xml:space="preserve"> </w:t>
            </w:r>
            <w:r>
              <w:rPr>
                <w:sz w:val="20"/>
              </w:rPr>
              <w:t>123</w:t>
            </w:r>
          </w:p>
        </w:tc>
        <w:tc>
          <w:tcPr>
            <w:tcW w:w="2526" w:type="dxa"/>
            <w:vMerge w:val="restart"/>
          </w:tcPr>
          <w:p w14:paraId="056BB45A"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c>
          <w:tcPr>
            <w:tcW w:w="2528" w:type="dxa"/>
          </w:tcPr>
          <w:p w14:paraId="0FF288C9" w14:textId="77777777" w:rsidR="00BA3155" w:rsidRDefault="00363845">
            <w:pPr>
              <w:pStyle w:val="TableParagraph"/>
              <w:spacing w:before="79" w:line="259" w:lineRule="auto"/>
              <w:ind w:right="103"/>
              <w:rPr>
                <w:sz w:val="20"/>
              </w:rPr>
            </w:pPr>
            <w:r>
              <w:rPr>
                <w:sz w:val="20"/>
              </w:rPr>
              <w:t>Policy STR4 – The Efficient</w:t>
            </w:r>
            <w:r>
              <w:rPr>
                <w:spacing w:val="-14"/>
                <w:sz w:val="20"/>
              </w:rPr>
              <w:t xml:space="preserve"> </w:t>
            </w:r>
            <w:r>
              <w:rPr>
                <w:sz w:val="20"/>
              </w:rPr>
              <w:t>Movement</w:t>
            </w:r>
            <w:r>
              <w:rPr>
                <w:spacing w:val="-14"/>
                <w:sz w:val="20"/>
              </w:rPr>
              <w:t xml:space="preserve"> </w:t>
            </w:r>
            <w:r>
              <w:rPr>
                <w:sz w:val="20"/>
              </w:rPr>
              <w:t>of Freight and Logistics</w:t>
            </w:r>
          </w:p>
        </w:tc>
      </w:tr>
      <w:tr w:rsidR="00BA3155" w14:paraId="49712911" w14:textId="77777777">
        <w:trPr>
          <w:trHeight w:val="1152"/>
        </w:trPr>
        <w:tc>
          <w:tcPr>
            <w:tcW w:w="2207" w:type="dxa"/>
            <w:vMerge/>
            <w:tcBorders>
              <w:top w:val="nil"/>
            </w:tcBorders>
          </w:tcPr>
          <w:p w14:paraId="61B4800A" w14:textId="77777777" w:rsidR="00BA3155" w:rsidRDefault="00BA3155">
            <w:pPr>
              <w:rPr>
                <w:sz w:val="2"/>
                <w:szCs w:val="2"/>
              </w:rPr>
            </w:pPr>
          </w:p>
        </w:tc>
        <w:tc>
          <w:tcPr>
            <w:tcW w:w="2527" w:type="dxa"/>
          </w:tcPr>
          <w:p w14:paraId="64A0E1A3" w14:textId="77777777" w:rsidR="00BA3155" w:rsidRDefault="00363845">
            <w:pPr>
              <w:pStyle w:val="TableParagraph"/>
              <w:spacing w:before="81" w:line="259" w:lineRule="auto"/>
              <w:ind w:right="141"/>
              <w:rPr>
                <w:sz w:val="20"/>
              </w:rPr>
            </w:pPr>
            <w:r>
              <w:rPr>
                <w:sz w:val="20"/>
              </w:rPr>
              <w:t>TRAN4 Creating Coherent Networks for Cycling</w:t>
            </w:r>
            <w:r>
              <w:rPr>
                <w:spacing w:val="-13"/>
                <w:sz w:val="20"/>
              </w:rPr>
              <w:t xml:space="preserve"> </w:t>
            </w:r>
            <w:r>
              <w:rPr>
                <w:sz w:val="20"/>
              </w:rPr>
              <w:t>and</w:t>
            </w:r>
            <w:r>
              <w:rPr>
                <w:spacing w:val="-13"/>
                <w:sz w:val="20"/>
              </w:rPr>
              <w:t xml:space="preserve"> </w:t>
            </w:r>
            <w:r>
              <w:rPr>
                <w:sz w:val="20"/>
              </w:rPr>
              <w:t>for</w:t>
            </w:r>
            <w:r>
              <w:rPr>
                <w:spacing w:val="-12"/>
                <w:sz w:val="20"/>
              </w:rPr>
              <w:t xml:space="preserve"> </w:t>
            </w:r>
            <w:r>
              <w:rPr>
                <w:sz w:val="20"/>
              </w:rPr>
              <w:t xml:space="preserve">Walking </w:t>
            </w:r>
            <w:r>
              <w:rPr>
                <w:spacing w:val="-4"/>
                <w:sz w:val="20"/>
              </w:rPr>
              <w:t>127</w:t>
            </w:r>
          </w:p>
        </w:tc>
        <w:tc>
          <w:tcPr>
            <w:tcW w:w="2526" w:type="dxa"/>
            <w:vMerge/>
            <w:tcBorders>
              <w:top w:val="nil"/>
            </w:tcBorders>
          </w:tcPr>
          <w:p w14:paraId="0AFD1A89" w14:textId="77777777" w:rsidR="00BA3155" w:rsidRDefault="00BA3155">
            <w:pPr>
              <w:rPr>
                <w:sz w:val="2"/>
                <w:szCs w:val="2"/>
              </w:rPr>
            </w:pPr>
          </w:p>
        </w:tc>
        <w:tc>
          <w:tcPr>
            <w:tcW w:w="2528" w:type="dxa"/>
          </w:tcPr>
          <w:p w14:paraId="2AEFB7F6"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STR5</w:t>
            </w:r>
            <w:r>
              <w:rPr>
                <w:spacing w:val="-13"/>
                <w:sz w:val="20"/>
              </w:rPr>
              <w:t xml:space="preserve"> </w:t>
            </w:r>
            <w:r>
              <w:rPr>
                <w:sz w:val="20"/>
              </w:rPr>
              <w:t>–</w:t>
            </w:r>
            <w:r>
              <w:rPr>
                <w:spacing w:val="-12"/>
                <w:sz w:val="20"/>
              </w:rPr>
              <w:t xml:space="preserve"> </w:t>
            </w:r>
            <w:r>
              <w:rPr>
                <w:sz w:val="20"/>
              </w:rPr>
              <w:t>Creating Coherent Networks for Cycling and Walking</w:t>
            </w:r>
          </w:p>
        </w:tc>
      </w:tr>
      <w:tr w:rsidR="00BA3155" w14:paraId="1050907E" w14:textId="77777777">
        <w:trPr>
          <w:trHeight w:val="905"/>
        </w:trPr>
        <w:tc>
          <w:tcPr>
            <w:tcW w:w="2207" w:type="dxa"/>
            <w:vMerge/>
            <w:tcBorders>
              <w:top w:val="nil"/>
            </w:tcBorders>
          </w:tcPr>
          <w:p w14:paraId="15413CB5" w14:textId="77777777" w:rsidR="00BA3155" w:rsidRDefault="00BA3155">
            <w:pPr>
              <w:rPr>
                <w:sz w:val="2"/>
                <w:szCs w:val="2"/>
              </w:rPr>
            </w:pPr>
          </w:p>
        </w:tc>
        <w:tc>
          <w:tcPr>
            <w:tcW w:w="2527" w:type="dxa"/>
          </w:tcPr>
          <w:p w14:paraId="02C2A2D5" w14:textId="77777777" w:rsidR="00BA3155" w:rsidRDefault="00363845">
            <w:pPr>
              <w:pStyle w:val="TableParagraph"/>
              <w:spacing w:before="80" w:line="259" w:lineRule="auto"/>
              <w:ind w:right="350"/>
              <w:jc w:val="both"/>
              <w:rPr>
                <w:sz w:val="20"/>
              </w:rPr>
            </w:pPr>
            <w:r>
              <w:rPr>
                <w:sz w:val="20"/>
              </w:rPr>
              <w:t>TRAN5</w:t>
            </w:r>
            <w:r>
              <w:rPr>
                <w:spacing w:val="-2"/>
                <w:sz w:val="20"/>
              </w:rPr>
              <w:t xml:space="preserve"> </w:t>
            </w:r>
            <w:r>
              <w:rPr>
                <w:sz w:val="20"/>
              </w:rPr>
              <w:t>Influencing</w:t>
            </w:r>
            <w:r>
              <w:rPr>
                <w:spacing w:val="-2"/>
                <w:sz w:val="20"/>
              </w:rPr>
              <w:t xml:space="preserve"> </w:t>
            </w:r>
            <w:r>
              <w:rPr>
                <w:sz w:val="20"/>
              </w:rPr>
              <w:t>the Demand</w:t>
            </w:r>
            <w:r>
              <w:rPr>
                <w:spacing w:val="-13"/>
                <w:sz w:val="20"/>
              </w:rPr>
              <w:t xml:space="preserve"> </w:t>
            </w:r>
            <w:r>
              <w:rPr>
                <w:sz w:val="20"/>
              </w:rPr>
              <w:t>for</w:t>
            </w:r>
            <w:r>
              <w:rPr>
                <w:spacing w:val="-12"/>
                <w:sz w:val="20"/>
              </w:rPr>
              <w:t xml:space="preserve"> </w:t>
            </w:r>
            <w:r>
              <w:rPr>
                <w:sz w:val="20"/>
              </w:rPr>
              <w:t>Travel</w:t>
            </w:r>
            <w:r>
              <w:rPr>
                <w:spacing w:val="-13"/>
                <w:sz w:val="20"/>
              </w:rPr>
              <w:t xml:space="preserve"> </w:t>
            </w:r>
            <w:r>
              <w:rPr>
                <w:sz w:val="20"/>
              </w:rPr>
              <w:t>and Travel Choices</w:t>
            </w:r>
          </w:p>
        </w:tc>
        <w:tc>
          <w:tcPr>
            <w:tcW w:w="2526" w:type="dxa"/>
            <w:vMerge/>
            <w:tcBorders>
              <w:top w:val="nil"/>
            </w:tcBorders>
          </w:tcPr>
          <w:p w14:paraId="7FED65E5" w14:textId="77777777" w:rsidR="00BA3155" w:rsidRDefault="00BA3155">
            <w:pPr>
              <w:rPr>
                <w:sz w:val="2"/>
                <w:szCs w:val="2"/>
              </w:rPr>
            </w:pPr>
          </w:p>
        </w:tc>
        <w:tc>
          <w:tcPr>
            <w:tcW w:w="2528" w:type="dxa"/>
          </w:tcPr>
          <w:p w14:paraId="516AFBF4"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STR6</w:t>
            </w:r>
            <w:r>
              <w:rPr>
                <w:spacing w:val="-13"/>
                <w:sz w:val="20"/>
              </w:rPr>
              <w:t xml:space="preserve"> </w:t>
            </w:r>
            <w:r>
              <w:rPr>
                <w:sz w:val="20"/>
              </w:rPr>
              <w:t>–</w:t>
            </w:r>
            <w:r>
              <w:rPr>
                <w:spacing w:val="-13"/>
                <w:sz w:val="20"/>
              </w:rPr>
              <w:t xml:space="preserve"> </w:t>
            </w:r>
            <w:r>
              <w:rPr>
                <w:sz w:val="20"/>
              </w:rPr>
              <w:t>Influencing the Demand for Travel and Travel Choices</w:t>
            </w:r>
          </w:p>
        </w:tc>
      </w:tr>
      <w:tr w:rsidR="00BA3155" w14:paraId="33A16CFF" w14:textId="77777777">
        <w:trPr>
          <w:trHeight w:val="903"/>
        </w:trPr>
        <w:tc>
          <w:tcPr>
            <w:tcW w:w="2207" w:type="dxa"/>
            <w:vMerge/>
            <w:tcBorders>
              <w:top w:val="nil"/>
            </w:tcBorders>
          </w:tcPr>
          <w:p w14:paraId="7DC3E4DF" w14:textId="77777777" w:rsidR="00BA3155" w:rsidRDefault="00BA3155">
            <w:pPr>
              <w:rPr>
                <w:sz w:val="2"/>
                <w:szCs w:val="2"/>
              </w:rPr>
            </w:pPr>
          </w:p>
        </w:tc>
        <w:tc>
          <w:tcPr>
            <w:tcW w:w="2527" w:type="dxa"/>
          </w:tcPr>
          <w:p w14:paraId="5F303A91"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c>
          <w:tcPr>
            <w:tcW w:w="2526" w:type="dxa"/>
          </w:tcPr>
          <w:p w14:paraId="5843BABF" w14:textId="77777777" w:rsidR="00BA3155" w:rsidRDefault="00363845">
            <w:pPr>
              <w:pStyle w:val="TableParagraph"/>
              <w:spacing w:before="79" w:line="259" w:lineRule="auto"/>
              <w:ind w:right="260"/>
              <w:jc w:val="both"/>
              <w:rPr>
                <w:sz w:val="20"/>
              </w:rPr>
            </w:pPr>
            <w:r>
              <w:rPr>
                <w:sz w:val="20"/>
              </w:rPr>
              <w:t>SAD</w:t>
            </w:r>
            <w:r>
              <w:rPr>
                <w:spacing w:val="-9"/>
                <w:sz w:val="20"/>
              </w:rPr>
              <w:t xml:space="preserve"> </w:t>
            </w:r>
            <w:r>
              <w:rPr>
                <w:sz w:val="20"/>
              </w:rPr>
              <w:t>TRAN</w:t>
            </w:r>
            <w:r>
              <w:rPr>
                <w:spacing w:val="-9"/>
                <w:sz w:val="20"/>
              </w:rPr>
              <w:t xml:space="preserve"> </w:t>
            </w:r>
            <w:r>
              <w:rPr>
                <w:sz w:val="20"/>
              </w:rPr>
              <w:t>1</w:t>
            </w:r>
            <w:r>
              <w:rPr>
                <w:spacing w:val="-10"/>
                <w:sz w:val="20"/>
              </w:rPr>
              <w:t xml:space="preserve"> </w:t>
            </w:r>
            <w:r>
              <w:rPr>
                <w:sz w:val="20"/>
              </w:rPr>
              <w:t>-</w:t>
            </w:r>
            <w:r>
              <w:rPr>
                <w:spacing w:val="-9"/>
                <w:sz w:val="20"/>
              </w:rPr>
              <w:t xml:space="preserve"> </w:t>
            </w:r>
            <w:r>
              <w:rPr>
                <w:sz w:val="20"/>
              </w:rPr>
              <w:t xml:space="preserve">Hackney Carriages / Private Hire </w:t>
            </w:r>
            <w:r>
              <w:rPr>
                <w:spacing w:val="-2"/>
                <w:sz w:val="20"/>
              </w:rPr>
              <w:t>Vehicles</w:t>
            </w:r>
          </w:p>
        </w:tc>
        <w:tc>
          <w:tcPr>
            <w:tcW w:w="2528" w:type="dxa"/>
          </w:tcPr>
          <w:p w14:paraId="396004B5"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r>
      <w:tr w:rsidR="00BA3155" w14:paraId="59F9C2A2" w14:textId="77777777">
        <w:trPr>
          <w:trHeight w:val="2554"/>
        </w:trPr>
        <w:tc>
          <w:tcPr>
            <w:tcW w:w="2207" w:type="dxa"/>
            <w:vMerge w:val="restart"/>
          </w:tcPr>
          <w:p w14:paraId="52DF32ED" w14:textId="77777777" w:rsidR="00BA3155" w:rsidRDefault="00363845">
            <w:pPr>
              <w:pStyle w:val="TableParagraph"/>
              <w:spacing w:before="81" w:line="259" w:lineRule="auto"/>
              <w:ind w:right="196"/>
              <w:rPr>
                <w:b/>
                <w:sz w:val="20"/>
              </w:rPr>
            </w:pPr>
            <w:r>
              <w:rPr>
                <w:b/>
                <w:spacing w:val="-2"/>
                <w:sz w:val="20"/>
              </w:rPr>
              <w:t xml:space="preserve">Environmental </w:t>
            </w:r>
            <w:r>
              <w:rPr>
                <w:b/>
                <w:sz w:val="20"/>
              </w:rPr>
              <w:t>Transformation</w:t>
            </w:r>
            <w:r>
              <w:rPr>
                <w:b/>
                <w:spacing w:val="-14"/>
                <w:sz w:val="20"/>
              </w:rPr>
              <w:t xml:space="preserve"> </w:t>
            </w:r>
            <w:r>
              <w:rPr>
                <w:b/>
                <w:sz w:val="20"/>
              </w:rPr>
              <w:t>and Climate Change</w:t>
            </w:r>
          </w:p>
        </w:tc>
        <w:tc>
          <w:tcPr>
            <w:tcW w:w="2527" w:type="dxa"/>
          </w:tcPr>
          <w:p w14:paraId="57B18217" w14:textId="77777777" w:rsidR="00BA3155" w:rsidRDefault="00363845">
            <w:pPr>
              <w:pStyle w:val="TableParagraph"/>
              <w:spacing w:before="81" w:line="259" w:lineRule="auto"/>
              <w:ind w:right="1215"/>
              <w:rPr>
                <w:sz w:val="20"/>
              </w:rPr>
            </w:pPr>
            <w:r>
              <w:rPr>
                <w:sz w:val="20"/>
              </w:rPr>
              <w:t>ENV1</w:t>
            </w:r>
            <w:r>
              <w:rPr>
                <w:spacing w:val="-14"/>
                <w:sz w:val="20"/>
              </w:rPr>
              <w:t xml:space="preserve"> </w:t>
            </w:r>
            <w:r>
              <w:rPr>
                <w:sz w:val="20"/>
              </w:rPr>
              <w:t xml:space="preserve">Nature </w:t>
            </w:r>
            <w:r>
              <w:rPr>
                <w:spacing w:val="-2"/>
                <w:sz w:val="20"/>
              </w:rPr>
              <w:t>Conservation</w:t>
            </w:r>
          </w:p>
        </w:tc>
        <w:tc>
          <w:tcPr>
            <w:tcW w:w="2526" w:type="dxa"/>
          </w:tcPr>
          <w:p w14:paraId="4FD89DF2" w14:textId="77777777" w:rsidR="00BA3155" w:rsidRDefault="00363845">
            <w:pPr>
              <w:pStyle w:val="TableParagraph"/>
              <w:spacing w:before="81"/>
              <w:rPr>
                <w:sz w:val="20"/>
              </w:rPr>
            </w:pPr>
            <w:r>
              <w:rPr>
                <w:sz w:val="20"/>
              </w:rPr>
              <w:t>SAD</w:t>
            </w:r>
            <w:r>
              <w:rPr>
                <w:spacing w:val="-2"/>
                <w:sz w:val="20"/>
              </w:rPr>
              <w:t xml:space="preserve"> </w:t>
            </w:r>
            <w:r>
              <w:rPr>
                <w:sz w:val="20"/>
              </w:rPr>
              <w:t>EOS</w:t>
            </w:r>
            <w:r>
              <w:rPr>
                <w:spacing w:val="-1"/>
                <w:sz w:val="20"/>
              </w:rPr>
              <w:t xml:space="preserve"> </w:t>
            </w:r>
            <w:r>
              <w:rPr>
                <w:sz w:val="20"/>
              </w:rPr>
              <w:t>5</w:t>
            </w:r>
            <w:r>
              <w:rPr>
                <w:spacing w:val="-2"/>
                <w:sz w:val="20"/>
              </w:rPr>
              <w:t xml:space="preserve"> </w:t>
            </w:r>
            <w:r>
              <w:rPr>
                <w:spacing w:val="-10"/>
                <w:sz w:val="20"/>
              </w:rPr>
              <w:t>-</w:t>
            </w:r>
          </w:p>
          <w:p w14:paraId="443034D7" w14:textId="77777777" w:rsidR="00BA3155" w:rsidRDefault="00363845">
            <w:pPr>
              <w:pStyle w:val="TableParagraph"/>
              <w:spacing w:before="18" w:line="259" w:lineRule="auto"/>
              <w:ind w:right="581"/>
              <w:rPr>
                <w:sz w:val="20"/>
              </w:rPr>
            </w:pPr>
            <w:r>
              <w:rPr>
                <w:spacing w:val="-2"/>
                <w:sz w:val="20"/>
              </w:rPr>
              <w:t>Environmental Infrastructure</w:t>
            </w:r>
          </w:p>
        </w:tc>
        <w:tc>
          <w:tcPr>
            <w:tcW w:w="2528" w:type="dxa"/>
          </w:tcPr>
          <w:p w14:paraId="0867F37A"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SNE1</w:t>
            </w:r>
            <w:r>
              <w:rPr>
                <w:spacing w:val="-13"/>
                <w:sz w:val="20"/>
              </w:rPr>
              <w:t xml:space="preserve"> </w:t>
            </w:r>
            <w:r>
              <w:rPr>
                <w:sz w:val="20"/>
              </w:rPr>
              <w:t>–</w:t>
            </w:r>
            <w:r>
              <w:rPr>
                <w:spacing w:val="-13"/>
                <w:sz w:val="20"/>
              </w:rPr>
              <w:t xml:space="preserve"> </w:t>
            </w:r>
            <w:r>
              <w:rPr>
                <w:sz w:val="20"/>
              </w:rPr>
              <w:t xml:space="preserve">Nature </w:t>
            </w:r>
            <w:r>
              <w:rPr>
                <w:spacing w:val="-2"/>
                <w:sz w:val="20"/>
              </w:rPr>
              <w:t>Conservation</w:t>
            </w:r>
          </w:p>
          <w:p w14:paraId="16F43ADB"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SNE2</w:t>
            </w:r>
            <w:r>
              <w:rPr>
                <w:spacing w:val="-13"/>
                <w:sz w:val="20"/>
              </w:rPr>
              <w:t xml:space="preserve"> </w:t>
            </w:r>
            <w:r>
              <w:rPr>
                <w:sz w:val="20"/>
              </w:rPr>
              <w:t>–</w:t>
            </w:r>
            <w:r>
              <w:rPr>
                <w:spacing w:val="-13"/>
                <w:sz w:val="20"/>
              </w:rPr>
              <w:t xml:space="preserve"> </w:t>
            </w:r>
            <w:r>
              <w:rPr>
                <w:sz w:val="20"/>
              </w:rPr>
              <w:t>Protection and Enhancement of Wildlife Habitats</w:t>
            </w:r>
          </w:p>
          <w:p w14:paraId="3282AB7E" w14:textId="77777777" w:rsidR="00BA3155" w:rsidRDefault="00363845">
            <w:pPr>
              <w:pStyle w:val="TableParagraph"/>
              <w:spacing w:before="79" w:line="259" w:lineRule="auto"/>
              <w:ind w:right="163"/>
              <w:jc w:val="both"/>
              <w:rPr>
                <w:sz w:val="20"/>
              </w:rPr>
            </w:pPr>
            <w:r>
              <w:rPr>
                <w:sz w:val="20"/>
              </w:rPr>
              <w:t>Policy</w:t>
            </w:r>
            <w:r>
              <w:rPr>
                <w:spacing w:val="-5"/>
                <w:sz w:val="20"/>
              </w:rPr>
              <w:t xml:space="preserve"> </w:t>
            </w:r>
            <w:r>
              <w:rPr>
                <w:sz w:val="20"/>
              </w:rPr>
              <w:t>SNE3</w:t>
            </w:r>
            <w:r>
              <w:rPr>
                <w:spacing w:val="-6"/>
                <w:sz w:val="20"/>
              </w:rPr>
              <w:t xml:space="preserve"> </w:t>
            </w:r>
            <w:r>
              <w:rPr>
                <w:sz w:val="20"/>
              </w:rPr>
              <w:t>–</w:t>
            </w:r>
            <w:r>
              <w:rPr>
                <w:spacing w:val="-6"/>
                <w:sz w:val="20"/>
              </w:rPr>
              <w:t xml:space="preserve"> </w:t>
            </w:r>
            <w:r>
              <w:rPr>
                <w:sz w:val="20"/>
              </w:rPr>
              <w:t>Provision, Retention</w:t>
            </w:r>
            <w:r>
              <w:rPr>
                <w:spacing w:val="-2"/>
                <w:sz w:val="20"/>
              </w:rPr>
              <w:t xml:space="preserve"> </w:t>
            </w:r>
            <w:r>
              <w:rPr>
                <w:sz w:val="20"/>
              </w:rPr>
              <w:t>and</w:t>
            </w:r>
            <w:r>
              <w:rPr>
                <w:spacing w:val="-2"/>
                <w:sz w:val="20"/>
              </w:rPr>
              <w:t xml:space="preserve"> </w:t>
            </w:r>
            <w:r>
              <w:rPr>
                <w:sz w:val="20"/>
              </w:rPr>
              <w:t>Protection of</w:t>
            </w:r>
            <w:r>
              <w:rPr>
                <w:spacing w:val="-13"/>
                <w:sz w:val="20"/>
              </w:rPr>
              <w:t xml:space="preserve"> </w:t>
            </w:r>
            <w:r>
              <w:rPr>
                <w:sz w:val="20"/>
              </w:rPr>
              <w:t>Trees,</w:t>
            </w:r>
            <w:r>
              <w:rPr>
                <w:spacing w:val="-13"/>
                <w:sz w:val="20"/>
              </w:rPr>
              <w:t xml:space="preserve"> </w:t>
            </w:r>
            <w:r>
              <w:rPr>
                <w:sz w:val="20"/>
              </w:rPr>
              <w:t>Woodlands</w:t>
            </w:r>
            <w:r>
              <w:rPr>
                <w:spacing w:val="-12"/>
                <w:sz w:val="20"/>
              </w:rPr>
              <w:t xml:space="preserve"> </w:t>
            </w:r>
            <w:r>
              <w:rPr>
                <w:sz w:val="20"/>
              </w:rPr>
              <w:t xml:space="preserve">and </w:t>
            </w:r>
            <w:r>
              <w:rPr>
                <w:spacing w:val="-2"/>
                <w:sz w:val="20"/>
              </w:rPr>
              <w:t>Hedgerows</w:t>
            </w:r>
          </w:p>
        </w:tc>
      </w:tr>
      <w:tr w:rsidR="00BA3155" w14:paraId="64FA4227" w14:textId="77777777">
        <w:trPr>
          <w:trHeight w:val="4778"/>
        </w:trPr>
        <w:tc>
          <w:tcPr>
            <w:tcW w:w="2207" w:type="dxa"/>
            <w:vMerge/>
            <w:tcBorders>
              <w:top w:val="nil"/>
            </w:tcBorders>
          </w:tcPr>
          <w:p w14:paraId="5DACB417" w14:textId="77777777" w:rsidR="00BA3155" w:rsidRDefault="00BA3155">
            <w:pPr>
              <w:rPr>
                <w:sz w:val="2"/>
                <w:szCs w:val="2"/>
              </w:rPr>
            </w:pPr>
          </w:p>
        </w:tc>
        <w:tc>
          <w:tcPr>
            <w:tcW w:w="2527" w:type="dxa"/>
          </w:tcPr>
          <w:p w14:paraId="4585BE22" w14:textId="77777777" w:rsidR="00BA3155" w:rsidRDefault="00363845">
            <w:pPr>
              <w:pStyle w:val="TableParagraph"/>
              <w:spacing w:before="81" w:line="259" w:lineRule="auto"/>
              <w:rPr>
                <w:sz w:val="20"/>
              </w:rPr>
            </w:pPr>
            <w:r>
              <w:rPr>
                <w:sz w:val="20"/>
              </w:rPr>
              <w:t>ENV2 Historic Character and</w:t>
            </w:r>
            <w:r>
              <w:rPr>
                <w:spacing w:val="-14"/>
                <w:sz w:val="20"/>
              </w:rPr>
              <w:t xml:space="preserve"> </w:t>
            </w:r>
            <w:r>
              <w:rPr>
                <w:sz w:val="20"/>
              </w:rPr>
              <w:t>Local</w:t>
            </w:r>
            <w:r>
              <w:rPr>
                <w:spacing w:val="-14"/>
                <w:sz w:val="20"/>
              </w:rPr>
              <w:t xml:space="preserve"> </w:t>
            </w:r>
            <w:r>
              <w:rPr>
                <w:sz w:val="20"/>
              </w:rPr>
              <w:t>Distinctiveness</w:t>
            </w:r>
          </w:p>
        </w:tc>
        <w:tc>
          <w:tcPr>
            <w:tcW w:w="2526" w:type="dxa"/>
          </w:tcPr>
          <w:p w14:paraId="36DBE7C8" w14:textId="77777777" w:rsidR="00BA3155" w:rsidRDefault="00363845">
            <w:pPr>
              <w:pStyle w:val="TableParagraph"/>
              <w:spacing w:before="81" w:line="259" w:lineRule="auto"/>
              <w:ind w:right="581"/>
              <w:rPr>
                <w:sz w:val="20"/>
              </w:rPr>
            </w:pPr>
            <w:r>
              <w:rPr>
                <w:sz w:val="20"/>
              </w:rPr>
              <w:t>SAD</w:t>
            </w:r>
            <w:r>
              <w:rPr>
                <w:spacing w:val="-9"/>
                <w:sz w:val="20"/>
              </w:rPr>
              <w:t xml:space="preserve"> </w:t>
            </w:r>
            <w:r>
              <w:rPr>
                <w:sz w:val="20"/>
              </w:rPr>
              <w:t>HE</w:t>
            </w:r>
            <w:r>
              <w:rPr>
                <w:spacing w:val="-10"/>
                <w:sz w:val="20"/>
              </w:rPr>
              <w:t xml:space="preserve"> </w:t>
            </w:r>
            <w:r>
              <w:rPr>
                <w:sz w:val="20"/>
              </w:rPr>
              <w:t>1</w:t>
            </w:r>
            <w:r>
              <w:rPr>
                <w:spacing w:val="-10"/>
                <w:sz w:val="20"/>
              </w:rPr>
              <w:t xml:space="preserve"> </w:t>
            </w:r>
            <w:r>
              <w:rPr>
                <w:sz w:val="20"/>
              </w:rPr>
              <w:t>-</w:t>
            </w:r>
            <w:r>
              <w:rPr>
                <w:spacing w:val="-10"/>
                <w:sz w:val="20"/>
              </w:rPr>
              <w:t xml:space="preserve"> </w:t>
            </w:r>
            <w:r>
              <w:rPr>
                <w:sz w:val="20"/>
              </w:rPr>
              <w:t xml:space="preserve">Listed </w:t>
            </w:r>
            <w:r>
              <w:rPr>
                <w:spacing w:val="-2"/>
                <w:sz w:val="20"/>
              </w:rPr>
              <w:t>Buildings</w:t>
            </w:r>
          </w:p>
          <w:p w14:paraId="2D57BDCC" w14:textId="77777777" w:rsidR="00BA3155" w:rsidRDefault="00363845">
            <w:pPr>
              <w:pStyle w:val="TableParagraph"/>
              <w:spacing w:before="80" w:line="259" w:lineRule="auto"/>
              <w:rPr>
                <w:sz w:val="20"/>
              </w:rPr>
            </w:pPr>
            <w:r>
              <w:rPr>
                <w:sz w:val="20"/>
              </w:rPr>
              <w:t>SAD</w:t>
            </w:r>
            <w:r>
              <w:rPr>
                <w:spacing w:val="-9"/>
                <w:sz w:val="20"/>
              </w:rPr>
              <w:t xml:space="preserve"> </w:t>
            </w:r>
            <w:r>
              <w:rPr>
                <w:sz w:val="20"/>
              </w:rPr>
              <w:t>HE</w:t>
            </w:r>
            <w:r>
              <w:rPr>
                <w:spacing w:val="-10"/>
                <w:sz w:val="20"/>
              </w:rPr>
              <w:t xml:space="preserve"> </w:t>
            </w:r>
            <w:r>
              <w:rPr>
                <w:sz w:val="20"/>
              </w:rPr>
              <w:t>2</w:t>
            </w:r>
            <w:r>
              <w:rPr>
                <w:spacing w:val="-10"/>
                <w:sz w:val="20"/>
              </w:rPr>
              <w:t xml:space="preserve"> </w:t>
            </w:r>
            <w:r>
              <w:rPr>
                <w:sz w:val="20"/>
              </w:rPr>
              <w:t>-</w:t>
            </w:r>
            <w:r>
              <w:rPr>
                <w:spacing w:val="-10"/>
                <w:sz w:val="20"/>
              </w:rPr>
              <w:t xml:space="preserve"> </w:t>
            </w:r>
            <w:r>
              <w:rPr>
                <w:sz w:val="20"/>
              </w:rPr>
              <w:t xml:space="preserve">Conservation </w:t>
            </w:r>
            <w:r>
              <w:rPr>
                <w:spacing w:val="-2"/>
                <w:sz w:val="20"/>
              </w:rPr>
              <w:t>Areas</w:t>
            </w:r>
          </w:p>
          <w:p w14:paraId="1A19024B" w14:textId="77777777" w:rsidR="00BA3155" w:rsidRDefault="00363845">
            <w:pPr>
              <w:pStyle w:val="TableParagraph"/>
              <w:spacing w:before="79" w:line="259" w:lineRule="auto"/>
              <w:ind w:left="106" w:right="85"/>
              <w:rPr>
                <w:sz w:val="20"/>
              </w:rPr>
            </w:pPr>
            <w:r>
              <w:rPr>
                <w:sz w:val="20"/>
              </w:rPr>
              <w:t>SAD</w:t>
            </w:r>
            <w:r>
              <w:rPr>
                <w:spacing w:val="-7"/>
                <w:sz w:val="20"/>
              </w:rPr>
              <w:t xml:space="preserve"> </w:t>
            </w:r>
            <w:r>
              <w:rPr>
                <w:sz w:val="20"/>
              </w:rPr>
              <w:t>HE</w:t>
            </w:r>
            <w:r>
              <w:rPr>
                <w:spacing w:val="-8"/>
                <w:sz w:val="20"/>
              </w:rPr>
              <w:t xml:space="preserve"> </w:t>
            </w:r>
            <w:r>
              <w:rPr>
                <w:sz w:val="20"/>
              </w:rPr>
              <w:t>3</w:t>
            </w:r>
            <w:r>
              <w:rPr>
                <w:spacing w:val="-8"/>
                <w:sz w:val="20"/>
              </w:rPr>
              <w:t xml:space="preserve"> </w:t>
            </w:r>
            <w:r>
              <w:rPr>
                <w:sz w:val="20"/>
              </w:rPr>
              <w:t>-</w:t>
            </w:r>
            <w:r>
              <w:rPr>
                <w:spacing w:val="-8"/>
                <w:sz w:val="20"/>
              </w:rPr>
              <w:t xml:space="preserve"> </w:t>
            </w:r>
            <w:r>
              <w:rPr>
                <w:sz w:val="20"/>
              </w:rPr>
              <w:t>Buildings</w:t>
            </w:r>
            <w:r>
              <w:rPr>
                <w:spacing w:val="-7"/>
                <w:sz w:val="20"/>
              </w:rPr>
              <w:t xml:space="preserve"> </w:t>
            </w:r>
            <w:r>
              <w:rPr>
                <w:sz w:val="20"/>
              </w:rPr>
              <w:t xml:space="preserve">and Structures of Local Historic / Architectural </w:t>
            </w:r>
            <w:r>
              <w:rPr>
                <w:spacing w:val="-2"/>
                <w:sz w:val="20"/>
              </w:rPr>
              <w:t>Importance</w:t>
            </w:r>
          </w:p>
          <w:p w14:paraId="4C79C027" w14:textId="77777777" w:rsidR="00BA3155" w:rsidRDefault="00363845">
            <w:pPr>
              <w:pStyle w:val="TableParagraph"/>
              <w:spacing w:before="80" w:line="259" w:lineRule="auto"/>
              <w:ind w:left="106"/>
              <w:rPr>
                <w:sz w:val="20"/>
              </w:rPr>
            </w:pPr>
            <w:r>
              <w:rPr>
                <w:sz w:val="20"/>
              </w:rPr>
              <w:t>SAD HE 4 - Registered Parks and Gardens and other</w:t>
            </w:r>
            <w:r>
              <w:rPr>
                <w:spacing w:val="-14"/>
                <w:sz w:val="20"/>
              </w:rPr>
              <w:t xml:space="preserve"> </w:t>
            </w:r>
            <w:r>
              <w:rPr>
                <w:sz w:val="20"/>
              </w:rPr>
              <w:t>undesignated</w:t>
            </w:r>
            <w:r>
              <w:rPr>
                <w:spacing w:val="-14"/>
                <w:sz w:val="20"/>
              </w:rPr>
              <w:t xml:space="preserve"> </w:t>
            </w:r>
            <w:r>
              <w:rPr>
                <w:sz w:val="20"/>
              </w:rPr>
              <w:t xml:space="preserve">green </w:t>
            </w:r>
            <w:r>
              <w:rPr>
                <w:spacing w:val="-2"/>
                <w:sz w:val="20"/>
              </w:rPr>
              <w:t>spaces</w:t>
            </w:r>
          </w:p>
          <w:p w14:paraId="75CD67E4" w14:textId="77777777" w:rsidR="00BA3155" w:rsidRDefault="00363845">
            <w:pPr>
              <w:pStyle w:val="TableParagraph"/>
              <w:spacing w:before="80" w:line="259" w:lineRule="auto"/>
              <w:ind w:left="106" w:right="190"/>
              <w:rPr>
                <w:sz w:val="20"/>
              </w:rPr>
            </w:pPr>
            <w:r>
              <w:rPr>
                <w:sz w:val="20"/>
              </w:rPr>
              <w:t>SAD</w:t>
            </w:r>
            <w:r>
              <w:rPr>
                <w:spacing w:val="-9"/>
                <w:sz w:val="20"/>
              </w:rPr>
              <w:t xml:space="preserve"> </w:t>
            </w:r>
            <w:r>
              <w:rPr>
                <w:sz w:val="20"/>
              </w:rPr>
              <w:t>HE</w:t>
            </w:r>
            <w:r>
              <w:rPr>
                <w:spacing w:val="-10"/>
                <w:sz w:val="20"/>
              </w:rPr>
              <w:t xml:space="preserve"> </w:t>
            </w:r>
            <w:r>
              <w:rPr>
                <w:sz w:val="20"/>
              </w:rPr>
              <w:t>5</w:t>
            </w:r>
            <w:r>
              <w:rPr>
                <w:spacing w:val="-10"/>
                <w:sz w:val="20"/>
              </w:rPr>
              <w:t xml:space="preserve"> </w:t>
            </w:r>
            <w:r>
              <w:rPr>
                <w:sz w:val="20"/>
              </w:rPr>
              <w:t>-</w:t>
            </w:r>
            <w:r>
              <w:rPr>
                <w:spacing w:val="-10"/>
                <w:sz w:val="20"/>
              </w:rPr>
              <w:t xml:space="preserve"> </w:t>
            </w:r>
            <w:r>
              <w:rPr>
                <w:sz w:val="20"/>
              </w:rPr>
              <w:t xml:space="preserve">Archaeology &amp; Development </w:t>
            </w:r>
            <w:r>
              <w:rPr>
                <w:spacing w:val="-2"/>
                <w:sz w:val="20"/>
              </w:rPr>
              <w:t>Proposals</w:t>
            </w:r>
          </w:p>
          <w:p w14:paraId="641779DB" w14:textId="77777777" w:rsidR="00BA3155" w:rsidRDefault="00363845">
            <w:pPr>
              <w:pStyle w:val="TableParagraph"/>
              <w:spacing w:before="79" w:line="259" w:lineRule="auto"/>
              <w:ind w:left="106"/>
              <w:rPr>
                <w:sz w:val="20"/>
              </w:rPr>
            </w:pPr>
            <w:r>
              <w:rPr>
                <w:sz w:val="20"/>
              </w:rPr>
              <w:t>SAD</w:t>
            </w:r>
            <w:r>
              <w:rPr>
                <w:spacing w:val="-9"/>
                <w:sz w:val="20"/>
              </w:rPr>
              <w:t xml:space="preserve"> </w:t>
            </w:r>
            <w:r>
              <w:rPr>
                <w:sz w:val="20"/>
              </w:rPr>
              <w:t>HE</w:t>
            </w:r>
            <w:r>
              <w:rPr>
                <w:spacing w:val="-10"/>
                <w:sz w:val="20"/>
              </w:rPr>
              <w:t xml:space="preserve"> </w:t>
            </w:r>
            <w:r>
              <w:rPr>
                <w:sz w:val="20"/>
              </w:rPr>
              <w:t>6–</w:t>
            </w:r>
            <w:r>
              <w:rPr>
                <w:spacing w:val="-10"/>
                <w:sz w:val="20"/>
              </w:rPr>
              <w:t xml:space="preserve"> </w:t>
            </w:r>
            <w:r>
              <w:rPr>
                <w:sz w:val="20"/>
              </w:rPr>
              <w:t>Areas</w:t>
            </w:r>
            <w:r>
              <w:rPr>
                <w:spacing w:val="-9"/>
                <w:sz w:val="20"/>
              </w:rPr>
              <w:t xml:space="preserve"> </w:t>
            </w:r>
            <w:r>
              <w:rPr>
                <w:sz w:val="20"/>
              </w:rPr>
              <w:t>of Townscape Value</w:t>
            </w:r>
          </w:p>
        </w:tc>
        <w:tc>
          <w:tcPr>
            <w:tcW w:w="2528" w:type="dxa"/>
          </w:tcPr>
          <w:p w14:paraId="73AAB347" w14:textId="090D69CF" w:rsidR="00BA3155" w:rsidRDefault="00363845">
            <w:pPr>
              <w:pStyle w:val="TableParagraph"/>
              <w:spacing w:before="82" w:line="259" w:lineRule="auto"/>
              <w:ind w:left="106" w:right="103"/>
              <w:rPr>
                <w:sz w:val="20"/>
              </w:rPr>
            </w:pPr>
            <w:r>
              <w:rPr>
                <w:sz w:val="20"/>
              </w:rPr>
              <w:t>Policy</w:t>
            </w:r>
            <w:r>
              <w:rPr>
                <w:spacing w:val="-12"/>
                <w:sz w:val="20"/>
              </w:rPr>
              <w:t xml:space="preserve"> </w:t>
            </w:r>
            <w:r>
              <w:rPr>
                <w:sz w:val="20"/>
              </w:rPr>
              <w:t>SHE1</w:t>
            </w:r>
            <w:r>
              <w:rPr>
                <w:spacing w:val="-12"/>
                <w:sz w:val="20"/>
              </w:rPr>
              <w:t xml:space="preserve"> </w:t>
            </w:r>
            <w:r>
              <w:rPr>
                <w:sz w:val="20"/>
              </w:rPr>
              <w:t>–</w:t>
            </w:r>
            <w:r>
              <w:rPr>
                <w:spacing w:val="-12"/>
                <w:sz w:val="20"/>
              </w:rPr>
              <w:t xml:space="preserve"> </w:t>
            </w:r>
            <w:del w:id="2997" w:author="Samantha Holder" w:date="2025-11-24T12:25:00Z" w16du:dateUtc="2025-11-24T12:25:00Z">
              <w:r w:rsidDel="006141C3">
                <w:rPr>
                  <w:sz w:val="20"/>
                </w:rPr>
                <w:delText>Listed Buildings and Conservation Areas</w:delText>
              </w:r>
            </w:del>
            <w:ins w:id="2998" w:author="Samantha Holder" w:date="2025-11-24T12:25:00Z" w16du:dateUtc="2025-11-24T12:25:00Z">
              <w:r w:rsidR="006141C3">
                <w:rPr>
                  <w:sz w:val="20"/>
                </w:rPr>
                <w:t>Heritage Assets</w:t>
              </w:r>
            </w:ins>
          </w:p>
          <w:p w14:paraId="76AC9A22" w14:textId="77777777" w:rsidR="00BA3155" w:rsidRDefault="00363845">
            <w:pPr>
              <w:pStyle w:val="TableParagraph"/>
              <w:spacing w:before="81" w:line="259" w:lineRule="auto"/>
              <w:ind w:left="106" w:right="550"/>
              <w:rPr>
                <w:sz w:val="20"/>
              </w:rPr>
            </w:pPr>
            <w:r>
              <w:rPr>
                <w:sz w:val="20"/>
              </w:rPr>
              <w:t>Policy SHE2 – Development in the Historic</w:t>
            </w:r>
            <w:r>
              <w:rPr>
                <w:spacing w:val="-14"/>
                <w:sz w:val="20"/>
              </w:rPr>
              <w:t xml:space="preserve"> </w:t>
            </w:r>
            <w:r>
              <w:rPr>
                <w:sz w:val="20"/>
              </w:rPr>
              <w:t>Environment</w:t>
            </w:r>
          </w:p>
          <w:p w14:paraId="56A2078E" w14:textId="0D0D0734" w:rsidR="00BA3155" w:rsidRDefault="00363845">
            <w:pPr>
              <w:pStyle w:val="TableParagraph"/>
              <w:spacing w:before="79" w:line="256" w:lineRule="auto"/>
              <w:ind w:left="106" w:right="103"/>
              <w:rPr>
                <w:sz w:val="20"/>
              </w:rPr>
            </w:pPr>
            <w:r>
              <w:rPr>
                <w:sz w:val="20"/>
              </w:rPr>
              <w:t>Policy</w:t>
            </w:r>
            <w:r>
              <w:rPr>
                <w:spacing w:val="-12"/>
                <w:sz w:val="20"/>
              </w:rPr>
              <w:t xml:space="preserve"> </w:t>
            </w:r>
            <w:r>
              <w:rPr>
                <w:sz w:val="20"/>
              </w:rPr>
              <w:t>SHE3</w:t>
            </w:r>
            <w:r>
              <w:rPr>
                <w:spacing w:val="-13"/>
                <w:sz w:val="20"/>
              </w:rPr>
              <w:t xml:space="preserve"> </w:t>
            </w:r>
            <w:r>
              <w:rPr>
                <w:sz w:val="20"/>
              </w:rPr>
              <w:t>–</w:t>
            </w:r>
            <w:r>
              <w:rPr>
                <w:spacing w:val="-13"/>
                <w:sz w:val="20"/>
              </w:rPr>
              <w:t xml:space="preserve"> </w:t>
            </w:r>
            <w:del w:id="2999" w:author="Samantha Holder" w:date="2025-11-24T12:26:00Z" w16du:dateUtc="2025-11-24T12:26:00Z">
              <w:r w:rsidDel="006141C3">
                <w:rPr>
                  <w:sz w:val="20"/>
                </w:rPr>
                <w:delText>Locally Listed Buildings</w:delText>
              </w:r>
            </w:del>
            <w:ins w:id="3000" w:author="Samantha Holder" w:date="2025-11-24T12:26:00Z" w16du:dateUtc="2025-11-24T12:26:00Z">
              <w:r w:rsidR="006141C3">
                <w:rPr>
                  <w:sz w:val="20"/>
                </w:rPr>
                <w:t>Non-designated Heritage Assets</w:t>
              </w:r>
            </w:ins>
          </w:p>
          <w:p w14:paraId="2108C082" w14:textId="77777777" w:rsidR="00BA3155" w:rsidRDefault="00363845">
            <w:pPr>
              <w:pStyle w:val="TableParagraph"/>
              <w:spacing w:before="84" w:line="259" w:lineRule="auto"/>
              <w:ind w:left="105" w:right="550"/>
              <w:rPr>
                <w:sz w:val="20"/>
              </w:rPr>
            </w:pPr>
            <w:r>
              <w:rPr>
                <w:sz w:val="20"/>
              </w:rPr>
              <w:t>Policy</w:t>
            </w:r>
            <w:r>
              <w:rPr>
                <w:spacing w:val="-14"/>
                <w:sz w:val="20"/>
              </w:rPr>
              <w:t xml:space="preserve"> </w:t>
            </w:r>
            <w:r>
              <w:rPr>
                <w:sz w:val="20"/>
              </w:rPr>
              <w:t>SHE4</w:t>
            </w:r>
            <w:r>
              <w:rPr>
                <w:spacing w:val="-14"/>
                <w:sz w:val="20"/>
              </w:rPr>
              <w:t xml:space="preserve"> </w:t>
            </w:r>
            <w:r>
              <w:rPr>
                <w:sz w:val="20"/>
              </w:rPr>
              <w:t xml:space="preserve">- </w:t>
            </w:r>
            <w:r>
              <w:rPr>
                <w:spacing w:val="-2"/>
                <w:sz w:val="20"/>
              </w:rPr>
              <w:t>Archaeology</w:t>
            </w:r>
          </w:p>
          <w:p w14:paraId="67CE009C" w14:textId="77777777" w:rsidR="00BA3155" w:rsidRDefault="00363845">
            <w:pPr>
              <w:pStyle w:val="TableParagraph"/>
              <w:spacing w:before="80" w:line="259" w:lineRule="auto"/>
              <w:ind w:left="105" w:right="243"/>
              <w:rPr>
                <w:sz w:val="20"/>
              </w:rPr>
            </w:pPr>
            <w:r>
              <w:rPr>
                <w:sz w:val="20"/>
              </w:rPr>
              <w:t>Policy</w:t>
            </w:r>
            <w:r>
              <w:rPr>
                <w:spacing w:val="-12"/>
                <w:sz w:val="20"/>
              </w:rPr>
              <w:t xml:space="preserve"> </w:t>
            </w:r>
            <w:r>
              <w:rPr>
                <w:sz w:val="20"/>
              </w:rPr>
              <w:t>SDS5</w:t>
            </w:r>
            <w:r>
              <w:rPr>
                <w:spacing w:val="-13"/>
                <w:sz w:val="20"/>
              </w:rPr>
              <w:t xml:space="preserve"> </w:t>
            </w:r>
            <w:r>
              <w:rPr>
                <w:sz w:val="20"/>
              </w:rPr>
              <w:t>-</w:t>
            </w:r>
            <w:r>
              <w:rPr>
                <w:spacing w:val="-13"/>
                <w:sz w:val="20"/>
              </w:rPr>
              <w:t xml:space="preserve"> </w:t>
            </w:r>
            <w:r>
              <w:rPr>
                <w:sz w:val="20"/>
              </w:rPr>
              <w:t>Achieving Well-designed Places</w:t>
            </w:r>
          </w:p>
        </w:tc>
      </w:tr>
      <w:tr w:rsidR="00BA3155" w14:paraId="32E2672A" w14:textId="77777777">
        <w:trPr>
          <w:trHeight w:val="1234"/>
        </w:trPr>
        <w:tc>
          <w:tcPr>
            <w:tcW w:w="2207" w:type="dxa"/>
            <w:vMerge/>
            <w:tcBorders>
              <w:top w:val="nil"/>
            </w:tcBorders>
          </w:tcPr>
          <w:p w14:paraId="6FC8B811" w14:textId="77777777" w:rsidR="00BA3155" w:rsidRDefault="00BA3155">
            <w:pPr>
              <w:rPr>
                <w:sz w:val="2"/>
                <w:szCs w:val="2"/>
              </w:rPr>
            </w:pPr>
          </w:p>
        </w:tc>
        <w:tc>
          <w:tcPr>
            <w:tcW w:w="2527" w:type="dxa"/>
          </w:tcPr>
          <w:p w14:paraId="024A6595" w14:textId="77777777" w:rsidR="00BA3155" w:rsidRDefault="00363845">
            <w:pPr>
              <w:pStyle w:val="TableParagraph"/>
              <w:spacing w:before="81"/>
              <w:rPr>
                <w:sz w:val="20"/>
              </w:rPr>
            </w:pPr>
            <w:r>
              <w:rPr>
                <w:sz w:val="20"/>
              </w:rPr>
              <w:t>ENV3</w:t>
            </w:r>
            <w:r>
              <w:rPr>
                <w:spacing w:val="-5"/>
                <w:sz w:val="20"/>
              </w:rPr>
              <w:t xml:space="preserve"> </w:t>
            </w:r>
            <w:r>
              <w:rPr>
                <w:sz w:val="20"/>
              </w:rPr>
              <w:t>Design</w:t>
            </w:r>
            <w:r>
              <w:rPr>
                <w:spacing w:val="-5"/>
                <w:sz w:val="20"/>
              </w:rPr>
              <w:t xml:space="preserve"> </w:t>
            </w:r>
            <w:r>
              <w:rPr>
                <w:spacing w:val="-2"/>
                <w:sz w:val="20"/>
              </w:rPr>
              <w:t>Quality</w:t>
            </w:r>
          </w:p>
        </w:tc>
        <w:tc>
          <w:tcPr>
            <w:tcW w:w="2526" w:type="dxa"/>
          </w:tcPr>
          <w:p w14:paraId="7B27ACEA" w14:textId="77777777" w:rsidR="00BA3155" w:rsidRDefault="00363845">
            <w:pPr>
              <w:pStyle w:val="TableParagraph"/>
              <w:spacing w:before="81" w:line="259" w:lineRule="auto"/>
              <w:ind w:right="325"/>
              <w:rPr>
                <w:sz w:val="20"/>
              </w:rPr>
            </w:pPr>
            <w:r>
              <w:rPr>
                <w:sz w:val="20"/>
              </w:rPr>
              <w:t>SAD</w:t>
            </w:r>
            <w:r>
              <w:rPr>
                <w:spacing w:val="-9"/>
                <w:sz w:val="20"/>
              </w:rPr>
              <w:t xml:space="preserve"> </w:t>
            </w:r>
            <w:r>
              <w:rPr>
                <w:sz w:val="20"/>
              </w:rPr>
              <w:t>EOS</w:t>
            </w:r>
            <w:r>
              <w:rPr>
                <w:spacing w:val="-10"/>
                <w:sz w:val="20"/>
              </w:rPr>
              <w:t xml:space="preserve"> </w:t>
            </w:r>
            <w:r>
              <w:rPr>
                <w:sz w:val="20"/>
              </w:rPr>
              <w:t>9</w:t>
            </w:r>
            <w:r>
              <w:rPr>
                <w:spacing w:val="-10"/>
                <w:sz w:val="20"/>
              </w:rPr>
              <w:t xml:space="preserve"> </w:t>
            </w:r>
            <w:r>
              <w:rPr>
                <w:sz w:val="20"/>
              </w:rPr>
              <w:t>-</w:t>
            </w:r>
            <w:r>
              <w:rPr>
                <w:spacing w:val="-10"/>
                <w:sz w:val="20"/>
              </w:rPr>
              <w:t xml:space="preserve"> </w:t>
            </w:r>
            <w:r>
              <w:rPr>
                <w:sz w:val="20"/>
              </w:rPr>
              <w:t>Urban Design Principles</w:t>
            </w:r>
          </w:p>
        </w:tc>
        <w:tc>
          <w:tcPr>
            <w:tcW w:w="2528" w:type="dxa"/>
          </w:tcPr>
          <w:p w14:paraId="3C217828" w14:textId="77777777" w:rsidR="00BA3155" w:rsidRDefault="00363845">
            <w:pPr>
              <w:pStyle w:val="TableParagraph"/>
              <w:spacing w:before="81" w:line="259" w:lineRule="auto"/>
              <w:ind w:right="242"/>
              <w:rPr>
                <w:sz w:val="20"/>
              </w:rPr>
            </w:pPr>
            <w:r>
              <w:rPr>
                <w:sz w:val="20"/>
              </w:rPr>
              <w:t>Policy</w:t>
            </w:r>
            <w:r>
              <w:rPr>
                <w:spacing w:val="-13"/>
                <w:sz w:val="20"/>
              </w:rPr>
              <w:t xml:space="preserve"> </w:t>
            </w:r>
            <w:r>
              <w:rPr>
                <w:sz w:val="20"/>
              </w:rPr>
              <w:t>SDS5</w:t>
            </w:r>
            <w:r>
              <w:rPr>
                <w:spacing w:val="-13"/>
                <w:sz w:val="20"/>
              </w:rPr>
              <w:t xml:space="preserve"> </w:t>
            </w:r>
            <w:r>
              <w:rPr>
                <w:sz w:val="20"/>
              </w:rPr>
              <w:t>-</w:t>
            </w:r>
            <w:r>
              <w:rPr>
                <w:spacing w:val="-13"/>
                <w:sz w:val="20"/>
              </w:rPr>
              <w:t xml:space="preserve"> </w:t>
            </w:r>
            <w:r>
              <w:rPr>
                <w:sz w:val="20"/>
              </w:rPr>
              <w:t>Achieving Well-designed Places</w:t>
            </w:r>
          </w:p>
          <w:p w14:paraId="6B0B7DB5" w14:textId="77777777" w:rsidR="00BA3155" w:rsidRDefault="00363845">
            <w:pPr>
              <w:pStyle w:val="TableParagraph"/>
              <w:spacing w:before="80" w:line="259" w:lineRule="auto"/>
              <w:ind w:left="106" w:right="103"/>
              <w:rPr>
                <w:sz w:val="20"/>
              </w:rPr>
            </w:pPr>
            <w:r>
              <w:rPr>
                <w:sz w:val="20"/>
              </w:rPr>
              <w:t>Policy</w:t>
            </w:r>
            <w:r>
              <w:rPr>
                <w:spacing w:val="-12"/>
                <w:sz w:val="20"/>
              </w:rPr>
              <w:t xml:space="preserve"> </w:t>
            </w:r>
            <w:r>
              <w:rPr>
                <w:sz w:val="20"/>
              </w:rPr>
              <w:t>SDM1</w:t>
            </w:r>
            <w:r>
              <w:rPr>
                <w:spacing w:val="-13"/>
                <w:sz w:val="20"/>
              </w:rPr>
              <w:t xml:space="preserve"> </w:t>
            </w:r>
            <w:r>
              <w:rPr>
                <w:sz w:val="20"/>
              </w:rPr>
              <w:t>–</w:t>
            </w:r>
            <w:r>
              <w:rPr>
                <w:spacing w:val="-12"/>
                <w:sz w:val="20"/>
              </w:rPr>
              <w:t xml:space="preserve"> </w:t>
            </w:r>
            <w:r>
              <w:rPr>
                <w:sz w:val="20"/>
              </w:rPr>
              <w:t xml:space="preserve">Design </w:t>
            </w:r>
            <w:r>
              <w:rPr>
                <w:spacing w:val="-2"/>
                <w:sz w:val="20"/>
              </w:rPr>
              <w:t>Quality</w:t>
            </w:r>
          </w:p>
        </w:tc>
      </w:tr>
    </w:tbl>
    <w:p w14:paraId="329C8B01"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3A8D698C" w14:textId="77777777" w:rsidR="00BA3155" w:rsidRDefault="00BA3155">
      <w:pPr>
        <w:pStyle w:val="BodyText"/>
        <w:rPr>
          <w:rFonts w:ascii="Calibri"/>
          <w:b/>
        </w:rPr>
      </w:pPr>
    </w:p>
    <w:p w14:paraId="5E1704F0" w14:textId="77777777" w:rsidR="00BA3155" w:rsidRDefault="00BA3155">
      <w:pPr>
        <w:pStyle w:val="BodyText"/>
        <w:rPr>
          <w:rFonts w:ascii="Calibri"/>
          <w:b/>
        </w:rPr>
      </w:pPr>
    </w:p>
    <w:p w14:paraId="3425464D" w14:textId="77777777" w:rsidR="00BA3155" w:rsidRDefault="00BA3155">
      <w:pPr>
        <w:pStyle w:val="BodyText"/>
        <w:spacing w:before="13"/>
        <w:rPr>
          <w:rFonts w:ascii="Calibri"/>
          <w:b/>
        </w:r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031A71E6" w14:textId="77777777">
        <w:trPr>
          <w:trHeight w:val="1153"/>
        </w:trPr>
        <w:tc>
          <w:tcPr>
            <w:tcW w:w="2207" w:type="dxa"/>
            <w:shd w:val="clear" w:color="auto" w:fill="E1EED9"/>
          </w:tcPr>
          <w:p w14:paraId="1506CD05"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40F3F283"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69AB602F"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6E95C7AF"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7D14FC9C" w14:textId="77777777">
        <w:trPr>
          <w:trHeight w:val="823"/>
        </w:trPr>
        <w:tc>
          <w:tcPr>
            <w:tcW w:w="2207" w:type="dxa"/>
            <w:vMerge w:val="restart"/>
          </w:tcPr>
          <w:p w14:paraId="289038A2" w14:textId="77777777" w:rsidR="00BA3155" w:rsidRDefault="00BA3155">
            <w:pPr>
              <w:pStyle w:val="TableParagraph"/>
              <w:spacing w:before="0"/>
              <w:ind w:left="0"/>
              <w:rPr>
                <w:rFonts w:ascii="Times New Roman"/>
                <w:sz w:val="20"/>
              </w:rPr>
            </w:pPr>
          </w:p>
        </w:tc>
        <w:tc>
          <w:tcPr>
            <w:tcW w:w="2527" w:type="dxa"/>
          </w:tcPr>
          <w:p w14:paraId="3FD95B8C" w14:textId="77777777" w:rsidR="00BA3155" w:rsidRDefault="00BA3155">
            <w:pPr>
              <w:pStyle w:val="TableParagraph"/>
              <w:spacing w:before="0"/>
              <w:ind w:left="0"/>
              <w:rPr>
                <w:rFonts w:ascii="Times New Roman"/>
                <w:sz w:val="20"/>
              </w:rPr>
            </w:pPr>
          </w:p>
        </w:tc>
        <w:tc>
          <w:tcPr>
            <w:tcW w:w="2526" w:type="dxa"/>
          </w:tcPr>
          <w:p w14:paraId="1099D949" w14:textId="77777777" w:rsidR="00BA3155" w:rsidRDefault="00363845">
            <w:pPr>
              <w:pStyle w:val="TableParagraph"/>
              <w:spacing w:before="0" w:line="259" w:lineRule="auto"/>
              <w:rPr>
                <w:sz w:val="20"/>
              </w:rPr>
            </w:pPr>
            <w:r>
              <w:rPr>
                <w:sz w:val="20"/>
              </w:rPr>
              <w:t>SAD EOS 10 - Design Quality</w:t>
            </w:r>
            <w:r>
              <w:rPr>
                <w:spacing w:val="-14"/>
                <w:sz w:val="20"/>
              </w:rPr>
              <w:t xml:space="preserve"> </w:t>
            </w:r>
            <w:r>
              <w:rPr>
                <w:sz w:val="20"/>
              </w:rPr>
              <w:t>&amp;</w:t>
            </w:r>
            <w:r>
              <w:rPr>
                <w:spacing w:val="-14"/>
                <w:sz w:val="20"/>
              </w:rPr>
              <w:t xml:space="preserve"> </w:t>
            </w:r>
            <w:r>
              <w:rPr>
                <w:sz w:val="20"/>
              </w:rPr>
              <w:t xml:space="preserve">Environmental </w:t>
            </w:r>
            <w:r>
              <w:rPr>
                <w:spacing w:val="-2"/>
                <w:sz w:val="20"/>
              </w:rPr>
              <w:t>Standards</w:t>
            </w:r>
          </w:p>
        </w:tc>
        <w:tc>
          <w:tcPr>
            <w:tcW w:w="2528" w:type="dxa"/>
          </w:tcPr>
          <w:p w14:paraId="79318DAC" w14:textId="107B18BD" w:rsidR="00BA3155" w:rsidRDefault="00363845">
            <w:pPr>
              <w:pStyle w:val="TableParagraph"/>
              <w:tabs>
                <w:tab w:val="right" w:pos="1882"/>
              </w:tabs>
              <w:spacing w:before="0" w:line="259" w:lineRule="auto"/>
              <w:ind w:right="151"/>
              <w:rPr>
                <w:sz w:val="20"/>
              </w:rPr>
            </w:pPr>
            <w:r>
              <w:rPr>
                <w:sz w:val="20"/>
              </w:rPr>
              <w:t>Policy SDM2 – Development</w:t>
            </w:r>
            <w:r>
              <w:rPr>
                <w:spacing w:val="-14"/>
                <w:sz w:val="20"/>
              </w:rPr>
              <w:t xml:space="preserve"> </w:t>
            </w:r>
            <w:r>
              <w:rPr>
                <w:sz w:val="20"/>
              </w:rPr>
              <w:t>and</w:t>
            </w:r>
            <w:r>
              <w:rPr>
                <w:spacing w:val="-14"/>
                <w:sz w:val="20"/>
              </w:rPr>
              <w:t xml:space="preserve"> </w:t>
            </w:r>
            <w:r>
              <w:rPr>
                <w:sz w:val="20"/>
              </w:rPr>
              <w:t xml:space="preserve">Design </w:t>
            </w:r>
            <w:r>
              <w:rPr>
                <w:spacing w:val="-2"/>
                <w:sz w:val="20"/>
              </w:rPr>
              <w:t>Standards</w:t>
            </w:r>
            <w:r>
              <w:rPr>
                <w:sz w:val="20"/>
              </w:rPr>
              <w:tab/>
            </w:r>
            <w:del w:id="3001" w:author="Samantha Holder" w:date="2025-11-24T12:26:00Z" w16du:dateUtc="2025-11-24T12:26:00Z">
              <w:r w:rsidDel="00297343">
                <w:rPr>
                  <w:spacing w:val="-4"/>
                  <w:sz w:val="20"/>
                </w:rPr>
                <w:delText>380</w:delText>
              </w:r>
            </w:del>
          </w:p>
        </w:tc>
      </w:tr>
      <w:tr w:rsidR="00BA3155" w14:paraId="6A29AE48" w14:textId="77777777">
        <w:trPr>
          <w:trHeight w:val="1481"/>
        </w:trPr>
        <w:tc>
          <w:tcPr>
            <w:tcW w:w="2207" w:type="dxa"/>
            <w:vMerge/>
            <w:tcBorders>
              <w:top w:val="nil"/>
            </w:tcBorders>
          </w:tcPr>
          <w:p w14:paraId="292BFA10" w14:textId="77777777" w:rsidR="00BA3155" w:rsidRDefault="00BA3155">
            <w:pPr>
              <w:rPr>
                <w:sz w:val="2"/>
                <w:szCs w:val="2"/>
              </w:rPr>
            </w:pPr>
          </w:p>
        </w:tc>
        <w:tc>
          <w:tcPr>
            <w:tcW w:w="2527" w:type="dxa"/>
          </w:tcPr>
          <w:p w14:paraId="1725085D" w14:textId="77777777" w:rsidR="00BA3155" w:rsidRDefault="00363845">
            <w:pPr>
              <w:pStyle w:val="TableParagraph"/>
              <w:spacing w:before="80"/>
              <w:rPr>
                <w:sz w:val="20"/>
              </w:rPr>
            </w:pPr>
            <w:r>
              <w:rPr>
                <w:sz w:val="20"/>
              </w:rPr>
              <w:t>ENV4</w:t>
            </w:r>
            <w:r>
              <w:rPr>
                <w:spacing w:val="-5"/>
                <w:sz w:val="20"/>
              </w:rPr>
              <w:t xml:space="preserve"> </w:t>
            </w:r>
            <w:r>
              <w:rPr>
                <w:spacing w:val="-2"/>
                <w:sz w:val="20"/>
              </w:rPr>
              <w:t>Canals</w:t>
            </w:r>
          </w:p>
        </w:tc>
        <w:tc>
          <w:tcPr>
            <w:tcW w:w="2526" w:type="dxa"/>
          </w:tcPr>
          <w:p w14:paraId="02BE9561" w14:textId="77777777" w:rsidR="00BA3155" w:rsidRDefault="00363845">
            <w:pPr>
              <w:pStyle w:val="TableParagraph"/>
              <w:spacing w:before="80" w:line="259" w:lineRule="auto"/>
              <w:ind w:right="85"/>
              <w:rPr>
                <w:sz w:val="20"/>
              </w:rPr>
            </w:pPr>
            <w:r>
              <w:rPr>
                <w:sz w:val="20"/>
              </w:rPr>
              <w:t>SAD EOS 8 - Water Sports</w:t>
            </w:r>
            <w:r>
              <w:rPr>
                <w:spacing w:val="-14"/>
                <w:sz w:val="20"/>
              </w:rPr>
              <w:t xml:space="preserve"> </w:t>
            </w:r>
            <w:r>
              <w:rPr>
                <w:sz w:val="20"/>
              </w:rPr>
              <w:t>and</w:t>
            </w:r>
            <w:r>
              <w:rPr>
                <w:spacing w:val="-14"/>
                <w:sz w:val="20"/>
              </w:rPr>
              <w:t xml:space="preserve"> </w:t>
            </w:r>
            <w:r>
              <w:rPr>
                <w:sz w:val="20"/>
              </w:rPr>
              <w:t xml:space="preserve">Recreation </w:t>
            </w:r>
            <w:r>
              <w:rPr>
                <w:spacing w:val="-4"/>
                <w:sz w:val="20"/>
              </w:rPr>
              <w:t>Uses</w:t>
            </w:r>
          </w:p>
          <w:p w14:paraId="6475698D" w14:textId="77777777" w:rsidR="00BA3155" w:rsidRDefault="00363845">
            <w:pPr>
              <w:pStyle w:val="TableParagraph"/>
              <w:spacing w:before="81" w:line="259" w:lineRule="auto"/>
              <w:rPr>
                <w:sz w:val="20"/>
              </w:rPr>
            </w:pPr>
            <w:r>
              <w:rPr>
                <w:sz w:val="20"/>
              </w:rPr>
              <w:t>SAD</w:t>
            </w:r>
            <w:r>
              <w:rPr>
                <w:spacing w:val="-10"/>
                <w:sz w:val="20"/>
              </w:rPr>
              <w:t xml:space="preserve"> </w:t>
            </w:r>
            <w:r>
              <w:rPr>
                <w:sz w:val="20"/>
              </w:rPr>
              <w:t>DM</w:t>
            </w:r>
            <w:r>
              <w:rPr>
                <w:spacing w:val="-10"/>
                <w:sz w:val="20"/>
              </w:rPr>
              <w:t xml:space="preserve"> </w:t>
            </w:r>
            <w:r>
              <w:rPr>
                <w:sz w:val="20"/>
              </w:rPr>
              <w:t>7</w:t>
            </w:r>
            <w:r>
              <w:rPr>
                <w:spacing w:val="-10"/>
                <w:sz w:val="20"/>
              </w:rPr>
              <w:t xml:space="preserve"> </w:t>
            </w:r>
            <w:r>
              <w:rPr>
                <w:sz w:val="20"/>
              </w:rPr>
              <w:t>-</w:t>
            </w:r>
            <w:r>
              <w:rPr>
                <w:spacing w:val="-10"/>
                <w:sz w:val="20"/>
              </w:rPr>
              <w:t xml:space="preserve"> </w:t>
            </w:r>
            <w:r>
              <w:rPr>
                <w:sz w:val="20"/>
              </w:rPr>
              <w:t xml:space="preserve">Residential </w:t>
            </w:r>
            <w:r>
              <w:rPr>
                <w:spacing w:val="-2"/>
                <w:sz w:val="20"/>
              </w:rPr>
              <w:t>Moorings</w:t>
            </w:r>
          </w:p>
        </w:tc>
        <w:tc>
          <w:tcPr>
            <w:tcW w:w="2528" w:type="dxa"/>
          </w:tcPr>
          <w:p w14:paraId="075F32BA" w14:textId="77777777" w:rsidR="00BA3155" w:rsidRDefault="00363845">
            <w:pPr>
              <w:pStyle w:val="TableParagraph"/>
              <w:spacing w:before="81"/>
              <w:rPr>
                <w:sz w:val="20"/>
              </w:rPr>
            </w:pPr>
            <w:r>
              <w:rPr>
                <w:sz w:val="20"/>
              </w:rPr>
              <w:t>Policy</w:t>
            </w:r>
            <w:r>
              <w:rPr>
                <w:spacing w:val="-3"/>
                <w:sz w:val="20"/>
              </w:rPr>
              <w:t xml:space="preserve"> </w:t>
            </w:r>
            <w:r>
              <w:rPr>
                <w:sz w:val="20"/>
              </w:rPr>
              <w:t>SNE6</w:t>
            </w:r>
            <w:r>
              <w:rPr>
                <w:spacing w:val="-3"/>
                <w:sz w:val="20"/>
              </w:rPr>
              <w:t xml:space="preserve"> </w:t>
            </w:r>
            <w:r>
              <w:rPr>
                <w:sz w:val="20"/>
              </w:rPr>
              <w:t>–</w:t>
            </w:r>
            <w:r>
              <w:rPr>
                <w:spacing w:val="-2"/>
                <w:sz w:val="20"/>
              </w:rPr>
              <w:t xml:space="preserve"> Canals</w:t>
            </w:r>
          </w:p>
        </w:tc>
      </w:tr>
      <w:tr w:rsidR="00BA3155" w14:paraId="63A12381" w14:textId="77777777">
        <w:trPr>
          <w:trHeight w:val="4610"/>
        </w:trPr>
        <w:tc>
          <w:tcPr>
            <w:tcW w:w="2207" w:type="dxa"/>
            <w:vMerge/>
            <w:tcBorders>
              <w:top w:val="nil"/>
            </w:tcBorders>
          </w:tcPr>
          <w:p w14:paraId="5C100082" w14:textId="77777777" w:rsidR="00BA3155" w:rsidRDefault="00BA3155">
            <w:pPr>
              <w:rPr>
                <w:sz w:val="2"/>
                <w:szCs w:val="2"/>
              </w:rPr>
            </w:pPr>
          </w:p>
        </w:tc>
        <w:tc>
          <w:tcPr>
            <w:tcW w:w="2527" w:type="dxa"/>
          </w:tcPr>
          <w:p w14:paraId="6CF05AD5" w14:textId="77777777" w:rsidR="00BA3155" w:rsidRDefault="00363845">
            <w:pPr>
              <w:pStyle w:val="TableParagraph"/>
              <w:spacing w:before="80" w:line="259" w:lineRule="auto"/>
              <w:rPr>
                <w:sz w:val="20"/>
              </w:rPr>
            </w:pPr>
            <w:r>
              <w:rPr>
                <w:sz w:val="20"/>
              </w:rPr>
              <w:t>ENV5 Flood Risk, Sustainable Drainage Systems</w:t>
            </w:r>
            <w:r>
              <w:rPr>
                <w:spacing w:val="-12"/>
                <w:sz w:val="20"/>
              </w:rPr>
              <w:t xml:space="preserve"> </w:t>
            </w:r>
            <w:r>
              <w:rPr>
                <w:sz w:val="20"/>
              </w:rPr>
              <w:t>and</w:t>
            </w:r>
            <w:r>
              <w:rPr>
                <w:spacing w:val="-13"/>
                <w:sz w:val="20"/>
              </w:rPr>
              <w:t xml:space="preserve"> </w:t>
            </w:r>
            <w:r>
              <w:rPr>
                <w:sz w:val="20"/>
              </w:rPr>
              <w:t>Urban</w:t>
            </w:r>
            <w:r>
              <w:rPr>
                <w:spacing w:val="-13"/>
                <w:sz w:val="20"/>
              </w:rPr>
              <w:t xml:space="preserve"> </w:t>
            </w:r>
            <w:r>
              <w:rPr>
                <w:sz w:val="20"/>
              </w:rPr>
              <w:t xml:space="preserve">Heat </w:t>
            </w:r>
            <w:r>
              <w:rPr>
                <w:spacing w:val="-2"/>
                <w:sz w:val="20"/>
              </w:rPr>
              <w:t>Island</w:t>
            </w:r>
          </w:p>
        </w:tc>
        <w:tc>
          <w:tcPr>
            <w:tcW w:w="2526" w:type="dxa"/>
          </w:tcPr>
          <w:p w14:paraId="5BD994E3"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8" w:type="dxa"/>
          </w:tcPr>
          <w:p w14:paraId="4531BDE1" w14:textId="68935964" w:rsidR="00BA3155" w:rsidRDefault="00297343">
            <w:pPr>
              <w:pStyle w:val="TableParagraph"/>
              <w:spacing w:before="81" w:line="259" w:lineRule="auto"/>
              <w:ind w:right="103"/>
              <w:rPr>
                <w:sz w:val="20"/>
              </w:rPr>
            </w:pPr>
            <w:r>
              <w:rPr>
                <w:sz w:val="20"/>
              </w:rPr>
              <w:t>Policy</w:t>
            </w:r>
            <w:r>
              <w:rPr>
                <w:spacing w:val="-12"/>
                <w:sz w:val="20"/>
              </w:rPr>
              <w:t xml:space="preserve"> </w:t>
            </w:r>
            <w:r>
              <w:rPr>
                <w:sz w:val="20"/>
              </w:rPr>
              <w:t>SDS2</w:t>
            </w:r>
            <w:r>
              <w:rPr>
                <w:spacing w:val="-12"/>
                <w:sz w:val="20"/>
              </w:rPr>
              <w:t xml:space="preserve"> </w:t>
            </w:r>
            <w:r>
              <w:rPr>
                <w:sz w:val="20"/>
              </w:rPr>
              <w:t>–</w:t>
            </w:r>
            <w:r>
              <w:rPr>
                <w:spacing w:val="-12"/>
                <w:sz w:val="20"/>
              </w:rPr>
              <w:t xml:space="preserve"> </w:t>
            </w:r>
            <w:r>
              <w:rPr>
                <w:sz w:val="20"/>
              </w:rPr>
              <w:t xml:space="preserve">Increasing efficiency and resilience </w:t>
            </w:r>
            <w:r w:rsidR="00363845">
              <w:rPr>
                <w:sz w:val="20"/>
              </w:rPr>
              <w:t>Policy</w:t>
            </w:r>
            <w:r w:rsidR="00363845">
              <w:rPr>
                <w:spacing w:val="-12"/>
                <w:sz w:val="20"/>
              </w:rPr>
              <w:t xml:space="preserve"> </w:t>
            </w:r>
            <w:r w:rsidR="00363845">
              <w:rPr>
                <w:sz w:val="20"/>
              </w:rPr>
              <w:t>SCC1</w:t>
            </w:r>
            <w:r w:rsidR="00363845">
              <w:rPr>
                <w:spacing w:val="-13"/>
                <w:sz w:val="20"/>
              </w:rPr>
              <w:t xml:space="preserve"> </w:t>
            </w:r>
            <w:r w:rsidR="00363845">
              <w:rPr>
                <w:sz w:val="20"/>
              </w:rPr>
              <w:t>–</w:t>
            </w:r>
            <w:r w:rsidR="00363845">
              <w:rPr>
                <w:spacing w:val="-13"/>
                <w:sz w:val="20"/>
              </w:rPr>
              <w:t xml:space="preserve"> </w:t>
            </w:r>
            <w:ins w:id="3002" w:author="Samantha Holder" w:date="2025-11-24T12:27:00Z" w16du:dateUtc="2025-11-24T12:27:00Z">
              <w:r w:rsidRPr="00297343">
                <w:rPr>
                  <w:sz w:val="20"/>
                </w:rPr>
                <w:t>Reducing operational carbon in new build residential developmen</w:t>
              </w:r>
            </w:ins>
            <w:ins w:id="3003" w:author="Samantha Holder" w:date="2025-11-24T12:32:00Z" w16du:dateUtc="2025-11-24T12:32:00Z">
              <w:r>
                <w:rPr>
                  <w:sz w:val="20"/>
                </w:rPr>
                <w:t xml:space="preserve">t </w:t>
              </w:r>
            </w:ins>
            <w:del w:id="3004" w:author="Samantha Holder" w:date="2025-11-24T12:27:00Z" w16du:dateUtc="2025-11-24T12:27:00Z">
              <w:r w:rsidR="00363845" w:rsidDel="00297343">
                <w:rPr>
                  <w:sz w:val="20"/>
                </w:rPr>
                <w:delText xml:space="preserve">Energy </w:delText>
              </w:r>
              <w:r w:rsidR="00363845" w:rsidDel="00297343">
                <w:rPr>
                  <w:spacing w:val="-2"/>
                  <w:sz w:val="20"/>
                </w:rPr>
                <w:delText>Infrastructure</w:delText>
              </w:r>
            </w:del>
          </w:p>
          <w:p w14:paraId="204E2C6B" w14:textId="77777777" w:rsidR="00BA3155" w:rsidRDefault="00363845">
            <w:pPr>
              <w:pStyle w:val="TableParagraph"/>
              <w:spacing w:before="80" w:line="259" w:lineRule="auto"/>
              <w:ind w:right="103"/>
              <w:rPr>
                <w:sz w:val="20"/>
              </w:rPr>
            </w:pPr>
            <w:r>
              <w:rPr>
                <w:sz w:val="20"/>
              </w:rPr>
              <w:t>Policy SCC2 – Reducing operational</w:t>
            </w:r>
            <w:r>
              <w:rPr>
                <w:spacing w:val="-13"/>
                <w:sz w:val="20"/>
              </w:rPr>
              <w:t xml:space="preserve"> </w:t>
            </w:r>
            <w:r>
              <w:rPr>
                <w:sz w:val="20"/>
              </w:rPr>
              <w:t>carbon</w:t>
            </w:r>
            <w:r>
              <w:rPr>
                <w:spacing w:val="-12"/>
                <w:sz w:val="20"/>
              </w:rPr>
              <w:t xml:space="preserve"> </w:t>
            </w:r>
            <w:r>
              <w:rPr>
                <w:sz w:val="20"/>
              </w:rPr>
              <w:t>in</w:t>
            </w:r>
            <w:r>
              <w:rPr>
                <w:spacing w:val="-12"/>
                <w:sz w:val="20"/>
              </w:rPr>
              <w:t xml:space="preserve"> </w:t>
            </w:r>
            <w:r>
              <w:rPr>
                <w:sz w:val="20"/>
              </w:rPr>
              <w:t xml:space="preserve">new build non-residential </w:t>
            </w:r>
            <w:r>
              <w:rPr>
                <w:spacing w:val="-2"/>
                <w:sz w:val="20"/>
              </w:rPr>
              <w:t>development</w:t>
            </w:r>
          </w:p>
          <w:p w14:paraId="720AC9E1" w14:textId="77777777" w:rsidR="00BA3155" w:rsidRDefault="00363845">
            <w:pPr>
              <w:pStyle w:val="TableParagraph"/>
              <w:spacing w:before="80" w:line="259" w:lineRule="auto"/>
              <w:ind w:right="103"/>
              <w:rPr>
                <w:sz w:val="20"/>
              </w:rPr>
            </w:pPr>
            <w:r>
              <w:rPr>
                <w:sz w:val="20"/>
              </w:rPr>
              <w:t>Policy</w:t>
            </w:r>
            <w:r>
              <w:rPr>
                <w:spacing w:val="-12"/>
                <w:sz w:val="20"/>
              </w:rPr>
              <w:t xml:space="preserve"> </w:t>
            </w:r>
            <w:r>
              <w:rPr>
                <w:sz w:val="20"/>
              </w:rPr>
              <w:t>SCC3</w:t>
            </w:r>
            <w:r>
              <w:rPr>
                <w:spacing w:val="-13"/>
                <w:sz w:val="20"/>
              </w:rPr>
              <w:t xml:space="preserve"> </w:t>
            </w:r>
            <w:r>
              <w:rPr>
                <w:sz w:val="20"/>
              </w:rPr>
              <w:t>–</w:t>
            </w:r>
            <w:r>
              <w:rPr>
                <w:spacing w:val="-13"/>
                <w:sz w:val="20"/>
              </w:rPr>
              <w:t xml:space="preserve"> </w:t>
            </w:r>
            <w:r>
              <w:rPr>
                <w:sz w:val="20"/>
              </w:rPr>
              <w:t xml:space="preserve">Climate-adapted Design and </w:t>
            </w:r>
            <w:r>
              <w:rPr>
                <w:spacing w:val="-2"/>
                <w:sz w:val="20"/>
              </w:rPr>
              <w:t>Construction</w:t>
            </w:r>
          </w:p>
          <w:p w14:paraId="22EFA1BE" w14:textId="77777777" w:rsidR="00BA3155" w:rsidRDefault="00363845">
            <w:pPr>
              <w:pStyle w:val="TableParagraph"/>
              <w:spacing w:before="79" w:line="259" w:lineRule="auto"/>
              <w:ind w:left="106" w:right="103"/>
              <w:rPr>
                <w:sz w:val="20"/>
              </w:rPr>
            </w:pPr>
            <w:r>
              <w:rPr>
                <w:sz w:val="20"/>
              </w:rPr>
              <w:t>Policy</w:t>
            </w:r>
            <w:r>
              <w:rPr>
                <w:spacing w:val="-12"/>
                <w:sz w:val="20"/>
              </w:rPr>
              <w:t xml:space="preserve"> </w:t>
            </w:r>
            <w:r>
              <w:rPr>
                <w:sz w:val="20"/>
              </w:rPr>
              <w:t>SCC4</w:t>
            </w:r>
            <w:r>
              <w:rPr>
                <w:spacing w:val="-13"/>
                <w:sz w:val="20"/>
              </w:rPr>
              <w:t xml:space="preserve"> </w:t>
            </w:r>
            <w:r>
              <w:rPr>
                <w:sz w:val="20"/>
              </w:rPr>
              <w:t>-</w:t>
            </w:r>
            <w:r>
              <w:rPr>
                <w:spacing w:val="-13"/>
                <w:sz w:val="20"/>
              </w:rPr>
              <w:t xml:space="preserve"> </w:t>
            </w:r>
            <w:r>
              <w:rPr>
                <w:sz w:val="20"/>
              </w:rPr>
              <w:t>Embodied carbon and waste</w:t>
            </w:r>
          </w:p>
          <w:p w14:paraId="5E1CCA2B" w14:textId="77777777" w:rsidR="00BA3155" w:rsidRDefault="00363845">
            <w:pPr>
              <w:pStyle w:val="TableParagraph"/>
              <w:spacing w:before="79"/>
              <w:ind w:left="106"/>
              <w:rPr>
                <w:sz w:val="20"/>
              </w:rPr>
            </w:pPr>
            <w:r>
              <w:rPr>
                <w:sz w:val="20"/>
              </w:rPr>
              <w:t>Policy</w:t>
            </w:r>
            <w:r>
              <w:rPr>
                <w:spacing w:val="-2"/>
                <w:sz w:val="20"/>
              </w:rPr>
              <w:t xml:space="preserve"> </w:t>
            </w:r>
            <w:r>
              <w:rPr>
                <w:sz w:val="20"/>
              </w:rPr>
              <w:t>SCC5</w:t>
            </w:r>
            <w:r>
              <w:rPr>
                <w:spacing w:val="-3"/>
                <w:sz w:val="20"/>
              </w:rPr>
              <w:t xml:space="preserve"> </w:t>
            </w:r>
            <w:r>
              <w:rPr>
                <w:sz w:val="20"/>
              </w:rPr>
              <w:t>–</w:t>
            </w:r>
            <w:r>
              <w:rPr>
                <w:spacing w:val="-3"/>
                <w:sz w:val="20"/>
              </w:rPr>
              <w:t xml:space="preserve"> </w:t>
            </w:r>
            <w:r>
              <w:rPr>
                <w:sz w:val="20"/>
              </w:rPr>
              <w:t>Flood</w:t>
            </w:r>
            <w:r>
              <w:rPr>
                <w:spacing w:val="-2"/>
                <w:sz w:val="20"/>
              </w:rPr>
              <w:t xml:space="preserve"> </w:t>
            </w:r>
            <w:r>
              <w:rPr>
                <w:spacing w:val="-4"/>
                <w:sz w:val="20"/>
              </w:rPr>
              <w:t>Risk</w:t>
            </w:r>
          </w:p>
          <w:p w14:paraId="1184ACCA" w14:textId="77777777" w:rsidR="00BA3155" w:rsidRDefault="00363845">
            <w:pPr>
              <w:pStyle w:val="TableParagraph"/>
              <w:spacing w:before="100" w:line="259" w:lineRule="auto"/>
              <w:ind w:left="106" w:right="516"/>
              <w:rPr>
                <w:sz w:val="20"/>
              </w:rPr>
            </w:pPr>
            <w:r>
              <w:rPr>
                <w:sz w:val="20"/>
              </w:rPr>
              <w:t>Policy SCC6 - Sustainable</w:t>
            </w:r>
            <w:r>
              <w:rPr>
                <w:spacing w:val="-14"/>
                <w:sz w:val="20"/>
              </w:rPr>
              <w:t xml:space="preserve"> </w:t>
            </w:r>
            <w:r>
              <w:rPr>
                <w:sz w:val="20"/>
              </w:rPr>
              <w:t>drainage</w:t>
            </w:r>
          </w:p>
          <w:p w14:paraId="29E57AB4" w14:textId="60096AC9" w:rsidR="00BA3155" w:rsidRDefault="00BA3155">
            <w:pPr>
              <w:pStyle w:val="TableParagraph"/>
              <w:spacing w:before="79" w:line="259" w:lineRule="auto"/>
              <w:ind w:left="106" w:right="103"/>
              <w:rPr>
                <w:sz w:val="20"/>
              </w:rPr>
            </w:pPr>
          </w:p>
        </w:tc>
      </w:tr>
      <w:tr w:rsidR="00BA3155" w14:paraId="08433A31" w14:textId="77777777">
        <w:trPr>
          <w:trHeight w:val="4283"/>
        </w:trPr>
        <w:tc>
          <w:tcPr>
            <w:tcW w:w="2207" w:type="dxa"/>
            <w:vMerge/>
            <w:tcBorders>
              <w:top w:val="nil"/>
            </w:tcBorders>
          </w:tcPr>
          <w:p w14:paraId="37DBFD15" w14:textId="77777777" w:rsidR="00BA3155" w:rsidRDefault="00BA3155">
            <w:pPr>
              <w:rPr>
                <w:sz w:val="2"/>
                <w:szCs w:val="2"/>
              </w:rPr>
            </w:pPr>
          </w:p>
        </w:tc>
        <w:tc>
          <w:tcPr>
            <w:tcW w:w="2527" w:type="dxa"/>
          </w:tcPr>
          <w:p w14:paraId="0D88D3B7" w14:textId="77777777" w:rsidR="00BA3155" w:rsidRDefault="00363845">
            <w:pPr>
              <w:pStyle w:val="TableParagraph"/>
              <w:spacing w:before="81" w:line="259" w:lineRule="auto"/>
              <w:rPr>
                <w:sz w:val="20"/>
              </w:rPr>
            </w:pPr>
            <w:r>
              <w:rPr>
                <w:sz w:val="20"/>
              </w:rPr>
              <w:t>ENV6</w:t>
            </w:r>
            <w:r>
              <w:rPr>
                <w:spacing w:val="-12"/>
                <w:sz w:val="20"/>
              </w:rPr>
              <w:t xml:space="preserve"> </w:t>
            </w:r>
            <w:r>
              <w:rPr>
                <w:sz w:val="20"/>
              </w:rPr>
              <w:t>Open</w:t>
            </w:r>
            <w:r>
              <w:rPr>
                <w:spacing w:val="-12"/>
                <w:sz w:val="20"/>
              </w:rPr>
              <w:t xml:space="preserve"> </w:t>
            </w:r>
            <w:r>
              <w:rPr>
                <w:sz w:val="20"/>
              </w:rPr>
              <w:t>Space,</w:t>
            </w:r>
            <w:r>
              <w:rPr>
                <w:spacing w:val="-12"/>
                <w:sz w:val="20"/>
              </w:rPr>
              <w:t xml:space="preserve"> </w:t>
            </w:r>
            <w:r>
              <w:rPr>
                <w:sz w:val="20"/>
              </w:rPr>
              <w:t>Sport and Recreation</w:t>
            </w:r>
          </w:p>
        </w:tc>
        <w:tc>
          <w:tcPr>
            <w:tcW w:w="2526" w:type="dxa"/>
          </w:tcPr>
          <w:p w14:paraId="552ED916" w14:textId="77777777" w:rsidR="00BA3155" w:rsidRDefault="00363845">
            <w:pPr>
              <w:pStyle w:val="TableParagraph"/>
              <w:spacing w:before="81" w:line="259" w:lineRule="auto"/>
              <w:rPr>
                <w:sz w:val="20"/>
              </w:rPr>
            </w:pPr>
            <w:r>
              <w:rPr>
                <w:sz w:val="20"/>
              </w:rPr>
              <w:t>SAD</w:t>
            </w:r>
            <w:r>
              <w:rPr>
                <w:spacing w:val="-7"/>
                <w:sz w:val="20"/>
              </w:rPr>
              <w:t xml:space="preserve"> </w:t>
            </w:r>
            <w:r>
              <w:rPr>
                <w:sz w:val="20"/>
              </w:rPr>
              <w:t>EOS</w:t>
            </w:r>
            <w:r>
              <w:rPr>
                <w:spacing w:val="-8"/>
                <w:sz w:val="20"/>
              </w:rPr>
              <w:t xml:space="preserve"> </w:t>
            </w:r>
            <w:r>
              <w:rPr>
                <w:sz w:val="20"/>
              </w:rPr>
              <w:t>1</w:t>
            </w:r>
            <w:r>
              <w:rPr>
                <w:spacing w:val="-8"/>
                <w:sz w:val="20"/>
              </w:rPr>
              <w:t xml:space="preserve"> </w:t>
            </w:r>
            <w:r>
              <w:rPr>
                <w:sz w:val="20"/>
              </w:rPr>
              <w:t>-</w:t>
            </w:r>
            <w:r>
              <w:rPr>
                <w:spacing w:val="-8"/>
                <w:sz w:val="20"/>
              </w:rPr>
              <w:t xml:space="preserve"> </w:t>
            </w:r>
            <w:r>
              <w:rPr>
                <w:sz w:val="20"/>
              </w:rPr>
              <w:t>The</w:t>
            </w:r>
            <w:r>
              <w:rPr>
                <w:spacing w:val="-8"/>
                <w:sz w:val="20"/>
              </w:rPr>
              <w:t xml:space="preserve"> </w:t>
            </w:r>
            <w:r>
              <w:rPr>
                <w:sz w:val="20"/>
              </w:rPr>
              <w:t>Green Space Hierarchy</w:t>
            </w:r>
          </w:p>
          <w:p w14:paraId="014B1762" w14:textId="77777777" w:rsidR="00BA3155" w:rsidRDefault="00363845">
            <w:pPr>
              <w:pStyle w:val="TableParagraph"/>
              <w:spacing w:before="80" w:line="259" w:lineRule="auto"/>
              <w:ind w:right="190"/>
              <w:rPr>
                <w:sz w:val="20"/>
              </w:rPr>
            </w:pPr>
            <w:r>
              <w:rPr>
                <w:sz w:val="20"/>
              </w:rPr>
              <w:t>SAD</w:t>
            </w:r>
            <w:r>
              <w:rPr>
                <w:spacing w:val="-9"/>
                <w:sz w:val="20"/>
              </w:rPr>
              <w:t xml:space="preserve"> </w:t>
            </w:r>
            <w:r>
              <w:rPr>
                <w:sz w:val="20"/>
              </w:rPr>
              <w:t>EOS</w:t>
            </w:r>
            <w:r>
              <w:rPr>
                <w:spacing w:val="-10"/>
                <w:sz w:val="20"/>
              </w:rPr>
              <w:t xml:space="preserve"> </w:t>
            </w:r>
            <w:r>
              <w:rPr>
                <w:sz w:val="20"/>
              </w:rPr>
              <w:t>3</w:t>
            </w:r>
            <w:r>
              <w:rPr>
                <w:spacing w:val="-10"/>
                <w:sz w:val="20"/>
              </w:rPr>
              <w:t xml:space="preserve"> </w:t>
            </w:r>
            <w:r>
              <w:rPr>
                <w:sz w:val="20"/>
              </w:rPr>
              <w:t>-</w:t>
            </w:r>
            <w:r>
              <w:rPr>
                <w:spacing w:val="-10"/>
                <w:sz w:val="20"/>
              </w:rPr>
              <w:t xml:space="preserve"> </w:t>
            </w:r>
            <w:r>
              <w:rPr>
                <w:sz w:val="20"/>
              </w:rPr>
              <w:t xml:space="preserve">Rowley Hills Strategic Open </w:t>
            </w:r>
            <w:r>
              <w:rPr>
                <w:spacing w:val="-2"/>
                <w:sz w:val="20"/>
              </w:rPr>
              <w:t>Space</w:t>
            </w:r>
          </w:p>
          <w:p w14:paraId="38CCBDC7" w14:textId="77777777" w:rsidR="00BA3155" w:rsidRDefault="00363845">
            <w:pPr>
              <w:pStyle w:val="TableParagraph"/>
              <w:spacing w:before="80" w:line="259" w:lineRule="auto"/>
              <w:ind w:left="106"/>
              <w:rPr>
                <w:sz w:val="20"/>
              </w:rPr>
            </w:pPr>
            <w:r>
              <w:rPr>
                <w:sz w:val="20"/>
              </w:rPr>
              <w:t>SAD</w:t>
            </w:r>
            <w:r>
              <w:rPr>
                <w:spacing w:val="-9"/>
                <w:sz w:val="20"/>
              </w:rPr>
              <w:t xml:space="preserve"> </w:t>
            </w:r>
            <w:r>
              <w:rPr>
                <w:sz w:val="20"/>
              </w:rPr>
              <w:t>EOS</w:t>
            </w:r>
            <w:r>
              <w:rPr>
                <w:spacing w:val="-10"/>
                <w:sz w:val="20"/>
              </w:rPr>
              <w:t xml:space="preserve"> </w:t>
            </w:r>
            <w:r>
              <w:rPr>
                <w:sz w:val="20"/>
              </w:rPr>
              <w:t>4</w:t>
            </w:r>
            <w:r>
              <w:rPr>
                <w:spacing w:val="-10"/>
                <w:sz w:val="20"/>
              </w:rPr>
              <w:t xml:space="preserve"> </w:t>
            </w:r>
            <w:r>
              <w:rPr>
                <w:sz w:val="20"/>
              </w:rPr>
              <w:t>-</w:t>
            </w:r>
            <w:r>
              <w:rPr>
                <w:spacing w:val="-10"/>
                <w:sz w:val="20"/>
              </w:rPr>
              <w:t xml:space="preserve"> </w:t>
            </w:r>
            <w:r>
              <w:rPr>
                <w:sz w:val="20"/>
              </w:rPr>
              <w:t>Community Open Space</w:t>
            </w:r>
          </w:p>
          <w:p w14:paraId="21995775" w14:textId="77777777" w:rsidR="00BA3155" w:rsidRDefault="00363845">
            <w:pPr>
              <w:pStyle w:val="TableParagraph"/>
              <w:spacing w:before="1" w:line="330" w:lineRule="exact"/>
              <w:ind w:left="106"/>
              <w:rPr>
                <w:sz w:val="20"/>
              </w:rPr>
            </w:pPr>
            <w:r>
              <w:rPr>
                <w:sz w:val="20"/>
              </w:rPr>
              <w:t>SAD</w:t>
            </w:r>
            <w:r>
              <w:rPr>
                <w:spacing w:val="-9"/>
                <w:sz w:val="20"/>
              </w:rPr>
              <w:t xml:space="preserve"> </w:t>
            </w:r>
            <w:r>
              <w:rPr>
                <w:sz w:val="20"/>
              </w:rPr>
              <w:t>EOS</w:t>
            </w:r>
            <w:r>
              <w:rPr>
                <w:spacing w:val="-10"/>
                <w:sz w:val="20"/>
              </w:rPr>
              <w:t xml:space="preserve"> </w:t>
            </w:r>
            <w:r>
              <w:rPr>
                <w:sz w:val="20"/>
              </w:rPr>
              <w:t>6</w:t>
            </w:r>
            <w:r>
              <w:rPr>
                <w:spacing w:val="-10"/>
                <w:sz w:val="20"/>
              </w:rPr>
              <w:t xml:space="preserve"> </w:t>
            </w:r>
            <w:r>
              <w:rPr>
                <w:sz w:val="20"/>
              </w:rPr>
              <w:t>-</w:t>
            </w:r>
            <w:r>
              <w:rPr>
                <w:spacing w:val="-10"/>
                <w:sz w:val="20"/>
              </w:rPr>
              <w:t xml:space="preserve"> </w:t>
            </w:r>
            <w:r>
              <w:rPr>
                <w:sz w:val="20"/>
              </w:rPr>
              <w:t>Allotments SAD EOS 7 -</w:t>
            </w:r>
          </w:p>
          <w:p w14:paraId="12BCF27B" w14:textId="77777777" w:rsidR="00BA3155" w:rsidRDefault="00363845">
            <w:pPr>
              <w:pStyle w:val="TableParagraph"/>
              <w:spacing w:before="0" w:line="259" w:lineRule="auto"/>
              <w:ind w:left="106" w:right="326"/>
              <w:rPr>
                <w:sz w:val="20"/>
              </w:rPr>
            </w:pPr>
            <w:r>
              <w:rPr>
                <w:sz w:val="20"/>
              </w:rPr>
              <w:t>Floodlighting,</w:t>
            </w:r>
            <w:r>
              <w:rPr>
                <w:spacing w:val="-14"/>
                <w:sz w:val="20"/>
              </w:rPr>
              <w:t xml:space="preserve"> </w:t>
            </w:r>
            <w:r>
              <w:rPr>
                <w:sz w:val="20"/>
              </w:rPr>
              <w:t>Synthetic Turf Pitches and Multi Use Games Areas</w:t>
            </w:r>
          </w:p>
          <w:p w14:paraId="75AF1D64" w14:textId="77777777" w:rsidR="00BA3155" w:rsidRDefault="00363845">
            <w:pPr>
              <w:pStyle w:val="TableParagraph"/>
              <w:spacing w:before="75" w:line="259" w:lineRule="auto"/>
              <w:ind w:left="106" w:right="85"/>
              <w:rPr>
                <w:sz w:val="20"/>
              </w:rPr>
            </w:pPr>
            <w:r>
              <w:rPr>
                <w:sz w:val="20"/>
              </w:rPr>
              <w:t>SAD EOS 8 - Water Sports</w:t>
            </w:r>
            <w:r>
              <w:rPr>
                <w:spacing w:val="-14"/>
                <w:sz w:val="20"/>
              </w:rPr>
              <w:t xml:space="preserve"> </w:t>
            </w:r>
            <w:r>
              <w:rPr>
                <w:sz w:val="20"/>
              </w:rPr>
              <w:t>and</w:t>
            </w:r>
            <w:r>
              <w:rPr>
                <w:spacing w:val="-14"/>
                <w:sz w:val="20"/>
              </w:rPr>
              <w:t xml:space="preserve"> </w:t>
            </w:r>
            <w:r>
              <w:rPr>
                <w:sz w:val="20"/>
              </w:rPr>
              <w:t xml:space="preserve">Recreation </w:t>
            </w:r>
            <w:r>
              <w:rPr>
                <w:spacing w:val="-4"/>
                <w:sz w:val="20"/>
              </w:rPr>
              <w:t>Uses</w:t>
            </w:r>
          </w:p>
        </w:tc>
        <w:tc>
          <w:tcPr>
            <w:tcW w:w="2528" w:type="dxa"/>
          </w:tcPr>
          <w:p w14:paraId="5A0774D2" w14:textId="77777777" w:rsidR="00BA3155" w:rsidRDefault="00363845">
            <w:pPr>
              <w:pStyle w:val="TableParagraph"/>
              <w:spacing w:before="82" w:line="259" w:lineRule="auto"/>
              <w:ind w:left="106" w:right="103"/>
              <w:rPr>
                <w:sz w:val="20"/>
              </w:rPr>
            </w:pPr>
            <w:r>
              <w:rPr>
                <w:sz w:val="20"/>
              </w:rPr>
              <w:t>Policy SHW4 – Open Space</w:t>
            </w:r>
            <w:r>
              <w:rPr>
                <w:spacing w:val="-14"/>
                <w:sz w:val="20"/>
              </w:rPr>
              <w:t xml:space="preserve"> </w:t>
            </w:r>
            <w:r>
              <w:rPr>
                <w:sz w:val="20"/>
              </w:rPr>
              <w:t>and</w:t>
            </w:r>
            <w:r>
              <w:rPr>
                <w:spacing w:val="-14"/>
                <w:sz w:val="20"/>
              </w:rPr>
              <w:t xml:space="preserve"> </w:t>
            </w:r>
            <w:r>
              <w:rPr>
                <w:sz w:val="20"/>
              </w:rPr>
              <w:t>Recreation</w:t>
            </w:r>
          </w:p>
          <w:p w14:paraId="6B1980EA" w14:textId="77777777" w:rsidR="00BA3155" w:rsidRDefault="00363845">
            <w:pPr>
              <w:pStyle w:val="TableParagraph"/>
              <w:spacing w:before="80" w:line="259" w:lineRule="auto"/>
              <w:ind w:left="106" w:right="242"/>
              <w:rPr>
                <w:sz w:val="20"/>
              </w:rPr>
            </w:pPr>
            <w:r>
              <w:rPr>
                <w:sz w:val="20"/>
              </w:rPr>
              <w:t>Policy</w:t>
            </w:r>
            <w:r>
              <w:rPr>
                <w:spacing w:val="-12"/>
                <w:sz w:val="20"/>
              </w:rPr>
              <w:t xml:space="preserve"> </w:t>
            </w:r>
            <w:r>
              <w:rPr>
                <w:sz w:val="20"/>
              </w:rPr>
              <w:t>SHW5</w:t>
            </w:r>
            <w:r>
              <w:rPr>
                <w:spacing w:val="-13"/>
                <w:sz w:val="20"/>
              </w:rPr>
              <w:t xml:space="preserve"> </w:t>
            </w:r>
            <w:r>
              <w:rPr>
                <w:sz w:val="20"/>
              </w:rPr>
              <w:t>–</w:t>
            </w:r>
            <w:r>
              <w:rPr>
                <w:spacing w:val="-13"/>
                <w:sz w:val="20"/>
              </w:rPr>
              <w:t xml:space="preserve"> </w:t>
            </w:r>
            <w:r>
              <w:rPr>
                <w:sz w:val="20"/>
              </w:rPr>
              <w:t xml:space="preserve">Playing Fields and Sports </w:t>
            </w:r>
            <w:r>
              <w:rPr>
                <w:spacing w:val="-2"/>
                <w:sz w:val="20"/>
              </w:rPr>
              <w:t>Facilities</w:t>
            </w:r>
          </w:p>
          <w:p w14:paraId="4C738F09" w14:textId="77777777" w:rsidR="00BA3155" w:rsidRDefault="00363845">
            <w:pPr>
              <w:pStyle w:val="TableParagraph"/>
              <w:spacing w:before="79"/>
              <w:ind w:left="106"/>
              <w:rPr>
                <w:sz w:val="20"/>
              </w:rPr>
            </w:pPr>
            <w:r>
              <w:rPr>
                <w:sz w:val="20"/>
              </w:rPr>
              <w:t>Policy</w:t>
            </w:r>
            <w:r>
              <w:rPr>
                <w:spacing w:val="-3"/>
                <w:sz w:val="20"/>
              </w:rPr>
              <w:t xml:space="preserve"> </w:t>
            </w:r>
            <w:r>
              <w:rPr>
                <w:sz w:val="20"/>
              </w:rPr>
              <w:t>SHW6</w:t>
            </w:r>
            <w:r>
              <w:rPr>
                <w:spacing w:val="-3"/>
                <w:sz w:val="20"/>
              </w:rPr>
              <w:t xml:space="preserve"> </w:t>
            </w:r>
            <w:r>
              <w:rPr>
                <w:sz w:val="20"/>
              </w:rPr>
              <w:t>-</w:t>
            </w:r>
            <w:r>
              <w:rPr>
                <w:spacing w:val="-2"/>
                <w:sz w:val="20"/>
              </w:rPr>
              <w:t xml:space="preserve"> Allotments</w:t>
            </w:r>
          </w:p>
        </w:tc>
      </w:tr>
      <w:tr w:rsidR="00BA3155" w14:paraId="2198D7DB" w14:textId="77777777">
        <w:trPr>
          <w:trHeight w:val="780"/>
        </w:trPr>
        <w:tc>
          <w:tcPr>
            <w:tcW w:w="2207" w:type="dxa"/>
            <w:vMerge/>
            <w:tcBorders>
              <w:top w:val="nil"/>
            </w:tcBorders>
          </w:tcPr>
          <w:p w14:paraId="161C2F30" w14:textId="77777777" w:rsidR="00BA3155" w:rsidRDefault="00BA3155">
            <w:pPr>
              <w:rPr>
                <w:sz w:val="2"/>
                <w:szCs w:val="2"/>
              </w:rPr>
            </w:pPr>
          </w:p>
        </w:tc>
        <w:tc>
          <w:tcPr>
            <w:tcW w:w="2527" w:type="dxa"/>
          </w:tcPr>
          <w:p w14:paraId="524AFF8E" w14:textId="77777777" w:rsidR="00BA3155" w:rsidRDefault="00363845">
            <w:pPr>
              <w:pStyle w:val="TableParagraph"/>
              <w:spacing w:before="81"/>
              <w:rPr>
                <w:sz w:val="20"/>
              </w:rPr>
            </w:pPr>
            <w:r>
              <w:rPr>
                <w:sz w:val="20"/>
              </w:rPr>
              <w:t>ENV7</w:t>
            </w:r>
            <w:r>
              <w:rPr>
                <w:spacing w:val="-5"/>
                <w:sz w:val="20"/>
              </w:rPr>
              <w:t xml:space="preserve"> </w:t>
            </w:r>
            <w:r>
              <w:rPr>
                <w:sz w:val="20"/>
              </w:rPr>
              <w:t>Renewable</w:t>
            </w:r>
            <w:r>
              <w:rPr>
                <w:spacing w:val="-5"/>
                <w:sz w:val="20"/>
              </w:rPr>
              <w:t xml:space="preserve"> </w:t>
            </w:r>
            <w:r>
              <w:rPr>
                <w:spacing w:val="-2"/>
                <w:sz w:val="20"/>
              </w:rPr>
              <w:t>Energy</w:t>
            </w:r>
          </w:p>
        </w:tc>
        <w:tc>
          <w:tcPr>
            <w:tcW w:w="2526" w:type="dxa"/>
          </w:tcPr>
          <w:p w14:paraId="223AD07E"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8" w:type="dxa"/>
          </w:tcPr>
          <w:p w14:paraId="455D2673"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SDS2</w:t>
            </w:r>
            <w:r>
              <w:rPr>
                <w:spacing w:val="-13"/>
                <w:sz w:val="20"/>
              </w:rPr>
              <w:t xml:space="preserve"> </w:t>
            </w:r>
            <w:r>
              <w:rPr>
                <w:sz w:val="20"/>
              </w:rPr>
              <w:t>–</w:t>
            </w:r>
            <w:r>
              <w:rPr>
                <w:spacing w:val="-13"/>
                <w:sz w:val="20"/>
              </w:rPr>
              <w:t xml:space="preserve"> </w:t>
            </w:r>
            <w:r>
              <w:rPr>
                <w:sz w:val="20"/>
              </w:rPr>
              <w:t>Increasing efficiency and resilience</w:t>
            </w:r>
          </w:p>
        </w:tc>
      </w:tr>
    </w:tbl>
    <w:p w14:paraId="7F9DAA5F"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5E9DF918" w14:textId="77777777" w:rsidR="00BA3155" w:rsidRDefault="00BA3155">
      <w:pPr>
        <w:pStyle w:val="BodyText"/>
        <w:rPr>
          <w:rFonts w:ascii="Calibri"/>
          <w:b/>
        </w:rPr>
      </w:pPr>
    </w:p>
    <w:p w14:paraId="6D69EDD9" w14:textId="77777777" w:rsidR="00BA3155" w:rsidRDefault="00BA3155">
      <w:pPr>
        <w:pStyle w:val="BodyText"/>
        <w:rPr>
          <w:rFonts w:ascii="Calibri"/>
          <w:b/>
        </w:rPr>
      </w:pPr>
    </w:p>
    <w:p w14:paraId="13D69FC3" w14:textId="77777777" w:rsidR="00BA3155" w:rsidRDefault="00BA3155">
      <w:pPr>
        <w:pStyle w:val="BodyText"/>
        <w:spacing w:before="13"/>
        <w:rPr>
          <w:rFonts w:ascii="Calibri"/>
          <w:b/>
        </w:r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Change w:id="3005">
          <w:tblGrid>
            <w:gridCol w:w="2207"/>
            <w:gridCol w:w="2527"/>
            <w:gridCol w:w="2526"/>
            <w:gridCol w:w="2528"/>
          </w:tblGrid>
        </w:tblGridChange>
      </w:tblGrid>
      <w:tr w:rsidR="00BA3155" w14:paraId="18AA90ED" w14:textId="77777777">
        <w:trPr>
          <w:trHeight w:val="1153"/>
        </w:trPr>
        <w:tc>
          <w:tcPr>
            <w:tcW w:w="2207" w:type="dxa"/>
            <w:shd w:val="clear" w:color="auto" w:fill="E1EED9"/>
          </w:tcPr>
          <w:p w14:paraId="2BBBAE1E"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5A138A2A"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3AA86239"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68CCECF0"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49593F9F" w14:textId="77777777">
        <w:trPr>
          <w:trHeight w:val="697"/>
        </w:trPr>
        <w:tc>
          <w:tcPr>
            <w:tcW w:w="2207" w:type="dxa"/>
          </w:tcPr>
          <w:p w14:paraId="6286907D" w14:textId="77777777" w:rsidR="00BA3155" w:rsidRDefault="00BA3155">
            <w:pPr>
              <w:pStyle w:val="TableParagraph"/>
              <w:spacing w:before="0"/>
              <w:ind w:left="0"/>
              <w:rPr>
                <w:rFonts w:ascii="Times New Roman"/>
                <w:sz w:val="20"/>
              </w:rPr>
            </w:pPr>
          </w:p>
        </w:tc>
        <w:tc>
          <w:tcPr>
            <w:tcW w:w="2527" w:type="dxa"/>
          </w:tcPr>
          <w:p w14:paraId="5F61F4AF" w14:textId="77777777" w:rsidR="00BA3155" w:rsidRDefault="00363845">
            <w:pPr>
              <w:pStyle w:val="TableParagraph"/>
              <w:spacing w:before="79"/>
              <w:rPr>
                <w:sz w:val="20"/>
              </w:rPr>
            </w:pPr>
            <w:r>
              <w:rPr>
                <w:sz w:val="20"/>
              </w:rPr>
              <w:t>ENV8</w:t>
            </w:r>
            <w:r>
              <w:rPr>
                <w:spacing w:val="-5"/>
                <w:sz w:val="20"/>
              </w:rPr>
              <w:t xml:space="preserve"> </w:t>
            </w:r>
            <w:r>
              <w:rPr>
                <w:sz w:val="20"/>
              </w:rPr>
              <w:t>Air</w:t>
            </w:r>
            <w:r>
              <w:rPr>
                <w:spacing w:val="-2"/>
                <w:sz w:val="20"/>
              </w:rPr>
              <w:t xml:space="preserve"> Quality</w:t>
            </w:r>
          </w:p>
        </w:tc>
        <w:tc>
          <w:tcPr>
            <w:tcW w:w="2526" w:type="dxa"/>
          </w:tcPr>
          <w:p w14:paraId="4BF4BF48" w14:textId="77777777" w:rsidR="00BA3155" w:rsidRDefault="00363845">
            <w:pPr>
              <w:pStyle w:val="TableParagraph"/>
              <w:spacing w:before="79"/>
              <w:rPr>
                <w:sz w:val="20"/>
              </w:rPr>
            </w:pPr>
            <w:r>
              <w:rPr>
                <w:sz w:val="20"/>
              </w:rPr>
              <w:t>No</w:t>
            </w:r>
            <w:r>
              <w:rPr>
                <w:spacing w:val="-1"/>
                <w:sz w:val="20"/>
              </w:rPr>
              <w:t xml:space="preserve"> </w:t>
            </w:r>
            <w:r>
              <w:rPr>
                <w:spacing w:val="-2"/>
                <w:sz w:val="20"/>
              </w:rPr>
              <w:t>equivalent</w:t>
            </w:r>
          </w:p>
        </w:tc>
        <w:tc>
          <w:tcPr>
            <w:tcW w:w="2528" w:type="dxa"/>
          </w:tcPr>
          <w:p w14:paraId="075B019B" w14:textId="77777777" w:rsidR="00BA3155" w:rsidRDefault="00363845">
            <w:pPr>
              <w:pStyle w:val="TableParagraph"/>
              <w:spacing w:before="79"/>
              <w:rPr>
                <w:sz w:val="20"/>
              </w:rPr>
            </w:pPr>
            <w:r>
              <w:rPr>
                <w:sz w:val="20"/>
              </w:rPr>
              <w:t>Policy</w:t>
            </w:r>
            <w:r>
              <w:rPr>
                <w:spacing w:val="-3"/>
                <w:sz w:val="20"/>
              </w:rPr>
              <w:t xml:space="preserve"> </w:t>
            </w:r>
            <w:r>
              <w:rPr>
                <w:sz w:val="20"/>
              </w:rPr>
              <w:t>SHW3</w:t>
            </w:r>
            <w:r>
              <w:rPr>
                <w:spacing w:val="-2"/>
                <w:sz w:val="20"/>
              </w:rPr>
              <w:t xml:space="preserve"> </w:t>
            </w:r>
            <w:r>
              <w:rPr>
                <w:sz w:val="20"/>
              </w:rPr>
              <w:t>–</w:t>
            </w:r>
            <w:r>
              <w:rPr>
                <w:spacing w:val="-3"/>
                <w:sz w:val="20"/>
              </w:rPr>
              <w:t xml:space="preserve"> </w:t>
            </w:r>
            <w:r>
              <w:rPr>
                <w:sz w:val="20"/>
              </w:rPr>
              <w:t>Air</w:t>
            </w:r>
            <w:r>
              <w:rPr>
                <w:spacing w:val="-2"/>
                <w:sz w:val="20"/>
              </w:rPr>
              <w:t xml:space="preserve"> Quality</w:t>
            </w:r>
          </w:p>
        </w:tc>
      </w:tr>
      <w:tr w:rsidR="00BA3155" w14:paraId="120ADC08" w14:textId="77777777">
        <w:trPr>
          <w:trHeight w:val="903"/>
        </w:trPr>
        <w:tc>
          <w:tcPr>
            <w:tcW w:w="2207" w:type="dxa"/>
            <w:vMerge w:val="restart"/>
          </w:tcPr>
          <w:p w14:paraId="7FEA85F5" w14:textId="77777777" w:rsidR="00BA3155" w:rsidRDefault="00363845">
            <w:pPr>
              <w:pStyle w:val="TableParagraph"/>
              <w:spacing w:before="80"/>
              <w:rPr>
                <w:b/>
                <w:sz w:val="20"/>
              </w:rPr>
            </w:pPr>
            <w:r>
              <w:rPr>
                <w:b/>
                <w:spacing w:val="-4"/>
                <w:sz w:val="20"/>
              </w:rPr>
              <w:t>Waste</w:t>
            </w:r>
          </w:p>
        </w:tc>
        <w:tc>
          <w:tcPr>
            <w:tcW w:w="2527" w:type="dxa"/>
          </w:tcPr>
          <w:p w14:paraId="632207FB" w14:textId="77777777" w:rsidR="00BA3155" w:rsidRDefault="00363845">
            <w:pPr>
              <w:pStyle w:val="TableParagraph"/>
              <w:spacing w:before="80" w:line="259" w:lineRule="auto"/>
              <w:ind w:right="141"/>
              <w:rPr>
                <w:sz w:val="20"/>
              </w:rPr>
            </w:pPr>
            <w:r>
              <w:rPr>
                <w:sz w:val="20"/>
              </w:rPr>
              <w:t>WM1</w:t>
            </w:r>
            <w:r>
              <w:rPr>
                <w:spacing w:val="-14"/>
                <w:sz w:val="20"/>
              </w:rPr>
              <w:t xml:space="preserve"> </w:t>
            </w:r>
            <w:r>
              <w:rPr>
                <w:sz w:val="20"/>
              </w:rPr>
              <w:t>Sustainable</w:t>
            </w:r>
            <w:r>
              <w:rPr>
                <w:spacing w:val="-14"/>
                <w:sz w:val="20"/>
              </w:rPr>
              <w:t xml:space="preserve"> </w:t>
            </w:r>
            <w:r>
              <w:rPr>
                <w:sz w:val="20"/>
              </w:rPr>
              <w:t xml:space="preserve">Waste and Resource </w:t>
            </w:r>
            <w:r>
              <w:rPr>
                <w:spacing w:val="-2"/>
                <w:sz w:val="20"/>
              </w:rPr>
              <w:t>Management</w:t>
            </w:r>
          </w:p>
        </w:tc>
        <w:tc>
          <w:tcPr>
            <w:tcW w:w="2526" w:type="dxa"/>
            <w:vMerge w:val="restart"/>
            <w:tcBorders>
              <w:bottom w:val="nil"/>
            </w:tcBorders>
          </w:tcPr>
          <w:p w14:paraId="2B990B51" w14:textId="77777777" w:rsidR="00BA3155" w:rsidRDefault="00363845">
            <w:pPr>
              <w:pStyle w:val="TableParagraph"/>
              <w:spacing w:before="80"/>
              <w:rPr>
                <w:sz w:val="20"/>
              </w:rPr>
            </w:pPr>
            <w:r>
              <w:rPr>
                <w:sz w:val="20"/>
              </w:rPr>
              <w:t>No</w:t>
            </w:r>
            <w:r>
              <w:rPr>
                <w:spacing w:val="-1"/>
                <w:sz w:val="20"/>
              </w:rPr>
              <w:t xml:space="preserve"> </w:t>
            </w:r>
            <w:r>
              <w:rPr>
                <w:spacing w:val="-2"/>
                <w:sz w:val="20"/>
              </w:rPr>
              <w:t>equivalent</w:t>
            </w:r>
          </w:p>
        </w:tc>
        <w:tc>
          <w:tcPr>
            <w:tcW w:w="2528" w:type="dxa"/>
          </w:tcPr>
          <w:p w14:paraId="2953E1D1" w14:textId="77777777" w:rsidR="00BA3155" w:rsidRDefault="00363845">
            <w:pPr>
              <w:pStyle w:val="TableParagraph"/>
              <w:spacing w:before="80" w:line="259" w:lineRule="auto"/>
              <w:ind w:right="103"/>
              <w:rPr>
                <w:sz w:val="20"/>
              </w:rPr>
            </w:pPr>
            <w:r>
              <w:rPr>
                <w:sz w:val="20"/>
              </w:rPr>
              <w:t>Policy</w:t>
            </w:r>
            <w:r>
              <w:rPr>
                <w:spacing w:val="-12"/>
                <w:sz w:val="20"/>
              </w:rPr>
              <w:t xml:space="preserve"> </w:t>
            </w:r>
            <w:r>
              <w:rPr>
                <w:sz w:val="20"/>
              </w:rPr>
              <w:t>SWA1</w:t>
            </w:r>
            <w:r>
              <w:rPr>
                <w:spacing w:val="-14"/>
                <w:sz w:val="20"/>
              </w:rPr>
              <w:t xml:space="preserve"> </w:t>
            </w:r>
            <w:r>
              <w:rPr>
                <w:sz w:val="20"/>
              </w:rPr>
              <w:t>–</w:t>
            </w:r>
            <w:r>
              <w:rPr>
                <w:spacing w:val="-13"/>
                <w:sz w:val="20"/>
              </w:rPr>
              <w:t xml:space="preserve"> </w:t>
            </w:r>
            <w:r>
              <w:rPr>
                <w:sz w:val="20"/>
              </w:rPr>
              <w:t xml:space="preserve">Waste Infrastructure Future </w:t>
            </w:r>
            <w:r>
              <w:rPr>
                <w:spacing w:val="-2"/>
                <w:sz w:val="20"/>
              </w:rPr>
              <w:t>Requirements</w:t>
            </w:r>
          </w:p>
        </w:tc>
      </w:tr>
      <w:tr w:rsidR="00BA3155" w14:paraId="79B4F45C" w14:textId="77777777">
        <w:trPr>
          <w:trHeight w:val="1153"/>
        </w:trPr>
        <w:tc>
          <w:tcPr>
            <w:tcW w:w="2207" w:type="dxa"/>
            <w:vMerge/>
            <w:tcBorders>
              <w:top w:val="nil"/>
            </w:tcBorders>
          </w:tcPr>
          <w:p w14:paraId="45A7CEDC" w14:textId="77777777" w:rsidR="00BA3155" w:rsidRDefault="00BA3155">
            <w:pPr>
              <w:rPr>
                <w:sz w:val="2"/>
                <w:szCs w:val="2"/>
              </w:rPr>
            </w:pPr>
          </w:p>
        </w:tc>
        <w:tc>
          <w:tcPr>
            <w:tcW w:w="2527" w:type="dxa"/>
          </w:tcPr>
          <w:p w14:paraId="51B7B15A" w14:textId="77777777" w:rsidR="00BA3155" w:rsidRDefault="00363845">
            <w:pPr>
              <w:pStyle w:val="TableParagraph"/>
              <w:spacing w:before="81" w:line="259" w:lineRule="auto"/>
              <w:ind w:right="537"/>
              <w:rPr>
                <w:sz w:val="20"/>
              </w:rPr>
            </w:pPr>
            <w:r>
              <w:rPr>
                <w:sz w:val="20"/>
              </w:rPr>
              <w:t>WM2</w:t>
            </w:r>
            <w:r>
              <w:rPr>
                <w:spacing w:val="-14"/>
                <w:sz w:val="20"/>
              </w:rPr>
              <w:t xml:space="preserve"> </w:t>
            </w:r>
            <w:r>
              <w:rPr>
                <w:sz w:val="20"/>
              </w:rPr>
              <w:t>Protecting</w:t>
            </w:r>
            <w:r>
              <w:rPr>
                <w:spacing w:val="-14"/>
                <w:sz w:val="20"/>
              </w:rPr>
              <w:t xml:space="preserve"> </w:t>
            </w:r>
            <w:r>
              <w:rPr>
                <w:sz w:val="20"/>
              </w:rPr>
              <w:t>and Enhancing Existing Waste</w:t>
            </w:r>
            <w:r>
              <w:rPr>
                <w:spacing w:val="-14"/>
                <w:sz w:val="20"/>
              </w:rPr>
              <w:t xml:space="preserve"> </w:t>
            </w:r>
            <w:r>
              <w:rPr>
                <w:sz w:val="20"/>
              </w:rPr>
              <w:t xml:space="preserve">Management </w:t>
            </w:r>
            <w:r>
              <w:rPr>
                <w:spacing w:val="-2"/>
                <w:sz w:val="20"/>
              </w:rPr>
              <w:t>Capacity</w:t>
            </w:r>
          </w:p>
        </w:tc>
        <w:tc>
          <w:tcPr>
            <w:tcW w:w="2526" w:type="dxa"/>
            <w:vMerge/>
            <w:tcBorders>
              <w:top w:val="nil"/>
              <w:bottom w:val="nil"/>
            </w:tcBorders>
          </w:tcPr>
          <w:p w14:paraId="0F1BA4F6" w14:textId="77777777" w:rsidR="00BA3155" w:rsidRDefault="00BA3155">
            <w:pPr>
              <w:rPr>
                <w:sz w:val="2"/>
                <w:szCs w:val="2"/>
              </w:rPr>
            </w:pPr>
          </w:p>
        </w:tc>
        <w:tc>
          <w:tcPr>
            <w:tcW w:w="2528" w:type="dxa"/>
          </w:tcPr>
          <w:p w14:paraId="32942DFC"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SWA1</w:t>
            </w:r>
            <w:r>
              <w:rPr>
                <w:spacing w:val="-14"/>
                <w:sz w:val="20"/>
              </w:rPr>
              <w:t xml:space="preserve"> </w:t>
            </w:r>
            <w:r>
              <w:rPr>
                <w:sz w:val="20"/>
              </w:rPr>
              <w:t>–</w:t>
            </w:r>
            <w:r>
              <w:rPr>
                <w:spacing w:val="-13"/>
                <w:sz w:val="20"/>
              </w:rPr>
              <w:t xml:space="preserve"> </w:t>
            </w:r>
            <w:r>
              <w:rPr>
                <w:sz w:val="20"/>
              </w:rPr>
              <w:t xml:space="preserve">Waste Infrastructure Future </w:t>
            </w:r>
            <w:r>
              <w:rPr>
                <w:spacing w:val="-2"/>
                <w:sz w:val="20"/>
              </w:rPr>
              <w:t>Requirements</w:t>
            </w:r>
          </w:p>
        </w:tc>
      </w:tr>
      <w:tr w:rsidR="00BA3155" w14:paraId="69A20475" w14:textId="77777777">
        <w:trPr>
          <w:trHeight w:val="697"/>
        </w:trPr>
        <w:tc>
          <w:tcPr>
            <w:tcW w:w="2207" w:type="dxa"/>
            <w:vMerge/>
            <w:tcBorders>
              <w:top w:val="nil"/>
            </w:tcBorders>
          </w:tcPr>
          <w:p w14:paraId="2E0F6921" w14:textId="77777777" w:rsidR="00BA3155" w:rsidRDefault="00BA3155">
            <w:pPr>
              <w:rPr>
                <w:sz w:val="2"/>
                <w:szCs w:val="2"/>
              </w:rPr>
            </w:pPr>
          </w:p>
        </w:tc>
        <w:tc>
          <w:tcPr>
            <w:tcW w:w="2527" w:type="dxa"/>
          </w:tcPr>
          <w:p w14:paraId="2040ECA2" w14:textId="77777777" w:rsidR="00BA3155" w:rsidRDefault="00363845">
            <w:pPr>
              <w:pStyle w:val="TableParagraph"/>
              <w:spacing w:before="79" w:line="259" w:lineRule="auto"/>
              <w:ind w:right="281"/>
              <w:rPr>
                <w:sz w:val="20"/>
              </w:rPr>
            </w:pPr>
            <w:r>
              <w:rPr>
                <w:sz w:val="20"/>
              </w:rPr>
              <w:t>WM3 Strategic Waste Management</w:t>
            </w:r>
            <w:r>
              <w:rPr>
                <w:spacing w:val="-14"/>
                <w:sz w:val="20"/>
              </w:rPr>
              <w:t xml:space="preserve"> </w:t>
            </w:r>
            <w:r>
              <w:rPr>
                <w:sz w:val="20"/>
              </w:rPr>
              <w:t>Proposals</w:t>
            </w:r>
          </w:p>
        </w:tc>
        <w:tc>
          <w:tcPr>
            <w:tcW w:w="2526" w:type="dxa"/>
            <w:vMerge/>
            <w:tcBorders>
              <w:top w:val="nil"/>
              <w:bottom w:val="nil"/>
            </w:tcBorders>
          </w:tcPr>
          <w:p w14:paraId="75C2CDED" w14:textId="77777777" w:rsidR="00BA3155" w:rsidRDefault="00BA3155">
            <w:pPr>
              <w:rPr>
                <w:sz w:val="2"/>
                <w:szCs w:val="2"/>
              </w:rPr>
            </w:pPr>
          </w:p>
        </w:tc>
        <w:tc>
          <w:tcPr>
            <w:tcW w:w="2528" w:type="dxa"/>
          </w:tcPr>
          <w:p w14:paraId="4D62FD73" w14:textId="77777777" w:rsidR="00BA3155" w:rsidRDefault="00363845">
            <w:pPr>
              <w:pStyle w:val="TableParagraph"/>
              <w:spacing w:before="79" w:line="259" w:lineRule="auto"/>
              <w:ind w:right="103"/>
              <w:rPr>
                <w:sz w:val="20"/>
              </w:rPr>
            </w:pPr>
            <w:r>
              <w:rPr>
                <w:sz w:val="20"/>
              </w:rPr>
              <w:t>Policy</w:t>
            </w:r>
            <w:r>
              <w:rPr>
                <w:spacing w:val="-12"/>
                <w:sz w:val="20"/>
              </w:rPr>
              <w:t xml:space="preserve"> </w:t>
            </w:r>
            <w:r>
              <w:rPr>
                <w:sz w:val="20"/>
              </w:rPr>
              <w:t>SWA2</w:t>
            </w:r>
            <w:r>
              <w:rPr>
                <w:spacing w:val="-14"/>
                <w:sz w:val="20"/>
              </w:rPr>
              <w:t xml:space="preserve"> </w:t>
            </w:r>
            <w:r>
              <w:rPr>
                <w:sz w:val="20"/>
              </w:rPr>
              <w:t>–</w:t>
            </w:r>
            <w:r>
              <w:rPr>
                <w:spacing w:val="-13"/>
                <w:sz w:val="20"/>
              </w:rPr>
              <w:t xml:space="preserve"> </w:t>
            </w:r>
            <w:r>
              <w:rPr>
                <w:sz w:val="20"/>
              </w:rPr>
              <w:t xml:space="preserve">Waste </w:t>
            </w:r>
            <w:r>
              <w:rPr>
                <w:spacing w:val="-2"/>
                <w:sz w:val="20"/>
              </w:rPr>
              <w:t>Sites</w:t>
            </w:r>
          </w:p>
        </w:tc>
      </w:tr>
      <w:tr w:rsidR="00BA3155" w14:paraId="5BDD17FB" w14:textId="77777777">
        <w:trPr>
          <w:trHeight w:val="1152"/>
        </w:trPr>
        <w:tc>
          <w:tcPr>
            <w:tcW w:w="2207" w:type="dxa"/>
            <w:vMerge/>
            <w:tcBorders>
              <w:top w:val="nil"/>
            </w:tcBorders>
          </w:tcPr>
          <w:p w14:paraId="0791FAFD" w14:textId="77777777" w:rsidR="00BA3155" w:rsidRDefault="00BA3155">
            <w:pPr>
              <w:rPr>
                <w:sz w:val="2"/>
                <w:szCs w:val="2"/>
              </w:rPr>
            </w:pPr>
          </w:p>
        </w:tc>
        <w:tc>
          <w:tcPr>
            <w:tcW w:w="2527" w:type="dxa"/>
          </w:tcPr>
          <w:p w14:paraId="06566067" w14:textId="77777777" w:rsidR="00BA3155" w:rsidRDefault="00363845">
            <w:pPr>
              <w:pStyle w:val="TableParagraph"/>
              <w:spacing w:before="80" w:line="259" w:lineRule="auto"/>
              <w:rPr>
                <w:sz w:val="20"/>
              </w:rPr>
            </w:pPr>
            <w:r>
              <w:rPr>
                <w:sz w:val="20"/>
              </w:rPr>
              <w:t>WM4 Locational Considerations</w:t>
            </w:r>
            <w:r>
              <w:rPr>
                <w:spacing w:val="-14"/>
                <w:sz w:val="20"/>
              </w:rPr>
              <w:t xml:space="preserve"> </w:t>
            </w:r>
            <w:r>
              <w:rPr>
                <w:sz w:val="20"/>
              </w:rPr>
              <w:t>for</w:t>
            </w:r>
            <w:r>
              <w:rPr>
                <w:spacing w:val="-14"/>
                <w:sz w:val="20"/>
              </w:rPr>
              <w:t xml:space="preserve"> </w:t>
            </w:r>
            <w:r>
              <w:rPr>
                <w:sz w:val="20"/>
              </w:rPr>
              <w:t xml:space="preserve">New Waste Management </w:t>
            </w:r>
            <w:r>
              <w:rPr>
                <w:spacing w:val="-2"/>
                <w:sz w:val="20"/>
              </w:rPr>
              <w:t>Facilities</w:t>
            </w:r>
          </w:p>
        </w:tc>
        <w:tc>
          <w:tcPr>
            <w:tcW w:w="2526" w:type="dxa"/>
            <w:vMerge/>
            <w:tcBorders>
              <w:top w:val="nil"/>
              <w:bottom w:val="nil"/>
            </w:tcBorders>
          </w:tcPr>
          <w:p w14:paraId="3ABD1481" w14:textId="77777777" w:rsidR="00BA3155" w:rsidRDefault="00BA3155">
            <w:pPr>
              <w:rPr>
                <w:sz w:val="2"/>
                <w:szCs w:val="2"/>
              </w:rPr>
            </w:pPr>
          </w:p>
        </w:tc>
        <w:tc>
          <w:tcPr>
            <w:tcW w:w="2528" w:type="dxa"/>
          </w:tcPr>
          <w:p w14:paraId="02C85E7A"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SWA4</w:t>
            </w:r>
            <w:r>
              <w:rPr>
                <w:spacing w:val="-13"/>
                <w:sz w:val="20"/>
              </w:rPr>
              <w:t xml:space="preserve"> </w:t>
            </w:r>
            <w:r>
              <w:rPr>
                <w:sz w:val="20"/>
              </w:rPr>
              <w:t>–</w:t>
            </w:r>
            <w:r>
              <w:rPr>
                <w:spacing w:val="-13"/>
                <w:sz w:val="20"/>
              </w:rPr>
              <w:t xml:space="preserve"> </w:t>
            </w:r>
            <w:r>
              <w:rPr>
                <w:sz w:val="20"/>
              </w:rPr>
              <w:t>Locational Considerations for New Waste Facilities</w:t>
            </w:r>
          </w:p>
        </w:tc>
      </w:tr>
      <w:tr w:rsidR="00BA3155" w14:paraId="66210737" w14:textId="77777777">
        <w:trPr>
          <w:trHeight w:val="1729"/>
        </w:trPr>
        <w:tc>
          <w:tcPr>
            <w:tcW w:w="2207" w:type="dxa"/>
            <w:vMerge/>
            <w:tcBorders>
              <w:top w:val="nil"/>
            </w:tcBorders>
          </w:tcPr>
          <w:p w14:paraId="4BEDD1BA" w14:textId="77777777" w:rsidR="00BA3155" w:rsidRDefault="00BA3155">
            <w:pPr>
              <w:rPr>
                <w:sz w:val="2"/>
                <w:szCs w:val="2"/>
              </w:rPr>
            </w:pPr>
          </w:p>
        </w:tc>
        <w:tc>
          <w:tcPr>
            <w:tcW w:w="2527" w:type="dxa"/>
          </w:tcPr>
          <w:p w14:paraId="7D93995E" w14:textId="77777777" w:rsidR="00BA3155" w:rsidRDefault="00363845">
            <w:pPr>
              <w:pStyle w:val="TableParagraph"/>
              <w:spacing w:before="81" w:line="259" w:lineRule="auto"/>
              <w:rPr>
                <w:sz w:val="20"/>
              </w:rPr>
            </w:pPr>
            <w:r>
              <w:rPr>
                <w:sz w:val="20"/>
              </w:rPr>
              <w:t>WM5 Resource Management</w:t>
            </w:r>
            <w:r>
              <w:rPr>
                <w:spacing w:val="-14"/>
                <w:sz w:val="20"/>
              </w:rPr>
              <w:t xml:space="preserve"> </w:t>
            </w:r>
            <w:r>
              <w:rPr>
                <w:sz w:val="20"/>
              </w:rPr>
              <w:t>and</w:t>
            </w:r>
            <w:r>
              <w:rPr>
                <w:spacing w:val="-14"/>
                <w:sz w:val="20"/>
              </w:rPr>
              <w:t xml:space="preserve"> </w:t>
            </w:r>
            <w:r>
              <w:rPr>
                <w:sz w:val="20"/>
              </w:rPr>
              <w:t xml:space="preserve">New </w:t>
            </w:r>
            <w:r>
              <w:rPr>
                <w:spacing w:val="-2"/>
                <w:sz w:val="20"/>
              </w:rPr>
              <w:t>Development</w:t>
            </w:r>
          </w:p>
        </w:tc>
        <w:tc>
          <w:tcPr>
            <w:tcW w:w="2526" w:type="dxa"/>
            <w:vMerge/>
            <w:tcBorders>
              <w:top w:val="nil"/>
              <w:bottom w:val="nil"/>
            </w:tcBorders>
          </w:tcPr>
          <w:p w14:paraId="226FB252" w14:textId="77777777" w:rsidR="00BA3155" w:rsidRDefault="00BA3155">
            <w:pPr>
              <w:rPr>
                <w:sz w:val="2"/>
                <w:szCs w:val="2"/>
              </w:rPr>
            </w:pPr>
          </w:p>
        </w:tc>
        <w:tc>
          <w:tcPr>
            <w:tcW w:w="2528" w:type="dxa"/>
          </w:tcPr>
          <w:p w14:paraId="3218C157"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SWA3</w:t>
            </w:r>
            <w:r>
              <w:rPr>
                <w:spacing w:val="-13"/>
                <w:sz w:val="20"/>
              </w:rPr>
              <w:t xml:space="preserve"> </w:t>
            </w:r>
            <w:r>
              <w:rPr>
                <w:sz w:val="20"/>
              </w:rPr>
              <w:t>–</w:t>
            </w:r>
            <w:r>
              <w:rPr>
                <w:spacing w:val="-13"/>
                <w:sz w:val="20"/>
              </w:rPr>
              <w:t xml:space="preserve"> </w:t>
            </w:r>
            <w:r>
              <w:rPr>
                <w:sz w:val="20"/>
              </w:rPr>
              <w:t xml:space="preserve">Preferred Areas for New Waste </w:t>
            </w:r>
            <w:r>
              <w:rPr>
                <w:spacing w:val="-2"/>
                <w:sz w:val="20"/>
              </w:rPr>
              <w:t>Facilities</w:t>
            </w:r>
          </w:p>
          <w:p w14:paraId="7ABE005E" w14:textId="77777777" w:rsidR="00BA3155" w:rsidRDefault="00363845">
            <w:pPr>
              <w:pStyle w:val="TableParagraph"/>
              <w:spacing w:before="80" w:line="259" w:lineRule="auto"/>
              <w:ind w:right="103" w:firstLine="55"/>
              <w:rPr>
                <w:sz w:val="20"/>
              </w:rPr>
            </w:pPr>
            <w:r>
              <w:rPr>
                <w:sz w:val="20"/>
              </w:rPr>
              <w:t>Policy</w:t>
            </w:r>
            <w:r>
              <w:rPr>
                <w:spacing w:val="-11"/>
                <w:sz w:val="20"/>
              </w:rPr>
              <w:t xml:space="preserve"> </w:t>
            </w:r>
            <w:r>
              <w:rPr>
                <w:sz w:val="20"/>
              </w:rPr>
              <w:t>SWA5</w:t>
            </w:r>
            <w:r>
              <w:rPr>
                <w:spacing w:val="-13"/>
                <w:sz w:val="20"/>
              </w:rPr>
              <w:t xml:space="preserve"> </w:t>
            </w:r>
            <w:r>
              <w:rPr>
                <w:sz w:val="20"/>
              </w:rPr>
              <w:t>–</w:t>
            </w:r>
            <w:r>
              <w:rPr>
                <w:spacing w:val="-12"/>
                <w:sz w:val="20"/>
              </w:rPr>
              <w:t xml:space="preserve"> </w:t>
            </w:r>
            <w:r>
              <w:rPr>
                <w:sz w:val="20"/>
              </w:rPr>
              <w:t xml:space="preserve">Resource Management and New </w:t>
            </w:r>
            <w:r>
              <w:rPr>
                <w:spacing w:val="-2"/>
                <w:sz w:val="20"/>
              </w:rPr>
              <w:t>Development</w:t>
            </w:r>
          </w:p>
        </w:tc>
      </w:tr>
      <w:tr w:rsidR="00BA3155" w14:paraId="05FFFABF" w14:textId="77777777">
        <w:trPr>
          <w:trHeight w:val="1481"/>
        </w:trPr>
        <w:tc>
          <w:tcPr>
            <w:tcW w:w="2207" w:type="dxa"/>
            <w:vMerge w:val="restart"/>
            <w:tcBorders>
              <w:bottom w:val="nil"/>
            </w:tcBorders>
          </w:tcPr>
          <w:p w14:paraId="1C1EA692" w14:textId="77777777" w:rsidR="00BA3155" w:rsidRDefault="00363845">
            <w:pPr>
              <w:pStyle w:val="TableParagraph"/>
              <w:spacing w:before="81"/>
              <w:rPr>
                <w:b/>
                <w:sz w:val="20"/>
              </w:rPr>
            </w:pPr>
            <w:r>
              <w:rPr>
                <w:b/>
                <w:spacing w:val="-2"/>
                <w:sz w:val="20"/>
              </w:rPr>
              <w:t>Minerals</w:t>
            </w:r>
          </w:p>
        </w:tc>
        <w:tc>
          <w:tcPr>
            <w:tcW w:w="2527" w:type="dxa"/>
          </w:tcPr>
          <w:p w14:paraId="5EE8DD7E" w14:textId="77777777" w:rsidR="00BA3155" w:rsidRDefault="00363845">
            <w:pPr>
              <w:pStyle w:val="TableParagraph"/>
              <w:spacing w:before="81" w:line="259" w:lineRule="auto"/>
              <w:ind w:right="492"/>
              <w:rPr>
                <w:sz w:val="20"/>
              </w:rPr>
            </w:pPr>
            <w:r>
              <w:rPr>
                <w:sz w:val="20"/>
              </w:rPr>
              <w:t>MIN1 Managing and Safeguarding</w:t>
            </w:r>
            <w:r>
              <w:rPr>
                <w:spacing w:val="-14"/>
                <w:sz w:val="20"/>
              </w:rPr>
              <w:t xml:space="preserve"> </w:t>
            </w:r>
            <w:r>
              <w:rPr>
                <w:sz w:val="20"/>
              </w:rPr>
              <w:t xml:space="preserve">Mineral </w:t>
            </w:r>
            <w:r>
              <w:rPr>
                <w:spacing w:val="-2"/>
                <w:sz w:val="20"/>
              </w:rPr>
              <w:t>Resources</w:t>
            </w:r>
          </w:p>
        </w:tc>
        <w:tc>
          <w:tcPr>
            <w:tcW w:w="2526" w:type="dxa"/>
            <w:vMerge/>
            <w:tcBorders>
              <w:top w:val="nil"/>
              <w:bottom w:val="nil"/>
            </w:tcBorders>
          </w:tcPr>
          <w:p w14:paraId="26861C4B" w14:textId="77777777" w:rsidR="00BA3155" w:rsidRDefault="00BA3155">
            <w:pPr>
              <w:rPr>
                <w:sz w:val="2"/>
                <w:szCs w:val="2"/>
              </w:rPr>
            </w:pPr>
          </w:p>
        </w:tc>
        <w:tc>
          <w:tcPr>
            <w:tcW w:w="2528" w:type="dxa"/>
          </w:tcPr>
          <w:p w14:paraId="01F823D8" w14:textId="77777777" w:rsidR="00BA3155" w:rsidRDefault="00363845">
            <w:pPr>
              <w:pStyle w:val="TableParagraph"/>
              <w:spacing w:before="81" w:line="259" w:lineRule="auto"/>
              <w:ind w:right="103" w:firstLine="55"/>
              <w:rPr>
                <w:sz w:val="20"/>
              </w:rPr>
            </w:pPr>
            <w:r>
              <w:rPr>
                <w:sz w:val="20"/>
              </w:rPr>
              <w:t>Policy</w:t>
            </w:r>
            <w:r>
              <w:rPr>
                <w:spacing w:val="-12"/>
                <w:sz w:val="20"/>
              </w:rPr>
              <w:t xml:space="preserve"> </w:t>
            </w:r>
            <w:r>
              <w:rPr>
                <w:sz w:val="20"/>
              </w:rPr>
              <w:t>SMI1</w:t>
            </w:r>
            <w:r>
              <w:rPr>
                <w:spacing w:val="-13"/>
                <w:sz w:val="20"/>
              </w:rPr>
              <w:t xml:space="preserve"> </w:t>
            </w:r>
            <w:r>
              <w:rPr>
                <w:sz w:val="20"/>
              </w:rPr>
              <w:t>-</w:t>
            </w:r>
            <w:r>
              <w:rPr>
                <w:spacing w:val="-13"/>
                <w:sz w:val="20"/>
              </w:rPr>
              <w:t xml:space="preserve"> </w:t>
            </w:r>
            <w:r>
              <w:rPr>
                <w:sz w:val="20"/>
              </w:rPr>
              <w:t xml:space="preserve">Minerals </w:t>
            </w:r>
            <w:r>
              <w:rPr>
                <w:spacing w:val="-2"/>
                <w:sz w:val="20"/>
              </w:rPr>
              <w:t>Safeguarding</w:t>
            </w:r>
          </w:p>
          <w:p w14:paraId="2783CA98" w14:textId="77777777" w:rsidR="00BA3155" w:rsidRDefault="00363845">
            <w:pPr>
              <w:pStyle w:val="TableParagraph"/>
              <w:spacing w:before="80" w:line="259" w:lineRule="auto"/>
              <w:ind w:right="103"/>
              <w:rPr>
                <w:sz w:val="20"/>
              </w:rPr>
            </w:pPr>
            <w:r>
              <w:rPr>
                <w:sz w:val="20"/>
              </w:rPr>
              <w:t>Policy</w:t>
            </w:r>
            <w:r>
              <w:rPr>
                <w:spacing w:val="-12"/>
                <w:sz w:val="20"/>
              </w:rPr>
              <w:t xml:space="preserve"> </w:t>
            </w:r>
            <w:r>
              <w:rPr>
                <w:sz w:val="20"/>
              </w:rPr>
              <w:t>SMI2</w:t>
            </w:r>
            <w:r>
              <w:rPr>
                <w:spacing w:val="-13"/>
                <w:sz w:val="20"/>
              </w:rPr>
              <w:t xml:space="preserve"> </w:t>
            </w:r>
            <w:r>
              <w:rPr>
                <w:sz w:val="20"/>
              </w:rPr>
              <w:t>-</w:t>
            </w:r>
            <w:r>
              <w:rPr>
                <w:spacing w:val="-13"/>
                <w:sz w:val="20"/>
              </w:rPr>
              <w:t xml:space="preserve"> </w:t>
            </w:r>
            <w:r>
              <w:rPr>
                <w:sz w:val="20"/>
              </w:rPr>
              <w:t xml:space="preserve">Managing the Effects of Mineral </w:t>
            </w:r>
            <w:r>
              <w:rPr>
                <w:spacing w:val="-2"/>
                <w:sz w:val="20"/>
              </w:rPr>
              <w:t>Development</w:t>
            </w:r>
          </w:p>
        </w:tc>
      </w:tr>
      <w:tr w:rsidR="00BA3155" w14:paraId="43BD7E3B" w14:textId="77777777">
        <w:trPr>
          <w:trHeight w:val="1480"/>
        </w:trPr>
        <w:tc>
          <w:tcPr>
            <w:tcW w:w="2207" w:type="dxa"/>
            <w:vMerge/>
            <w:tcBorders>
              <w:top w:val="nil"/>
              <w:bottom w:val="nil"/>
            </w:tcBorders>
          </w:tcPr>
          <w:p w14:paraId="48432D7B" w14:textId="77777777" w:rsidR="00BA3155" w:rsidRDefault="00BA3155">
            <w:pPr>
              <w:rPr>
                <w:sz w:val="2"/>
                <w:szCs w:val="2"/>
              </w:rPr>
            </w:pPr>
          </w:p>
        </w:tc>
        <w:tc>
          <w:tcPr>
            <w:tcW w:w="2527" w:type="dxa"/>
          </w:tcPr>
          <w:p w14:paraId="54349515" w14:textId="77777777" w:rsidR="00BA3155" w:rsidRDefault="00363845">
            <w:pPr>
              <w:pStyle w:val="TableParagraph"/>
              <w:spacing w:before="79" w:line="259" w:lineRule="auto"/>
              <w:rPr>
                <w:sz w:val="20"/>
              </w:rPr>
            </w:pPr>
            <w:r>
              <w:rPr>
                <w:sz w:val="20"/>
              </w:rPr>
              <w:t>MIN2</w:t>
            </w:r>
            <w:r>
              <w:rPr>
                <w:spacing w:val="-8"/>
                <w:sz w:val="20"/>
              </w:rPr>
              <w:t xml:space="preserve"> </w:t>
            </w:r>
            <w:r>
              <w:rPr>
                <w:sz w:val="20"/>
              </w:rPr>
              <w:t>Production</w:t>
            </w:r>
            <w:r>
              <w:rPr>
                <w:spacing w:val="-8"/>
                <w:sz w:val="20"/>
              </w:rPr>
              <w:t xml:space="preserve"> </w:t>
            </w:r>
            <w:r>
              <w:rPr>
                <w:sz w:val="20"/>
              </w:rPr>
              <w:t>of Aggregate</w:t>
            </w:r>
            <w:r>
              <w:rPr>
                <w:spacing w:val="-5"/>
                <w:sz w:val="20"/>
              </w:rPr>
              <w:t xml:space="preserve"> </w:t>
            </w:r>
            <w:r>
              <w:rPr>
                <w:spacing w:val="-2"/>
                <w:sz w:val="20"/>
              </w:rPr>
              <w:t>Minerals</w:t>
            </w:r>
          </w:p>
        </w:tc>
        <w:tc>
          <w:tcPr>
            <w:tcW w:w="2526" w:type="dxa"/>
            <w:vMerge/>
            <w:tcBorders>
              <w:top w:val="nil"/>
              <w:bottom w:val="nil"/>
            </w:tcBorders>
          </w:tcPr>
          <w:p w14:paraId="004838D3" w14:textId="77777777" w:rsidR="00BA3155" w:rsidRDefault="00BA3155">
            <w:pPr>
              <w:rPr>
                <w:sz w:val="2"/>
                <w:szCs w:val="2"/>
              </w:rPr>
            </w:pPr>
          </w:p>
        </w:tc>
        <w:tc>
          <w:tcPr>
            <w:tcW w:w="2528" w:type="dxa"/>
          </w:tcPr>
          <w:p w14:paraId="6DB8A33B" w14:textId="77777777" w:rsidR="00BA3155" w:rsidRDefault="00363845">
            <w:pPr>
              <w:pStyle w:val="TableParagraph"/>
              <w:spacing w:before="79" w:line="259" w:lineRule="auto"/>
              <w:ind w:right="103"/>
              <w:rPr>
                <w:sz w:val="20"/>
              </w:rPr>
            </w:pPr>
            <w:r>
              <w:rPr>
                <w:sz w:val="20"/>
              </w:rPr>
              <w:t>Policy</w:t>
            </w:r>
            <w:r>
              <w:rPr>
                <w:spacing w:val="-12"/>
                <w:sz w:val="20"/>
              </w:rPr>
              <w:t xml:space="preserve"> </w:t>
            </w:r>
            <w:r>
              <w:rPr>
                <w:sz w:val="20"/>
              </w:rPr>
              <w:t>SMI1</w:t>
            </w:r>
            <w:r>
              <w:rPr>
                <w:spacing w:val="-13"/>
                <w:sz w:val="20"/>
              </w:rPr>
              <w:t xml:space="preserve"> </w:t>
            </w:r>
            <w:r>
              <w:rPr>
                <w:sz w:val="20"/>
              </w:rPr>
              <w:t>-</w:t>
            </w:r>
            <w:r>
              <w:rPr>
                <w:spacing w:val="-13"/>
                <w:sz w:val="20"/>
              </w:rPr>
              <w:t xml:space="preserve"> </w:t>
            </w:r>
            <w:r>
              <w:rPr>
                <w:sz w:val="20"/>
              </w:rPr>
              <w:t xml:space="preserve">Minerals </w:t>
            </w:r>
            <w:r>
              <w:rPr>
                <w:spacing w:val="-2"/>
                <w:sz w:val="20"/>
              </w:rPr>
              <w:t>Safeguarding</w:t>
            </w:r>
          </w:p>
          <w:p w14:paraId="5F5B118F" w14:textId="77777777" w:rsidR="00BA3155" w:rsidRDefault="00363845">
            <w:pPr>
              <w:pStyle w:val="TableParagraph"/>
              <w:spacing w:before="81" w:line="259" w:lineRule="auto"/>
              <w:ind w:right="103"/>
              <w:rPr>
                <w:sz w:val="20"/>
              </w:rPr>
            </w:pPr>
            <w:r>
              <w:rPr>
                <w:sz w:val="20"/>
              </w:rPr>
              <w:t>Policy</w:t>
            </w:r>
            <w:r>
              <w:rPr>
                <w:spacing w:val="-12"/>
                <w:sz w:val="20"/>
              </w:rPr>
              <w:t xml:space="preserve"> </w:t>
            </w:r>
            <w:r>
              <w:rPr>
                <w:sz w:val="20"/>
              </w:rPr>
              <w:t>SWA5</w:t>
            </w:r>
            <w:r>
              <w:rPr>
                <w:spacing w:val="-14"/>
                <w:sz w:val="20"/>
              </w:rPr>
              <w:t xml:space="preserve"> </w:t>
            </w:r>
            <w:r>
              <w:rPr>
                <w:sz w:val="20"/>
              </w:rPr>
              <w:t>–</w:t>
            </w:r>
            <w:r>
              <w:rPr>
                <w:spacing w:val="-13"/>
                <w:sz w:val="20"/>
              </w:rPr>
              <w:t xml:space="preserve"> </w:t>
            </w:r>
            <w:r>
              <w:rPr>
                <w:sz w:val="20"/>
              </w:rPr>
              <w:t xml:space="preserve">Resource Management and New </w:t>
            </w:r>
            <w:r>
              <w:rPr>
                <w:spacing w:val="-2"/>
                <w:sz w:val="20"/>
              </w:rPr>
              <w:t>Development</w:t>
            </w:r>
          </w:p>
        </w:tc>
      </w:tr>
      <w:tr w:rsidR="00BA3155" w14:paraId="7160236E" w14:textId="77777777">
        <w:trPr>
          <w:trHeight w:val="1481"/>
        </w:trPr>
        <w:tc>
          <w:tcPr>
            <w:tcW w:w="2207" w:type="dxa"/>
            <w:vMerge/>
            <w:tcBorders>
              <w:top w:val="nil"/>
              <w:bottom w:val="nil"/>
            </w:tcBorders>
          </w:tcPr>
          <w:p w14:paraId="57A06AC2" w14:textId="77777777" w:rsidR="00BA3155" w:rsidRDefault="00BA3155">
            <w:pPr>
              <w:rPr>
                <w:sz w:val="2"/>
                <w:szCs w:val="2"/>
              </w:rPr>
            </w:pPr>
          </w:p>
        </w:tc>
        <w:tc>
          <w:tcPr>
            <w:tcW w:w="2527" w:type="dxa"/>
          </w:tcPr>
          <w:p w14:paraId="402C7FB3" w14:textId="77777777" w:rsidR="00BA3155" w:rsidRDefault="00363845">
            <w:pPr>
              <w:pStyle w:val="TableParagraph"/>
              <w:spacing w:before="81" w:line="259" w:lineRule="auto"/>
              <w:ind w:right="141"/>
              <w:rPr>
                <w:sz w:val="20"/>
              </w:rPr>
            </w:pPr>
            <w:r>
              <w:rPr>
                <w:sz w:val="20"/>
              </w:rPr>
              <w:t>MIN3 Maintaining Supplies</w:t>
            </w:r>
            <w:r>
              <w:rPr>
                <w:spacing w:val="-13"/>
                <w:sz w:val="20"/>
              </w:rPr>
              <w:t xml:space="preserve"> </w:t>
            </w:r>
            <w:r>
              <w:rPr>
                <w:sz w:val="20"/>
              </w:rPr>
              <w:t>of</w:t>
            </w:r>
            <w:r>
              <w:rPr>
                <w:spacing w:val="-13"/>
                <w:sz w:val="20"/>
              </w:rPr>
              <w:t xml:space="preserve"> </w:t>
            </w:r>
            <w:r>
              <w:rPr>
                <w:sz w:val="20"/>
              </w:rPr>
              <w:t>Brick</w:t>
            </w:r>
            <w:r>
              <w:rPr>
                <w:spacing w:val="-13"/>
                <w:sz w:val="20"/>
              </w:rPr>
              <w:t xml:space="preserve"> </w:t>
            </w:r>
            <w:r>
              <w:rPr>
                <w:sz w:val="20"/>
              </w:rPr>
              <w:t>Clay</w:t>
            </w:r>
          </w:p>
        </w:tc>
        <w:tc>
          <w:tcPr>
            <w:tcW w:w="2526" w:type="dxa"/>
            <w:vMerge/>
            <w:tcBorders>
              <w:top w:val="nil"/>
              <w:bottom w:val="nil"/>
            </w:tcBorders>
          </w:tcPr>
          <w:p w14:paraId="062BCD19" w14:textId="77777777" w:rsidR="00BA3155" w:rsidRDefault="00BA3155">
            <w:pPr>
              <w:rPr>
                <w:sz w:val="2"/>
                <w:szCs w:val="2"/>
              </w:rPr>
            </w:pPr>
          </w:p>
        </w:tc>
        <w:tc>
          <w:tcPr>
            <w:tcW w:w="2528" w:type="dxa"/>
          </w:tcPr>
          <w:p w14:paraId="5967EE1B" w14:textId="77777777" w:rsidR="00BA3155" w:rsidRDefault="00363845">
            <w:pPr>
              <w:pStyle w:val="TableParagraph"/>
              <w:spacing w:before="81" w:line="259" w:lineRule="auto"/>
              <w:ind w:right="103" w:firstLine="55"/>
              <w:rPr>
                <w:sz w:val="20"/>
              </w:rPr>
            </w:pPr>
            <w:r>
              <w:rPr>
                <w:sz w:val="20"/>
              </w:rPr>
              <w:t>Policy</w:t>
            </w:r>
            <w:r>
              <w:rPr>
                <w:spacing w:val="-12"/>
                <w:sz w:val="20"/>
              </w:rPr>
              <w:t xml:space="preserve"> </w:t>
            </w:r>
            <w:r>
              <w:rPr>
                <w:sz w:val="20"/>
              </w:rPr>
              <w:t>SMI1</w:t>
            </w:r>
            <w:r>
              <w:rPr>
                <w:spacing w:val="-13"/>
                <w:sz w:val="20"/>
              </w:rPr>
              <w:t xml:space="preserve"> </w:t>
            </w:r>
            <w:r>
              <w:rPr>
                <w:sz w:val="20"/>
              </w:rPr>
              <w:t>-</w:t>
            </w:r>
            <w:r>
              <w:rPr>
                <w:spacing w:val="-13"/>
                <w:sz w:val="20"/>
              </w:rPr>
              <w:t xml:space="preserve"> </w:t>
            </w:r>
            <w:r>
              <w:rPr>
                <w:sz w:val="20"/>
              </w:rPr>
              <w:t xml:space="preserve">Minerals </w:t>
            </w:r>
            <w:r>
              <w:rPr>
                <w:spacing w:val="-2"/>
                <w:sz w:val="20"/>
              </w:rPr>
              <w:t>Safeguarding</w:t>
            </w:r>
          </w:p>
          <w:p w14:paraId="03265A3A" w14:textId="77777777" w:rsidR="00BA3155" w:rsidRDefault="00363845">
            <w:pPr>
              <w:pStyle w:val="TableParagraph"/>
              <w:spacing w:before="80" w:line="259" w:lineRule="auto"/>
              <w:ind w:right="103"/>
              <w:rPr>
                <w:sz w:val="20"/>
              </w:rPr>
            </w:pPr>
            <w:r>
              <w:rPr>
                <w:sz w:val="20"/>
              </w:rPr>
              <w:t>Policy</w:t>
            </w:r>
            <w:r>
              <w:rPr>
                <w:spacing w:val="-12"/>
                <w:sz w:val="20"/>
              </w:rPr>
              <w:t xml:space="preserve"> </w:t>
            </w:r>
            <w:r>
              <w:rPr>
                <w:sz w:val="20"/>
              </w:rPr>
              <w:t>SWA5</w:t>
            </w:r>
            <w:r>
              <w:rPr>
                <w:spacing w:val="-14"/>
                <w:sz w:val="20"/>
              </w:rPr>
              <w:t xml:space="preserve"> </w:t>
            </w:r>
            <w:r>
              <w:rPr>
                <w:sz w:val="20"/>
              </w:rPr>
              <w:t>–</w:t>
            </w:r>
            <w:r>
              <w:rPr>
                <w:spacing w:val="-13"/>
                <w:sz w:val="20"/>
              </w:rPr>
              <w:t xml:space="preserve"> </w:t>
            </w:r>
            <w:r>
              <w:rPr>
                <w:sz w:val="20"/>
              </w:rPr>
              <w:t xml:space="preserve">Resource Management and New </w:t>
            </w:r>
            <w:r>
              <w:rPr>
                <w:spacing w:val="-2"/>
                <w:sz w:val="20"/>
              </w:rPr>
              <w:t>Development</w:t>
            </w:r>
          </w:p>
        </w:tc>
      </w:tr>
      <w:tr w:rsidR="00BA3155" w14:paraId="5F8D170C" w14:textId="77777777" w:rsidTr="00852A77">
        <w:tblPrEx>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ExChange w:id="3006" w:author="Samantha Holder" w:date="2025-11-17T17:13:00Z" w16du:dateUtc="2025-11-17T17:13:00Z">
            <w:tblPrEx>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Ex>
          </w:tblPrExChange>
        </w:tblPrEx>
        <w:trPr>
          <w:trHeight w:val="905"/>
          <w:trPrChange w:id="3007" w:author="Samantha Holder" w:date="2025-11-17T17:13:00Z" w16du:dateUtc="2025-11-17T17:13:00Z">
            <w:trPr>
              <w:trHeight w:val="905"/>
            </w:trPr>
          </w:trPrChange>
        </w:trPr>
        <w:tc>
          <w:tcPr>
            <w:tcW w:w="2207" w:type="dxa"/>
            <w:vMerge/>
            <w:tcBorders>
              <w:top w:val="nil"/>
              <w:bottom w:val="single" w:sz="4" w:space="0" w:color="auto"/>
            </w:tcBorders>
            <w:tcPrChange w:id="3008" w:author="Samantha Holder" w:date="2025-11-17T17:13:00Z" w16du:dateUtc="2025-11-17T17:13:00Z">
              <w:tcPr>
                <w:tcW w:w="2207" w:type="dxa"/>
                <w:vMerge/>
                <w:tcBorders>
                  <w:top w:val="nil"/>
                  <w:bottom w:val="nil"/>
                </w:tcBorders>
              </w:tcPr>
            </w:tcPrChange>
          </w:tcPr>
          <w:p w14:paraId="103C344B" w14:textId="77777777" w:rsidR="00BA3155" w:rsidRDefault="00BA3155">
            <w:pPr>
              <w:rPr>
                <w:sz w:val="2"/>
                <w:szCs w:val="2"/>
              </w:rPr>
            </w:pPr>
          </w:p>
        </w:tc>
        <w:tc>
          <w:tcPr>
            <w:tcW w:w="2527" w:type="dxa"/>
            <w:tcBorders>
              <w:bottom w:val="single" w:sz="4" w:space="0" w:color="auto"/>
            </w:tcBorders>
            <w:tcPrChange w:id="3009" w:author="Samantha Holder" w:date="2025-11-17T17:13:00Z" w16du:dateUtc="2025-11-17T17:13:00Z">
              <w:tcPr>
                <w:tcW w:w="2527" w:type="dxa"/>
              </w:tcPr>
            </w:tcPrChange>
          </w:tcPr>
          <w:p w14:paraId="70AED911" w14:textId="77777777" w:rsidR="00BA3155" w:rsidRDefault="00363845">
            <w:pPr>
              <w:pStyle w:val="TableParagraph"/>
              <w:spacing w:before="81" w:line="259" w:lineRule="auto"/>
              <w:ind w:right="141"/>
              <w:rPr>
                <w:sz w:val="20"/>
              </w:rPr>
            </w:pPr>
            <w:r>
              <w:rPr>
                <w:sz w:val="20"/>
              </w:rPr>
              <w:t>MIN4 Exploitation of Other</w:t>
            </w:r>
            <w:r>
              <w:rPr>
                <w:spacing w:val="-14"/>
                <w:sz w:val="20"/>
              </w:rPr>
              <w:t xml:space="preserve"> </w:t>
            </w:r>
            <w:r>
              <w:rPr>
                <w:sz w:val="20"/>
              </w:rPr>
              <w:t>Mineral</w:t>
            </w:r>
            <w:r>
              <w:rPr>
                <w:spacing w:val="-14"/>
                <w:sz w:val="20"/>
              </w:rPr>
              <w:t xml:space="preserve"> </w:t>
            </w:r>
            <w:r>
              <w:rPr>
                <w:sz w:val="20"/>
              </w:rPr>
              <w:t>Resources</w:t>
            </w:r>
          </w:p>
        </w:tc>
        <w:tc>
          <w:tcPr>
            <w:tcW w:w="2526" w:type="dxa"/>
            <w:vMerge/>
            <w:tcBorders>
              <w:top w:val="nil"/>
              <w:bottom w:val="single" w:sz="4" w:space="0" w:color="auto"/>
            </w:tcBorders>
            <w:tcPrChange w:id="3010" w:author="Samantha Holder" w:date="2025-11-17T17:13:00Z" w16du:dateUtc="2025-11-17T17:13:00Z">
              <w:tcPr>
                <w:tcW w:w="2526" w:type="dxa"/>
                <w:vMerge/>
                <w:tcBorders>
                  <w:top w:val="nil"/>
                  <w:bottom w:val="nil"/>
                </w:tcBorders>
              </w:tcPr>
            </w:tcPrChange>
          </w:tcPr>
          <w:p w14:paraId="7ECA4760" w14:textId="77777777" w:rsidR="00BA3155" w:rsidRDefault="00BA3155">
            <w:pPr>
              <w:rPr>
                <w:sz w:val="2"/>
                <w:szCs w:val="2"/>
              </w:rPr>
            </w:pPr>
          </w:p>
        </w:tc>
        <w:tc>
          <w:tcPr>
            <w:tcW w:w="2528" w:type="dxa"/>
            <w:tcBorders>
              <w:bottom w:val="single" w:sz="4" w:space="0" w:color="auto"/>
            </w:tcBorders>
            <w:tcPrChange w:id="3011" w:author="Samantha Holder" w:date="2025-11-17T17:13:00Z" w16du:dateUtc="2025-11-17T17:13:00Z">
              <w:tcPr>
                <w:tcW w:w="2528" w:type="dxa"/>
              </w:tcPr>
            </w:tcPrChange>
          </w:tcPr>
          <w:p w14:paraId="312124CA" w14:textId="77777777" w:rsidR="00BA3155" w:rsidRDefault="00363845">
            <w:pPr>
              <w:pStyle w:val="TableParagraph"/>
              <w:spacing w:before="81" w:line="259" w:lineRule="auto"/>
              <w:ind w:right="103" w:firstLine="55"/>
              <w:rPr>
                <w:sz w:val="20"/>
              </w:rPr>
            </w:pPr>
            <w:r>
              <w:rPr>
                <w:sz w:val="20"/>
              </w:rPr>
              <w:t>Policy</w:t>
            </w:r>
            <w:r>
              <w:rPr>
                <w:spacing w:val="-11"/>
                <w:sz w:val="20"/>
              </w:rPr>
              <w:t xml:space="preserve"> </w:t>
            </w:r>
            <w:r>
              <w:rPr>
                <w:sz w:val="20"/>
              </w:rPr>
              <w:t>SWA5</w:t>
            </w:r>
            <w:r>
              <w:rPr>
                <w:spacing w:val="-13"/>
                <w:sz w:val="20"/>
              </w:rPr>
              <w:t xml:space="preserve"> </w:t>
            </w:r>
            <w:r>
              <w:rPr>
                <w:sz w:val="20"/>
              </w:rPr>
              <w:t>–</w:t>
            </w:r>
            <w:r>
              <w:rPr>
                <w:spacing w:val="-12"/>
                <w:sz w:val="20"/>
              </w:rPr>
              <w:t xml:space="preserve"> </w:t>
            </w:r>
            <w:r>
              <w:rPr>
                <w:sz w:val="20"/>
              </w:rPr>
              <w:t xml:space="preserve">Resource Management and New </w:t>
            </w:r>
            <w:r>
              <w:rPr>
                <w:spacing w:val="-2"/>
                <w:sz w:val="20"/>
              </w:rPr>
              <w:t>Development</w:t>
            </w:r>
          </w:p>
        </w:tc>
      </w:tr>
    </w:tbl>
    <w:p w14:paraId="42BA1401"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779E52BC" w14:textId="77777777" w:rsidR="00BA3155" w:rsidRDefault="00BA3155">
      <w:pPr>
        <w:pStyle w:val="BodyText"/>
        <w:rPr>
          <w:rFonts w:ascii="Calibri"/>
          <w:b/>
        </w:rPr>
      </w:pPr>
    </w:p>
    <w:p w14:paraId="0FD8F77A" w14:textId="77777777" w:rsidR="00BA3155" w:rsidRDefault="00BA3155">
      <w:pPr>
        <w:pStyle w:val="BodyText"/>
        <w:rPr>
          <w:rFonts w:ascii="Calibri"/>
          <w:b/>
        </w:rPr>
      </w:pPr>
    </w:p>
    <w:p w14:paraId="119ABC7E" w14:textId="77777777" w:rsidR="00BA3155" w:rsidRDefault="00BA3155">
      <w:pPr>
        <w:pStyle w:val="BodyText"/>
        <w:spacing w:before="13"/>
        <w:rPr>
          <w:rFonts w:ascii="Calibri"/>
          <w:b/>
        </w:r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3F222684" w14:textId="77777777">
        <w:trPr>
          <w:trHeight w:val="1153"/>
        </w:trPr>
        <w:tc>
          <w:tcPr>
            <w:tcW w:w="2207" w:type="dxa"/>
            <w:shd w:val="clear" w:color="auto" w:fill="E1EED9"/>
          </w:tcPr>
          <w:p w14:paraId="783DF7F3"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7C5E1EBC"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41CDFD12"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16726F3D"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3721A1ED" w14:textId="77777777">
        <w:trPr>
          <w:trHeight w:val="903"/>
        </w:trPr>
        <w:tc>
          <w:tcPr>
            <w:tcW w:w="2207" w:type="dxa"/>
          </w:tcPr>
          <w:p w14:paraId="1C2C6801" w14:textId="77777777" w:rsidR="00BA3155" w:rsidRDefault="00BA3155">
            <w:pPr>
              <w:pStyle w:val="TableParagraph"/>
              <w:spacing w:before="0"/>
              <w:ind w:left="0"/>
              <w:rPr>
                <w:rFonts w:ascii="Times New Roman"/>
                <w:sz w:val="20"/>
              </w:rPr>
            </w:pPr>
          </w:p>
        </w:tc>
        <w:tc>
          <w:tcPr>
            <w:tcW w:w="2527" w:type="dxa"/>
          </w:tcPr>
          <w:p w14:paraId="6E9E9DDE" w14:textId="77777777" w:rsidR="00BA3155" w:rsidRDefault="00363845">
            <w:pPr>
              <w:pStyle w:val="TableParagraph"/>
              <w:spacing w:before="79" w:line="259" w:lineRule="auto"/>
              <w:rPr>
                <w:sz w:val="20"/>
              </w:rPr>
            </w:pPr>
            <w:r>
              <w:rPr>
                <w:sz w:val="20"/>
              </w:rPr>
              <w:t>MIN5</w:t>
            </w:r>
            <w:r>
              <w:rPr>
                <w:spacing w:val="-13"/>
                <w:sz w:val="20"/>
              </w:rPr>
              <w:t xml:space="preserve"> </w:t>
            </w:r>
            <w:r>
              <w:rPr>
                <w:sz w:val="20"/>
              </w:rPr>
              <w:t>New</w:t>
            </w:r>
            <w:r>
              <w:rPr>
                <w:spacing w:val="-12"/>
                <w:sz w:val="20"/>
              </w:rPr>
              <w:t xml:space="preserve"> </w:t>
            </w:r>
            <w:r>
              <w:rPr>
                <w:sz w:val="20"/>
              </w:rPr>
              <w:t>Proposals</w:t>
            </w:r>
            <w:r>
              <w:rPr>
                <w:spacing w:val="-12"/>
                <w:sz w:val="20"/>
              </w:rPr>
              <w:t xml:space="preserve"> </w:t>
            </w:r>
            <w:r>
              <w:rPr>
                <w:sz w:val="20"/>
              </w:rPr>
              <w:t>for Mineral Development</w:t>
            </w:r>
          </w:p>
        </w:tc>
        <w:tc>
          <w:tcPr>
            <w:tcW w:w="2526" w:type="dxa"/>
          </w:tcPr>
          <w:p w14:paraId="561B2DA1" w14:textId="77777777" w:rsidR="00BA3155" w:rsidRDefault="00BA3155">
            <w:pPr>
              <w:pStyle w:val="TableParagraph"/>
              <w:spacing w:before="0"/>
              <w:ind w:left="0"/>
              <w:rPr>
                <w:rFonts w:ascii="Times New Roman"/>
                <w:sz w:val="20"/>
              </w:rPr>
            </w:pPr>
          </w:p>
        </w:tc>
        <w:tc>
          <w:tcPr>
            <w:tcW w:w="2528" w:type="dxa"/>
          </w:tcPr>
          <w:p w14:paraId="6BB26D8D" w14:textId="77777777" w:rsidR="00BA3155" w:rsidRDefault="00363845">
            <w:pPr>
              <w:pStyle w:val="TableParagraph"/>
              <w:spacing w:before="79" w:line="259" w:lineRule="auto"/>
              <w:ind w:right="103"/>
              <w:rPr>
                <w:sz w:val="20"/>
              </w:rPr>
            </w:pPr>
            <w:r>
              <w:rPr>
                <w:sz w:val="20"/>
              </w:rPr>
              <w:t>Policy</w:t>
            </w:r>
            <w:r>
              <w:rPr>
                <w:spacing w:val="-12"/>
                <w:sz w:val="20"/>
              </w:rPr>
              <w:t xml:space="preserve"> </w:t>
            </w:r>
            <w:r>
              <w:rPr>
                <w:sz w:val="20"/>
              </w:rPr>
              <w:t>SWA5</w:t>
            </w:r>
            <w:r>
              <w:rPr>
                <w:spacing w:val="-13"/>
                <w:sz w:val="20"/>
              </w:rPr>
              <w:t xml:space="preserve"> </w:t>
            </w:r>
            <w:r>
              <w:rPr>
                <w:sz w:val="20"/>
              </w:rPr>
              <w:t>–</w:t>
            </w:r>
            <w:r>
              <w:rPr>
                <w:spacing w:val="-13"/>
                <w:sz w:val="20"/>
              </w:rPr>
              <w:t xml:space="preserve"> </w:t>
            </w:r>
            <w:r>
              <w:rPr>
                <w:sz w:val="20"/>
              </w:rPr>
              <w:t xml:space="preserve">Resource Management and New </w:t>
            </w:r>
            <w:r>
              <w:rPr>
                <w:spacing w:val="-2"/>
                <w:sz w:val="20"/>
              </w:rPr>
              <w:t>Development</w:t>
            </w:r>
          </w:p>
        </w:tc>
      </w:tr>
      <w:tr w:rsidR="00BA3155" w14:paraId="14F42183" w14:textId="77777777">
        <w:trPr>
          <w:trHeight w:val="905"/>
        </w:trPr>
        <w:tc>
          <w:tcPr>
            <w:tcW w:w="2207" w:type="dxa"/>
            <w:vMerge w:val="restart"/>
          </w:tcPr>
          <w:p w14:paraId="204DC390" w14:textId="77777777" w:rsidR="00BA3155" w:rsidRDefault="00363845">
            <w:pPr>
              <w:pStyle w:val="TableParagraph"/>
              <w:spacing w:before="81" w:line="259" w:lineRule="auto"/>
              <w:rPr>
                <w:b/>
                <w:sz w:val="20"/>
              </w:rPr>
            </w:pPr>
            <w:r>
              <w:rPr>
                <w:b/>
                <w:spacing w:val="-2"/>
                <w:sz w:val="20"/>
              </w:rPr>
              <w:t>Development Constraints</w:t>
            </w:r>
          </w:p>
        </w:tc>
        <w:tc>
          <w:tcPr>
            <w:tcW w:w="2527" w:type="dxa"/>
            <w:vMerge w:val="restart"/>
          </w:tcPr>
          <w:p w14:paraId="62542335"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6" w:type="dxa"/>
          </w:tcPr>
          <w:p w14:paraId="50D7956C" w14:textId="77777777" w:rsidR="00BA3155" w:rsidRDefault="00363845">
            <w:pPr>
              <w:pStyle w:val="TableParagraph"/>
              <w:spacing w:before="81" w:line="259" w:lineRule="auto"/>
              <w:ind w:right="85"/>
              <w:rPr>
                <w:sz w:val="20"/>
              </w:rPr>
            </w:pPr>
            <w:r>
              <w:rPr>
                <w:sz w:val="20"/>
              </w:rPr>
              <w:t>SAD DC 1 - Areas affected</w:t>
            </w:r>
            <w:r>
              <w:rPr>
                <w:spacing w:val="-14"/>
                <w:sz w:val="20"/>
              </w:rPr>
              <w:t xml:space="preserve"> </w:t>
            </w:r>
            <w:r>
              <w:rPr>
                <w:sz w:val="20"/>
              </w:rPr>
              <w:t>by</w:t>
            </w:r>
            <w:r>
              <w:rPr>
                <w:spacing w:val="-14"/>
                <w:sz w:val="20"/>
              </w:rPr>
              <w:t xml:space="preserve"> </w:t>
            </w:r>
            <w:r>
              <w:rPr>
                <w:sz w:val="20"/>
              </w:rPr>
              <w:t>Abandoned Limestone Mines</w:t>
            </w:r>
          </w:p>
        </w:tc>
        <w:tc>
          <w:tcPr>
            <w:tcW w:w="2528" w:type="dxa"/>
          </w:tcPr>
          <w:p w14:paraId="798C4305" w14:textId="77777777" w:rsidR="00BA3155" w:rsidRDefault="00363845">
            <w:pPr>
              <w:pStyle w:val="TableParagraph"/>
              <w:spacing w:before="81" w:line="259" w:lineRule="auto"/>
              <w:ind w:right="550" w:firstLine="55"/>
              <w:rPr>
                <w:sz w:val="20"/>
              </w:rPr>
            </w:pPr>
            <w:r>
              <w:rPr>
                <w:sz w:val="20"/>
              </w:rPr>
              <w:t>Policy</w:t>
            </w:r>
            <w:r>
              <w:rPr>
                <w:spacing w:val="-12"/>
                <w:sz w:val="20"/>
              </w:rPr>
              <w:t xml:space="preserve"> </w:t>
            </w:r>
            <w:r>
              <w:rPr>
                <w:sz w:val="20"/>
              </w:rPr>
              <w:t>SCO3</w:t>
            </w:r>
            <w:r>
              <w:rPr>
                <w:spacing w:val="-13"/>
                <w:sz w:val="20"/>
              </w:rPr>
              <w:t xml:space="preserve"> </w:t>
            </w:r>
            <w:r>
              <w:rPr>
                <w:sz w:val="20"/>
              </w:rPr>
              <w:t>-</w:t>
            </w:r>
            <w:r>
              <w:rPr>
                <w:spacing w:val="-12"/>
                <w:sz w:val="20"/>
              </w:rPr>
              <w:t xml:space="preserve"> </w:t>
            </w:r>
            <w:r>
              <w:rPr>
                <w:sz w:val="20"/>
              </w:rPr>
              <w:t xml:space="preserve">Land contamination and </w:t>
            </w:r>
            <w:r>
              <w:rPr>
                <w:spacing w:val="-2"/>
                <w:sz w:val="20"/>
              </w:rPr>
              <w:t>instability</w:t>
            </w:r>
          </w:p>
        </w:tc>
      </w:tr>
      <w:tr w:rsidR="00BA3155" w14:paraId="69BD32AF" w14:textId="77777777">
        <w:trPr>
          <w:trHeight w:val="904"/>
        </w:trPr>
        <w:tc>
          <w:tcPr>
            <w:tcW w:w="2207" w:type="dxa"/>
            <w:vMerge/>
            <w:tcBorders>
              <w:top w:val="nil"/>
            </w:tcBorders>
          </w:tcPr>
          <w:p w14:paraId="74B65A74" w14:textId="77777777" w:rsidR="00BA3155" w:rsidRDefault="00BA3155">
            <w:pPr>
              <w:rPr>
                <w:sz w:val="2"/>
                <w:szCs w:val="2"/>
              </w:rPr>
            </w:pPr>
          </w:p>
        </w:tc>
        <w:tc>
          <w:tcPr>
            <w:tcW w:w="2527" w:type="dxa"/>
            <w:vMerge/>
            <w:tcBorders>
              <w:top w:val="nil"/>
            </w:tcBorders>
          </w:tcPr>
          <w:p w14:paraId="12B9195E" w14:textId="77777777" w:rsidR="00BA3155" w:rsidRDefault="00BA3155">
            <w:pPr>
              <w:rPr>
                <w:sz w:val="2"/>
                <w:szCs w:val="2"/>
              </w:rPr>
            </w:pPr>
          </w:p>
        </w:tc>
        <w:tc>
          <w:tcPr>
            <w:tcW w:w="2526" w:type="dxa"/>
          </w:tcPr>
          <w:p w14:paraId="620EDD20" w14:textId="77777777" w:rsidR="00BA3155" w:rsidRDefault="00363845">
            <w:pPr>
              <w:pStyle w:val="TableParagraph"/>
              <w:spacing w:before="79" w:line="259" w:lineRule="auto"/>
              <w:ind w:right="727"/>
              <w:jc w:val="both"/>
              <w:rPr>
                <w:sz w:val="20"/>
              </w:rPr>
            </w:pPr>
            <w:r>
              <w:rPr>
                <w:sz w:val="20"/>
              </w:rPr>
              <w:t>SAD</w:t>
            </w:r>
            <w:r>
              <w:rPr>
                <w:spacing w:val="-6"/>
                <w:sz w:val="20"/>
              </w:rPr>
              <w:t xml:space="preserve"> </w:t>
            </w:r>
            <w:r>
              <w:rPr>
                <w:sz w:val="20"/>
              </w:rPr>
              <w:t>DC</w:t>
            </w:r>
            <w:r>
              <w:rPr>
                <w:spacing w:val="-6"/>
                <w:sz w:val="20"/>
              </w:rPr>
              <w:t xml:space="preserve"> </w:t>
            </w:r>
            <w:r>
              <w:rPr>
                <w:sz w:val="20"/>
              </w:rPr>
              <w:t>2</w:t>
            </w:r>
            <w:r>
              <w:rPr>
                <w:spacing w:val="-8"/>
                <w:sz w:val="20"/>
              </w:rPr>
              <w:t xml:space="preserve"> </w:t>
            </w:r>
            <w:r>
              <w:rPr>
                <w:sz w:val="20"/>
              </w:rPr>
              <w:t>-</w:t>
            </w:r>
            <w:r>
              <w:rPr>
                <w:spacing w:val="-7"/>
                <w:sz w:val="20"/>
              </w:rPr>
              <w:t xml:space="preserve"> </w:t>
            </w:r>
            <w:r>
              <w:rPr>
                <w:sz w:val="20"/>
              </w:rPr>
              <w:t>Zones Around</w:t>
            </w:r>
            <w:r>
              <w:rPr>
                <w:spacing w:val="-14"/>
                <w:sz w:val="20"/>
              </w:rPr>
              <w:t xml:space="preserve"> </w:t>
            </w:r>
            <w:r>
              <w:rPr>
                <w:sz w:val="20"/>
              </w:rPr>
              <w:t xml:space="preserve">Hazardous </w:t>
            </w:r>
            <w:r>
              <w:rPr>
                <w:spacing w:val="-2"/>
                <w:sz w:val="20"/>
              </w:rPr>
              <w:t>Installations</w:t>
            </w:r>
          </w:p>
        </w:tc>
        <w:tc>
          <w:tcPr>
            <w:tcW w:w="2528" w:type="dxa"/>
          </w:tcPr>
          <w:p w14:paraId="6F45F461" w14:textId="77777777" w:rsidR="00BA3155" w:rsidRDefault="00363845">
            <w:pPr>
              <w:pStyle w:val="TableParagraph"/>
              <w:spacing w:before="80" w:line="259" w:lineRule="auto"/>
              <w:ind w:right="316" w:firstLine="55"/>
              <w:rPr>
                <w:sz w:val="20"/>
              </w:rPr>
            </w:pPr>
            <w:r>
              <w:rPr>
                <w:sz w:val="20"/>
              </w:rPr>
              <w:t>Policy SCO1 - Hazardous</w:t>
            </w:r>
            <w:r>
              <w:rPr>
                <w:spacing w:val="-14"/>
                <w:sz w:val="20"/>
              </w:rPr>
              <w:t xml:space="preserve"> </w:t>
            </w:r>
            <w:r>
              <w:rPr>
                <w:sz w:val="20"/>
              </w:rPr>
              <w:t>Installations and Substances</w:t>
            </w:r>
          </w:p>
        </w:tc>
      </w:tr>
      <w:tr w:rsidR="00BA3155" w14:paraId="4C001600" w14:textId="77777777">
        <w:trPr>
          <w:trHeight w:val="903"/>
        </w:trPr>
        <w:tc>
          <w:tcPr>
            <w:tcW w:w="2207" w:type="dxa"/>
            <w:vMerge/>
            <w:tcBorders>
              <w:top w:val="nil"/>
            </w:tcBorders>
          </w:tcPr>
          <w:p w14:paraId="1A4E50BF" w14:textId="77777777" w:rsidR="00BA3155" w:rsidRDefault="00BA3155">
            <w:pPr>
              <w:rPr>
                <w:sz w:val="2"/>
                <w:szCs w:val="2"/>
              </w:rPr>
            </w:pPr>
          </w:p>
        </w:tc>
        <w:tc>
          <w:tcPr>
            <w:tcW w:w="2527" w:type="dxa"/>
            <w:vMerge/>
            <w:tcBorders>
              <w:top w:val="nil"/>
            </w:tcBorders>
          </w:tcPr>
          <w:p w14:paraId="497C7BD0" w14:textId="77777777" w:rsidR="00BA3155" w:rsidRDefault="00BA3155">
            <w:pPr>
              <w:rPr>
                <w:sz w:val="2"/>
                <w:szCs w:val="2"/>
              </w:rPr>
            </w:pPr>
          </w:p>
        </w:tc>
        <w:tc>
          <w:tcPr>
            <w:tcW w:w="2526" w:type="dxa"/>
          </w:tcPr>
          <w:p w14:paraId="47A6BEE4" w14:textId="77777777" w:rsidR="00BA3155" w:rsidRDefault="00363845">
            <w:pPr>
              <w:pStyle w:val="TableParagraph"/>
              <w:spacing w:before="80"/>
              <w:rPr>
                <w:sz w:val="20"/>
              </w:rPr>
            </w:pPr>
            <w:r>
              <w:rPr>
                <w:sz w:val="20"/>
              </w:rPr>
              <w:t>SAD</w:t>
            </w:r>
            <w:r>
              <w:rPr>
                <w:spacing w:val="-1"/>
                <w:sz w:val="20"/>
              </w:rPr>
              <w:t xml:space="preserve"> </w:t>
            </w:r>
            <w:r>
              <w:rPr>
                <w:sz w:val="20"/>
              </w:rPr>
              <w:t>DC</w:t>
            </w:r>
            <w:r>
              <w:rPr>
                <w:spacing w:val="-1"/>
                <w:sz w:val="20"/>
              </w:rPr>
              <w:t xml:space="preserve"> </w:t>
            </w:r>
            <w:r>
              <w:rPr>
                <w:sz w:val="20"/>
              </w:rPr>
              <w:t>3</w:t>
            </w:r>
            <w:r>
              <w:rPr>
                <w:spacing w:val="-2"/>
                <w:sz w:val="20"/>
              </w:rPr>
              <w:t xml:space="preserve"> </w:t>
            </w:r>
            <w:r>
              <w:rPr>
                <w:sz w:val="20"/>
              </w:rPr>
              <w:t>-</w:t>
            </w:r>
            <w:r>
              <w:rPr>
                <w:spacing w:val="-1"/>
                <w:sz w:val="20"/>
              </w:rPr>
              <w:t xml:space="preserve"> </w:t>
            </w:r>
            <w:r>
              <w:rPr>
                <w:spacing w:val="-5"/>
                <w:sz w:val="20"/>
              </w:rPr>
              <w:t>New</w:t>
            </w:r>
          </w:p>
          <w:p w14:paraId="62F612FB" w14:textId="77777777" w:rsidR="00BA3155" w:rsidRDefault="00363845">
            <w:pPr>
              <w:pStyle w:val="TableParagraph"/>
              <w:spacing w:before="19" w:line="259" w:lineRule="auto"/>
              <w:ind w:right="325"/>
              <w:rPr>
                <w:sz w:val="20"/>
              </w:rPr>
            </w:pPr>
            <w:r>
              <w:rPr>
                <w:sz w:val="20"/>
              </w:rPr>
              <w:t>Developments and Hazardous</w:t>
            </w:r>
            <w:r>
              <w:rPr>
                <w:spacing w:val="-14"/>
                <w:sz w:val="20"/>
              </w:rPr>
              <w:t xml:space="preserve"> </w:t>
            </w:r>
            <w:r>
              <w:rPr>
                <w:sz w:val="20"/>
              </w:rPr>
              <w:t>Substances</w:t>
            </w:r>
          </w:p>
        </w:tc>
        <w:tc>
          <w:tcPr>
            <w:tcW w:w="2528" w:type="dxa"/>
          </w:tcPr>
          <w:p w14:paraId="15432571" w14:textId="77777777" w:rsidR="00BA3155" w:rsidRDefault="00363845">
            <w:pPr>
              <w:pStyle w:val="TableParagraph"/>
              <w:spacing w:before="81" w:line="259" w:lineRule="auto"/>
              <w:ind w:right="316" w:firstLine="55"/>
              <w:rPr>
                <w:sz w:val="20"/>
              </w:rPr>
            </w:pPr>
            <w:r>
              <w:rPr>
                <w:sz w:val="20"/>
              </w:rPr>
              <w:t>Policy SCO1 - Hazardous</w:t>
            </w:r>
            <w:r>
              <w:rPr>
                <w:spacing w:val="-14"/>
                <w:sz w:val="20"/>
              </w:rPr>
              <w:t xml:space="preserve"> </w:t>
            </w:r>
            <w:r>
              <w:rPr>
                <w:sz w:val="20"/>
              </w:rPr>
              <w:t>Installations and Substances</w:t>
            </w:r>
          </w:p>
        </w:tc>
      </w:tr>
      <w:tr w:rsidR="00BA3155" w14:paraId="29B8ACC5" w14:textId="77777777">
        <w:trPr>
          <w:trHeight w:val="698"/>
        </w:trPr>
        <w:tc>
          <w:tcPr>
            <w:tcW w:w="2207" w:type="dxa"/>
            <w:vMerge/>
            <w:tcBorders>
              <w:top w:val="nil"/>
            </w:tcBorders>
          </w:tcPr>
          <w:p w14:paraId="3A58CF73" w14:textId="77777777" w:rsidR="00BA3155" w:rsidRDefault="00BA3155">
            <w:pPr>
              <w:rPr>
                <w:sz w:val="2"/>
                <w:szCs w:val="2"/>
              </w:rPr>
            </w:pPr>
          </w:p>
        </w:tc>
        <w:tc>
          <w:tcPr>
            <w:tcW w:w="2527" w:type="dxa"/>
            <w:vMerge/>
            <w:tcBorders>
              <w:top w:val="nil"/>
            </w:tcBorders>
          </w:tcPr>
          <w:p w14:paraId="7C1B3342" w14:textId="77777777" w:rsidR="00BA3155" w:rsidRDefault="00BA3155">
            <w:pPr>
              <w:rPr>
                <w:sz w:val="2"/>
                <w:szCs w:val="2"/>
              </w:rPr>
            </w:pPr>
          </w:p>
        </w:tc>
        <w:tc>
          <w:tcPr>
            <w:tcW w:w="2526" w:type="dxa"/>
          </w:tcPr>
          <w:p w14:paraId="3A8A6BEE" w14:textId="77777777" w:rsidR="00BA3155" w:rsidRDefault="00363845">
            <w:pPr>
              <w:pStyle w:val="TableParagraph"/>
              <w:spacing w:before="81" w:line="259" w:lineRule="auto"/>
              <w:rPr>
                <w:sz w:val="20"/>
              </w:rPr>
            </w:pPr>
            <w:r>
              <w:rPr>
                <w:sz w:val="20"/>
              </w:rPr>
              <w:t>SAD</w:t>
            </w:r>
            <w:r>
              <w:rPr>
                <w:spacing w:val="-9"/>
                <w:sz w:val="20"/>
              </w:rPr>
              <w:t xml:space="preserve"> </w:t>
            </w:r>
            <w:r>
              <w:rPr>
                <w:sz w:val="20"/>
              </w:rPr>
              <w:t>DC</w:t>
            </w:r>
            <w:r>
              <w:rPr>
                <w:spacing w:val="-9"/>
                <w:sz w:val="20"/>
              </w:rPr>
              <w:t xml:space="preserve"> </w:t>
            </w:r>
            <w:r>
              <w:rPr>
                <w:sz w:val="20"/>
              </w:rPr>
              <w:t>4</w:t>
            </w:r>
            <w:r>
              <w:rPr>
                <w:spacing w:val="-11"/>
                <w:sz w:val="20"/>
              </w:rPr>
              <w:t xml:space="preserve"> </w:t>
            </w:r>
            <w:r>
              <w:rPr>
                <w:sz w:val="20"/>
              </w:rPr>
              <w:t>-</w:t>
            </w:r>
            <w:r>
              <w:rPr>
                <w:spacing w:val="-10"/>
                <w:sz w:val="20"/>
              </w:rPr>
              <w:t xml:space="preserve"> </w:t>
            </w:r>
            <w:r>
              <w:rPr>
                <w:sz w:val="20"/>
              </w:rPr>
              <w:t xml:space="preserve">Pollution </w:t>
            </w:r>
            <w:r>
              <w:rPr>
                <w:spacing w:val="-2"/>
                <w:sz w:val="20"/>
              </w:rPr>
              <w:t>Control</w:t>
            </w:r>
          </w:p>
        </w:tc>
        <w:tc>
          <w:tcPr>
            <w:tcW w:w="2528" w:type="dxa"/>
          </w:tcPr>
          <w:p w14:paraId="6B5B542A" w14:textId="77777777" w:rsidR="00BA3155" w:rsidRDefault="00363845">
            <w:pPr>
              <w:pStyle w:val="TableParagraph"/>
              <w:spacing w:before="81" w:line="259" w:lineRule="auto"/>
              <w:ind w:right="103" w:firstLine="55"/>
              <w:rPr>
                <w:sz w:val="20"/>
              </w:rPr>
            </w:pPr>
            <w:r>
              <w:rPr>
                <w:sz w:val="20"/>
              </w:rPr>
              <w:t>Policy</w:t>
            </w:r>
            <w:r>
              <w:rPr>
                <w:spacing w:val="-12"/>
                <w:sz w:val="20"/>
              </w:rPr>
              <w:t xml:space="preserve"> </w:t>
            </w:r>
            <w:r>
              <w:rPr>
                <w:sz w:val="20"/>
              </w:rPr>
              <w:t>SCO2</w:t>
            </w:r>
            <w:r>
              <w:rPr>
                <w:spacing w:val="-13"/>
                <w:sz w:val="20"/>
              </w:rPr>
              <w:t xml:space="preserve"> </w:t>
            </w:r>
            <w:r>
              <w:rPr>
                <w:sz w:val="20"/>
              </w:rPr>
              <w:t>-</w:t>
            </w:r>
            <w:r>
              <w:rPr>
                <w:spacing w:val="-12"/>
                <w:sz w:val="20"/>
              </w:rPr>
              <w:t xml:space="preserve"> </w:t>
            </w:r>
            <w:r>
              <w:rPr>
                <w:sz w:val="20"/>
              </w:rPr>
              <w:t xml:space="preserve">Pollution </w:t>
            </w:r>
            <w:r>
              <w:rPr>
                <w:spacing w:val="-2"/>
                <w:sz w:val="20"/>
              </w:rPr>
              <w:t>Control</w:t>
            </w:r>
          </w:p>
        </w:tc>
      </w:tr>
      <w:tr w:rsidR="00BA3155" w14:paraId="1D35A342" w14:textId="77777777">
        <w:trPr>
          <w:trHeight w:val="1152"/>
        </w:trPr>
        <w:tc>
          <w:tcPr>
            <w:tcW w:w="2207" w:type="dxa"/>
            <w:vMerge/>
            <w:tcBorders>
              <w:top w:val="nil"/>
            </w:tcBorders>
          </w:tcPr>
          <w:p w14:paraId="2CC8CF6B" w14:textId="77777777" w:rsidR="00BA3155" w:rsidRDefault="00BA3155">
            <w:pPr>
              <w:rPr>
                <w:sz w:val="2"/>
                <w:szCs w:val="2"/>
              </w:rPr>
            </w:pPr>
          </w:p>
        </w:tc>
        <w:tc>
          <w:tcPr>
            <w:tcW w:w="2527" w:type="dxa"/>
            <w:vMerge/>
            <w:tcBorders>
              <w:top w:val="nil"/>
            </w:tcBorders>
          </w:tcPr>
          <w:p w14:paraId="2ECA0B26" w14:textId="77777777" w:rsidR="00BA3155" w:rsidRDefault="00BA3155">
            <w:pPr>
              <w:rPr>
                <w:sz w:val="2"/>
                <w:szCs w:val="2"/>
              </w:rPr>
            </w:pPr>
          </w:p>
        </w:tc>
        <w:tc>
          <w:tcPr>
            <w:tcW w:w="2526" w:type="dxa"/>
          </w:tcPr>
          <w:p w14:paraId="181A6B07" w14:textId="77777777" w:rsidR="00BA3155" w:rsidRDefault="00363845">
            <w:pPr>
              <w:pStyle w:val="TableParagraph"/>
              <w:spacing w:before="79"/>
              <w:rPr>
                <w:sz w:val="20"/>
              </w:rPr>
            </w:pPr>
            <w:r>
              <w:rPr>
                <w:sz w:val="20"/>
              </w:rPr>
              <w:t>SAD</w:t>
            </w:r>
            <w:r>
              <w:rPr>
                <w:spacing w:val="-3"/>
                <w:sz w:val="20"/>
              </w:rPr>
              <w:t xml:space="preserve"> </w:t>
            </w:r>
            <w:r>
              <w:rPr>
                <w:sz w:val="20"/>
              </w:rPr>
              <w:t>DC</w:t>
            </w:r>
            <w:r>
              <w:rPr>
                <w:spacing w:val="-1"/>
                <w:sz w:val="20"/>
              </w:rPr>
              <w:t xml:space="preserve"> </w:t>
            </w:r>
            <w:r>
              <w:rPr>
                <w:sz w:val="20"/>
              </w:rPr>
              <w:t>5</w:t>
            </w:r>
            <w:r>
              <w:rPr>
                <w:spacing w:val="-2"/>
                <w:sz w:val="20"/>
              </w:rPr>
              <w:t xml:space="preserve"> </w:t>
            </w:r>
            <w:r>
              <w:rPr>
                <w:sz w:val="20"/>
              </w:rPr>
              <w:t>-</w:t>
            </w:r>
            <w:r>
              <w:rPr>
                <w:spacing w:val="-1"/>
                <w:sz w:val="20"/>
              </w:rPr>
              <w:t xml:space="preserve"> </w:t>
            </w:r>
            <w:r>
              <w:rPr>
                <w:spacing w:val="-4"/>
                <w:sz w:val="20"/>
              </w:rPr>
              <w:t>Land</w:t>
            </w:r>
          </w:p>
          <w:p w14:paraId="4888A430" w14:textId="77777777" w:rsidR="00BA3155" w:rsidRDefault="00363845">
            <w:pPr>
              <w:pStyle w:val="TableParagraph"/>
              <w:spacing w:before="20" w:line="259" w:lineRule="auto"/>
              <w:ind w:right="636"/>
              <w:rPr>
                <w:sz w:val="20"/>
              </w:rPr>
            </w:pPr>
            <w:r>
              <w:rPr>
                <w:sz w:val="20"/>
              </w:rPr>
              <w:t>Affected by Tipped Material</w:t>
            </w:r>
            <w:r>
              <w:rPr>
                <w:spacing w:val="-14"/>
                <w:sz w:val="20"/>
              </w:rPr>
              <w:t xml:space="preserve"> </w:t>
            </w:r>
            <w:r>
              <w:rPr>
                <w:sz w:val="20"/>
              </w:rPr>
              <w:t>Generating Landfill Gas</w:t>
            </w:r>
          </w:p>
        </w:tc>
        <w:tc>
          <w:tcPr>
            <w:tcW w:w="2528" w:type="dxa"/>
          </w:tcPr>
          <w:p w14:paraId="3D0FAB91" w14:textId="77777777" w:rsidR="00BA3155" w:rsidRDefault="00363845">
            <w:pPr>
              <w:pStyle w:val="TableParagraph"/>
              <w:spacing w:before="80" w:line="259" w:lineRule="auto"/>
              <w:ind w:right="550" w:firstLine="55"/>
              <w:rPr>
                <w:sz w:val="20"/>
              </w:rPr>
            </w:pPr>
            <w:r>
              <w:rPr>
                <w:sz w:val="20"/>
              </w:rPr>
              <w:t>Policy</w:t>
            </w:r>
            <w:r>
              <w:rPr>
                <w:spacing w:val="-12"/>
                <w:sz w:val="20"/>
              </w:rPr>
              <w:t xml:space="preserve"> </w:t>
            </w:r>
            <w:r>
              <w:rPr>
                <w:sz w:val="20"/>
              </w:rPr>
              <w:t>SCO3</w:t>
            </w:r>
            <w:r>
              <w:rPr>
                <w:spacing w:val="-13"/>
                <w:sz w:val="20"/>
              </w:rPr>
              <w:t xml:space="preserve"> </w:t>
            </w:r>
            <w:r>
              <w:rPr>
                <w:sz w:val="20"/>
              </w:rPr>
              <w:t>-</w:t>
            </w:r>
            <w:r>
              <w:rPr>
                <w:spacing w:val="-12"/>
                <w:sz w:val="20"/>
              </w:rPr>
              <w:t xml:space="preserve"> </w:t>
            </w:r>
            <w:r>
              <w:rPr>
                <w:sz w:val="20"/>
              </w:rPr>
              <w:t xml:space="preserve">Land contamination and </w:t>
            </w:r>
            <w:r>
              <w:rPr>
                <w:spacing w:val="-2"/>
                <w:sz w:val="20"/>
              </w:rPr>
              <w:t>instability</w:t>
            </w:r>
          </w:p>
        </w:tc>
      </w:tr>
      <w:tr w:rsidR="00BA3155" w14:paraId="35305883" w14:textId="77777777">
        <w:trPr>
          <w:trHeight w:val="1897"/>
        </w:trPr>
        <w:tc>
          <w:tcPr>
            <w:tcW w:w="2207" w:type="dxa"/>
            <w:vMerge/>
            <w:tcBorders>
              <w:top w:val="nil"/>
            </w:tcBorders>
          </w:tcPr>
          <w:p w14:paraId="2DC4DCB1" w14:textId="77777777" w:rsidR="00BA3155" w:rsidRDefault="00BA3155">
            <w:pPr>
              <w:rPr>
                <w:sz w:val="2"/>
                <w:szCs w:val="2"/>
              </w:rPr>
            </w:pPr>
          </w:p>
        </w:tc>
        <w:tc>
          <w:tcPr>
            <w:tcW w:w="2527" w:type="dxa"/>
            <w:vMerge/>
            <w:tcBorders>
              <w:top w:val="nil"/>
            </w:tcBorders>
          </w:tcPr>
          <w:p w14:paraId="7453313D" w14:textId="77777777" w:rsidR="00BA3155" w:rsidRDefault="00BA3155">
            <w:pPr>
              <w:rPr>
                <w:sz w:val="2"/>
                <w:szCs w:val="2"/>
              </w:rPr>
            </w:pPr>
          </w:p>
        </w:tc>
        <w:tc>
          <w:tcPr>
            <w:tcW w:w="2526" w:type="dxa"/>
          </w:tcPr>
          <w:p w14:paraId="3694E12E" w14:textId="77777777" w:rsidR="00BA3155" w:rsidRDefault="00363845">
            <w:pPr>
              <w:pStyle w:val="TableParagraph"/>
              <w:spacing w:before="80"/>
              <w:rPr>
                <w:sz w:val="20"/>
              </w:rPr>
            </w:pPr>
            <w:r>
              <w:rPr>
                <w:sz w:val="20"/>
              </w:rPr>
              <w:t>SAD</w:t>
            </w:r>
            <w:r>
              <w:rPr>
                <w:spacing w:val="-3"/>
                <w:sz w:val="20"/>
              </w:rPr>
              <w:t xml:space="preserve"> </w:t>
            </w:r>
            <w:r>
              <w:rPr>
                <w:sz w:val="20"/>
              </w:rPr>
              <w:t>DC</w:t>
            </w:r>
            <w:r>
              <w:rPr>
                <w:spacing w:val="-1"/>
                <w:sz w:val="20"/>
              </w:rPr>
              <w:t xml:space="preserve"> </w:t>
            </w:r>
            <w:r>
              <w:rPr>
                <w:sz w:val="20"/>
              </w:rPr>
              <w:t>6</w:t>
            </w:r>
            <w:r>
              <w:rPr>
                <w:spacing w:val="-2"/>
                <w:sz w:val="20"/>
              </w:rPr>
              <w:t xml:space="preserve"> </w:t>
            </w:r>
            <w:r>
              <w:rPr>
                <w:sz w:val="20"/>
              </w:rPr>
              <w:t>-</w:t>
            </w:r>
            <w:r>
              <w:rPr>
                <w:spacing w:val="-1"/>
                <w:sz w:val="20"/>
              </w:rPr>
              <w:t xml:space="preserve"> </w:t>
            </w:r>
            <w:r>
              <w:rPr>
                <w:spacing w:val="-4"/>
                <w:sz w:val="20"/>
              </w:rPr>
              <w:t>Land</w:t>
            </w:r>
          </w:p>
          <w:p w14:paraId="088F6A78" w14:textId="77777777" w:rsidR="00BA3155" w:rsidRDefault="00363845">
            <w:pPr>
              <w:pStyle w:val="TableParagraph"/>
              <w:spacing w:before="19" w:line="259" w:lineRule="auto"/>
              <w:ind w:right="105"/>
              <w:rPr>
                <w:sz w:val="20"/>
              </w:rPr>
            </w:pPr>
            <w:r>
              <w:rPr>
                <w:sz w:val="20"/>
              </w:rPr>
              <w:t>Affected by Contaminants, Ground Instability,</w:t>
            </w:r>
            <w:r>
              <w:rPr>
                <w:spacing w:val="-14"/>
                <w:sz w:val="20"/>
              </w:rPr>
              <w:t xml:space="preserve"> </w:t>
            </w:r>
            <w:r>
              <w:rPr>
                <w:sz w:val="20"/>
              </w:rPr>
              <w:t>Mining</w:t>
            </w:r>
            <w:r>
              <w:rPr>
                <w:spacing w:val="-14"/>
                <w:sz w:val="20"/>
              </w:rPr>
              <w:t xml:space="preserve"> </w:t>
            </w:r>
            <w:r>
              <w:rPr>
                <w:sz w:val="20"/>
              </w:rPr>
              <w:t>Legacy, Land of Unsatisfactory Load</w:t>
            </w:r>
            <w:r>
              <w:rPr>
                <w:spacing w:val="-2"/>
                <w:sz w:val="20"/>
              </w:rPr>
              <w:t xml:space="preserve"> </w:t>
            </w:r>
            <w:r>
              <w:rPr>
                <w:sz w:val="20"/>
              </w:rPr>
              <w:t>Bearing</w:t>
            </w:r>
            <w:r>
              <w:rPr>
                <w:spacing w:val="-3"/>
                <w:sz w:val="20"/>
              </w:rPr>
              <w:t xml:space="preserve"> </w:t>
            </w:r>
            <w:r>
              <w:rPr>
                <w:sz w:val="20"/>
              </w:rPr>
              <w:t>Capacity</w:t>
            </w:r>
            <w:r>
              <w:rPr>
                <w:spacing w:val="-1"/>
                <w:sz w:val="20"/>
              </w:rPr>
              <w:t xml:space="preserve"> </w:t>
            </w:r>
            <w:r>
              <w:rPr>
                <w:sz w:val="20"/>
              </w:rPr>
              <w:t>or Other Constraints</w:t>
            </w:r>
          </w:p>
        </w:tc>
        <w:tc>
          <w:tcPr>
            <w:tcW w:w="2528" w:type="dxa"/>
          </w:tcPr>
          <w:p w14:paraId="00F43F63" w14:textId="77777777" w:rsidR="00BA3155" w:rsidRDefault="00363845">
            <w:pPr>
              <w:pStyle w:val="TableParagraph"/>
              <w:spacing w:before="81" w:line="259" w:lineRule="auto"/>
              <w:ind w:right="550" w:firstLine="55"/>
              <w:rPr>
                <w:sz w:val="20"/>
              </w:rPr>
            </w:pPr>
            <w:r>
              <w:rPr>
                <w:sz w:val="20"/>
              </w:rPr>
              <w:t>Policy</w:t>
            </w:r>
            <w:r>
              <w:rPr>
                <w:spacing w:val="-12"/>
                <w:sz w:val="20"/>
              </w:rPr>
              <w:t xml:space="preserve"> </w:t>
            </w:r>
            <w:r>
              <w:rPr>
                <w:sz w:val="20"/>
              </w:rPr>
              <w:t>SCO3</w:t>
            </w:r>
            <w:r>
              <w:rPr>
                <w:spacing w:val="-13"/>
                <w:sz w:val="20"/>
              </w:rPr>
              <w:t xml:space="preserve"> </w:t>
            </w:r>
            <w:r>
              <w:rPr>
                <w:sz w:val="20"/>
              </w:rPr>
              <w:t>-</w:t>
            </w:r>
            <w:r>
              <w:rPr>
                <w:spacing w:val="-12"/>
                <w:sz w:val="20"/>
              </w:rPr>
              <w:t xml:space="preserve"> </w:t>
            </w:r>
            <w:r>
              <w:rPr>
                <w:sz w:val="20"/>
              </w:rPr>
              <w:t xml:space="preserve">Land contamination and </w:t>
            </w:r>
            <w:r>
              <w:rPr>
                <w:spacing w:val="-2"/>
                <w:sz w:val="20"/>
              </w:rPr>
              <w:t>instability</w:t>
            </w:r>
          </w:p>
        </w:tc>
      </w:tr>
      <w:tr w:rsidR="00BA3155" w14:paraId="1EF9F5C7" w14:textId="77777777">
        <w:trPr>
          <w:trHeight w:val="2057"/>
        </w:trPr>
        <w:tc>
          <w:tcPr>
            <w:tcW w:w="2207" w:type="dxa"/>
            <w:vMerge w:val="restart"/>
          </w:tcPr>
          <w:p w14:paraId="1AC05F21" w14:textId="77777777" w:rsidR="00BA3155" w:rsidRDefault="00363845">
            <w:pPr>
              <w:pStyle w:val="TableParagraph"/>
              <w:spacing w:before="81"/>
              <w:rPr>
                <w:b/>
                <w:sz w:val="20"/>
              </w:rPr>
            </w:pPr>
            <w:r>
              <w:rPr>
                <w:b/>
                <w:spacing w:val="-2"/>
                <w:sz w:val="20"/>
              </w:rPr>
              <w:t>Telecommunications</w:t>
            </w:r>
          </w:p>
        </w:tc>
        <w:tc>
          <w:tcPr>
            <w:tcW w:w="2527" w:type="dxa"/>
            <w:vMerge w:val="restart"/>
          </w:tcPr>
          <w:p w14:paraId="610E232E"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2526" w:type="dxa"/>
          </w:tcPr>
          <w:p w14:paraId="76688804" w14:textId="77777777" w:rsidR="00BA3155" w:rsidRDefault="00363845">
            <w:pPr>
              <w:pStyle w:val="TableParagraph"/>
              <w:spacing w:before="81"/>
              <w:rPr>
                <w:sz w:val="20"/>
              </w:rPr>
            </w:pPr>
            <w:r>
              <w:rPr>
                <w:sz w:val="20"/>
              </w:rPr>
              <w:t>SAD</w:t>
            </w:r>
            <w:r>
              <w:rPr>
                <w:spacing w:val="-2"/>
                <w:sz w:val="20"/>
              </w:rPr>
              <w:t xml:space="preserve"> </w:t>
            </w:r>
            <w:r>
              <w:rPr>
                <w:sz w:val="20"/>
              </w:rPr>
              <w:t>TEL</w:t>
            </w:r>
            <w:r>
              <w:rPr>
                <w:spacing w:val="-1"/>
                <w:sz w:val="20"/>
              </w:rPr>
              <w:t xml:space="preserve"> </w:t>
            </w:r>
            <w:r>
              <w:rPr>
                <w:sz w:val="20"/>
              </w:rPr>
              <w:t>1</w:t>
            </w:r>
            <w:r>
              <w:rPr>
                <w:spacing w:val="-2"/>
                <w:sz w:val="20"/>
              </w:rPr>
              <w:t xml:space="preserve"> </w:t>
            </w:r>
            <w:r>
              <w:rPr>
                <w:spacing w:val="-10"/>
                <w:sz w:val="20"/>
              </w:rPr>
              <w:t>-</w:t>
            </w:r>
          </w:p>
          <w:p w14:paraId="233703FB" w14:textId="77777777" w:rsidR="00BA3155" w:rsidRDefault="00363845">
            <w:pPr>
              <w:pStyle w:val="TableParagraph"/>
              <w:spacing w:before="18" w:line="259" w:lineRule="auto"/>
              <w:ind w:right="325"/>
              <w:rPr>
                <w:sz w:val="20"/>
              </w:rPr>
            </w:pPr>
            <w:r>
              <w:rPr>
                <w:spacing w:val="-2"/>
                <w:sz w:val="20"/>
              </w:rPr>
              <w:t xml:space="preserve">Telecommunications </w:t>
            </w:r>
            <w:r>
              <w:rPr>
                <w:sz w:val="20"/>
              </w:rPr>
              <w:t>Antenna and Masts</w:t>
            </w:r>
          </w:p>
        </w:tc>
        <w:tc>
          <w:tcPr>
            <w:tcW w:w="2528" w:type="dxa"/>
          </w:tcPr>
          <w:p w14:paraId="10A077D9" w14:textId="77777777" w:rsidR="00BA3155" w:rsidRDefault="00363845">
            <w:pPr>
              <w:pStyle w:val="TableParagraph"/>
              <w:spacing w:before="81" w:line="259" w:lineRule="auto"/>
              <w:ind w:right="103" w:firstLine="55"/>
              <w:rPr>
                <w:sz w:val="20"/>
              </w:rPr>
            </w:pPr>
            <w:r>
              <w:rPr>
                <w:sz w:val="20"/>
              </w:rPr>
              <w:t>Policy</w:t>
            </w:r>
            <w:r>
              <w:rPr>
                <w:spacing w:val="-12"/>
                <w:sz w:val="20"/>
              </w:rPr>
              <w:t xml:space="preserve"> </w:t>
            </w:r>
            <w:r>
              <w:rPr>
                <w:sz w:val="20"/>
              </w:rPr>
              <w:t>SID2</w:t>
            </w:r>
            <w:r>
              <w:rPr>
                <w:spacing w:val="-13"/>
                <w:sz w:val="20"/>
              </w:rPr>
              <w:t xml:space="preserve"> </w:t>
            </w:r>
            <w:r>
              <w:rPr>
                <w:sz w:val="20"/>
              </w:rPr>
              <w:t>–</w:t>
            </w:r>
            <w:r>
              <w:rPr>
                <w:spacing w:val="-12"/>
                <w:sz w:val="20"/>
              </w:rPr>
              <w:t xml:space="preserve"> </w:t>
            </w:r>
            <w:r>
              <w:rPr>
                <w:sz w:val="20"/>
              </w:rPr>
              <w:t xml:space="preserve">Digital </w:t>
            </w:r>
            <w:r>
              <w:rPr>
                <w:spacing w:val="-2"/>
                <w:sz w:val="20"/>
              </w:rPr>
              <w:t>Infrastructure</w:t>
            </w:r>
          </w:p>
          <w:p w14:paraId="77227421" w14:textId="77777777" w:rsidR="00BA3155" w:rsidRDefault="00363845">
            <w:pPr>
              <w:pStyle w:val="TableParagraph"/>
              <w:spacing w:before="79" w:line="259" w:lineRule="auto"/>
              <w:rPr>
                <w:sz w:val="20"/>
              </w:rPr>
            </w:pPr>
            <w:r>
              <w:rPr>
                <w:sz w:val="20"/>
              </w:rPr>
              <w:t>Policy</w:t>
            </w:r>
            <w:r>
              <w:rPr>
                <w:spacing w:val="-9"/>
                <w:sz w:val="20"/>
              </w:rPr>
              <w:t xml:space="preserve"> </w:t>
            </w:r>
            <w:r>
              <w:rPr>
                <w:sz w:val="20"/>
              </w:rPr>
              <w:t>SID3</w:t>
            </w:r>
            <w:r>
              <w:rPr>
                <w:spacing w:val="-10"/>
                <w:sz w:val="20"/>
              </w:rPr>
              <w:t xml:space="preserve"> </w:t>
            </w:r>
            <w:r>
              <w:rPr>
                <w:sz w:val="20"/>
              </w:rPr>
              <w:t>–</w:t>
            </w:r>
            <w:r>
              <w:rPr>
                <w:spacing w:val="-11"/>
                <w:sz w:val="20"/>
              </w:rPr>
              <w:t xml:space="preserve"> </w:t>
            </w:r>
            <w:r>
              <w:rPr>
                <w:sz w:val="20"/>
              </w:rPr>
              <w:t>5G</w:t>
            </w:r>
            <w:r>
              <w:rPr>
                <w:spacing w:val="-10"/>
                <w:sz w:val="20"/>
              </w:rPr>
              <w:t xml:space="preserve"> </w:t>
            </w:r>
            <w:r>
              <w:rPr>
                <w:sz w:val="20"/>
              </w:rPr>
              <w:t xml:space="preserve">Network </w:t>
            </w:r>
            <w:r>
              <w:rPr>
                <w:spacing w:val="-2"/>
                <w:sz w:val="20"/>
              </w:rPr>
              <w:t>Infrastructure</w:t>
            </w:r>
          </w:p>
          <w:p w14:paraId="7FCE0DF2" w14:textId="77777777" w:rsidR="00BA3155" w:rsidRDefault="00363845">
            <w:pPr>
              <w:pStyle w:val="TableParagraph"/>
              <w:spacing w:before="81" w:line="259" w:lineRule="auto"/>
              <w:rPr>
                <w:sz w:val="20"/>
              </w:rPr>
            </w:pPr>
            <w:r>
              <w:rPr>
                <w:sz w:val="20"/>
              </w:rPr>
              <w:t xml:space="preserve">Policy SID4 - </w:t>
            </w:r>
            <w:r>
              <w:rPr>
                <w:spacing w:val="-2"/>
                <w:sz w:val="20"/>
              </w:rPr>
              <w:t xml:space="preserve">Communications </w:t>
            </w:r>
            <w:r>
              <w:rPr>
                <w:sz w:val="20"/>
              </w:rPr>
              <w:t>Infrastructure</w:t>
            </w:r>
            <w:r>
              <w:rPr>
                <w:spacing w:val="-14"/>
                <w:sz w:val="20"/>
              </w:rPr>
              <w:t xml:space="preserve"> </w:t>
            </w:r>
            <w:r>
              <w:rPr>
                <w:sz w:val="20"/>
              </w:rPr>
              <w:t>/</w:t>
            </w:r>
            <w:r>
              <w:rPr>
                <w:spacing w:val="-14"/>
                <w:sz w:val="20"/>
              </w:rPr>
              <w:t xml:space="preserve"> </w:t>
            </w:r>
            <w:r>
              <w:rPr>
                <w:sz w:val="20"/>
              </w:rPr>
              <w:t>Equipment</w:t>
            </w:r>
          </w:p>
        </w:tc>
      </w:tr>
      <w:tr w:rsidR="00BA3155" w14:paraId="188F6C44" w14:textId="77777777">
        <w:trPr>
          <w:trHeight w:val="697"/>
        </w:trPr>
        <w:tc>
          <w:tcPr>
            <w:tcW w:w="2207" w:type="dxa"/>
            <w:vMerge/>
            <w:tcBorders>
              <w:top w:val="nil"/>
            </w:tcBorders>
          </w:tcPr>
          <w:p w14:paraId="76568651" w14:textId="77777777" w:rsidR="00BA3155" w:rsidRDefault="00BA3155">
            <w:pPr>
              <w:rPr>
                <w:sz w:val="2"/>
                <w:szCs w:val="2"/>
              </w:rPr>
            </w:pPr>
          </w:p>
        </w:tc>
        <w:tc>
          <w:tcPr>
            <w:tcW w:w="2527" w:type="dxa"/>
            <w:vMerge/>
            <w:tcBorders>
              <w:top w:val="nil"/>
            </w:tcBorders>
          </w:tcPr>
          <w:p w14:paraId="706BC603" w14:textId="77777777" w:rsidR="00BA3155" w:rsidRDefault="00BA3155">
            <w:pPr>
              <w:rPr>
                <w:sz w:val="2"/>
                <w:szCs w:val="2"/>
              </w:rPr>
            </w:pPr>
          </w:p>
        </w:tc>
        <w:tc>
          <w:tcPr>
            <w:tcW w:w="2526" w:type="dxa"/>
          </w:tcPr>
          <w:p w14:paraId="71985334" w14:textId="77777777" w:rsidR="00BA3155" w:rsidRDefault="00363845">
            <w:pPr>
              <w:pStyle w:val="TableParagraph"/>
              <w:spacing w:before="81" w:line="259" w:lineRule="auto"/>
              <w:rPr>
                <w:sz w:val="20"/>
              </w:rPr>
            </w:pPr>
            <w:r>
              <w:rPr>
                <w:sz w:val="20"/>
              </w:rPr>
              <w:t>SAD</w:t>
            </w:r>
            <w:r>
              <w:rPr>
                <w:spacing w:val="-9"/>
                <w:sz w:val="20"/>
              </w:rPr>
              <w:t xml:space="preserve"> </w:t>
            </w:r>
            <w:r>
              <w:rPr>
                <w:sz w:val="20"/>
              </w:rPr>
              <w:t>TEL</w:t>
            </w:r>
            <w:r>
              <w:rPr>
                <w:spacing w:val="-10"/>
                <w:sz w:val="20"/>
              </w:rPr>
              <w:t xml:space="preserve"> </w:t>
            </w:r>
            <w:r>
              <w:rPr>
                <w:sz w:val="20"/>
              </w:rPr>
              <w:t>2</w:t>
            </w:r>
            <w:r>
              <w:rPr>
                <w:spacing w:val="-10"/>
                <w:sz w:val="20"/>
              </w:rPr>
              <w:t xml:space="preserve"> </w:t>
            </w:r>
            <w:r>
              <w:rPr>
                <w:sz w:val="20"/>
              </w:rPr>
              <w:t>-</w:t>
            </w:r>
            <w:r>
              <w:rPr>
                <w:spacing w:val="-10"/>
                <w:sz w:val="20"/>
              </w:rPr>
              <w:t xml:space="preserve"> </w:t>
            </w:r>
            <w:r>
              <w:rPr>
                <w:sz w:val="20"/>
              </w:rPr>
              <w:t xml:space="preserve">Telephone </w:t>
            </w:r>
            <w:r>
              <w:rPr>
                <w:spacing w:val="-2"/>
                <w:sz w:val="20"/>
              </w:rPr>
              <w:t>Kiosks</w:t>
            </w:r>
          </w:p>
        </w:tc>
        <w:tc>
          <w:tcPr>
            <w:tcW w:w="2528" w:type="dxa"/>
          </w:tcPr>
          <w:p w14:paraId="7BBCE44E" w14:textId="77777777" w:rsidR="00BA3155" w:rsidRDefault="00363845">
            <w:pPr>
              <w:pStyle w:val="TableParagraph"/>
              <w:spacing w:before="81"/>
              <w:ind w:left="162"/>
              <w:rPr>
                <w:sz w:val="20"/>
              </w:rPr>
            </w:pPr>
            <w:r>
              <w:rPr>
                <w:sz w:val="20"/>
              </w:rPr>
              <w:t>No</w:t>
            </w:r>
            <w:r>
              <w:rPr>
                <w:spacing w:val="-1"/>
                <w:sz w:val="20"/>
              </w:rPr>
              <w:t xml:space="preserve"> </w:t>
            </w:r>
            <w:r>
              <w:rPr>
                <w:spacing w:val="-2"/>
                <w:sz w:val="20"/>
              </w:rPr>
              <w:t>equivalent</w:t>
            </w:r>
          </w:p>
        </w:tc>
      </w:tr>
      <w:tr w:rsidR="00BA3155" w14:paraId="048F2A73" w14:textId="77777777">
        <w:trPr>
          <w:trHeight w:val="698"/>
        </w:trPr>
        <w:tc>
          <w:tcPr>
            <w:tcW w:w="2207" w:type="dxa"/>
            <w:vMerge w:val="restart"/>
          </w:tcPr>
          <w:p w14:paraId="51391DC8" w14:textId="77777777" w:rsidR="00BA3155" w:rsidRDefault="00363845">
            <w:pPr>
              <w:pStyle w:val="TableParagraph"/>
              <w:spacing w:before="80" w:line="259" w:lineRule="auto"/>
              <w:rPr>
                <w:b/>
                <w:sz w:val="20"/>
              </w:rPr>
            </w:pPr>
            <w:r>
              <w:rPr>
                <w:b/>
                <w:spacing w:val="-2"/>
                <w:sz w:val="20"/>
              </w:rPr>
              <w:t>Development Management</w:t>
            </w:r>
          </w:p>
        </w:tc>
        <w:tc>
          <w:tcPr>
            <w:tcW w:w="2527" w:type="dxa"/>
            <w:vMerge w:val="restart"/>
          </w:tcPr>
          <w:p w14:paraId="17385A86" w14:textId="77777777" w:rsidR="00BA3155" w:rsidRDefault="00363845">
            <w:pPr>
              <w:pStyle w:val="TableParagraph"/>
              <w:spacing w:before="80"/>
              <w:rPr>
                <w:sz w:val="20"/>
              </w:rPr>
            </w:pPr>
            <w:r>
              <w:rPr>
                <w:sz w:val="20"/>
              </w:rPr>
              <w:t>No</w:t>
            </w:r>
            <w:r>
              <w:rPr>
                <w:spacing w:val="-1"/>
                <w:sz w:val="20"/>
              </w:rPr>
              <w:t xml:space="preserve"> </w:t>
            </w:r>
            <w:r>
              <w:rPr>
                <w:spacing w:val="-2"/>
                <w:sz w:val="20"/>
              </w:rPr>
              <w:t>equivalent</w:t>
            </w:r>
          </w:p>
        </w:tc>
        <w:tc>
          <w:tcPr>
            <w:tcW w:w="2526" w:type="dxa"/>
          </w:tcPr>
          <w:p w14:paraId="67F58A7D" w14:textId="77777777" w:rsidR="00BA3155" w:rsidRDefault="00363845">
            <w:pPr>
              <w:pStyle w:val="TableParagraph"/>
              <w:spacing w:before="80" w:line="259" w:lineRule="auto"/>
              <w:rPr>
                <w:sz w:val="20"/>
              </w:rPr>
            </w:pPr>
            <w:r>
              <w:rPr>
                <w:sz w:val="20"/>
              </w:rPr>
              <w:t>SAD</w:t>
            </w:r>
            <w:r>
              <w:rPr>
                <w:spacing w:val="-7"/>
                <w:sz w:val="20"/>
              </w:rPr>
              <w:t xml:space="preserve"> </w:t>
            </w:r>
            <w:r>
              <w:rPr>
                <w:sz w:val="20"/>
              </w:rPr>
              <w:t>DM</w:t>
            </w:r>
            <w:r>
              <w:rPr>
                <w:spacing w:val="-8"/>
                <w:sz w:val="20"/>
              </w:rPr>
              <w:t xml:space="preserve"> </w:t>
            </w:r>
            <w:r>
              <w:rPr>
                <w:sz w:val="20"/>
              </w:rPr>
              <w:t>1</w:t>
            </w:r>
            <w:r>
              <w:rPr>
                <w:spacing w:val="-8"/>
                <w:sz w:val="20"/>
              </w:rPr>
              <w:t xml:space="preserve"> </w:t>
            </w:r>
            <w:r>
              <w:rPr>
                <w:sz w:val="20"/>
              </w:rPr>
              <w:t>-</w:t>
            </w:r>
            <w:r>
              <w:rPr>
                <w:spacing w:val="-9"/>
                <w:sz w:val="20"/>
              </w:rPr>
              <w:t xml:space="preserve"> </w:t>
            </w:r>
            <w:r>
              <w:rPr>
                <w:sz w:val="20"/>
              </w:rPr>
              <w:t>Access</w:t>
            </w:r>
            <w:r>
              <w:rPr>
                <w:spacing w:val="-7"/>
                <w:sz w:val="20"/>
              </w:rPr>
              <w:t xml:space="preserve"> </w:t>
            </w:r>
            <w:r>
              <w:rPr>
                <w:sz w:val="20"/>
              </w:rPr>
              <w:t>for Disabled People</w:t>
            </w:r>
          </w:p>
        </w:tc>
        <w:tc>
          <w:tcPr>
            <w:tcW w:w="2528" w:type="dxa"/>
          </w:tcPr>
          <w:p w14:paraId="51CEC602" w14:textId="77777777" w:rsidR="00BA3155" w:rsidRDefault="00363845">
            <w:pPr>
              <w:pStyle w:val="TableParagraph"/>
              <w:spacing w:before="80"/>
              <w:ind w:left="162"/>
              <w:rPr>
                <w:sz w:val="20"/>
              </w:rPr>
            </w:pPr>
            <w:r>
              <w:rPr>
                <w:sz w:val="20"/>
              </w:rPr>
              <w:t>No</w:t>
            </w:r>
            <w:r>
              <w:rPr>
                <w:spacing w:val="-1"/>
                <w:sz w:val="20"/>
              </w:rPr>
              <w:t xml:space="preserve"> </w:t>
            </w:r>
            <w:r>
              <w:rPr>
                <w:spacing w:val="-2"/>
                <w:sz w:val="20"/>
              </w:rPr>
              <w:t>equivalent</w:t>
            </w:r>
          </w:p>
        </w:tc>
      </w:tr>
      <w:tr w:rsidR="00BA3155" w14:paraId="091EE2EE" w14:textId="77777777">
        <w:trPr>
          <w:trHeight w:val="697"/>
        </w:trPr>
        <w:tc>
          <w:tcPr>
            <w:tcW w:w="2207" w:type="dxa"/>
            <w:vMerge/>
            <w:tcBorders>
              <w:top w:val="nil"/>
            </w:tcBorders>
          </w:tcPr>
          <w:p w14:paraId="035C2A97" w14:textId="77777777" w:rsidR="00BA3155" w:rsidRDefault="00BA3155">
            <w:pPr>
              <w:rPr>
                <w:sz w:val="2"/>
                <w:szCs w:val="2"/>
              </w:rPr>
            </w:pPr>
          </w:p>
        </w:tc>
        <w:tc>
          <w:tcPr>
            <w:tcW w:w="2527" w:type="dxa"/>
            <w:vMerge/>
            <w:tcBorders>
              <w:top w:val="nil"/>
            </w:tcBorders>
          </w:tcPr>
          <w:p w14:paraId="01DA87CD" w14:textId="77777777" w:rsidR="00BA3155" w:rsidRDefault="00BA3155">
            <w:pPr>
              <w:rPr>
                <w:sz w:val="2"/>
                <w:szCs w:val="2"/>
              </w:rPr>
            </w:pPr>
          </w:p>
        </w:tc>
        <w:tc>
          <w:tcPr>
            <w:tcW w:w="2526" w:type="dxa"/>
          </w:tcPr>
          <w:p w14:paraId="379865A4" w14:textId="77777777" w:rsidR="00BA3155" w:rsidRDefault="00363845">
            <w:pPr>
              <w:pStyle w:val="TableParagraph"/>
              <w:spacing w:before="79" w:line="259" w:lineRule="auto"/>
              <w:ind w:right="581"/>
              <w:rPr>
                <w:sz w:val="20"/>
              </w:rPr>
            </w:pPr>
            <w:r>
              <w:rPr>
                <w:sz w:val="20"/>
              </w:rPr>
              <w:t>SAD</w:t>
            </w:r>
            <w:r>
              <w:rPr>
                <w:spacing w:val="-9"/>
                <w:sz w:val="20"/>
              </w:rPr>
              <w:t xml:space="preserve"> </w:t>
            </w:r>
            <w:r>
              <w:rPr>
                <w:sz w:val="20"/>
              </w:rPr>
              <w:t>DM</w:t>
            </w:r>
            <w:r>
              <w:rPr>
                <w:spacing w:val="-10"/>
                <w:sz w:val="20"/>
              </w:rPr>
              <w:t xml:space="preserve"> </w:t>
            </w:r>
            <w:r>
              <w:rPr>
                <w:sz w:val="20"/>
              </w:rPr>
              <w:t>2</w:t>
            </w:r>
            <w:r>
              <w:rPr>
                <w:spacing w:val="-10"/>
                <w:sz w:val="20"/>
              </w:rPr>
              <w:t xml:space="preserve"> </w:t>
            </w:r>
            <w:r>
              <w:rPr>
                <w:sz w:val="20"/>
              </w:rPr>
              <w:t>-</w:t>
            </w:r>
            <w:r>
              <w:rPr>
                <w:spacing w:val="-10"/>
                <w:sz w:val="20"/>
              </w:rPr>
              <w:t xml:space="preserve"> </w:t>
            </w:r>
            <w:r>
              <w:rPr>
                <w:sz w:val="20"/>
              </w:rPr>
              <w:t xml:space="preserve">Poster </w:t>
            </w:r>
            <w:r>
              <w:rPr>
                <w:spacing w:val="-2"/>
                <w:sz w:val="20"/>
              </w:rPr>
              <w:t>Panels</w:t>
            </w:r>
          </w:p>
        </w:tc>
        <w:tc>
          <w:tcPr>
            <w:tcW w:w="2528" w:type="dxa"/>
          </w:tcPr>
          <w:p w14:paraId="6C8017D3" w14:textId="77777777" w:rsidR="00BA3155" w:rsidRDefault="00363845">
            <w:pPr>
              <w:pStyle w:val="TableParagraph"/>
              <w:spacing w:before="79" w:line="259" w:lineRule="auto"/>
              <w:ind w:right="550"/>
              <w:rPr>
                <w:sz w:val="20"/>
              </w:rPr>
            </w:pPr>
            <w:r>
              <w:rPr>
                <w:sz w:val="20"/>
              </w:rPr>
              <w:t xml:space="preserve">Policy SDM4 - </w:t>
            </w:r>
            <w:r>
              <w:rPr>
                <w:spacing w:val="-2"/>
                <w:sz w:val="20"/>
              </w:rPr>
              <w:t>Advertisements</w:t>
            </w:r>
          </w:p>
        </w:tc>
      </w:tr>
      <w:tr w:rsidR="00BA3155" w14:paraId="7A7CC2F5" w14:textId="77777777">
        <w:trPr>
          <w:trHeight w:val="905"/>
        </w:trPr>
        <w:tc>
          <w:tcPr>
            <w:tcW w:w="2207" w:type="dxa"/>
            <w:vMerge/>
            <w:tcBorders>
              <w:top w:val="nil"/>
            </w:tcBorders>
          </w:tcPr>
          <w:p w14:paraId="00F47FE2" w14:textId="77777777" w:rsidR="00BA3155" w:rsidRDefault="00BA3155">
            <w:pPr>
              <w:rPr>
                <w:sz w:val="2"/>
                <w:szCs w:val="2"/>
              </w:rPr>
            </w:pPr>
          </w:p>
        </w:tc>
        <w:tc>
          <w:tcPr>
            <w:tcW w:w="2527" w:type="dxa"/>
            <w:vMerge/>
            <w:tcBorders>
              <w:top w:val="nil"/>
            </w:tcBorders>
          </w:tcPr>
          <w:p w14:paraId="3EDAB627" w14:textId="77777777" w:rsidR="00BA3155" w:rsidRDefault="00BA3155">
            <w:pPr>
              <w:rPr>
                <w:sz w:val="2"/>
                <w:szCs w:val="2"/>
              </w:rPr>
            </w:pPr>
          </w:p>
        </w:tc>
        <w:tc>
          <w:tcPr>
            <w:tcW w:w="2526" w:type="dxa"/>
          </w:tcPr>
          <w:p w14:paraId="678AC0B8" w14:textId="77777777" w:rsidR="00BA3155" w:rsidRDefault="00363845">
            <w:pPr>
              <w:pStyle w:val="TableParagraph"/>
              <w:spacing w:before="80" w:line="259" w:lineRule="auto"/>
              <w:rPr>
                <w:sz w:val="20"/>
              </w:rPr>
            </w:pPr>
            <w:r>
              <w:rPr>
                <w:sz w:val="20"/>
              </w:rPr>
              <w:t>SAD</w:t>
            </w:r>
            <w:r>
              <w:rPr>
                <w:spacing w:val="-9"/>
                <w:sz w:val="20"/>
              </w:rPr>
              <w:t xml:space="preserve"> </w:t>
            </w:r>
            <w:r>
              <w:rPr>
                <w:sz w:val="20"/>
              </w:rPr>
              <w:t>DM</w:t>
            </w:r>
            <w:r>
              <w:rPr>
                <w:spacing w:val="-9"/>
                <w:sz w:val="20"/>
              </w:rPr>
              <w:t xml:space="preserve"> </w:t>
            </w:r>
            <w:r>
              <w:rPr>
                <w:sz w:val="20"/>
              </w:rPr>
              <w:t>3</w:t>
            </w:r>
            <w:r>
              <w:rPr>
                <w:spacing w:val="-9"/>
                <w:sz w:val="20"/>
              </w:rPr>
              <w:t xml:space="preserve"> </w:t>
            </w:r>
            <w:r>
              <w:rPr>
                <w:sz w:val="20"/>
              </w:rPr>
              <w:t>-</w:t>
            </w:r>
            <w:r>
              <w:rPr>
                <w:spacing w:val="-10"/>
                <w:sz w:val="20"/>
              </w:rPr>
              <w:t xml:space="preserve"> </w:t>
            </w:r>
            <w:r>
              <w:rPr>
                <w:sz w:val="20"/>
              </w:rPr>
              <w:t xml:space="preserve">Amusement </w:t>
            </w:r>
            <w:r>
              <w:rPr>
                <w:spacing w:val="-2"/>
                <w:sz w:val="20"/>
              </w:rPr>
              <w:t>Arcades</w:t>
            </w:r>
          </w:p>
        </w:tc>
        <w:tc>
          <w:tcPr>
            <w:tcW w:w="2528" w:type="dxa"/>
          </w:tcPr>
          <w:p w14:paraId="5110543F" w14:textId="5A35ECCC" w:rsidR="00BA3155" w:rsidRDefault="00363845">
            <w:pPr>
              <w:pStyle w:val="TableParagraph"/>
              <w:spacing w:before="80" w:line="259" w:lineRule="auto"/>
              <w:ind w:right="164" w:firstLine="55"/>
              <w:jc w:val="both"/>
              <w:rPr>
                <w:sz w:val="20"/>
              </w:rPr>
            </w:pPr>
            <w:r>
              <w:rPr>
                <w:sz w:val="20"/>
              </w:rPr>
              <w:t>Policy</w:t>
            </w:r>
            <w:r>
              <w:rPr>
                <w:spacing w:val="-12"/>
                <w:sz w:val="20"/>
              </w:rPr>
              <w:t xml:space="preserve"> </w:t>
            </w:r>
            <w:del w:id="3012" w:author="Samantha Holder" w:date="2025-11-24T12:34:00Z" w16du:dateUtc="2025-11-24T12:34:00Z">
              <w:r w:rsidDel="00297343">
                <w:rPr>
                  <w:sz w:val="20"/>
                </w:rPr>
                <w:delText>SDM8</w:delText>
              </w:r>
              <w:r w:rsidDel="00297343">
                <w:rPr>
                  <w:spacing w:val="-13"/>
                  <w:sz w:val="20"/>
                </w:rPr>
                <w:delText xml:space="preserve"> </w:delText>
              </w:r>
            </w:del>
            <w:ins w:id="3013" w:author="Samantha Holder" w:date="2025-11-24T12:34:00Z" w16du:dateUtc="2025-11-24T12:34:00Z">
              <w:r w:rsidR="00297343">
                <w:rPr>
                  <w:sz w:val="20"/>
                </w:rPr>
                <w:t>SDM7</w:t>
              </w:r>
              <w:r w:rsidR="00297343">
                <w:rPr>
                  <w:spacing w:val="-13"/>
                  <w:sz w:val="20"/>
                </w:rPr>
                <w:t xml:space="preserve"> </w:t>
              </w:r>
            </w:ins>
            <w:r>
              <w:rPr>
                <w:sz w:val="20"/>
              </w:rPr>
              <w:t>-</w:t>
            </w:r>
            <w:r>
              <w:rPr>
                <w:spacing w:val="-13"/>
                <w:sz w:val="20"/>
              </w:rPr>
              <w:t xml:space="preserve"> </w:t>
            </w:r>
            <w:r>
              <w:rPr>
                <w:sz w:val="20"/>
              </w:rPr>
              <w:t>Gambling Activities and Alternative Financial Services</w:t>
            </w:r>
          </w:p>
        </w:tc>
      </w:tr>
    </w:tbl>
    <w:p w14:paraId="1F503B8C" w14:textId="77777777" w:rsidR="00BA3155" w:rsidRDefault="00BA3155">
      <w:pPr>
        <w:pStyle w:val="TableParagraph"/>
        <w:spacing w:line="259" w:lineRule="auto"/>
        <w:jc w:val="both"/>
        <w:rPr>
          <w:sz w:val="20"/>
        </w:rPr>
        <w:sectPr w:rsidR="00BA3155" w:rsidSect="006B296D">
          <w:pgSz w:w="11910" w:h="16840"/>
          <w:pgMar w:top="720" w:right="720" w:bottom="720" w:left="720" w:header="717" w:footer="0" w:gutter="0"/>
          <w:cols w:space="720"/>
          <w:docGrid w:linePitch="299"/>
        </w:sectPr>
      </w:pPr>
    </w:p>
    <w:p w14:paraId="64093E27" w14:textId="77777777" w:rsidR="00BA3155" w:rsidRDefault="00BA3155">
      <w:pPr>
        <w:pStyle w:val="BodyText"/>
        <w:rPr>
          <w:rFonts w:ascii="Calibri"/>
          <w:b/>
        </w:rPr>
      </w:pPr>
    </w:p>
    <w:p w14:paraId="51A24545" w14:textId="77777777" w:rsidR="00BA3155" w:rsidRDefault="00BA3155">
      <w:pPr>
        <w:pStyle w:val="BodyText"/>
        <w:rPr>
          <w:rFonts w:ascii="Calibri"/>
          <w:b/>
        </w:rPr>
      </w:pPr>
    </w:p>
    <w:p w14:paraId="59483F82" w14:textId="77777777" w:rsidR="00BA3155" w:rsidRDefault="00BA3155">
      <w:pPr>
        <w:pStyle w:val="BodyText"/>
        <w:spacing w:before="13"/>
        <w:rPr>
          <w:rFonts w:ascii="Calibri"/>
          <w:b/>
        </w:rPr>
      </w:pPr>
    </w:p>
    <w:tbl>
      <w:tblPr>
        <w:tblW w:w="0" w:type="auto"/>
        <w:tblInd w:w="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7"/>
        <w:gridCol w:w="2527"/>
        <w:gridCol w:w="2526"/>
        <w:gridCol w:w="2528"/>
      </w:tblGrid>
      <w:tr w:rsidR="00BA3155" w14:paraId="3C8EFBC8" w14:textId="77777777">
        <w:trPr>
          <w:trHeight w:val="1153"/>
        </w:trPr>
        <w:tc>
          <w:tcPr>
            <w:tcW w:w="2207" w:type="dxa"/>
            <w:shd w:val="clear" w:color="auto" w:fill="E1EED9"/>
          </w:tcPr>
          <w:p w14:paraId="43B93717" w14:textId="77777777" w:rsidR="00BA3155" w:rsidRDefault="00363845">
            <w:pPr>
              <w:pStyle w:val="TableParagraph"/>
              <w:spacing w:before="81"/>
              <w:rPr>
                <w:b/>
                <w:sz w:val="20"/>
              </w:rPr>
            </w:pPr>
            <w:r>
              <w:rPr>
                <w:b/>
                <w:spacing w:val="-2"/>
                <w:sz w:val="20"/>
              </w:rPr>
              <w:t>Theme/Topic</w:t>
            </w:r>
          </w:p>
        </w:tc>
        <w:tc>
          <w:tcPr>
            <w:tcW w:w="2527" w:type="dxa"/>
            <w:shd w:val="clear" w:color="auto" w:fill="E1EED9"/>
          </w:tcPr>
          <w:p w14:paraId="33835788"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Core Strategy (2011)</w:t>
            </w:r>
          </w:p>
        </w:tc>
        <w:tc>
          <w:tcPr>
            <w:tcW w:w="2526" w:type="dxa"/>
            <w:shd w:val="clear" w:color="auto" w:fill="E1EED9"/>
          </w:tcPr>
          <w:p w14:paraId="50C1BEA4" w14:textId="77777777" w:rsidR="00BA3155" w:rsidRDefault="00363845">
            <w:pPr>
              <w:pStyle w:val="TableParagraph"/>
              <w:spacing w:before="81" w:line="259" w:lineRule="auto"/>
              <w:ind w:right="581"/>
              <w:rPr>
                <w:b/>
                <w:sz w:val="20"/>
              </w:rPr>
            </w:pPr>
            <w:r>
              <w:rPr>
                <w:b/>
                <w:sz w:val="20"/>
              </w:rPr>
              <w:t>Sandwell Site Allocations and Delivery</w:t>
            </w:r>
            <w:r>
              <w:rPr>
                <w:b/>
                <w:spacing w:val="-14"/>
                <w:sz w:val="20"/>
              </w:rPr>
              <w:t xml:space="preserve"> </w:t>
            </w:r>
            <w:r>
              <w:rPr>
                <w:b/>
                <w:sz w:val="20"/>
              </w:rPr>
              <w:t xml:space="preserve">Document </w:t>
            </w:r>
            <w:r>
              <w:rPr>
                <w:b/>
                <w:spacing w:val="-2"/>
                <w:sz w:val="20"/>
              </w:rPr>
              <w:t>(2012)</w:t>
            </w:r>
          </w:p>
        </w:tc>
        <w:tc>
          <w:tcPr>
            <w:tcW w:w="2528" w:type="dxa"/>
            <w:shd w:val="clear" w:color="auto" w:fill="E1EED9"/>
          </w:tcPr>
          <w:p w14:paraId="33BB894C" w14:textId="77777777" w:rsidR="00BA3155" w:rsidRDefault="00363845">
            <w:pPr>
              <w:pStyle w:val="TableParagraph"/>
              <w:spacing w:before="81" w:line="256" w:lineRule="auto"/>
              <w:ind w:right="550"/>
              <w:rPr>
                <w:b/>
                <w:sz w:val="20"/>
              </w:rPr>
            </w:pPr>
            <w:r>
              <w:rPr>
                <w:b/>
                <w:sz w:val="20"/>
              </w:rPr>
              <w:t>Proposed</w:t>
            </w:r>
            <w:r>
              <w:rPr>
                <w:b/>
                <w:spacing w:val="-14"/>
                <w:sz w:val="20"/>
              </w:rPr>
              <w:t xml:space="preserve"> </w:t>
            </w:r>
            <w:r>
              <w:rPr>
                <w:b/>
                <w:sz w:val="20"/>
              </w:rPr>
              <w:t>Sandwell Local Plan Policy</w:t>
            </w:r>
          </w:p>
        </w:tc>
      </w:tr>
      <w:tr w:rsidR="00BA3155" w14:paraId="252A6ACD" w14:textId="77777777">
        <w:trPr>
          <w:trHeight w:val="1152"/>
        </w:trPr>
        <w:tc>
          <w:tcPr>
            <w:tcW w:w="2207" w:type="dxa"/>
            <w:vMerge w:val="restart"/>
          </w:tcPr>
          <w:p w14:paraId="545DF2F5" w14:textId="77777777" w:rsidR="00BA3155" w:rsidRDefault="00BA3155">
            <w:pPr>
              <w:pStyle w:val="TableParagraph"/>
              <w:spacing w:before="0"/>
              <w:ind w:left="0"/>
              <w:rPr>
                <w:rFonts w:ascii="Times New Roman"/>
                <w:sz w:val="20"/>
              </w:rPr>
            </w:pPr>
          </w:p>
        </w:tc>
        <w:tc>
          <w:tcPr>
            <w:tcW w:w="2527" w:type="dxa"/>
            <w:vMerge w:val="restart"/>
          </w:tcPr>
          <w:p w14:paraId="333E8FE6" w14:textId="77777777" w:rsidR="00BA3155" w:rsidRDefault="00BA3155">
            <w:pPr>
              <w:pStyle w:val="TableParagraph"/>
              <w:spacing w:before="0"/>
              <w:ind w:left="0"/>
              <w:rPr>
                <w:rFonts w:ascii="Times New Roman"/>
                <w:sz w:val="20"/>
              </w:rPr>
            </w:pPr>
          </w:p>
        </w:tc>
        <w:tc>
          <w:tcPr>
            <w:tcW w:w="2526" w:type="dxa"/>
          </w:tcPr>
          <w:p w14:paraId="02233DCE" w14:textId="77777777" w:rsidR="00BA3155" w:rsidRDefault="00363845">
            <w:pPr>
              <w:pStyle w:val="TableParagraph"/>
              <w:spacing w:before="79" w:line="259" w:lineRule="auto"/>
              <w:ind w:right="85"/>
              <w:rPr>
                <w:sz w:val="20"/>
              </w:rPr>
            </w:pPr>
            <w:r>
              <w:rPr>
                <w:sz w:val="20"/>
              </w:rPr>
              <w:t>SAD</w:t>
            </w:r>
            <w:r>
              <w:rPr>
                <w:spacing w:val="-7"/>
                <w:sz w:val="20"/>
              </w:rPr>
              <w:t xml:space="preserve"> </w:t>
            </w:r>
            <w:r>
              <w:rPr>
                <w:sz w:val="20"/>
              </w:rPr>
              <w:t>DM</w:t>
            </w:r>
            <w:r>
              <w:rPr>
                <w:spacing w:val="-8"/>
                <w:sz w:val="20"/>
              </w:rPr>
              <w:t xml:space="preserve"> </w:t>
            </w:r>
            <w:r>
              <w:rPr>
                <w:sz w:val="20"/>
              </w:rPr>
              <w:t>4</w:t>
            </w:r>
            <w:r>
              <w:rPr>
                <w:spacing w:val="-8"/>
                <w:sz w:val="20"/>
              </w:rPr>
              <w:t xml:space="preserve"> </w:t>
            </w:r>
            <w:r>
              <w:rPr>
                <w:sz w:val="20"/>
              </w:rPr>
              <w:t>-</w:t>
            </w:r>
            <w:r>
              <w:rPr>
                <w:spacing w:val="-9"/>
                <w:sz w:val="20"/>
              </w:rPr>
              <w:t xml:space="preserve"> </w:t>
            </w:r>
            <w:r>
              <w:rPr>
                <w:sz w:val="20"/>
              </w:rPr>
              <w:t>Car</w:t>
            </w:r>
            <w:r>
              <w:rPr>
                <w:spacing w:val="-7"/>
                <w:sz w:val="20"/>
              </w:rPr>
              <w:t xml:space="preserve"> </w:t>
            </w:r>
            <w:r>
              <w:rPr>
                <w:sz w:val="20"/>
              </w:rPr>
              <w:t xml:space="preserve">Parking for Disabled People and People with Mobility </w:t>
            </w:r>
            <w:r>
              <w:rPr>
                <w:spacing w:val="-2"/>
                <w:sz w:val="20"/>
              </w:rPr>
              <w:t>Difficulties</w:t>
            </w:r>
          </w:p>
        </w:tc>
        <w:tc>
          <w:tcPr>
            <w:tcW w:w="2528" w:type="dxa"/>
          </w:tcPr>
          <w:p w14:paraId="1D06B3BF" w14:textId="77777777" w:rsidR="00BA3155" w:rsidRDefault="00363845">
            <w:pPr>
              <w:pStyle w:val="TableParagraph"/>
              <w:spacing w:before="80"/>
              <w:ind w:left="162"/>
              <w:rPr>
                <w:sz w:val="20"/>
              </w:rPr>
            </w:pPr>
            <w:r>
              <w:rPr>
                <w:sz w:val="20"/>
              </w:rPr>
              <w:t>No</w:t>
            </w:r>
            <w:r>
              <w:rPr>
                <w:spacing w:val="-1"/>
                <w:sz w:val="20"/>
              </w:rPr>
              <w:t xml:space="preserve"> </w:t>
            </w:r>
            <w:r>
              <w:rPr>
                <w:spacing w:val="-2"/>
                <w:sz w:val="20"/>
              </w:rPr>
              <w:t>equivalent</w:t>
            </w:r>
          </w:p>
        </w:tc>
      </w:tr>
      <w:tr w:rsidR="00BA3155" w14:paraId="0030B650" w14:textId="77777777">
        <w:trPr>
          <w:trHeight w:val="904"/>
        </w:trPr>
        <w:tc>
          <w:tcPr>
            <w:tcW w:w="2207" w:type="dxa"/>
            <w:vMerge/>
            <w:tcBorders>
              <w:top w:val="nil"/>
            </w:tcBorders>
          </w:tcPr>
          <w:p w14:paraId="674FFEBB" w14:textId="77777777" w:rsidR="00BA3155" w:rsidRDefault="00BA3155">
            <w:pPr>
              <w:rPr>
                <w:sz w:val="2"/>
                <w:szCs w:val="2"/>
              </w:rPr>
            </w:pPr>
          </w:p>
        </w:tc>
        <w:tc>
          <w:tcPr>
            <w:tcW w:w="2527" w:type="dxa"/>
            <w:vMerge/>
            <w:tcBorders>
              <w:top w:val="nil"/>
            </w:tcBorders>
          </w:tcPr>
          <w:p w14:paraId="02EC37FC" w14:textId="77777777" w:rsidR="00BA3155" w:rsidRDefault="00BA3155">
            <w:pPr>
              <w:rPr>
                <w:sz w:val="2"/>
                <w:szCs w:val="2"/>
              </w:rPr>
            </w:pPr>
          </w:p>
        </w:tc>
        <w:tc>
          <w:tcPr>
            <w:tcW w:w="2526" w:type="dxa"/>
          </w:tcPr>
          <w:p w14:paraId="3B2C6F2D" w14:textId="77777777" w:rsidR="00BA3155" w:rsidRDefault="00363845">
            <w:pPr>
              <w:pStyle w:val="TableParagraph"/>
              <w:spacing w:before="81"/>
              <w:rPr>
                <w:sz w:val="20"/>
              </w:rPr>
            </w:pPr>
            <w:r>
              <w:rPr>
                <w:sz w:val="20"/>
              </w:rPr>
              <w:t>SAD</w:t>
            </w:r>
            <w:r>
              <w:rPr>
                <w:spacing w:val="-1"/>
                <w:sz w:val="20"/>
              </w:rPr>
              <w:t xml:space="preserve"> </w:t>
            </w:r>
            <w:r>
              <w:rPr>
                <w:sz w:val="20"/>
              </w:rPr>
              <w:t>DM</w:t>
            </w:r>
            <w:r>
              <w:rPr>
                <w:spacing w:val="-1"/>
                <w:sz w:val="20"/>
              </w:rPr>
              <w:t xml:space="preserve"> </w:t>
            </w:r>
            <w:r>
              <w:rPr>
                <w:sz w:val="20"/>
              </w:rPr>
              <w:t>5</w:t>
            </w:r>
            <w:r>
              <w:rPr>
                <w:spacing w:val="-2"/>
                <w:sz w:val="20"/>
              </w:rPr>
              <w:t xml:space="preserve"> </w:t>
            </w:r>
            <w:r>
              <w:rPr>
                <w:sz w:val="20"/>
              </w:rPr>
              <w:t>-</w:t>
            </w:r>
            <w:r>
              <w:rPr>
                <w:spacing w:val="-2"/>
                <w:sz w:val="20"/>
              </w:rPr>
              <w:t xml:space="preserve"> </w:t>
            </w:r>
            <w:r>
              <w:rPr>
                <w:spacing w:val="-5"/>
                <w:sz w:val="20"/>
              </w:rPr>
              <w:t>The</w:t>
            </w:r>
          </w:p>
          <w:p w14:paraId="32B1E6C5" w14:textId="77777777" w:rsidR="00BA3155" w:rsidRDefault="00363845">
            <w:pPr>
              <w:pStyle w:val="TableParagraph"/>
              <w:spacing w:before="17"/>
              <w:rPr>
                <w:sz w:val="20"/>
              </w:rPr>
            </w:pPr>
            <w:r>
              <w:rPr>
                <w:sz w:val="20"/>
              </w:rPr>
              <w:t>Borough’s</w:t>
            </w:r>
            <w:r>
              <w:rPr>
                <w:spacing w:val="-5"/>
                <w:sz w:val="20"/>
              </w:rPr>
              <w:t xml:space="preserve"> </w:t>
            </w:r>
            <w:r>
              <w:rPr>
                <w:spacing w:val="-2"/>
                <w:sz w:val="20"/>
              </w:rPr>
              <w:t>Gateways</w:t>
            </w:r>
          </w:p>
        </w:tc>
        <w:tc>
          <w:tcPr>
            <w:tcW w:w="2528" w:type="dxa"/>
          </w:tcPr>
          <w:p w14:paraId="6DEEE0BD" w14:textId="77777777" w:rsidR="00BA3155" w:rsidRDefault="00363845">
            <w:pPr>
              <w:pStyle w:val="TableParagraph"/>
              <w:spacing w:before="81" w:line="259" w:lineRule="auto"/>
              <w:ind w:right="103"/>
              <w:rPr>
                <w:sz w:val="20"/>
              </w:rPr>
            </w:pPr>
            <w:r>
              <w:rPr>
                <w:sz w:val="20"/>
              </w:rPr>
              <w:t>Policy SDM3 – Tall Buildings</w:t>
            </w:r>
            <w:r>
              <w:rPr>
                <w:spacing w:val="-14"/>
                <w:sz w:val="20"/>
              </w:rPr>
              <w:t xml:space="preserve"> </w:t>
            </w:r>
            <w:r>
              <w:rPr>
                <w:sz w:val="20"/>
              </w:rPr>
              <w:t>and</w:t>
            </w:r>
            <w:r>
              <w:rPr>
                <w:spacing w:val="-14"/>
                <w:sz w:val="20"/>
              </w:rPr>
              <w:t xml:space="preserve"> </w:t>
            </w:r>
            <w:r>
              <w:rPr>
                <w:sz w:val="20"/>
              </w:rPr>
              <w:t xml:space="preserve">Gateway </w:t>
            </w:r>
            <w:r>
              <w:rPr>
                <w:spacing w:val="-2"/>
                <w:sz w:val="20"/>
              </w:rPr>
              <w:t>Sites</w:t>
            </w:r>
          </w:p>
        </w:tc>
      </w:tr>
      <w:tr w:rsidR="00BA3155" w14:paraId="3AD21FAD" w14:textId="77777777">
        <w:trPr>
          <w:trHeight w:val="1153"/>
        </w:trPr>
        <w:tc>
          <w:tcPr>
            <w:tcW w:w="2207" w:type="dxa"/>
            <w:vMerge/>
            <w:tcBorders>
              <w:top w:val="nil"/>
            </w:tcBorders>
          </w:tcPr>
          <w:p w14:paraId="67CED415" w14:textId="77777777" w:rsidR="00BA3155" w:rsidRDefault="00BA3155">
            <w:pPr>
              <w:rPr>
                <w:sz w:val="2"/>
                <w:szCs w:val="2"/>
              </w:rPr>
            </w:pPr>
          </w:p>
        </w:tc>
        <w:tc>
          <w:tcPr>
            <w:tcW w:w="2527" w:type="dxa"/>
            <w:vMerge/>
            <w:tcBorders>
              <w:top w:val="nil"/>
            </w:tcBorders>
          </w:tcPr>
          <w:p w14:paraId="04AB0C3D" w14:textId="77777777" w:rsidR="00BA3155" w:rsidRDefault="00BA3155">
            <w:pPr>
              <w:rPr>
                <w:sz w:val="2"/>
                <w:szCs w:val="2"/>
              </w:rPr>
            </w:pPr>
          </w:p>
        </w:tc>
        <w:tc>
          <w:tcPr>
            <w:tcW w:w="2526" w:type="dxa"/>
          </w:tcPr>
          <w:p w14:paraId="31014386" w14:textId="77777777" w:rsidR="00BA3155" w:rsidRDefault="00363845">
            <w:pPr>
              <w:pStyle w:val="TableParagraph"/>
              <w:spacing w:before="80" w:line="259" w:lineRule="auto"/>
              <w:ind w:right="85"/>
              <w:rPr>
                <w:sz w:val="20"/>
              </w:rPr>
            </w:pPr>
            <w:r>
              <w:rPr>
                <w:sz w:val="20"/>
              </w:rPr>
              <w:t>SAD DM 6 - Community Facilities</w:t>
            </w:r>
            <w:r>
              <w:rPr>
                <w:spacing w:val="-14"/>
                <w:sz w:val="20"/>
              </w:rPr>
              <w:t xml:space="preserve"> </w:t>
            </w:r>
            <w:r>
              <w:rPr>
                <w:sz w:val="20"/>
              </w:rPr>
              <w:t>including</w:t>
            </w:r>
            <w:r>
              <w:rPr>
                <w:spacing w:val="-14"/>
                <w:sz w:val="20"/>
              </w:rPr>
              <w:t xml:space="preserve"> </w:t>
            </w:r>
            <w:r>
              <w:rPr>
                <w:sz w:val="20"/>
              </w:rPr>
              <w:t>Places of Worship and/or Religious Instruction</w:t>
            </w:r>
          </w:p>
        </w:tc>
        <w:tc>
          <w:tcPr>
            <w:tcW w:w="2528" w:type="dxa"/>
          </w:tcPr>
          <w:p w14:paraId="18882A79" w14:textId="23BFB5A2" w:rsidR="00BA3155" w:rsidRDefault="00363845">
            <w:pPr>
              <w:pStyle w:val="TableParagraph"/>
              <w:spacing w:before="81" w:line="259" w:lineRule="auto"/>
              <w:ind w:right="550" w:firstLine="55"/>
              <w:rPr>
                <w:sz w:val="20"/>
              </w:rPr>
            </w:pPr>
            <w:r>
              <w:rPr>
                <w:sz w:val="20"/>
              </w:rPr>
              <w:t xml:space="preserve">Policy </w:t>
            </w:r>
            <w:del w:id="3014" w:author="Samantha Holder" w:date="2025-11-24T12:34:00Z" w16du:dateUtc="2025-11-24T12:34:00Z">
              <w:r w:rsidDel="00297343">
                <w:rPr>
                  <w:sz w:val="20"/>
                </w:rPr>
                <w:delText xml:space="preserve">SDM9 </w:delText>
              </w:r>
            </w:del>
            <w:ins w:id="3015" w:author="Samantha Holder" w:date="2025-11-24T12:34:00Z" w16du:dateUtc="2025-11-24T12:34:00Z">
              <w:r w:rsidR="00297343">
                <w:rPr>
                  <w:sz w:val="20"/>
                </w:rPr>
                <w:t xml:space="preserve">SDM8 </w:t>
              </w:r>
            </w:ins>
            <w:r>
              <w:rPr>
                <w:sz w:val="20"/>
              </w:rPr>
              <w:t>- Community</w:t>
            </w:r>
            <w:r>
              <w:rPr>
                <w:spacing w:val="-14"/>
                <w:sz w:val="20"/>
              </w:rPr>
              <w:t xml:space="preserve"> </w:t>
            </w:r>
            <w:r>
              <w:rPr>
                <w:sz w:val="20"/>
              </w:rPr>
              <w:t>Facilities</w:t>
            </w:r>
          </w:p>
        </w:tc>
      </w:tr>
      <w:tr w:rsidR="00BA3155" w14:paraId="5373EA79" w14:textId="77777777">
        <w:trPr>
          <w:trHeight w:val="697"/>
        </w:trPr>
        <w:tc>
          <w:tcPr>
            <w:tcW w:w="2207" w:type="dxa"/>
            <w:vMerge/>
            <w:tcBorders>
              <w:top w:val="nil"/>
            </w:tcBorders>
          </w:tcPr>
          <w:p w14:paraId="2A1600C6" w14:textId="77777777" w:rsidR="00BA3155" w:rsidRDefault="00BA3155">
            <w:pPr>
              <w:rPr>
                <w:sz w:val="2"/>
                <w:szCs w:val="2"/>
              </w:rPr>
            </w:pPr>
          </w:p>
        </w:tc>
        <w:tc>
          <w:tcPr>
            <w:tcW w:w="2527" w:type="dxa"/>
            <w:vMerge/>
            <w:tcBorders>
              <w:top w:val="nil"/>
            </w:tcBorders>
          </w:tcPr>
          <w:p w14:paraId="29286600" w14:textId="77777777" w:rsidR="00BA3155" w:rsidRDefault="00BA3155">
            <w:pPr>
              <w:rPr>
                <w:sz w:val="2"/>
                <w:szCs w:val="2"/>
              </w:rPr>
            </w:pPr>
          </w:p>
        </w:tc>
        <w:tc>
          <w:tcPr>
            <w:tcW w:w="2526" w:type="dxa"/>
          </w:tcPr>
          <w:p w14:paraId="0DDDDF13" w14:textId="77777777" w:rsidR="00BA3155" w:rsidRDefault="00363845">
            <w:pPr>
              <w:pStyle w:val="TableParagraph"/>
              <w:spacing w:before="79" w:line="259" w:lineRule="auto"/>
              <w:rPr>
                <w:sz w:val="20"/>
              </w:rPr>
            </w:pPr>
            <w:r>
              <w:rPr>
                <w:sz w:val="20"/>
              </w:rPr>
              <w:t>SAD</w:t>
            </w:r>
            <w:r>
              <w:rPr>
                <w:spacing w:val="-9"/>
                <w:sz w:val="20"/>
              </w:rPr>
              <w:t xml:space="preserve"> </w:t>
            </w:r>
            <w:r>
              <w:rPr>
                <w:sz w:val="20"/>
              </w:rPr>
              <w:t>DM</w:t>
            </w:r>
            <w:r>
              <w:rPr>
                <w:spacing w:val="-10"/>
                <w:sz w:val="20"/>
              </w:rPr>
              <w:t xml:space="preserve"> </w:t>
            </w:r>
            <w:r>
              <w:rPr>
                <w:sz w:val="20"/>
              </w:rPr>
              <w:t>7</w:t>
            </w:r>
            <w:r>
              <w:rPr>
                <w:spacing w:val="-10"/>
                <w:sz w:val="20"/>
              </w:rPr>
              <w:t xml:space="preserve"> </w:t>
            </w:r>
            <w:r>
              <w:rPr>
                <w:sz w:val="20"/>
              </w:rPr>
              <w:t>-</w:t>
            </w:r>
            <w:r>
              <w:rPr>
                <w:spacing w:val="-11"/>
                <w:sz w:val="20"/>
              </w:rPr>
              <w:t xml:space="preserve"> </w:t>
            </w:r>
            <w:r>
              <w:rPr>
                <w:sz w:val="20"/>
              </w:rPr>
              <w:t xml:space="preserve">Residential </w:t>
            </w:r>
            <w:r>
              <w:rPr>
                <w:spacing w:val="-2"/>
                <w:sz w:val="20"/>
              </w:rPr>
              <w:t>Moorings</w:t>
            </w:r>
          </w:p>
        </w:tc>
        <w:tc>
          <w:tcPr>
            <w:tcW w:w="2528" w:type="dxa"/>
          </w:tcPr>
          <w:p w14:paraId="13C3A3E9" w14:textId="77777777" w:rsidR="00BA3155" w:rsidRDefault="00363845">
            <w:pPr>
              <w:pStyle w:val="TableParagraph"/>
              <w:spacing w:before="79"/>
              <w:rPr>
                <w:sz w:val="20"/>
              </w:rPr>
            </w:pPr>
            <w:r>
              <w:rPr>
                <w:sz w:val="20"/>
              </w:rPr>
              <w:t>Policy</w:t>
            </w:r>
            <w:r>
              <w:rPr>
                <w:spacing w:val="-3"/>
                <w:sz w:val="20"/>
              </w:rPr>
              <w:t xml:space="preserve"> </w:t>
            </w:r>
            <w:r>
              <w:rPr>
                <w:sz w:val="20"/>
              </w:rPr>
              <w:t>SNE6</w:t>
            </w:r>
            <w:r>
              <w:rPr>
                <w:spacing w:val="-3"/>
                <w:sz w:val="20"/>
              </w:rPr>
              <w:t xml:space="preserve"> </w:t>
            </w:r>
            <w:r>
              <w:rPr>
                <w:sz w:val="20"/>
              </w:rPr>
              <w:t>–</w:t>
            </w:r>
            <w:r>
              <w:rPr>
                <w:spacing w:val="-2"/>
                <w:sz w:val="20"/>
              </w:rPr>
              <w:t xml:space="preserve"> Canals</w:t>
            </w:r>
          </w:p>
        </w:tc>
      </w:tr>
      <w:tr w:rsidR="00BA3155" w14:paraId="0405830B" w14:textId="77777777">
        <w:trPr>
          <w:trHeight w:val="904"/>
        </w:trPr>
        <w:tc>
          <w:tcPr>
            <w:tcW w:w="2207" w:type="dxa"/>
            <w:vMerge/>
            <w:tcBorders>
              <w:top w:val="nil"/>
            </w:tcBorders>
          </w:tcPr>
          <w:p w14:paraId="20F71314" w14:textId="77777777" w:rsidR="00BA3155" w:rsidRDefault="00BA3155">
            <w:pPr>
              <w:rPr>
                <w:sz w:val="2"/>
                <w:szCs w:val="2"/>
              </w:rPr>
            </w:pPr>
          </w:p>
        </w:tc>
        <w:tc>
          <w:tcPr>
            <w:tcW w:w="2527" w:type="dxa"/>
            <w:vMerge/>
            <w:tcBorders>
              <w:top w:val="nil"/>
            </w:tcBorders>
          </w:tcPr>
          <w:p w14:paraId="41A3A80E" w14:textId="77777777" w:rsidR="00BA3155" w:rsidRDefault="00BA3155">
            <w:pPr>
              <w:rPr>
                <w:sz w:val="2"/>
                <w:szCs w:val="2"/>
              </w:rPr>
            </w:pPr>
          </w:p>
        </w:tc>
        <w:tc>
          <w:tcPr>
            <w:tcW w:w="2526" w:type="dxa"/>
          </w:tcPr>
          <w:p w14:paraId="3E72E6FF" w14:textId="77777777" w:rsidR="00BA3155" w:rsidRDefault="00363845">
            <w:pPr>
              <w:pStyle w:val="TableParagraph"/>
              <w:spacing w:before="81" w:line="259" w:lineRule="auto"/>
              <w:ind w:right="170"/>
              <w:jc w:val="both"/>
              <w:rPr>
                <w:sz w:val="20"/>
              </w:rPr>
            </w:pPr>
            <w:r>
              <w:rPr>
                <w:sz w:val="20"/>
              </w:rPr>
              <w:t>SAD DM 8 – Design and Installation</w:t>
            </w:r>
            <w:r>
              <w:rPr>
                <w:spacing w:val="-12"/>
                <w:sz w:val="20"/>
              </w:rPr>
              <w:t xml:space="preserve"> </w:t>
            </w:r>
            <w:r>
              <w:rPr>
                <w:sz w:val="20"/>
              </w:rPr>
              <w:t>of</w:t>
            </w:r>
            <w:r>
              <w:rPr>
                <w:spacing w:val="-13"/>
                <w:sz w:val="20"/>
              </w:rPr>
              <w:t xml:space="preserve"> </w:t>
            </w:r>
            <w:r>
              <w:rPr>
                <w:sz w:val="20"/>
              </w:rPr>
              <w:t>Shop</w:t>
            </w:r>
            <w:r>
              <w:rPr>
                <w:spacing w:val="-12"/>
                <w:sz w:val="20"/>
              </w:rPr>
              <w:t xml:space="preserve"> </w:t>
            </w:r>
            <w:r>
              <w:rPr>
                <w:sz w:val="20"/>
              </w:rPr>
              <w:t>Front Roller Shutters</w:t>
            </w:r>
          </w:p>
        </w:tc>
        <w:tc>
          <w:tcPr>
            <w:tcW w:w="2528" w:type="dxa"/>
          </w:tcPr>
          <w:p w14:paraId="59148A2B" w14:textId="77777777" w:rsidR="00BA3155" w:rsidRDefault="00363845">
            <w:pPr>
              <w:pStyle w:val="TableParagraph"/>
              <w:spacing w:before="81" w:line="259" w:lineRule="auto"/>
              <w:ind w:right="550"/>
              <w:rPr>
                <w:sz w:val="20"/>
              </w:rPr>
            </w:pPr>
            <w:r>
              <w:rPr>
                <w:sz w:val="20"/>
              </w:rPr>
              <w:t>Policy</w:t>
            </w:r>
            <w:r>
              <w:rPr>
                <w:spacing w:val="-12"/>
                <w:sz w:val="20"/>
              </w:rPr>
              <w:t xml:space="preserve"> </w:t>
            </w:r>
            <w:r>
              <w:rPr>
                <w:sz w:val="20"/>
              </w:rPr>
              <w:t>SDM5</w:t>
            </w:r>
            <w:r>
              <w:rPr>
                <w:spacing w:val="-14"/>
                <w:sz w:val="20"/>
              </w:rPr>
              <w:t xml:space="preserve"> </w:t>
            </w:r>
            <w:r>
              <w:rPr>
                <w:sz w:val="20"/>
              </w:rPr>
              <w:t>-</w:t>
            </w:r>
            <w:r>
              <w:rPr>
                <w:spacing w:val="-13"/>
                <w:sz w:val="20"/>
              </w:rPr>
              <w:t xml:space="preserve"> </w:t>
            </w:r>
            <w:r>
              <w:rPr>
                <w:sz w:val="20"/>
              </w:rPr>
              <w:t xml:space="preserve">Shop Fronts and Roller </w:t>
            </w:r>
            <w:r>
              <w:rPr>
                <w:spacing w:val="-2"/>
                <w:sz w:val="20"/>
              </w:rPr>
              <w:t>Shutters</w:t>
            </w:r>
          </w:p>
        </w:tc>
      </w:tr>
      <w:tr w:rsidR="00BA3155" w14:paraId="6204384D" w14:textId="77777777">
        <w:trPr>
          <w:trHeight w:val="698"/>
        </w:trPr>
        <w:tc>
          <w:tcPr>
            <w:tcW w:w="2207" w:type="dxa"/>
            <w:vMerge/>
            <w:tcBorders>
              <w:top w:val="nil"/>
            </w:tcBorders>
          </w:tcPr>
          <w:p w14:paraId="6280F44B" w14:textId="77777777" w:rsidR="00BA3155" w:rsidRDefault="00BA3155">
            <w:pPr>
              <w:rPr>
                <w:sz w:val="2"/>
                <w:szCs w:val="2"/>
              </w:rPr>
            </w:pPr>
          </w:p>
        </w:tc>
        <w:tc>
          <w:tcPr>
            <w:tcW w:w="2527" w:type="dxa"/>
            <w:vMerge/>
            <w:tcBorders>
              <w:top w:val="nil"/>
            </w:tcBorders>
          </w:tcPr>
          <w:p w14:paraId="0828BD09" w14:textId="77777777" w:rsidR="00BA3155" w:rsidRDefault="00BA3155">
            <w:pPr>
              <w:rPr>
                <w:sz w:val="2"/>
                <w:szCs w:val="2"/>
              </w:rPr>
            </w:pPr>
          </w:p>
        </w:tc>
        <w:tc>
          <w:tcPr>
            <w:tcW w:w="2526" w:type="dxa"/>
          </w:tcPr>
          <w:p w14:paraId="1DE8C94E" w14:textId="77777777" w:rsidR="00BA3155" w:rsidRDefault="00363845">
            <w:pPr>
              <w:pStyle w:val="TableParagraph"/>
              <w:spacing w:before="80" w:line="259" w:lineRule="auto"/>
              <w:ind w:right="450"/>
              <w:rPr>
                <w:sz w:val="20"/>
              </w:rPr>
            </w:pPr>
            <w:r>
              <w:rPr>
                <w:sz w:val="20"/>
              </w:rPr>
              <w:t>SAD</w:t>
            </w:r>
            <w:r>
              <w:rPr>
                <w:spacing w:val="-7"/>
                <w:sz w:val="20"/>
              </w:rPr>
              <w:t xml:space="preserve"> </w:t>
            </w:r>
            <w:r>
              <w:rPr>
                <w:sz w:val="20"/>
              </w:rPr>
              <w:t>DM</w:t>
            </w:r>
            <w:r>
              <w:rPr>
                <w:spacing w:val="-8"/>
                <w:sz w:val="20"/>
              </w:rPr>
              <w:t xml:space="preserve"> </w:t>
            </w:r>
            <w:r>
              <w:rPr>
                <w:sz w:val="20"/>
              </w:rPr>
              <w:t>9</w:t>
            </w:r>
            <w:r>
              <w:rPr>
                <w:spacing w:val="-8"/>
                <w:sz w:val="20"/>
              </w:rPr>
              <w:t xml:space="preserve"> </w:t>
            </w:r>
            <w:r>
              <w:rPr>
                <w:sz w:val="20"/>
              </w:rPr>
              <w:t>-</w:t>
            </w:r>
            <w:r>
              <w:rPr>
                <w:spacing w:val="-9"/>
                <w:sz w:val="20"/>
              </w:rPr>
              <w:t xml:space="preserve"> </w:t>
            </w:r>
            <w:r>
              <w:rPr>
                <w:sz w:val="20"/>
              </w:rPr>
              <w:t>Hot</w:t>
            </w:r>
            <w:r>
              <w:rPr>
                <w:spacing w:val="-8"/>
                <w:sz w:val="20"/>
              </w:rPr>
              <w:t xml:space="preserve"> </w:t>
            </w:r>
            <w:r>
              <w:rPr>
                <w:sz w:val="20"/>
              </w:rPr>
              <w:t xml:space="preserve">Food </w:t>
            </w:r>
            <w:r>
              <w:rPr>
                <w:spacing w:val="-2"/>
                <w:sz w:val="20"/>
              </w:rPr>
              <w:t>Take-Aways</w:t>
            </w:r>
          </w:p>
        </w:tc>
        <w:tc>
          <w:tcPr>
            <w:tcW w:w="2528" w:type="dxa"/>
          </w:tcPr>
          <w:p w14:paraId="067F704F" w14:textId="77777777" w:rsidR="00BA3155" w:rsidRDefault="00363845">
            <w:pPr>
              <w:pStyle w:val="TableParagraph"/>
              <w:spacing w:before="80" w:line="259" w:lineRule="auto"/>
              <w:ind w:right="103" w:firstLine="55"/>
              <w:rPr>
                <w:sz w:val="20"/>
              </w:rPr>
            </w:pPr>
            <w:r>
              <w:rPr>
                <w:sz w:val="20"/>
              </w:rPr>
              <w:t>Policy</w:t>
            </w:r>
            <w:r>
              <w:rPr>
                <w:spacing w:val="-8"/>
                <w:sz w:val="20"/>
              </w:rPr>
              <w:t xml:space="preserve"> </w:t>
            </w:r>
            <w:r>
              <w:rPr>
                <w:sz w:val="20"/>
              </w:rPr>
              <w:t>SDM6</w:t>
            </w:r>
            <w:r>
              <w:rPr>
                <w:spacing w:val="-10"/>
                <w:sz w:val="20"/>
              </w:rPr>
              <w:t xml:space="preserve"> </w:t>
            </w:r>
            <w:r>
              <w:rPr>
                <w:sz w:val="20"/>
              </w:rPr>
              <w:t>-</w:t>
            </w:r>
            <w:r>
              <w:rPr>
                <w:spacing w:val="-9"/>
                <w:sz w:val="20"/>
              </w:rPr>
              <w:t xml:space="preserve"> </w:t>
            </w:r>
            <w:r>
              <w:rPr>
                <w:sz w:val="20"/>
              </w:rPr>
              <w:t>Hot</w:t>
            </w:r>
            <w:r>
              <w:rPr>
                <w:spacing w:val="-9"/>
                <w:sz w:val="20"/>
              </w:rPr>
              <w:t xml:space="preserve"> </w:t>
            </w:r>
            <w:r>
              <w:rPr>
                <w:sz w:val="20"/>
              </w:rPr>
              <w:t xml:space="preserve">Food </w:t>
            </w:r>
            <w:r>
              <w:rPr>
                <w:spacing w:val="-2"/>
                <w:sz w:val="20"/>
              </w:rPr>
              <w:t>Takeaways</w:t>
            </w:r>
          </w:p>
        </w:tc>
      </w:tr>
      <w:tr w:rsidR="00BA3155" w14:paraId="1B9B33E1" w14:textId="77777777">
        <w:trPr>
          <w:trHeight w:val="905"/>
        </w:trPr>
        <w:tc>
          <w:tcPr>
            <w:tcW w:w="2207" w:type="dxa"/>
            <w:vMerge/>
            <w:tcBorders>
              <w:top w:val="nil"/>
            </w:tcBorders>
          </w:tcPr>
          <w:p w14:paraId="56F0C540" w14:textId="77777777" w:rsidR="00BA3155" w:rsidRDefault="00BA3155">
            <w:pPr>
              <w:rPr>
                <w:sz w:val="2"/>
                <w:szCs w:val="2"/>
              </w:rPr>
            </w:pPr>
          </w:p>
        </w:tc>
        <w:tc>
          <w:tcPr>
            <w:tcW w:w="2527" w:type="dxa"/>
            <w:vMerge/>
            <w:tcBorders>
              <w:top w:val="nil"/>
            </w:tcBorders>
          </w:tcPr>
          <w:p w14:paraId="6DCC1BF0" w14:textId="77777777" w:rsidR="00BA3155" w:rsidRDefault="00BA3155">
            <w:pPr>
              <w:rPr>
                <w:sz w:val="2"/>
                <w:szCs w:val="2"/>
              </w:rPr>
            </w:pPr>
          </w:p>
        </w:tc>
        <w:tc>
          <w:tcPr>
            <w:tcW w:w="2526" w:type="dxa"/>
          </w:tcPr>
          <w:p w14:paraId="4A58B169" w14:textId="77777777" w:rsidR="00BA3155" w:rsidRDefault="00363845">
            <w:pPr>
              <w:pStyle w:val="TableParagraph"/>
              <w:spacing w:before="79" w:line="259" w:lineRule="auto"/>
              <w:rPr>
                <w:sz w:val="20"/>
              </w:rPr>
            </w:pPr>
            <w:r>
              <w:rPr>
                <w:sz w:val="20"/>
              </w:rPr>
              <w:t>SAD</w:t>
            </w:r>
            <w:r>
              <w:rPr>
                <w:spacing w:val="-6"/>
                <w:sz w:val="20"/>
              </w:rPr>
              <w:t xml:space="preserve"> </w:t>
            </w:r>
            <w:r>
              <w:rPr>
                <w:sz w:val="20"/>
              </w:rPr>
              <w:t>DM</w:t>
            </w:r>
            <w:r>
              <w:rPr>
                <w:spacing w:val="-7"/>
                <w:sz w:val="20"/>
              </w:rPr>
              <w:t xml:space="preserve"> </w:t>
            </w:r>
            <w:r>
              <w:rPr>
                <w:sz w:val="20"/>
              </w:rPr>
              <w:t>10</w:t>
            </w:r>
            <w:r>
              <w:rPr>
                <w:spacing w:val="-7"/>
                <w:sz w:val="20"/>
              </w:rPr>
              <w:t xml:space="preserve"> </w:t>
            </w:r>
            <w:r>
              <w:rPr>
                <w:sz w:val="20"/>
              </w:rPr>
              <w:t>-</w:t>
            </w:r>
            <w:r>
              <w:rPr>
                <w:spacing w:val="-8"/>
                <w:sz w:val="20"/>
              </w:rPr>
              <w:t xml:space="preserve"> </w:t>
            </w:r>
            <w:r>
              <w:rPr>
                <w:sz w:val="20"/>
              </w:rPr>
              <w:t>Shop</w:t>
            </w:r>
            <w:r>
              <w:rPr>
                <w:spacing w:val="-7"/>
                <w:sz w:val="20"/>
              </w:rPr>
              <w:t xml:space="preserve"> </w:t>
            </w:r>
            <w:r>
              <w:rPr>
                <w:sz w:val="20"/>
              </w:rPr>
              <w:t xml:space="preserve">Front </w:t>
            </w:r>
            <w:r>
              <w:rPr>
                <w:spacing w:val="-2"/>
                <w:sz w:val="20"/>
              </w:rPr>
              <w:t>Design</w:t>
            </w:r>
          </w:p>
        </w:tc>
        <w:tc>
          <w:tcPr>
            <w:tcW w:w="2528" w:type="dxa"/>
          </w:tcPr>
          <w:p w14:paraId="479AE049" w14:textId="77777777" w:rsidR="00BA3155" w:rsidRDefault="00363845">
            <w:pPr>
              <w:pStyle w:val="TableParagraph"/>
              <w:spacing w:before="79" w:line="259" w:lineRule="auto"/>
              <w:ind w:right="550"/>
              <w:rPr>
                <w:sz w:val="20"/>
              </w:rPr>
            </w:pPr>
            <w:r>
              <w:rPr>
                <w:sz w:val="20"/>
              </w:rPr>
              <w:t>Policy</w:t>
            </w:r>
            <w:r>
              <w:rPr>
                <w:spacing w:val="-12"/>
                <w:sz w:val="20"/>
              </w:rPr>
              <w:t xml:space="preserve"> </w:t>
            </w:r>
            <w:r>
              <w:rPr>
                <w:sz w:val="20"/>
              </w:rPr>
              <w:t>SDM5</w:t>
            </w:r>
            <w:r>
              <w:rPr>
                <w:spacing w:val="-14"/>
                <w:sz w:val="20"/>
              </w:rPr>
              <w:t xml:space="preserve"> </w:t>
            </w:r>
            <w:r>
              <w:rPr>
                <w:sz w:val="20"/>
              </w:rPr>
              <w:t>-</w:t>
            </w:r>
            <w:r>
              <w:rPr>
                <w:spacing w:val="-13"/>
                <w:sz w:val="20"/>
              </w:rPr>
              <w:t xml:space="preserve"> </w:t>
            </w:r>
            <w:r>
              <w:rPr>
                <w:sz w:val="20"/>
              </w:rPr>
              <w:t xml:space="preserve">Shop Fronts and Roller </w:t>
            </w:r>
            <w:r>
              <w:rPr>
                <w:spacing w:val="-2"/>
                <w:sz w:val="20"/>
              </w:rPr>
              <w:t>Shutters</w:t>
            </w:r>
          </w:p>
        </w:tc>
      </w:tr>
    </w:tbl>
    <w:p w14:paraId="2C21ECAC"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7060ED71" w14:textId="4D429AA0" w:rsidR="00BA3155" w:rsidDel="00641C34" w:rsidRDefault="00363845">
      <w:pPr>
        <w:pStyle w:val="BodyText"/>
        <w:ind w:left="56"/>
        <w:rPr>
          <w:del w:id="3016" w:author="Samantha Holder" w:date="2025-11-24T13:14:00Z" w16du:dateUtc="2025-11-24T13:14:00Z"/>
        </w:rPr>
      </w:pPr>
      <w:del w:id="3017" w:author="Samantha Holder" w:date="2025-11-24T13:14:00Z" w16du:dateUtc="2025-11-24T13:14:00Z">
        <w:r w:rsidDel="00641C34">
          <w:lastRenderedPageBreak/>
          <w:delText>Superseded</w:delText>
        </w:r>
        <w:r w:rsidDel="00641C34">
          <w:rPr>
            <w:spacing w:val="-6"/>
          </w:rPr>
          <w:delText xml:space="preserve"> </w:delText>
        </w:r>
        <w:r w:rsidDel="00641C34">
          <w:rPr>
            <w:spacing w:val="-2"/>
          </w:rPr>
          <w:delText>documents</w:delText>
        </w:r>
      </w:del>
    </w:p>
    <w:p w14:paraId="5181FEA9" w14:textId="77777777" w:rsidR="00BA3155" w:rsidRDefault="00BA3155">
      <w:pPr>
        <w:pStyle w:val="BodyText"/>
        <w:spacing w:before="6"/>
        <w:rPr>
          <w:sz w:val="15"/>
        </w:rPr>
      </w:pPr>
    </w:p>
    <w:p w14:paraId="65D4373D" w14:textId="5B9D928C" w:rsidR="00641C34" w:rsidRPr="00181F3F" w:rsidRDefault="00641C34" w:rsidP="00641C34">
      <w:pPr>
        <w:pStyle w:val="Caption"/>
        <w:keepNext/>
        <w:rPr>
          <w:ins w:id="3018" w:author="Samantha Holder" w:date="2025-11-24T13:14:00Z" w16du:dateUtc="2025-11-24T13:14:00Z"/>
          <w:b/>
          <w:bCs/>
          <w:i w:val="0"/>
          <w:iCs w:val="0"/>
          <w:sz w:val="20"/>
          <w:szCs w:val="20"/>
        </w:rPr>
      </w:pPr>
      <w:bookmarkStart w:id="3019" w:name="_Toc214977040"/>
      <w:ins w:id="3020" w:author="Samantha Holder" w:date="2025-11-24T13:14:00Z" w16du:dateUtc="2025-11-24T13:14: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3021" w:author="Samantha Holder" w:date="2025-11-24T13:16:00Z" w16du:dateUtc="2025-11-24T13:16:00Z">
        <w:r w:rsidRPr="00181F3F">
          <w:rPr>
            <w:b/>
            <w:bCs/>
            <w:i w:val="0"/>
            <w:iCs w:val="0"/>
            <w:noProof/>
            <w:sz w:val="20"/>
            <w:szCs w:val="20"/>
          </w:rPr>
          <w:t>27</w:t>
        </w:r>
      </w:ins>
      <w:ins w:id="3022" w:author="Samantha Holder" w:date="2025-11-24T13:14:00Z" w16du:dateUtc="2025-11-24T13:14:00Z">
        <w:r w:rsidRPr="00181F3F">
          <w:rPr>
            <w:b/>
            <w:bCs/>
            <w:i w:val="0"/>
            <w:iCs w:val="0"/>
            <w:sz w:val="20"/>
            <w:szCs w:val="20"/>
          </w:rPr>
          <w:fldChar w:fldCharType="end"/>
        </w:r>
        <w:r w:rsidRPr="00181F3F">
          <w:rPr>
            <w:b/>
            <w:bCs/>
            <w:i w:val="0"/>
            <w:iCs w:val="0"/>
            <w:sz w:val="20"/>
            <w:szCs w:val="20"/>
          </w:rPr>
          <w:t xml:space="preserve"> - Other Superseded Documents</w:t>
        </w:r>
        <w:bookmarkEnd w:id="3019"/>
      </w:ins>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5A76D250" w14:textId="77777777">
        <w:trPr>
          <w:trHeight w:val="657"/>
        </w:trPr>
        <w:tc>
          <w:tcPr>
            <w:tcW w:w="1439" w:type="dxa"/>
            <w:shd w:val="clear" w:color="auto" w:fill="E1EED9"/>
          </w:tcPr>
          <w:p w14:paraId="031387EB"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1F51F2C7"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25DB7CCF"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704FEABC"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44ED30D2"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116DAE2C" w14:textId="77777777">
        <w:trPr>
          <w:trHeight w:val="407"/>
        </w:trPr>
        <w:tc>
          <w:tcPr>
            <w:tcW w:w="9798" w:type="dxa"/>
            <w:gridSpan w:val="5"/>
          </w:tcPr>
          <w:p w14:paraId="1B6F21BA" w14:textId="77777777" w:rsidR="00BA3155" w:rsidRDefault="00363845">
            <w:pPr>
              <w:pStyle w:val="TableParagraph"/>
              <w:spacing w:before="80"/>
              <w:rPr>
                <w:sz w:val="20"/>
              </w:rPr>
            </w:pPr>
            <w:r>
              <w:rPr>
                <w:sz w:val="20"/>
              </w:rPr>
              <w:t>Area-based</w:t>
            </w:r>
            <w:r>
              <w:rPr>
                <w:spacing w:val="-5"/>
                <w:sz w:val="20"/>
              </w:rPr>
              <w:t xml:space="preserve"> </w:t>
            </w:r>
            <w:r>
              <w:rPr>
                <w:spacing w:val="-2"/>
                <w:sz w:val="20"/>
              </w:rPr>
              <w:t>documents</w:t>
            </w:r>
          </w:p>
        </w:tc>
      </w:tr>
      <w:tr w:rsidR="00BA3155" w14:paraId="36391351" w14:textId="77777777">
        <w:trPr>
          <w:trHeight w:val="934"/>
        </w:trPr>
        <w:tc>
          <w:tcPr>
            <w:tcW w:w="1439" w:type="dxa"/>
            <w:tcBorders>
              <w:bottom w:val="nil"/>
            </w:tcBorders>
          </w:tcPr>
          <w:p w14:paraId="37BF7A0B" w14:textId="77777777" w:rsidR="00BA3155" w:rsidRDefault="00363845">
            <w:pPr>
              <w:pStyle w:val="TableParagraph"/>
              <w:spacing w:before="81" w:line="259" w:lineRule="auto"/>
              <w:ind w:right="271"/>
              <w:rPr>
                <w:sz w:val="20"/>
              </w:rPr>
            </w:pPr>
            <w:r>
              <w:rPr>
                <w:sz w:val="20"/>
              </w:rPr>
              <w:t>Dudley</w:t>
            </w:r>
            <w:r>
              <w:rPr>
                <w:spacing w:val="-14"/>
                <w:sz w:val="20"/>
              </w:rPr>
              <w:t xml:space="preserve"> </w:t>
            </w:r>
            <w:r>
              <w:rPr>
                <w:sz w:val="20"/>
              </w:rPr>
              <w:t>Port SPD</w:t>
            </w:r>
            <w:r>
              <w:rPr>
                <w:spacing w:val="-2"/>
                <w:sz w:val="20"/>
              </w:rPr>
              <w:t xml:space="preserve"> (2017)</w:t>
            </w:r>
          </w:p>
        </w:tc>
        <w:tc>
          <w:tcPr>
            <w:tcW w:w="1385" w:type="dxa"/>
            <w:tcBorders>
              <w:bottom w:val="nil"/>
            </w:tcBorders>
          </w:tcPr>
          <w:p w14:paraId="47B9CA58" w14:textId="77777777" w:rsidR="00BA3155" w:rsidRDefault="00363845">
            <w:pPr>
              <w:pStyle w:val="TableParagraph"/>
              <w:spacing w:before="81"/>
              <w:rPr>
                <w:sz w:val="20"/>
              </w:rPr>
            </w:pPr>
            <w:r>
              <w:rPr>
                <w:spacing w:val="-2"/>
                <w:sz w:val="20"/>
              </w:rPr>
              <w:t>Superseded</w:t>
            </w:r>
          </w:p>
        </w:tc>
        <w:tc>
          <w:tcPr>
            <w:tcW w:w="2304" w:type="dxa"/>
            <w:tcBorders>
              <w:bottom w:val="nil"/>
            </w:tcBorders>
          </w:tcPr>
          <w:p w14:paraId="3D945D59" w14:textId="77777777" w:rsidR="00BA3155" w:rsidRDefault="00363845">
            <w:pPr>
              <w:pStyle w:val="TableParagraph"/>
              <w:spacing w:before="81"/>
              <w:rPr>
                <w:sz w:val="20"/>
              </w:rPr>
            </w:pPr>
            <w:r>
              <w:rPr>
                <w:sz w:val="20"/>
              </w:rPr>
              <w:t>Regen</w:t>
            </w:r>
            <w:r>
              <w:rPr>
                <w:spacing w:val="-5"/>
                <w:sz w:val="20"/>
              </w:rPr>
              <w:t xml:space="preserve"> </w:t>
            </w:r>
            <w:r>
              <w:rPr>
                <w:sz w:val="20"/>
              </w:rPr>
              <w:t>Corridor</w:t>
            </w:r>
            <w:r>
              <w:rPr>
                <w:spacing w:val="-3"/>
                <w:sz w:val="20"/>
              </w:rPr>
              <w:t xml:space="preserve"> </w:t>
            </w:r>
            <w:r>
              <w:rPr>
                <w:spacing w:val="-10"/>
                <w:sz w:val="20"/>
              </w:rPr>
              <w:t>9</w:t>
            </w:r>
          </w:p>
          <w:p w14:paraId="7FCDEED4" w14:textId="77777777" w:rsidR="00BA3155" w:rsidRDefault="00363845">
            <w:pPr>
              <w:pStyle w:val="TableParagraph"/>
              <w:spacing w:before="99" w:line="259" w:lineRule="auto"/>
              <w:ind w:right="324"/>
              <w:rPr>
                <w:sz w:val="20"/>
              </w:rPr>
            </w:pPr>
            <w:r>
              <w:rPr>
                <w:sz w:val="20"/>
              </w:rPr>
              <w:t>CSP3</w:t>
            </w:r>
            <w:r>
              <w:rPr>
                <w:spacing w:val="-14"/>
                <w:sz w:val="20"/>
              </w:rPr>
              <w:t xml:space="preserve"> </w:t>
            </w:r>
            <w:r>
              <w:rPr>
                <w:sz w:val="20"/>
              </w:rPr>
              <w:t xml:space="preserve">Environmental </w:t>
            </w:r>
            <w:r>
              <w:rPr>
                <w:spacing w:val="-2"/>
                <w:sz w:val="20"/>
              </w:rPr>
              <w:t>Infrastructure</w:t>
            </w:r>
          </w:p>
        </w:tc>
        <w:tc>
          <w:tcPr>
            <w:tcW w:w="2330" w:type="dxa"/>
            <w:vMerge w:val="restart"/>
          </w:tcPr>
          <w:p w14:paraId="1A503081" w14:textId="77777777" w:rsidR="00BA3155" w:rsidRDefault="00363845">
            <w:pPr>
              <w:pStyle w:val="TableParagraph"/>
              <w:spacing w:before="84"/>
              <w:rPr>
                <w:sz w:val="20"/>
              </w:rPr>
            </w:pPr>
            <w:r>
              <w:rPr>
                <w:sz w:val="20"/>
              </w:rPr>
              <w:t>SAD</w:t>
            </w:r>
            <w:r>
              <w:rPr>
                <w:spacing w:val="-2"/>
                <w:sz w:val="20"/>
              </w:rPr>
              <w:t xml:space="preserve"> </w:t>
            </w:r>
            <w:r>
              <w:rPr>
                <w:sz w:val="20"/>
              </w:rPr>
              <w:t>EOS</w:t>
            </w:r>
            <w:r>
              <w:rPr>
                <w:spacing w:val="-2"/>
                <w:sz w:val="20"/>
              </w:rPr>
              <w:t xml:space="preserve"> </w:t>
            </w:r>
            <w:r>
              <w:rPr>
                <w:spacing w:val="-5"/>
                <w:sz w:val="20"/>
              </w:rPr>
              <w:t>5:</w:t>
            </w:r>
          </w:p>
          <w:p w14:paraId="11619783" w14:textId="77777777" w:rsidR="00BA3155" w:rsidRDefault="00363845">
            <w:pPr>
              <w:pStyle w:val="TableParagraph"/>
              <w:spacing w:before="18" w:line="259" w:lineRule="auto"/>
              <w:rPr>
                <w:sz w:val="20"/>
              </w:rPr>
            </w:pPr>
            <w:r>
              <w:rPr>
                <w:spacing w:val="-2"/>
                <w:sz w:val="20"/>
              </w:rPr>
              <w:t>Environmental Infrastructure</w:t>
            </w:r>
          </w:p>
          <w:p w14:paraId="67FE3D7A" w14:textId="77777777" w:rsidR="00BA3155" w:rsidRDefault="00363845">
            <w:pPr>
              <w:pStyle w:val="TableParagraph"/>
              <w:spacing w:before="80" w:line="259" w:lineRule="auto"/>
              <w:rPr>
                <w:sz w:val="20"/>
              </w:rPr>
            </w:pPr>
            <w:r>
              <w:rPr>
                <w:sz w:val="20"/>
              </w:rPr>
              <w:t>SAD</w:t>
            </w:r>
            <w:r>
              <w:rPr>
                <w:spacing w:val="-14"/>
                <w:sz w:val="20"/>
              </w:rPr>
              <w:t xml:space="preserve"> </w:t>
            </w:r>
            <w:r>
              <w:rPr>
                <w:sz w:val="20"/>
              </w:rPr>
              <w:t>H1:</w:t>
            </w:r>
            <w:r>
              <w:rPr>
                <w:spacing w:val="-14"/>
                <w:sz w:val="20"/>
              </w:rPr>
              <w:t xml:space="preserve"> </w:t>
            </w:r>
            <w:r>
              <w:rPr>
                <w:sz w:val="20"/>
              </w:rPr>
              <w:t xml:space="preserve">Housing </w:t>
            </w:r>
            <w:r>
              <w:rPr>
                <w:spacing w:val="-2"/>
                <w:sz w:val="20"/>
              </w:rPr>
              <w:t>Allocations</w:t>
            </w:r>
          </w:p>
          <w:p w14:paraId="1F8956B3" w14:textId="77777777" w:rsidR="00BA3155" w:rsidRDefault="00363845">
            <w:pPr>
              <w:pStyle w:val="TableParagraph"/>
              <w:spacing w:before="80" w:line="259" w:lineRule="auto"/>
              <w:rPr>
                <w:sz w:val="20"/>
              </w:rPr>
            </w:pPr>
            <w:r>
              <w:rPr>
                <w:sz w:val="20"/>
              </w:rPr>
              <w:t>SAD</w:t>
            </w:r>
            <w:r>
              <w:rPr>
                <w:spacing w:val="-14"/>
                <w:sz w:val="20"/>
              </w:rPr>
              <w:t xml:space="preserve"> </w:t>
            </w:r>
            <w:r>
              <w:rPr>
                <w:sz w:val="20"/>
              </w:rPr>
              <w:t>H3</w:t>
            </w:r>
            <w:r>
              <w:rPr>
                <w:spacing w:val="-14"/>
                <w:sz w:val="20"/>
              </w:rPr>
              <w:t xml:space="preserve"> </w:t>
            </w:r>
            <w:r>
              <w:rPr>
                <w:sz w:val="20"/>
              </w:rPr>
              <w:t>–</w:t>
            </w:r>
            <w:r>
              <w:rPr>
                <w:spacing w:val="-14"/>
                <w:sz w:val="20"/>
              </w:rPr>
              <w:t xml:space="preserve"> </w:t>
            </w:r>
            <w:r>
              <w:rPr>
                <w:sz w:val="20"/>
              </w:rPr>
              <w:t xml:space="preserve">Affordable </w:t>
            </w:r>
            <w:r>
              <w:rPr>
                <w:spacing w:val="-2"/>
                <w:sz w:val="20"/>
              </w:rPr>
              <w:t>Housing</w:t>
            </w:r>
          </w:p>
          <w:p w14:paraId="72CFE1A6" w14:textId="77777777" w:rsidR="00BA3155" w:rsidRDefault="00363845">
            <w:pPr>
              <w:pStyle w:val="TableParagraph"/>
              <w:spacing w:before="80"/>
              <w:rPr>
                <w:sz w:val="20"/>
              </w:rPr>
            </w:pPr>
            <w:r>
              <w:rPr>
                <w:sz w:val="20"/>
              </w:rPr>
              <w:t>SAD</w:t>
            </w:r>
            <w:r>
              <w:rPr>
                <w:spacing w:val="-5"/>
                <w:sz w:val="20"/>
              </w:rPr>
              <w:t xml:space="preserve"> </w:t>
            </w:r>
            <w:r>
              <w:rPr>
                <w:sz w:val="20"/>
              </w:rPr>
              <w:t>EMP</w:t>
            </w:r>
            <w:r>
              <w:rPr>
                <w:spacing w:val="-6"/>
                <w:sz w:val="20"/>
              </w:rPr>
              <w:t xml:space="preserve"> </w:t>
            </w:r>
            <w:r>
              <w:rPr>
                <w:spacing w:val="-5"/>
                <w:sz w:val="20"/>
              </w:rPr>
              <w:t>1:</w:t>
            </w:r>
          </w:p>
          <w:p w14:paraId="2C10883B" w14:textId="77777777" w:rsidR="00BA3155" w:rsidRDefault="00363845">
            <w:pPr>
              <w:pStyle w:val="TableParagraph"/>
              <w:spacing w:before="18" w:line="259" w:lineRule="auto"/>
              <w:ind w:right="528"/>
              <w:rPr>
                <w:sz w:val="20"/>
              </w:rPr>
            </w:pPr>
            <w:r>
              <w:rPr>
                <w:sz w:val="20"/>
              </w:rPr>
              <w:t>Employment Land Development</w:t>
            </w:r>
            <w:r>
              <w:rPr>
                <w:spacing w:val="-14"/>
                <w:sz w:val="20"/>
              </w:rPr>
              <w:t xml:space="preserve"> </w:t>
            </w:r>
            <w:r>
              <w:rPr>
                <w:sz w:val="20"/>
              </w:rPr>
              <w:t>Sites</w:t>
            </w:r>
          </w:p>
          <w:p w14:paraId="1146FAB4" w14:textId="77777777" w:rsidR="00BA3155" w:rsidRDefault="00363845">
            <w:pPr>
              <w:pStyle w:val="TableParagraph"/>
              <w:spacing w:before="80" w:line="259" w:lineRule="auto"/>
              <w:rPr>
                <w:sz w:val="20"/>
              </w:rPr>
            </w:pPr>
            <w:r>
              <w:rPr>
                <w:sz w:val="20"/>
              </w:rPr>
              <w:t>SAD</w:t>
            </w:r>
            <w:r>
              <w:rPr>
                <w:spacing w:val="-9"/>
                <w:sz w:val="20"/>
              </w:rPr>
              <w:t xml:space="preserve"> </w:t>
            </w:r>
            <w:r>
              <w:rPr>
                <w:sz w:val="20"/>
              </w:rPr>
              <w:t>CEN</w:t>
            </w:r>
            <w:r>
              <w:rPr>
                <w:spacing w:val="-9"/>
                <w:sz w:val="20"/>
              </w:rPr>
              <w:t xml:space="preserve"> </w:t>
            </w:r>
            <w:r>
              <w:rPr>
                <w:sz w:val="20"/>
              </w:rPr>
              <w:t>1:</w:t>
            </w:r>
            <w:r>
              <w:rPr>
                <w:spacing w:val="-11"/>
                <w:sz w:val="20"/>
              </w:rPr>
              <w:t xml:space="preserve"> </w:t>
            </w:r>
            <w:proofErr w:type="gramStart"/>
            <w:r>
              <w:rPr>
                <w:sz w:val="20"/>
              </w:rPr>
              <w:t>Non</w:t>
            </w:r>
            <w:r>
              <w:rPr>
                <w:spacing w:val="-10"/>
                <w:sz w:val="20"/>
              </w:rPr>
              <w:t xml:space="preserve"> </w:t>
            </w:r>
            <w:r>
              <w:rPr>
                <w:sz w:val="20"/>
              </w:rPr>
              <w:t>Retail</w:t>
            </w:r>
            <w:proofErr w:type="gramEnd"/>
            <w:r>
              <w:rPr>
                <w:sz w:val="20"/>
              </w:rPr>
              <w:t xml:space="preserve"> uses in Town Centres</w:t>
            </w:r>
          </w:p>
          <w:p w14:paraId="6B0C98DD" w14:textId="77777777" w:rsidR="00BA3155" w:rsidRDefault="00363845">
            <w:pPr>
              <w:pStyle w:val="TableParagraph"/>
              <w:spacing w:before="79"/>
              <w:rPr>
                <w:sz w:val="20"/>
              </w:rPr>
            </w:pPr>
            <w:r>
              <w:rPr>
                <w:sz w:val="20"/>
              </w:rPr>
              <w:t>SAD</w:t>
            </w:r>
            <w:r>
              <w:rPr>
                <w:spacing w:val="-6"/>
                <w:sz w:val="20"/>
              </w:rPr>
              <w:t xml:space="preserve"> </w:t>
            </w:r>
            <w:r>
              <w:rPr>
                <w:sz w:val="20"/>
              </w:rPr>
              <w:t>TRAN</w:t>
            </w:r>
            <w:r>
              <w:rPr>
                <w:spacing w:val="-2"/>
                <w:sz w:val="20"/>
              </w:rPr>
              <w:t xml:space="preserve"> </w:t>
            </w:r>
            <w:r>
              <w:rPr>
                <w:sz w:val="20"/>
              </w:rPr>
              <w:t>2:</w:t>
            </w:r>
            <w:r>
              <w:rPr>
                <w:spacing w:val="-3"/>
                <w:sz w:val="20"/>
              </w:rPr>
              <w:t xml:space="preserve"> </w:t>
            </w:r>
            <w:r>
              <w:rPr>
                <w:spacing w:val="-4"/>
                <w:sz w:val="20"/>
              </w:rPr>
              <w:t>Road</w:t>
            </w:r>
          </w:p>
          <w:p w14:paraId="5D514F71" w14:textId="77777777" w:rsidR="00BA3155" w:rsidRDefault="00363845">
            <w:pPr>
              <w:pStyle w:val="TableParagraph"/>
              <w:spacing w:before="17"/>
              <w:rPr>
                <w:sz w:val="20"/>
              </w:rPr>
            </w:pPr>
            <w:r>
              <w:rPr>
                <w:spacing w:val="-2"/>
                <w:sz w:val="20"/>
              </w:rPr>
              <w:t>Improvement</w:t>
            </w:r>
          </w:p>
          <w:p w14:paraId="13619751" w14:textId="77777777" w:rsidR="00BA3155" w:rsidRDefault="00363845">
            <w:pPr>
              <w:pStyle w:val="TableParagraph"/>
              <w:spacing w:before="100"/>
              <w:rPr>
                <w:sz w:val="20"/>
              </w:rPr>
            </w:pPr>
            <w:r>
              <w:rPr>
                <w:sz w:val="20"/>
              </w:rPr>
              <w:t>SAD</w:t>
            </w:r>
            <w:r>
              <w:rPr>
                <w:spacing w:val="-2"/>
                <w:sz w:val="20"/>
              </w:rPr>
              <w:t xml:space="preserve"> </w:t>
            </w:r>
            <w:r>
              <w:rPr>
                <w:sz w:val="20"/>
              </w:rPr>
              <w:t>EOS</w:t>
            </w:r>
            <w:r>
              <w:rPr>
                <w:spacing w:val="-2"/>
                <w:sz w:val="20"/>
              </w:rPr>
              <w:t xml:space="preserve"> </w:t>
            </w:r>
            <w:r>
              <w:rPr>
                <w:spacing w:val="-5"/>
                <w:sz w:val="20"/>
              </w:rPr>
              <w:t>5:</w:t>
            </w:r>
          </w:p>
          <w:p w14:paraId="21F6BC2B" w14:textId="77777777" w:rsidR="00BA3155" w:rsidRDefault="00363845">
            <w:pPr>
              <w:pStyle w:val="TableParagraph"/>
              <w:spacing w:before="19" w:line="256" w:lineRule="auto"/>
              <w:rPr>
                <w:sz w:val="20"/>
              </w:rPr>
            </w:pPr>
            <w:r>
              <w:rPr>
                <w:spacing w:val="-2"/>
                <w:sz w:val="20"/>
              </w:rPr>
              <w:t>Environmental Infrastructure</w:t>
            </w:r>
          </w:p>
          <w:p w14:paraId="119D8AE0" w14:textId="77777777" w:rsidR="00BA3155" w:rsidRDefault="00363845">
            <w:pPr>
              <w:pStyle w:val="TableParagraph"/>
              <w:spacing w:before="84"/>
              <w:rPr>
                <w:sz w:val="20"/>
              </w:rPr>
            </w:pPr>
            <w:r>
              <w:rPr>
                <w:sz w:val="20"/>
              </w:rPr>
              <w:t>SAD</w:t>
            </w:r>
            <w:r>
              <w:rPr>
                <w:spacing w:val="-2"/>
                <w:sz w:val="20"/>
              </w:rPr>
              <w:t xml:space="preserve"> </w:t>
            </w:r>
            <w:r>
              <w:rPr>
                <w:sz w:val="20"/>
              </w:rPr>
              <w:t>HE1</w:t>
            </w:r>
            <w:r>
              <w:rPr>
                <w:spacing w:val="-1"/>
                <w:sz w:val="20"/>
              </w:rPr>
              <w:t xml:space="preserve"> </w:t>
            </w:r>
            <w:r>
              <w:rPr>
                <w:sz w:val="20"/>
              </w:rPr>
              <w:t>–</w:t>
            </w:r>
            <w:r>
              <w:rPr>
                <w:spacing w:val="-2"/>
                <w:sz w:val="20"/>
              </w:rPr>
              <w:t xml:space="preserve"> </w:t>
            </w:r>
            <w:r>
              <w:rPr>
                <w:spacing w:val="-5"/>
                <w:sz w:val="20"/>
              </w:rPr>
              <w:t>HE6</w:t>
            </w:r>
          </w:p>
          <w:p w14:paraId="63E57144" w14:textId="77777777" w:rsidR="00BA3155" w:rsidRDefault="00363845">
            <w:pPr>
              <w:pStyle w:val="TableParagraph"/>
              <w:spacing w:before="18" w:line="259" w:lineRule="auto"/>
              <w:ind w:right="383"/>
              <w:rPr>
                <w:sz w:val="20"/>
              </w:rPr>
            </w:pPr>
            <w:r>
              <w:rPr>
                <w:sz w:val="20"/>
              </w:rPr>
              <w:t>various historic environment</w:t>
            </w:r>
            <w:r>
              <w:rPr>
                <w:spacing w:val="-14"/>
                <w:sz w:val="20"/>
              </w:rPr>
              <w:t xml:space="preserve"> </w:t>
            </w:r>
            <w:r>
              <w:rPr>
                <w:sz w:val="20"/>
              </w:rPr>
              <w:t>policies</w:t>
            </w:r>
          </w:p>
          <w:p w14:paraId="743718E3" w14:textId="77777777" w:rsidR="00BA3155" w:rsidRDefault="00363845">
            <w:pPr>
              <w:pStyle w:val="TableParagraph"/>
              <w:spacing w:before="80" w:line="259" w:lineRule="auto"/>
              <w:rPr>
                <w:sz w:val="20"/>
              </w:rPr>
            </w:pPr>
            <w:r>
              <w:rPr>
                <w:sz w:val="20"/>
              </w:rPr>
              <w:t>SAD EOS 8: Water Sports</w:t>
            </w:r>
            <w:r>
              <w:rPr>
                <w:spacing w:val="-14"/>
                <w:sz w:val="20"/>
              </w:rPr>
              <w:t xml:space="preserve"> </w:t>
            </w:r>
            <w:r>
              <w:rPr>
                <w:sz w:val="20"/>
              </w:rPr>
              <w:t>and</w:t>
            </w:r>
            <w:r>
              <w:rPr>
                <w:spacing w:val="-14"/>
                <w:sz w:val="20"/>
              </w:rPr>
              <w:t xml:space="preserve"> </w:t>
            </w:r>
            <w:r>
              <w:rPr>
                <w:sz w:val="20"/>
              </w:rPr>
              <w:t xml:space="preserve">Recreation </w:t>
            </w:r>
            <w:r>
              <w:rPr>
                <w:spacing w:val="-4"/>
                <w:sz w:val="20"/>
              </w:rPr>
              <w:t>Uses</w:t>
            </w:r>
          </w:p>
          <w:p w14:paraId="00C2BED8" w14:textId="77777777" w:rsidR="00BA3155" w:rsidRDefault="00363845">
            <w:pPr>
              <w:pStyle w:val="TableParagraph"/>
              <w:spacing w:before="79" w:line="259" w:lineRule="auto"/>
              <w:rPr>
                <w:sz w:val="20"/>
              </w:rPr>
            </w:pPr>
            <w:r>
              <w:rPr>
                <w:sz w:val="20"/>
              </w:rPr>
              <w:t>SAD</w:t>
            </w:r>
            <w:r>
              <w:rPr>
                <w:spacing w:val="-12"/>
                <w:sz w:val="20"/>
              </w:rPr>
              <w:t xml:space="preserve"> </w:t>
            </w:r>
            <w:r>
              <w:rPr>
                <w:sz w:val="20"/>
              </w:rPr>
              <w:t>DM</w:t>
            </w:r>
            <w:r>
              <w:rPr>
                <w:spacing w:val="-13"/>
                <w:sz w:val="20"/>
              </w:rPr>
              <w:t xml:space="preserve"> </w:t>
            </w:r>
            <w:r>
              <w:rPr>
                <w:sz w:val="20"/>
              </w:rPr>
              <w:t>7:</w:t>
            </w:r>
            <w:r>
              <w:rPr>
                <w:spacing w:val="-13"/>
                <w:sz w:val="20"/>
              </w:rPr>
              <w:t xml:space="preserve"> </w:t>
            </w:r>
            <w:r>
              <w:rPr>
                <w:sz w:val="20"/>
              </w:rPr>
              <w:t xml:space="preserve">Residential </w:t>
            </w:r>
            <w:r>
              <w:rPr>
                <w:spacing w:val="-2"/>
                <w:sz w:val="20"/>
              </w:rPr>
              <w:t>Moorings</w:t>
            </w:r>
          </w:p>
        </w:tc>
        <w:tc>
          <w:tcPr>
            <w:tcW w:w="2340" w:type="dxa"/>
            <w:vMerge w:val="restart"/>
          </w:tcPr>
          <w:p w14:paraId="4A201A0B" w14:textId="77777777" w:rsidR="00BA3155" w:rsidRDefault="00363845">
            <w:pPr>
              <w:pStyle w:val="TableParagraph"/>
              <w:spacing w:before="86"/>
              <w:rPr>
                <w:sz w:val="20"/>
              </w:rPr>
            </w:pPr>
            <w:r>
              <w:rPr>
                <w:sz w:val="20"/>
              </w:rPr>
              <w:t>Vision</w:t>
            </w:r>
            <w:r>
              <w:rPr>
                <w:spacing w:val="-5"/>
                <w:sz w:val="20"/>
              </w:rPr>
              <w:t xml:space="preserve"> </w:t>
            </w:r>
            <w:r>
              <w:rPr>
                <w:sz w:val="20"/>
              </w:rPr>
              <w:t>for</w:t>
            </w:r>
            <w:r>
              <w:rPr>
                <w:spacing w:val="-4"/>
                <w:sz w:val="20"/>
              </w:rPr>
              <w:t xml:space="preserve"> </w:t>
            </w:r>
            <w:r>
              <w:rPr>
                <w:spacing w:val="-2"/>
                <w:sz w:val="20"/>
              </w:rPr>
              <w:t>Sandwell</w:t>
            </w:r>
          </w:p>
          <w:p w14:paraId="4C93ECF7" w14:textId="77777777" w:rsidR="00BA3155" w:rsidRDefault="00363845">
            <w:pPr>
              <w:pStyle w:val="TableParagraph"/>
              <w:spacing w:before="99" w:line="259" w:lineRule="auto"/>
              <w:rPr>
                <w:sz w:val="20"/>
              </w:rPr>
            </w:pPr>
            <w:r>
              <w:rPr>
                <w:sz w:val="20"/>
              </w:rPr>
              <w:t>SDS3:</w:t>
            </w:r>
            <w:r>
              <w:rPr>
                <w:spacing w:val="-14"/>
                <w:sz w:val="20"/>
              </w:rPr>
              <w:t xml:space="preserve"> </w:t>
            </w:r>
            <w:r>
              <w:rPr>
                <w:sz w:val="20"/>
              </w:rPr>
              <w:t>Regeneration</w:t>
            </w:r>
            <w:r>
              <w:rPr>
                <w:spacing w:val="-14"/>
                <w:sz w:val="20"/>
              </w:rPr>
              <w:t xml:space="preserve"> </w:t>
            </w:r>
            <w:r>
              <w:rPr>
                <w:sz w:val="20"/>
              </w:rPr>
              <w:t xml:space="preserve">in </w:t>
            </w:r>
            <w:r>
              <w:rPr>
                <w:spacing w:val="-2"/>
                <w:sz w:val="20"/>
              </w:rPr>
              <w:t>Sandwell</w:t>
            </w:r>
          </w:p>
          <w:p w14:paraId="61F6A448" w14:textId="77777777" w:rsidR="00BA3155" w:rsidRDefault="00363845">
            <w:pPr>
              <w:pStyle w:val="TableParagraph"/>
              <w:spacing w:before="79"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4E095537" w14:textId="77777777" w:rsidR="00BA3155" w:rsidRDefault="00363845">
            <w:pPr>
              <w:pStyle w:val="TableParagraph"/>
              <w:spacing w:before="74" w:line="256" w:lineRule="auto"/>
              <w:ind w:right="983"/>
              <w:rPr>
                <w:sz w:val="20"/>
              </w:rPr>
            </w:pPr>
            <w:r>
              <w:rPr>
                <w:sz w:val="20"/>
              </w:rPr>
              <w:t>SNE1:</w:t>
            </w:r>
            <w:r>
              <w:rPr>
                <w:spacing w:val="-14"/>
                <w:sz w:val="20"/>
              </w:rPr>
              <w:t xml:space="preserve"> </w:t>
            </w:r>
            <w:r>
              <w:rPr>
                <w:sz w:val="20"/>
              </w:rPr>
              <w:t xml:space="preserve">Nature </w:t>
            </w:r>
            <w:r>
              <w:rPr>
                <w:spacing w:val="-2"/>
                <w:sz w:val="20"/>
              </w:rPr>
              <w:t>Conservation</w:t>
            </w:r>
          </w:p>
          <w:p w14:paraId="571710DF" w14:textId="77777777" w:rsidR="00BA3155" w:rsidRDefault="00363845">
            <w:pPr>
              <w:pStyle w:val="TableParagraph"/>
              <w:spacing w:before="85" w:line="259" w:lineRule="auto"/>
              <w:ind w:right="219"/>
              <w:rPr>
                <w:sz w:val="20"/>
              </w:rPr>
            </w:pPr>
            <w:r>
              <w:rPr>
                <w:sz w:val="20"/>
              </w:rPr>
              <w:t>SNE2:</w:t>
            </w:r>
            <w:r>
              <w:rPr>
                <w:spacing w:val="-14"/>
                <w:sz w:val="20"/>
              </w:rPr>
              <w:t xml:space="preserve"> </w:t>
            </w:r>
            <w:r>
              <w:rPr>
                <w:sz w:val="20"/>
              </w:rPr>
              <w:t>Protection</w:t>
            </w:r>
            <w:r>
              <w:rPr>
                <w:spacing w:val="-14"/>
                <w:sz w:val="20"/>
              </w:rPr>
              <w:t xml:space="preserve"> </w:t>
            </w:r>
            <w:r>
              <w:rPr>
                <w:sz w:val="20"/>
              </w:rPr>
              <w:t>and Enhancement of Wildlife Habitats</w:t>
            </w:r>
          </w:p>
          <w:p w14:paraId="2AEF1873" w14:textId="77777777" w:rsidR="00BA3155" w:rsidRDefault="00363845">
            <w:pPr>
              <w:pStyle w:val="TableParagraph"/>
              <w:spacing w:before="80" w:line="259" w:lineRule="auto"/>
              <w:ind w:right="219"/>
              <w:rPr>
                <w:sz w:val="20"/>
              </w:rPr>
            </w:pPr>
            <w:r>
              <w:rPr>
                <w:sz w:val="20"/>
              </w:rPr>
              <w:t>SNE3: Provision, Retention and Protection</w:t>
            </w:r>
            <w:r>
              <w:rPr>
                <w:spacing w:val="-14"/>
                <w:sz w:val="20"/>
              </w:rPr>
              <w:t xml:space="preserve"> </w:t>
            </w:r>
            <w:r>
              <w:rPr>
                <w:sz w:val="20"/>
              </w:rPr>
              <w:t>of</w:t>
            </w:r>
            <w:r>
              <w:rPr>
                <w:spacing w:val="-14"/>
                <w:sz w:val="20"/>
              </w:rPr>
              <w:t xml:space="preserve"> </w:t>
            </w:r>
            <w:r>
              <w:rPr>
                <w:sz w:val="20"/>
              </w:rPr>
              <w:t xml:space="preserve">Trees, Woodlands and </w:t>
            </w:r>
            <w:r>
              <w:rPr>
                <w:spacing w:val="-2"/>
                <w:sz w:val="20"/>
              </w:rPr>
              <w:t>Hedgerows</w:t>
            </w:r>
          </w:p>
          <w:p w14:paraId="3189BAA9" w14:textId="77777777" w:rsidR="00BA3155" w:rsidRDefault="00363845">
            <w:pPr>
              <w:pStyle w:val="TableParagraph"/>
              <w:spacing w:before="78"/>
              <w:rPr>
                <w:sz w:val="20"/>
              </w:rPr>
            </w:pPr>
            <w:r>
              <w:rPr>
                <w:sz w:val="20"/>
              </w:rPr>
              <w:t>SNE6:</w:t>
            </w:r>
            <w:r>
              <w:rPr>
                <w:spacing w:val="-5"/>
                <w:sz w:val="20"/>
              </w:rPr>
              <w:t xml:space="preserve"> </w:t>
            </w:r>
            <w:r>
              <w:rPr>
                <w:spacing w:val="-2"/>
                <w:sz w:val="20"/>
              </w:rPr>
              <w:t>Canals</w:t>
            </w:r>
          </w:p>
          <w:p w14:paraId="0BCAB8CB" w14:textId="21A97FA3" w:rsidR="00BA3155" w:rsidRDefault="00363845">
            <w:pPr>
              <w:pStyle w:val="TableParagraph"/>
              <w:spacing w:before="99" w:line="259" w:lineRule="auto"/>
              <w:ind w:right="171"/>
              <w:rPr>
                <w:sz w:val="20"/>
              </w:rPr>
            </w:pPr>
            <w:r>
              <w:rPr>
                <w:sz w:val="20"/>
              </w:rPr>
              <w:t>SHE1:</w:t>
            </w:r>
            <w:r>
              <w:rPr>
                <w:spacing w:val="-14"/>
                <w:sz w:val="20"/>
              </w:rPr>
              <w:t xml:space="preserve"> </w:t>
            </w:r>
            <w:del w:id="3023" w:author="Samantha Holder" w:date="2025-11-24T12:34:00Z" w16du:dateUtc="2025-11-24T12:34:00Z">
              <w:r w:rsidDel="00297343">
                <w:rPr>
                  <w:sz w:val="20"/>
                </w:rPr>
                <w:delText>Listed</w:delText>
              </w:r>
              <w:r w:rsidDel="00297343">
                <w:rPr>
                  <w:spacing w:val="-14"/>
                  <w:sz w:val="20"/>
                </w:rPr>
                <w:delText xml:space="preserve"> </w:delText>
              </w:r>
              <w:r w:rsidDel="00297343">
                <w:rPr>
                  <w:sz w:val="20"/>
                </w:rPr>
                <w:delText xml:space="preserve">Buildings and Conservation </w:delText>
              </w:r>
              <w:r w:rsidDel="00297343">
                <w:rPr>
                  <w:spacing w:val="-2"/>
                  <w:sz w:val="20"/>
                </w:rPr>
                <w:delText>Areas</w:delText>
              </w:r>
            </w:del>
            <w:ins w:id="3024" w:author="Samantha Holder" w:date="2025-11-24T12:34:00Z" w16du:dateUtc="2025-11-24T12:34:00Z">
              <w:r w:rsidR="00297343">
                <w:rPr>
                  <w:sz w:val="20"/>
                </w:rPr>
                <w:t>Heritage Assets</w:t>
              </w:r>
            </w:ins>
          </w:p>
          <w:p w14:paraId="7B1FFD96" w14:textId="77777777" w:rsidR="00BA3155" w:rsidRDefault="00363845">
            <w:pPr>
              <w:pStyle w:val="TableParagraph"/>
              <w:spacing w:before="79" w:line="259" w:lineRule="auto"/>
              <w:ind w:right="171"/>
              <w:rPr>
                <w:sz w:val="20"/>
              </w:rPr>
            </w:pPr>
            <w:r>
              <w:rPr>
                <w:sz w:val="20"/>
              </w:rPr>
              <w:t>SHE2:</w:t>
            </w:r>
            <w:r>
              <w:rPr>
                <w:spacing w:val="-14"/>
                <w:sz w:val="20"/>
              </w:rPr>
              <w:t xml:space="preserve"> </w:t>
            </w:r>
            <w:r>
              <w:rPr>
                <w:sz w:val="20"/>
              </w:rPr>
              <w:t>Development</w:t>
            </w:r>
            <w:r>
              <w:rPr>
                <w:spacing w:val="-14"/>
                <w:sz w:val="20"/>
              </w:rPr>
              <w:t xml:space="preserve"> </w:t>
            </w:r>
            <w:r>
              <w:rPr>
                <w:sz w:val="20"/>
              </w:rPr>
              <w:t xml:space="preserve">in the Historic </w:t>
            </w:r>
            <w:r>
              <w:rPr>
                <w:spacing w:val="-2"/>
                <w:sz w:val="20"/>
              </w:rPr>
              <w:t>Environment</w:t>
            </w:r>
          </w:p>
          <w:p w14:paraId="15506C64" w14:textId="4DE5DE6C" w:rsidR="00BA3155" w:rsidRDefault="00363845">
            <w:pPr>
              <w:pStyle w:val="TableParagraph"/>
              <w:spacing w:before="80" w:line="259" w:lineRule="auto"/>
              <w:rPr>
                <w:sz w:val="20"/>
              </w:rPr>
            </w:pPr>
            <w:r>
              <w:rPr>
                <w:sz w:val="20"/>
              </w:rPr>
              <w:t>SHE3:</w:t>
            </w:r>
            <w:r>
              <w:rPr>
                <w:spacing w:val="-14"/>
                <w:sz w:val="20"/>
              </w:rPr>
              <w:t xml:space="preserve"> </w:t>
            </w:r>
            <w:del w:id="3025" w:author="Samantha Holder" w:date="2025-11-24T12:35:00Z" w16du:dateUtc="2025-11-24T12:35:00Z">
              <w:r w:rsidDel="00297343">
                <w:rPr>
                  <w:sz w:val="20"/>
                </w:rPr>
                <w:delText>Locally</w:delText>
              </w:r>
              <w:r w:rsidDel="00297343">
                <w:rPr>
                  <w:spacing w:val="-14"/>
                  <w:sz w:val="20"/>
                </w:rPr>
                <w:delText xml:space="preserve"> </w:delText>
              </w:r>
              <w:r w:rsidDel="00297343">
                <w:rPr>
                  <w:sz w:val="20"/>
                </w:rPr>
                <w:delText xml:space="preserve">Listed </w:delText>
              </w:r>
              <w:r w:rsidDel="00297343">
                <w:rPr>
                  <w:spacing w:val="-2"/>
                  <w:sz w:val="20"/>
                </w:rPr>
                <w:delText>Buildings</w:delText>
              </w:r>
            </w:del>
            <w:ins w:id="3026" w:author="Samantha Holder" w:date="2025-11-24T12:35:00Z" w16du:dateUtc="2025-11-24T12:35:00Z">
              <w:r w:rsidR="00297343">
                <w:rPr>
                  <w:sz w:val="20"/>
                </w:rPr>
                <w:t>Non-designated Heritage Assets</w:t>
              </w:r>
            </w:ins>
          </w:p>
          <w:p w14:paraId="495AE669" w14:textId="77777777" w:rsidR="00BA3155" w:rsidRDefault="00363845">
            <w:pPr>
              <w:pStyle w:val="TableParagraph"/>
              <w:spacing w:before="79"/>
              <w:rPr>
                <w:sz w:val="20"/>
              </w:rPr>
            </w:pPr>
            <w:r>
              <w:rPr>
                <w:spacing w:val="-2"/>
                <w:sz w:val="20"/>
              </w:rPr>
              <w:t>SHE4:</w:t>
            </w:r>
            <w:r>
              <w:rPr>
                <w:spacing w:val="-4"/>
                <w:sz w:val="20"/>
              </w:rPr>
              <w:t xml:space="preserve"> </w:t>
            </w:r>
            <w:r>
              <w:rPr>
                <w:spacing w:val="-2"/>
                <w:sz w:val="20"/>
              </w:rPr>
              <w:t>Archaeology</w:t>
            </w:r>
          </w:p>
          <w:p w14:paraId="3F4618D2" w14:textId="77777777" w:rsidR="00BA3155" w:rsidRDefault="00363845">
            <w:pPr>
              <w:pStyle w:val="TableParagraph"/>
              <w:spacing w:before="99" w:line="259" w:lineRule="auto"/>
              <w:ind w:right="382"/>
              <w:rPr>
                <w:sz w:val="20"/>
              </w:rPr>
            </w:pPr>
            <w:r>
              <w:rPr>
                <w:sz w:val="20"/>
              </w:rPr>
              <w:t>SHO1: Delivering Sustainable</w:t>
            </w:r>
            <w:r>
              <w:rPr>
                <w:spacing w:val="-14"/>
                <w:sz w:val="20"/>
              </w:rPr>
              <w:t xml:space="preserve"> </w:t>
            </w:r>
            <w:r>
              <w:rPr>
                <w:sz w:val="20"/>
              </w:rPr>
              <w:t xml:space="preserve">Housing </w:t>
            </w:r>
            <w:r>
              <w:rPr>
                <w:spacing w:val="-2"/>
                <w:sz w:val="20"/>
              </w:rPr>
              <w:t>Growth</w:t>
            </w:r>
          </w:p>
          <w:p w14:paraId="7F32FF7C" w14:textId="77777777" w:rsidR="00BA3155" w:rsidRDefault="00363845">
            <w:pPr>
              <w:pStyle w:val="TableParagraph"/>
              <w:spacing w:before="80" w:line="259" w:lineRule="auto"/>
              <w:rPr>
                <w:sz w:val="20"/>
              </w:rPr>
            </w:pPr>
            <w:r>
              <w:rPr>
                <w:spacing w:val="-2"/>
                <w:sz w:val="20"/>
              </w:rPr>
              <w:t>SHO4:</w:t>
            </w:r>
            <w:r>
              <w:rPr>
                <w:spacing w:val="-12"/>
                <w:sz w:val="20"/>
              </w:rPr>
              <w:t xml:space="preserve"> </w:t>
            </w:r>
            <w:r>
              <w:rPr>
                <w:spacing w:val="-2"/>
                <w:sz w:val="20"/>
              </w:rPr>
              <w:t>Affordable Housing</w:t>
            </w:r>
          </w:p>
          <w:p w14:paraId="62803806" w14:textId="77777777" w:rsidR="00BA3155" w:rsidRDefault="00363845">
            <w:pPr>
              <w:pStyle w:val="TableParagraph"/>
              <w:spacing w:before="80" w:line="259" w:lineRule="auto"/>
              <w:rPr>
                <w:sz w:val="20"/>
              </w:rPr>
            </w:pPr>
            <w:r>
              <w:rPr>
                <w:sz w:val="20"/>
              </w:rPr>
              <w:t>SHO5: Delivering Accessible and Self / Custom</w:t>
            </w:r>
            <w:r>
              <w:rPr>
                <w:spacing w:val="-14"/>
                <w:sz w:val="20"/>
              </w:rPr>
              <w:t xml:space="preserve"> </w:t>
            </w:r>
            <w:r>
              <w:rPr>
                <w:sz w:val="20"/>
              </w:rPr>
              <w:t>Build</w:t>
            </w:r>
            <w:r>
              <w:rPr>
                <w:spacing w:val="-14"/>
                <w:sz w:val="20"/>
              </w:rPr>
              <w:t xml:space="preserve"> </w:t>
            </w:r>
            <w:r>
              <w:rPr>
                <w:sz w:val="20"/>
              </w:rPr>
              <w:t>Housing</w:t>
            </w:r>
          </w:p>
          <w:p w14:paraId="6BF2214F" w14:textId="77777777" w:rsidR="00BA3155" w:rsidRDefault="00363845">
            <w:pPr>
              <w:pStyle w:val="TableParagraph"/>
              <w:spacing w:before="80" w:line="259" w:lineRule="auto"/>
              <w:ind w:right="428"/>
              <w:jc w:val="both"/>
              <w:rPr>
                <w:sz w:val="20"/>
              </w:rPr>
            </w:pPr>
            <w:r>
              <w:rPr>
                <w:sz w:val="20"/>
              </w:rPr>
              <w:t>SHO10:</w:t>
            </w:r>
            <w:r>
              <w:rPr>
                <w:spacing w:val="-14"/>
                <w:sz w:val="20"/>
              </w:rPr>
              <w:t xml:space="preserve"> </w:t>
            </w:r>
            <w:r>
              <w:rPr>
                <w:sz w:val="20"/>
              </w:rPr>
              <w:t>Housing</w:t>
            </w:r>
            <w:r>
              <w:rPr>
                <w:spacing w:val="-14"/>
                <w:sz w:val="20"/>
              </w:rPr>
              <w:t xml:space="preserve"> </w:t>
            </w:r>
            <w:r>
              <w:rPr>
                <w:sz w:val="20"/>
              </w:rPr>
              <w:t xml:space="preserve">for people with specific </w:t>
            </w:r>
            <w:r>
              <w:rPr>
                <w:spacing w:val="-2"/>
                <w:sz w:val="20"/>
              </w:rPr>
              <w:t>needs</w:t>
            </w:r>
          </w:p>
          <w:p w14:paraId="42F4B974" w14:textId="77777777" w:rsidR="00BA3155" w:rsidRDefault="00363845">
            <w:pPr>
              <w:pStyle w:val="TableParagraph"/>
              <w:spacing w:before="79" w:line="259" w:lineRule="auto"/>
              <w:rPr>
                <w:sz w:val="20"/>
              </w:rPr>
            </w:pPr>
            <w:r>
              <w:rPr>
                <w:sz w:val="20"/>
              </w:rPr>
              <w:t xml:space="preserve">SEC1: </w:t>
            </w:r>
            <w:proofErr w:type="gramStart"/>
            <w:r>
              <w:rPr>
                <w:sz w:val="20"/>
              </w:rPr>
              <w:t>Providing for</w:t>
            </w:r>
            <w:proofErr w:type="gramEnd"/>
            <w:r>
              <w:rPr>
                <w:sz w:val="20"/>
              </w:rPr>
              <w:t xml:space="preserve"> Economic</w:t>
            </w:r>
            <w:r>
              <w:rPr>
                <w:spacing w:val="-14"/>
                <w:sz w:val="20"/>
              </w:rPr>
              <w:t xml:space="preserve"> </w:t>
            </w:r>
            <w:r>
              <w:rPr>
                <w:sz w:val="20"/>
              </w:rPr>
              <w:t>Growth</w:t>
            </w:r>
            <w:r>
              <w:rPr>
                <w:spacing w:val="-14"/>
                <w:sz w:val="20"/>
              </w:rPr>
              <w:t xml:space="preserve"> </w:t>
            </w:r>
            <w:r>
              <w:rPr>
                <w:sz w:val="20"/>
              </w:rPr>
              <w:t xml:space="preserve">and </w:t>
            </w:r>
            <w:r>
              <w:rPr>
                <w:spacing w:val="-4"/>
                <w:sz w:val="20"/>
              </w:rPr>
              <w:t>Jobs</w:t>
            </w:r>
          </w:p>
          <w:p w14:paraId="417B6464" w14:textId="77777777" w:rsidR="00BA3155" w:rsidRDefault="00363845">
            <w:pPr>
              <w:pStyle w:val="TableParagraph"/>
              <w:spacing w:before="80" w:line="259" w:lineRule="auto"/>
              <w:ind w:right="633"/>
              <w:rPr>
                <w:sz w:val="20"/>
              </w:rPr>
            </w:pPr>
            <w:r>
              <w:rPr>
                <w:sz w:val="20"/>
              </w:rPr>
              <w:t>SCE1:</w:t>
            </w:r>
            <w:r>
              <w:rPr>
                <w:spacing w:val="-14"/>
                <w:sz w:val="20"/>
              </w:rPr>
              <w:t xml:space="preserve"> </w:t>
            </w:r>
            <w:r>
              <w:rPr>
                <w:sz w:val="20"/>
              </w:rPr>
              <w:t xml:space="preserve">Sandwell's </w:t>
            </w:r>
            <w:r>
              <w:rPr>
                <w:spacing w:val="-2"/>
                <w:sz w:val="20"/>
              </w:rPr>
              <w:t>Centres</w:t>
            </w:r>
          </w:p>
          <w:p w14:paraId="35C73495" w14:textId="77777777" w:rsidR="00BA3155" w:rsidRDefault="00363845">
            <w:pPr>
              <w:pStyle w:val="TableParagraph"/>
              <w:spacing w:before="79" w:line="259" w:lineRule="auto"/>
              <w:ind w:right="366"/>
              <w:jc w:val="both"/>
              <w:rPr>
                <w:sz w:val="20"/>
              </w:rPr>
            </w:pPr>
            <w:r>
              <w:rPr>
                <w:spacing w:val="-2"/>
                <w:sz w:val="20"/>
              </w:rPr>
              <w:t>SCE3:</w:t>
            </w:r>
            <w:r>
              <w:rPr>
                <w:spacing w:val="-12"/>
                <w:sz w:val="20"/>
              </w:rPr>
              <w:t xml:space="preserve"> </w:t>
            </w:r>
            <w:r>
              <w:rPr>
                <w:spacing w:val="-2"/>
                <w:sz w:val="20"/>
              </w:rPr>
              <w:t>Town</w:t>
            </w:r>
            <w:r>
              <w:rPr>
                <w:spacing w:val="-12"/>
                <w:sz w:val="20"/>
              </w:rPr>
              <w:t xml:space="preserve"> </w:t>
            </w:r>
            <w:r>
              <w:rPr>
                <w:spacing w:val="-2"/>
                <w:sz w:val="20"/>
              </w:rPr>
              <w:t xml:space="preserve">Centres </w:t>
            </w:r>
            <w:r>
              <w:rPr>
                <w:sz w:val="20"/>
              </w:rPr>
              <w:t>(Tier-Two centres)</w:t>
            </w:r>
          </w:p>
        </w:tc>
      </w:tr>
      <w:tr w:rsidR="00BA3155" w14:paraId="734CCC3E" w14:textId="77777777">
        <w:trPr>
          <w:trHeight w:val="318"/>
        </w:trPr>
        <w:tc>
          <w:tcPr>
            <w:tcW w:w="1439" w:type="dxa"/>
            <w:tcBorders>
              <w:top w:val="nil"/>
              <w:bottom w:val="nil"/>
            </w:tcBorders>
          </w:tcPr>
          <w:p w14:paraId="46A6E670"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0BE332A1"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2619F918" w14:textId="77777777" w:rsidR="00BA3155" w:rsidRDefault="00363845">
            <w:pPr>
              <w:pStyle w:val="TableParagraph"/>
              <w:spacing w:before="40"/>
              <w:rPr>
                <w:sz w:val="20"/>
              </w:rPr>
            </w:pPr>
            <w:r>
              <w:rPr>
                <w:sz w:val="20"/>
              </w:rPr>
              <w:t>CSP4</w:t>
            </w:r>
            <w:r>
              <w:rPr>
                <w:spacing w:val="-4"/>
                <w:sz w:val="20"/>
              </w:rPr>
              <w:t xml:space="preserve"> </w:t>
            </w:r>
            <w:r>
              <w:rPr>
                <w:sz w:val="20"/>
              </w:rPr>
              <w:t>Place</w:t>
            </w:r>
            <w:r>
              <w:rPr>
                <w:spacing w:val="-3"/>
                <w:sz w:val="20"/>
              </w:rPr>
              <w:t xml:space="preserve"> </w:t>
            </w:r>
            <w:r>
              <w:rPr>
                <w:spacing w:val="-2"/>
                <w:sz w:val="20"/>
              </w:rPr>
              <w:t>Making</w:t>
            </w:r>
          </w:p>
        </w:tc>
        <w:tc>
          <w:tcPr>
            <w:tcW w:w="2330" w:type="dxa"/>
            <w:vMerge/>
            <w:tcBorders>
              <w:top w:val="nil"/>
            </w:tcBorders>
          </w:tcPr>
          <w:p w14:paraId="4D75E6CF" w14:textId="77777777" w:rsidR="00BA3155" w:rsidRDefault="00BA3155">
            <w:pPr>
              <w:rPr>
                <w:sz w:val="2"/>
                <w:szCs w:val="2"/>
              </w:rPr>
            </w:pPr>
          </w:p>
        </w:tc>
        <w:tc>
          <w:tcPr>
            <w:tcW w:w="2340" w:type="dxa"/>
            <w:vMerge/>
            <w:tcBorders>
              <w:top w:val="nil"/>
            </w:tcBorders>
          </w:tcPr>
          <w:p w14:paraId="3F246BEA" w14:textId="77777777" w:rsidR="00BA3155" w:rsidRDefault="00BA3155">
            <w:pPr>
              <w:rPr>
                <w:sz w:val="2"/>
                <w:szCs w:val="2"/>
              </w:rPr>
            </w:pPr>
          </w:p>
        </w:tc>
      </w:tr>
      <w:tr w:rsidR="00BA3155" w14:paraId="0BE9C21F" w14:textId="77777777">
        <w:trPr>
          <w:trHeight w:val="566"/>
        </w:trPr>
        <w:tc>
          <w:tcPr>
            <w:tcW w:w="1439" w:type="dxa"/>
            <w:tcBorders>
              <w:top w:val="nil"/>
              <w:bottom w:val="nil"/>
            </w:tcBorders>
          </w:tcPr>
          <w:p w14:paraId="6444575D"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2CD879E8"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07C97B12" w14:textId="77777777" w:rsidR="00BA3155" w:rsidRDefault="00363845">
            <w:pPr>
              <w:pStyle w:val="TableParagraph"/>
              <w:spacing w:before="42" w:line="256" w:lineRule="auto"/>
              <w:rPr>
                <w:sz w:val="20"/>
              </w:rPr>
            </w:pPr>
            <w:r>
              <w:rPr>
                <w:sz w:val="20"/>
              </w:rPr>
              <w:t>DEL1</w:t>
            </w:r>
            <w:r>
              <w:rPr>
                <w:spacing w:val="-14"/>
                <w:sz w:val="20"/>
              </w:rPr>
              <w:t xml:space="preserve"> </w:t>
            </w:r>
            <w:r>
              <w:rPr>
                <w:sz w:val="20"/>
              </w:rPr>
              <w:t>–</w:t>
            </w:r>
            <w:r>
              <w:rPr>
                <w:spacing w:val="-14"/>
                <w:sz w:val="20"/>
              </w:rPr>
              <w:t xml:space="preserve"> </w:t>
            </w:r>
            <w:r>
              <w:rPr>
                <w:sz w:val="20"/>
              </w:rPr>
              <w:t xml:space="preserve">Infrastructure </w:t>
            </w:r>
            <w:r>
              <w:rPr>
                <w:spacing w:val="-2"/>
                <w:sz w:val="20"/>
              </w:rPr>
              <w:t>Provision</w:t>
            </w:r>
          </w:p>
        </w:tc>
        <w:tc>
          <w:tcPr>
            <w:tcW w:w="2330" w:type="dxa"/>
            <w:vMerge/>
            <w:tcBorders>
              <w:top w:val="nil"/>
            </w:tcBorders>
          </w:tcPr>
          <w:p w14:paraId="57832772" w14:textId="77777777" w:rsidR="00BA3155" w:rsidRDefault="00BA3155">
            <w:pPr>
              <w:rPr>
                <w:sz w:val="2"/>
                <w:szCs w:val="2"/>
              </w:rPr>
            </w:pPr>
          </w:p>
        </w:tc>
        <w:tc>
          <w:tcPr>
            <w:tcW w:w="2340" w:type="dxa"/>
            <w:vMerge/>
            <w:tcBorders>
              <w:top w:val="nil"/>
            </w:tcBorders>
          </w:tcPr>
          <w:p w14:paraId="5D8D2C4F" w14:textId="77777777" w:rsidR="00BA3155" w:rsidRDefault="00BA3155">
            <w:pPr>
              <w:rPr>
                <w:sz w:val="2"/>
                <w:szCs w:val="2"/>
              </w:rPr>
            </w:pPr>
          </w:p>
        </w:tc>
      </w:tr>
      <w:tr w:rsidR="00BA3155" w14:paraId="44DF2E35" w14:textId="77777777">
        <w:trPr>
          <w:trHeight w:val="814"/>
        </w:trPr>
        <w:tc>
          <w:tcPr>
            <w:tcW w:w="1439" w:type="dxa"/>
            <w:tcBorders>
              <w:top w:val="nil"/>
              <w:bottom w:val="nil"/>
            </w:tcBorders>
          </w:tcPr>
          <w:p w14:paraId="21C8D690"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30DC07BD"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0421A4B2" w14:textId="77777777" w:rsidR="00BA3155" w:rsidRDefault="00363845">
            <w:pPr>
              <w:pStyle w:val="TableParagraph"/>
              <w:spacing w:before="42" w:line="259" w:lineRule="auto"/>
              <w:ind w:right="279"/>
              <w:rPr>
                <w:sz w:val="20"/>
              </w:rPr>
            </w:pPr>
            <w:r>
              <w:rPr>
                <w:sz w:val="20"/>
              </w:rPr>
              <w:t>DEL2 – Balance between</w:t>
            </w:r>
            <w:r>
              <w:rPr>
                <w:spacing w:val="-14"/>
                <w:sz w:val="20"/>
              </w:rPr>
              <w:t xml:space="preserve"> </w:t>
            </w:r>
            <w:r>
              <w:rPr>
                <w:sz w:val="20"/>
              </w:rPr>
              <w:t>employment land and housing</w:t>
            </w:r>
          </w:p>
        </w:tc>
        <w:tc>
          <w:tcPr>
            <w:tcW w:w="2330" w:type="dxa"/>
            <w:vMerge/>
            <w:tcBorders>
              <w:top w:val="nil"/>
            </w:tcBorders>
          </w:tcPr>
          <w:p w14:paraId="19B7FBA3" w14:textId="77777777" w:rsidR="00BA3155" w:rsidRDefault="00BA3155">
            <w:pPr>
              <w:rPr>
                <w:sz w:val="2"/>
                <w:szCs w:val="2"/>
              </w:rPr>
            </w:pPr>
          </w:p>
        </w:tc>
        <w:tc>
          <w:tcPr>
            <w:tcW w:w="2340" w:type="dxa"/>
            <w:vMerge/>
            <w:tcBorders>
              <w:top w:val="nil"/>
            </w:tcBorders>
          </w:tcPr>
          <w:p w14:paraId="423D4DD1" w14:textId="77777777" w:rsidR="00BA3155" w:rsidRDefault="00BA3155">
            <w:pPr>
              <w:rPr>
                <w:sz w:val="2"/>
                <w:szCs w:val="2"/>
              </w:rPr>
            </w:pPr>
          </w:p>
        </w:tc>
      </w:tr>
      <w:tr w:rsidR="00BA3155" w14:paraId="118772DA" w14:textId="77777777">
        <w:trPr>
          <w:trHeight w:val="566"/>
        </w:trPr>
        <w:tc>
          <w:tcPr>
            <w:tcW w:w="1439" w:type="dxa"/>
            <w:tcBorders>
              <w:top w:val="nil"/>
              <w:bottom w:val="nil"/>
            </w:tcBorders>
          </w:tcPr>
          <w:p w14:paraId="40FC7495"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30113CFD"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205D8CFB" w14:textId="77777777" w:rsidR="00BA3155" w:rsidRDefault="00363845">
            <w:pPr>
              <w:pStyle w:val="TableParagraph"/>
              <w:spacing w:before="42" w:line="259" w:lineRule="auto"/>
              <w:rPr>
                <w:sz w:val="20"/>
              </w:rPr>
            </w:pPr>
            <w:r>
              <w:rPr>
                <w:sz w:val="20"/>
              </w:rPr>
              <w:t>CEN4</w:t>
            </w:r>
            <w:r>
              <w:rPr>
                <w:spacing w:val="-14"/>
                <w:sz w:val="20"/>
              </w:rPr>
              <w:t xml:space="preserve"> </w:t>
            </w:r>
            <w:r>
              <w:rPr>
                <w:sz w:val="20"/>
              </w:rPr>
              <w:t>Regeneration</w:t>
            </w:r>
            <w:r>
              <w:rPr>
                <w:spacing w:val="-14"/>
                <w:sz w:val="20"/>
              </w:rPr>
              <w:t xml:space="preserve"> </w:t>
            </w:r>
            <w:r>
              <w:rPr>
                <w:sz w:val="20"/>
              </w:rPr>
              <w:t>of Town Centres</w:t>
            </w:r>
          </w:p>
        </w:tc>
        <w:tc>
          <w:tcPr>
            <w:tcW w:w="2330" w:type="dxa"/>
            <w:vMerge/>
            <w:tcBorders>
              <w:top w:val="nil"/>
            </w:tcBorders>
          </w:tcPr>
          <w:p w14:paraId="3FF62F35" w14:textId="77777777" w:rsidR="00BA3155" w:rsidRDefault="00BA3155">
            <w:pPr>
              <w:rPr>
                <w:sz w:val="2"/>
                <w:szCs w:val="2"/>
              </w:rPr>
            </w:pPr>
          </w:p>
        </w:tc>
        <w:tc>
          <w:tcPr>
            <w:tcW w:w="2340" w:type="dxa"/>
            <w:vMerge/>
            <w:tcBorders>
              <w:top w:val="nil"/>
            </w:tcBorders>
          </w:tcPr>
          <w:p w14:paraId="627DDCAB" w14:textId="77777777" w:rsidR="00BA3155" w:rsidRDefault="00BA3155">
            <w:pPr>
              <w:rPr>
                <w:sz w:val="2"/>
                <w:szCs w:val="2"/>
              </w:rPr>
            </w:pPr>
          </w:p>
        </w:tc>
      </w:tr>
      <w:tr w:rsidR="00BA3155" w14:paraId="17A2F7D7" w14:textId="77777777">
        <w:trPr>
          <w:trHeight w:val="566"/>
        </w:trPr>
        <w:tc>
          <w:tcPr>
            <w:tcW w:w="1439" w:type="dxa"/>
            <w:tcBorders>
              <w:top w:val="nil"/>
              <w:bottom w:val="nil"/>
            </w:tcBorders>
          </w:tcPr>
          <w:p w14:paraId="144DC9CC"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07435E38"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3E824C48" w14:textId="77777777" w:rsidR="00BA3155" w:rsidRDefault="00363845">
            <w:pPr>
              <w:pStyle w:val="TableParagraph"/>
              <w:spacing w:before="41" w:line="259" w:lineRule="auto"/>
              <w:ind w:right="324"/>
              <w:rPr>
                <w:sz w:val="20"/>
              </w:rPr>
            </w:pPr>
            <w:r>
              <w:rPr>
                <w:sz w:val="20"/>
              </w:rPr>
              <w:t>CEN5</w:t>
            </w:r>
            <w:r>
              <w:rPr>
                <w:spacing w:val="-14"/>
                <w:sz w:val="20"/>
              </w:rPr>
              <w:t xml:space="preserve"> </w:t>
            </w:r>
            <w:r>
              <w:rPr>
                <w:sz w:val="20"/>
              </w:rPr>
              <w:t>District</w:t>
            </w:r>
            <w:r>
              <w:rPr>
                <w:spacing w:val="-14"/>
                <w:sz w:val="20"/>
              </w:rPr>
              <w:t xml:space="preserve"> </w:t>
            </w:r>
            <w:r>
              <w:rPr>
                <w:sz w:val="20"/>
              </w:rPr>
              <w:t>and Local Centres</w:t>
            </w:r>
          </w:p>
        </w:tc>
        <w:tc>
          <w:tcPr>
            <w:tcW w:w="2330" w:type="dxa"/>
            <w:vMerge/>
            <w:tcBorders>
              <w:top w:val="nil"/>
            </w:tcBorders>
          </w:tcPr>
          <w:p w14:paraId="27B53A01" w14:textId="77777777" w:rsidR="00BA3155" w:rsidRDefault="00BA3155">
            <w:pPr>
              <w:rPr>
                <w:sz w:val="2"/>
                <w:szCs w:val="2"/>
              </w:rPr>
            </w:pPr>
          </w:p>
        </w:tc>
        <w:tc>
          <w:tcPr>
            <w:tcW w:w="2340" w:type="dxa"/>
            <w:vMerge/>
            <w:tcBorders>
              <w:top w:val="nil"/>
            </w:tcBorders>
          </w:tcPr>
          <w:p w14:paraId="6E7EF5A7" w14:textId="77777777" w:rsidR="00BA3155" w:rsidRDefault="00BA3155">
            <w:pPr>
              <w:rPr>
                <w:sz w:val="2"/>
                <w:szCs w:val="2"/>
              </w:rPr>
            </w:pPr>
          </w:p>
        </w:tc>
      </w:tr>
      <w:tr w:rsidR="00BA3155" w14:paraId="210C9EE1" w14:textId="77777777">
        <w:trPr>
          <w:trHeight w:val="814"/>
        </w:trPr>
        <w:tc>
          <w:tcPr>
            <w:tcW w:w="1439" w:type="dxa"/>
            <w:tcBorders>
              <w:top w:val="nil"/>
              <w:bottom w:val="nil"/>
            </w:tcBorders>
          </w:tcPr>
          <w:p w14:paraId="620AA36F"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4D2CB93B"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47CAF974" w14:textId="77777777" w:rsidR="00BA3155" w:rsidRDefault="00363845">
            <w:pPr>
              <w:pStyle w:val="TableParagraph"/>
              <w:spacing w:before="42" w:line="259" w:lineRule="auto"/>
              <w:ind w:right="346"/>
              <w:rPr>
                <w:sz w:val="20"/>
              </w:rPr>
            </w:pPr>
            <w:r>
              <w:rPr>
                <w:sz w:val="20"/>
              </w:rPr>
              <w:t>HOU1 Delivering Sustainable</w:t>
            </w:r>
            <w:r>
              <w:rPr>
                <w:spacing w:val="-14"/>
                <w:sz w:val="20"/>
              </w:rPr>
              <w:t xml:space="preserve"> </w:t>
            </w:r>
            <w:r>
              <w:rPr>
                <w:sz w:val="20"/>
              </w:rPr>
              <w:t xml:space="preserve">Housing </w:t>
            </w:r>
            <w:r>
              <w:rPr>
                <w:spacing w:val="-2"/>
                <w:sz w:val="20"/>
              </w:rPr>
              <w:t>Growth</w:t>
            </w:r>
          </w:p>
        </w:tc>
        <w:tc>
          <w:tcPr>
            <w:tcW w:w="2330" w:type="dxa"/>
            <w:vMerge/>
            <w:tcBorders>
              <w:top w:val="nil"/>
            </w:tcBorders>
          </w:tcPr>
          <w:p w14:paraId="50D0BBFE" w14:textId="77777777" w:rsidR="00BA3155" w:rsidRDefault="00BA3155">
            <w:pPr>
              <w:rPr>
                <w:sz w:val="2"/>
                <w:szCs w:val="2"/>
              </w:rPr>
            </w:pPr>
          </w:p>
        </w:tc>
        <w:tc>
          <w:tcPr>
            <w:tcW w:w="2340" w:type="dxa"/>
            <w:vMerge/>
            <w:tcBorders>
              <w:top w:val="nil"/>
            </w:tcBorders>
          </w:tcPr>
          <w:p w14:paraId="72C8EBD7" w14:textId="77777777" w:rsidR="00BA3155" w:rsidRDefault="00BA3155">
            <w:pPr>
              <w:rPr>
                <w:sz w:val="2"/>
                <w:szCs w:val="2"/>
              </w:rPr>
            </w:pPr>
          </w:p>
        </w:tc>
      </w:tr>
      <w:tr w:rsidR="00BA3155" w14:paraId="46D16EF7" w14:textId="77777777">
        <w:trPr>
          <w:trHeight w:val="566"/>
        </w:trPr>
        <w:tc>
          <w:tcPr>
            <w:tcW w:w="1439" w:type="dxa"/>
            <w:tcBorders>
              <w:top w:val="nil"/>
              <w:bottom w:val="nil"/>
            </w:tcBorders>
          </w:tcPr>
          <w:p w14:paraId="7C37D64E"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052573DD"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08DA8CC7" w14:textId="77777777" w:rsidR="00BA3155" w:rsidRDefault="00363845">
            <w:pPr>
              <w:pStyle w:val="TableParagraph"/>
              <w:spacing w:before="42" w:line="259" w:lineRule="auto"/>
              <w:rPr>
                <w:sz w:val="20"/>
              </w:rPr>
            </w:pPr>
            <w:r>
              <w:rPr>
                <w:sz w:val="20"/>
              </w:rPr>
              <w:t>HOU3</w:t>
            </w:r>
            <w:r>
              <w:rPr>
                <w:spacing w:val="-4"/>
                <w:sz w:val="20"/>
              </w:rPr>
              <w:t xml:space="preserve"> </w:t>
            </w:r>
            <w:r>
              <w:rPr>
                <w:sz w:val="20"/>
              </w:rPr>
              <w:t>–</w:t>
            </w:r>
            <w:r>
              <w:rPr>
                <w:spacing w:val="-4"/>
                <w:sz w:val="20"/>
              </w:rPr>
              <w:t xml:space="preserve"> </w:t>
            </w:r>
            <w:r>
              <w:rPr>
                <w:sz w:val="20"/>
              </w:rPr>
              <w:t>Delivering Affordable</w:t>
            </w:r>
            <w:r>
              <w:rPr>
                <w:spacing w:val="-10"/>
                <w:sz w:val="20"/>
              </w:rPr>
              <w:t xml:space="preserve"> </w:t>
            </w:r>
            <w:r>
              <w:rPr>
                <w:spacing w:val="-2"/>
                <w:sz w:val="20"/>
              </w:rPr>
              <w:t>Housing</w:t>
            </w:r>
          </w:p>
        </w:tc>
        <w:tc>
          <w:tcPr>
            <w:tcW w:w="2330" w:type="dxa"/>
            <w:vMerge/>
            <w:tcBorders>
              <w:top w:val="nil"/>
            </w:tcBorders>
          </w:tcPr>
          <w:p w14:paraId="43575734" w14:textId="77777777" w:rsidR="00BA3155" w:rsidRDefault="00BA3155">
            <w:pPr>
              <w:rPr>
                <w:sz w:val="2"/>
                <w:szCs w:val="2"/>
              </w:rPr>
            </w:pPr>
          </w:p>
        </w:tc>
        <w:tc>
          <w:tcPr>
            <w:tcW w:w="2340" w:type="dxa"/>
            <w:vMerge/>
            <w:tcBorders>
              <w:top w:val="nil"/>
            </w:tcBorders>
          </w:tcPr>
          <w:p w14:paraId="08B9467A" w14:textId="77777777" w:rsidR="00BA3155" w:rsidRDefault="00BA3155">
            <w:pPr>
              <w:rPr>
                <w:sz w:val="2"/>
                <w:szCs w:val="2"/>
              </w:rPr>
            </w:pPr>
          </w:p>
        </w:tc>
      </w:tr>
      <w:tr w:rsidR="00BA3155" w14:paraId="766E47F8" w14:textId="77777777">
        <w:trPr>
          <w:trHeight w:val="566"/>
        </w:trPr>
        <w:tc>
          <w:tcPr>
            <w:tcW w:w="1439" w:type="dxa"/>
            <w:tcBorders>
              <w:top w:val="nil"/>
              <w:bottom w:val="nil"/>
            </w:tcBorders>
          </w:tcPr>
          <w:p w14:paraId="6B9ADFDB"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2F8AC481"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79A14AB9" w14:textId="77777777" w:rsidR="00BA3155" w:rsidRDefault="00363845">
            <w:pPr>
              <w:pStyle w:val="TableParagraph"/>
              <w:spacing w:before="41" w:line="259" w:lineRule="auto"/>
              <w:ind w:right="155"/>
              <w:rPr>
                <w:sz w:val="20"/>
              </w:rPr>
            </w:pPr>
            <w:r>
              <w:rPr>
                <w:sz w:val="20"/>
              </w:rPr>
              <w:t>EMP3</w:t>
            </w:r>
            <w:r>
              <w:rPr>
                <w:spacing w:val="-14"/>
                <w:sz w:val="20"/>
              </w:rPr>
              <w:t xml:space="preserve"> </w:t>
            </w:r>
            <w:r>
              <w:rPr>
                <w:sz w:val="20"/>
              </w:rPr>
              <w:t>Local</w:t>
            </w:r>
            <w:r>
              <w:rPr>
                <w:spacing w:val="-14"/>
                <w:sz w:val="20"/>
              </w:rPr>
              <w:t xml:space="preserve"> </w:t>
            </w:r>
            <w:r>
              <w:rPr>
                <w:sz w:val="20"/>
              </w:rPr>
              <w:t>Quality Employment</w:t>
            </w:r>
            <w:r>
              <w:rPr>
                <w:spacing w:val="-11"/>
                <w:sz w:val="20"/>
              </w:rPr>
              <w:t xml:space="preserve"> </w:t>
            </w:r>
            <w:r>
              <w:rPr>
                <w:sz w:val="20"/>
              </w:rPr>
              <w:t>Areas</w:t>
            </w:r>
          </w:p>
        </w:tc>
        <w:tc>
          <w:tcPr>
            <w:tcW w:w="2330" w:type="dxa"/>
            <w:vMerge/>
            <w:tcBorders>
              <w:top w:val="nil"/>
            </w:tcBorders>
          </w:tcPr>
          <w:p w14:paraId="3BBC8E73" w14:textId="77777777" w:rsidR="00BA3155" w:rsidRDefault="00BA3155">
            <w:pPr>
              <w:rPr>
                <w:sz w:val="2"/>
                <w:szCs w:val="2"/>
              </w:rPr>
            </w:pPr>
          </w:p>
        </w:tc>
        <w:tc>
          <w:tcPr>
            <w:tcW w:w="2340" w:type="dxa"/>
            <w:vMerge/>
            <w:tcBorders>
              <w:top w:val="nil"/>
            </w:tcBorders>
          </w:tcPr>
          <w:p w14:paraId="4BB19357" w14:textId="77777777" w:rsidR="00BA3155" w:rsidRDefault="00BA3155">
            <w:pPr>
              <w:rPr>
                <w:sz w:val="2"/>
                <w:szCs w:val="2"/>
              </w:rPr>
            </w:pPr>
          </w:p>
        </w:tc>
      </w:tr>
      <w:tr w:rsidR="00BA3155" w14:paraId="0A8F4FEE" w14:textId="77777777">
        <w:trPr>
          <w:trHeight w:val="1063"/>
        </w:trPr>
        <w:tc>
          <w:tcPr>
            <w:tcW w:w="1439" w:type="dxa"/>
            <w:tcBorders>
              <w:top w:val="nil"/>
              <w:bottom w:val="nil"/>
            </w:tcBorders>
          </w:tcPr>
          <w:p w14:paraId="7FCBED5A"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4D5D8410"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17A04915" w14:textId="77777777" w:rsidR="00BA3155" w:rsidRDefault="00363845">
            <w:pPr>
              <w:pStyle w:val="TableParagraph"/>
              <w:spacing w:before="41" w:line="259" w:lineRule="auto"/>
              <w:ind w:right="202"/>
              <w:rPr>
                <w:sz w:val="20"/>
              </w:rPr>
            </w:pPr>
            <w:r>
              <w:rPr>
                <w:sz w:val="20"/>
              </w:rPr>
              <w:t>EMP4 Maintaining a Supply of Readily Available</w:t>
            </w:r>
            <w:r>
              <w:rPr>
                <w:spacing w:val="-14"/>
                <w:sz w:val="20"/>
              </w:rPr>
              <w:t xml:space="preserve"> </w:t>
            </w:r>
            <w:r>
              <w:rPr>
                <w:sz w:val="20"/>
              </w:rPr>
              <w:t xml:space="preserve">Employment </w:t>
            </w:r>
            <w:r>
              <w:rPr>
                <w:spacing w:val="-4"/>
                <w:sz w:val="20"/>
              </w:rPr>
              <w:t>Land</w:t>
            </w:r>
          </w:p>
        </w:tc>
        <w:tc>
          <w:tcPr>
            <w:tcW w:w="2330" w:type="dxa"/>
            <w:vMerge/>
            <w:tcBorders>
              <w:top w:val="nil"/>
            </w:tcBorders>
          </w:tcPr>
          <w:p w14:paraId="7B207A59" w14:textId="77777777" w:rsidR="00BA3155" w:rsidRDefault="00BA3155">
            <w:pPr>
              <w:rPr>
                <w:sz w:val="2"/>
                <w:szCs w:val="2"/>
              </w:rPr>
            </w:pPr>
          </w:p>
        </w:tc>
        <w:tc>
          <w:tcPr>
            <w:tcW w:w="2340" w:type="dxa"/>
            <w:vMerge/>
            <w:tcBorders>
              <w:top w:val="nil"/>
            </w:tcBorders>
          </w:tcPr>
          <w:p w14:paraId="2802B2BA" w14:textId="77777777" w:rsidR="00BA3155" w:rsidRDefault="00BA3155">
            <w:pPr>
              <w:rPr>
                <w:sz w:val="2"/>
                <w:szCs w:val="2"/>
              </w:rPr>
            </w:pPr>
          </w:p>
        </w:tc>
      </w:tr>
      <w:tr w:rsidR="00BA3155" w14:paraId="0512E558" w14:textId="77777777">
        <w:trPr>
          <w:trHeight w:val="814"/>
        </w:trPr>
        <w:tc>
          <w:tcPr>
            <w:tcW w:w="1439" w:type="dxa"/>
            <w:tcBorders>
              <w:top w:val="nil"/>
              <w:bottom w:val="nil"/>
            </w:tcBorders>
          </w:tcPr>
          <w:p w14:paraId="36FA2671"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35A193BE"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12ADBFEF" w14:textId="77777777" w:rsidR="00BA3155" w:rsidRDefault="00363845">
            <w:pPr>
              <w:pStyle w:val="TableParagraph"/>
              <w:spacing w:before="41" w:line="259" w:lineRule="auto"/>
              <w:ind w:right="118"/>
              <w:rPr>
                <w:sz w:val="20"/>
              </w:rPr>
            </w:pPr>
            <w:r>
              <w:rPr>
                <w:sz w:val="20"/>
              </w:rPr>
              <w:t>TRAN1 Priorities for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Transport Network</w:t>
            </w:r>
          </w:p>
        </w:tc>
        <w:tc>
          <w:tcPr>
            <w:tcW w:w="2330" w:type="dxa"/>
            <w:vMerge/>
            <w:tcBorders>
              <w:top w:val="nil"/>
            </w:tcBorders>
          </w:tcPr>
          <w:p w14:paraId="2EA8FA7C" w14:textId="77777777" w:rsidR="00BA3155" w:rsidRDefault="00BA3155">
            <w:pPr>
              <w:rPr>
                <w:sz w:val="2"/>
                <w:szCs w:val="2"/>
              </w:rPr>
            </w:pPr>
          </w:p>
        </w:tc>
        <w:tc>
          <w:tcPr>
            <w:tcW w:w="2340" w:type="dxa"/>
            <w:vMerge/>
            <w:tcBorders>
              <w:top w:val="nil"/>
            </w:tcBorders>
          </w:tcPr>
          <w:p w14:paraId="239E258A" w14:textId="77777777" w:rsidR="00BA3155" w:rsidRDefault="00BA3155">
            <w:pPr>
              <w:rPr>
                <w:sz w:val="2"/>
                <w:szCs w:val="2"/>
              </w:rPr>
            </w:pPr>
          </w:p>
        </w:tc>
      </w:tr>
      <w:tr w:rsidR="00BA3155" w14:paraId="63180018" w14:textId="77777777">
        <w:trPr>
          <w:trHeight w:val="815"/>
        </w:trPr>
        <w:tc>
          <w:tcPr>
            <w:tcW w:w="1439" w:type="dxa"/>
            <w:tcBorders>
              <w:top w:val="nil"/>
              <w:bottom w:val="nil"/>
            </w:tcBorders>
          </w:tcPr>
          <w:p w14:paraId="40F51C03"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16407E07"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432F8B57" w14:textId="77777777" w:rsidR="00BA3155" w:rsidRDefault="00363845">
            <w:pPr>
              <w:pStyle w:val="TableParagraph"/>
              <w:spacing w:before="41" w:line="259" w:lineRule="auto"/>
              <w:ind w:right="148"/>
              <w:jc w:val="both"/>
              <w:rPr>
                <w:sz w:val="20"/>
              </w:rPr>
            </w:pPr>
            <w:r>
              <w:rPr>
                <w:sz w:val="20"/>
              </w:rPr>
              <w:t>TRAN5</w:t>
            </w:r>
            <w:r>
              <w:rPr>
                <w:spacing w:val="-7"/>
                <w:sz w:val="20"/>
              </w:rPr>
              <w:t xml:space="preserve"> </w:t>
            </w:r>
            <w:r>
              <w:rPr>
                <w:sz w:val="20"/>
              </w:rPr>
              <w:t>Influencing</w:t>
            </w:r>
            <w:r>
              <w:rPr>
                <w:spacing w:val="-7"/>
                <w:sz w:val="20"/>
              </w:rPr>
              <w:t xml:space="preserve"> </w:t>
            </w:r>
            <w:r>
              <w:rPr>
                <w:sz w:val="20"/>
              </w:rPr>
              <w:t>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tc>
        <w:tc>
          <w:tcPr>
            <w:tcW w:w="2330" w:type="dxa"/>
            <w:vMerge/>
            <w:tcBorders>
              <w:top w:val="nil"/>
            </w:tcBorders>
          </w:tcPr>
          <w:p w14:paraId="1201564F" w14:textId="77777777" w:rsidR="00BA3155" w:rsidRDefault="00BA3155">
            <w:pPr>
              <w:rPr>
                <w:sz w:val="2"/>
                <w:szCs w:val="2"/>
              </w:rPr>
            </w:pPr>
          </w:p>
        </w:tc>
        <w:tc>
          <w:tcPr>
            <w:tcW w:w="2340" w:type="dxa"/>
            <w:vMerge/>
            <w:tcBorders>
              <w:top w:val="nil"/>
            </w:tcBorders>
          </w:tcPr>
          <w:p w14:paraId="5858D609" w14:textId="77777777" w:rsidR="00BA3155" w:rsidRDefault="00BA3155">
            <w:pPr>
              <w:rPr>
                <w:sz w:val="2"/>
                <w:szCs w:val="2"/>
              </w:rPr>
            </w:pPr>
          </w:p>
        </w:tc>
      </w:tr>
      <w:tr w:rsidR="00BA3155" w14:paraId="08D272E0" w14:textId="77777777">
        <w:trPr>
          <w:trHeight w:val="566"/>
        </w:trPr>
        <w:tc>
          <w:tcPr>
            <w:tcW w:w="1439" w:type="dxa"/>
            <w:tcBorders>
              <w:top w:val="nil"/>
              <w:bottom w:val="nil"/>
            </w:tcBorders>
          </w:tcPr>
          <w:p w14:paraId="2AC876FB"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678941FD"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17B579B4" w14:textId="77777777" w:rsidR="00BA3155" w:rsidRDefault="00363845">
            <w:pPr>
              <w:pStyle w:val="TableParagraph"/>
              <w:spacing w:before="42" w:line="256" w:lineRule="auto"/>
              <w:ind w:right="1002"/>
              <w:rPr>
                <w:sz w:val="20"/>
              </w:rPr>
            </w:pPr>
            <w:r>
              <w:rPr>
                <w:sz w:val="20"/>
              </w:rPr>
              <w:t>ENV1</w:t>
            </w:r>
            <w:r>
              <w:rPr>
                <w:spacing w:val="-14"/>
                <w:sz w:val="20"/>
              </w:rPr>
              <w:t xml:space="preserve"> </w:t>
            </w:r>
            <w:r>
              <w:rPr>
                <w:sz w:val="20"/>
              </w:rPr>
              <w:t xml:space="preserve">Nature </w:t>
            </w:r>
            <w:r>
              <w:rPr>
                <w:spacing w:val="-2"/>
                <w:sz w:val="20"/>
              </w:rPr>
              <w:t>Conservation</w:t>
            </w:r>
          </w:p>
        </w:tc>
        <w:tc>
          <w:tcPr>
            <w:tcW w:w="2330" w:type="dxa"/>
            <w:vMerge/>
            <w:tcBorders>
              <w:top w:val="nil"/>
            </w:tcBorders>
          </w:tcPr>
          <w:p w14:paraId="280AAC5C" w14:textId="77777777" w:rsidR="00BA3155" w:rsidRDefault="00BA3155">
            <w:pPr>
              <w:rPr>
                <w:sz w:val="2"/>
                <w:szCs w:val="2"/>
              </w:rPr>
            </w:pPr>
          </w:p>
        </w:tc>
        <w:tc>
          <w:tcPr>
            <w:tcW w:w="2340" w:type="dxa"/>
            <w:vMerge/>
            <w:tcBorders>
              <w:top w:val="nil"/>
            </w:tcBorders>
          </w:tcPr>
          <w:p w14:paraId="3C830137" w14:textId="77777777" w:rsidR="00BA3155" w:rsidRDefault="00BA3155">
            <w:pPr>
              <w:rPr>
                <w:sz w:val="2"/>
                <w:szCs w:val="2"/>
              </w:rPr>
            </w:pPr>
          </w:p>
        </w:tc>
      </w:tr>
      <w:tr w:rsidR="00BA3155" w14:paraId="10498CBE" w14:textId="77777777">
        <w:trPr>
          <w:trHeight w:val="814"/>
        </w:trPr>
        <w:tc>
          <w:tcPr>
            <w:tcW w:w="1439" w:type="dxa"/>
            <w:tcBorders>
              <w:top w:val="nil"/>
              <w:bottom w:val="nil"/>
            </w:tcBorders>
          </w:tcPr>
          <w:p w14:paraId="0C8DB154"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32D88E9A"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38E36E6E" w14:textId="77777777" w:rsidR="00BA3155" w:rsidRDefault="00363845">
            <w:pPr>
              <w:pStyle w:val="TableParagraph"/>
              <w:spacing w:before="42" w:line="259" w:lineRule="auto"/>
              <w:ind w:right="324"/>
              <w:rPr>
                <w:sz w:val="20"/>
              </w:rPr>
            </w:pPr>
            <w:r>
              <w:rPr>
                <w:sz w:val="20"/>
              </w:rPr>
              <w:t>ENV2 Historic Character</w:t>
            </w:r>
            <w:r>
              <w:rPr>
                <w:spacing w:val="-14"/>
                <w:sz w:val="20"/>
              </w:rPr>
              <w:t xml:space="preserve"> </w:t>
            </w:r>
            <w:r>
              <w:rPr>
                <w:sz w:val="20"/>
              </w:rPr>
              <w:t>and</w:t>
            </w:r>
            <w:r>
              <w:rPr>
                <w:spacing w:val="-14"/>
                <w:sz w:val="20"/>
              </w:rPr>
              <w:t xml:space="preserve"> </w:t>
            </w:r>
            <w:r>
              <w:rPr>
                <w:sz w:val="20"/>
              </w:rPr>
              <w:t xml:space="preserve">Local </w:t>
            </w:r>
            <w:r>
              <w:rPr>
                <w:spacing w:val="-2"/>
                <w:sz w:val="20"/>
              </w:rPr>
              <w:t>Distinctiveness</w:t>
            </w:r>
          </w:p>
        </w:tc>
        <w:tc>
          <w:tcPr>
            <w:tcW w:w="2330" w:type="dxa"/>
            <w:vMerge/>
            <w:tcBorders>
              <w:top w:val="nil"/>
            </w:tcBorders>
          </w:tcPr>
          <w:p w14:paraId="08104C8E" w14:textId="77777777" w:rsidR="00BA3155" w:rsidRDefault="00BA3155">
            <w:pPr>
              <w:rPr>
                <w:sz w:val="2"/>
                <w:szCs w:val="2"/>
              </w:rPr>
            </w:pPr>
          </w:p>
        </w:tc>
        <w:tc>
          <w:tcPr>
            <w:tcW w:w="2340" w:type="dxa"/>
            <w:vMerge/>
            <w:tcBorders>
              <w:top w:val="nil"/>
            </w:tcBorders>
          </w:tcPr>
          <w:p w14:paraId="745587D9" w14:textId="77777777" w:rsidR="00BA3155" w:rsidRDefault="00BA3155">
            <w:pPr>
              <w:rPr>
                <w:sz w:val="2"/>
                <w:szCs w:val="2"/>
              </w:rPr>
            </w:pPr>
          </w:p>
        </w:tc>
      </w:tr>
      <w:tr w:rsidR="00BA3155" w14:paraId="302445A4" w14:textId="77777777">
        <w:trPr>
          <w:trHeight w:val="318"/>
        </w:trPr>
        <w:tc>
          <w:tcPr>
            <w:tcW w:w="1439" w:type="dxa"/>
            <w:tcBorders>
              <w:top w:val="nil"/>
              <w:bottom w:val="nil"/>
            </w:tcBorders>
          </w:tcPr>
          <w:p w14:paraId="70A900B4" w14:textId="77777777" w:rsidR="00BA3155" w:rsidRDefault="00BA3155">
            <w:pPr>
              <w:pStyle w:val="TableParagraph"/>
              <w:spacing w:before="0"/>
              <w:ind w:left="0"/>
              <w:rPr>
                <w:rFonts w:ascii="Times New Roman"/>
                <w:sz w:val="20"/>
              </w:rPr>
            </w:pPr>
          </w:p>
        </w:tc>
        <w:tc>
          <w:tcPr>
            <w:tcW w:w="1385" w:type="dxa"/>
            <w:tcBorders>
              <w:top w:val="nil"/>
              <w:bottom w:val="nil"/>
            </w:tcBorders>
          </w:tcPr>
          <w:p w14:paraId="1E8CF5A0" w14:textId="77777777" w:rsidR="00BA3155" w:rsidRDefault="00BA3155">
            <w:pPr>
              <w:pStyle w:val="TableParagraph"/>
              <w:spacing w:before="0"/>
              <w:ind w:left="0"/>
              <w:rPr>
                <w:rFonts w:ascii="Times New Roman"/>
                <w:sz w:val="20"/>
              </w:rPr>
            </w:pPr>
          </w:p>
        </w:tc>
        <w:tc>
          <w:tcPr>
            <w:tcW w:w="2304" w:type="dxa"/>
            <w:tcBorders>
              <w:top w:val="nil"/>
              <w:bottom w:val="nil"/>
            </w:tcBorders>
          </w:tcPr>
          <w:p w14:paraId="20B7B4E6" w14:textId="77777777" w:rsidR="00BA3155" w:rsidRDefault="00363845">
            <w:pPr>
              <w:pStyle w:val="TableParagraph"/>
              <w:spacing w:before="40"/>
              <w:rPr>
                <w:sz w:val="20"/>
              </w:rPr>
            </w:pPr>
            <w:r>
              <w:rPr>
                <w:sz w:val="20"/>
              </w:rPr>
              <w:t>ENV4</w:t>
            </w:r>
            <w:r>
              <w:rPr>
                <w:spacing w:val="-5"/>
                <w:sz w:val="20"/>
              </w:rPr>
              <w:t xml:space="preserve"> </w:t>
            </w:r>
            <w:r>
              <w:rPr>
                <w:spacing w:val="-2"/>
                <w:sz w:val="20"/>
              </w:rPr>
              <w:t>Canals</w:t>
            </w:r>
          </w:p>
        </w:tc>
        <w:tc>
          <w:tcPr>
            <w:tcW w:w="2330" w:type="dxa"/>
            <w:vMerge/>
            <w:tcBorders>
              <w:top w:val="nil"/>
            </w:tcBorders>
          </w:tcPr>
          <w:p w14:paraId="42A390C1" w14:textId="77777777" w:rsidR="00BA3155" w:rsidRDefault="00BA3155">
            <w:pPr>
              <w:rPr>
                <w:sz w:val="2"/>
                <w:szCs w:val="2"/>
              </w:rPr>
            </w:pPr>
          </w:p>
        </w:tc>
        <w:tc>
          <w:tcPr>
            <w:tcW w:w="2340" w:type="dxa"/>
            <w:vMerge/>
            <w:tcBorders>
              <w:top w:val="nil"/>
            </w:tcBorders>
          </w:tcPr>
          <w:p w14:paraId="17F5149B" w14:textId="77777777" w:rsidR="00BA3155" w:rsidRDefault="00BA3155">
            <w:pPr>
              <w:rPr>
                <w:sz w:val="2"/>
                <w:szCs w:val="2"/>
              </w:rPr>
            </w:pPr>
          </w:p>
        </w:tc>
      </w:tr>
      <w:tr w:rsidR="00BA3155" w14:paraId="40557DF4" w14:textId="77777777">
        <w:trPr>
          <w:trHeight w:val="1935"/>
        </w:trPr>
        <w:tc>
          <w:tcPr>
            <w:tcW w:w="1439" w:type="dxa"/>
            <w:tcBorders>
              <w:top w:val="nil"/>
            </w:tcBorders>
          </w:tcPr>
          <w:p w14:paraId="7A907B6B" w14:textId="77777777" w:rsidR="00BA3155" w:rsidRDefault="00BA3155">
            <w:pPr>
              <w:pStyle w:val="TableParagraph"/>
              <w:spacing w:before="0"/>
              <w:ind w:left="0"/>
              <w:rPr>
                <w:rFonts w:ascii="Times New Roman"/>
                <w:sz w:val="20"/>
              </w:rPr>
            </w:pPr>
          </w:p>
        </w:tc>
        <w:tc>
          <w:tcPr>
            <w:tcW w:w="1385" w:type="dxa"/>
            <w:tcBorders>
              <w:top w:val="nil"/>
            </w:tcBorders>
          </w:tcPr>
          <w:p w14:paraId="13DBA5B8" w14:textId="77777777" w:rsidR="00BA3155" w:rsidRDefault="00BA3155">
            <w:pPr>
              <w:pStyle w:val="TableParagraph"/>
              <w:spacing w:before="0"/>
              <w:ind w:left="0"/>
              <w:rPr>
                <w:rFonts w:ascii="Times New Roman"/>
                <w:sz w:val="20"/>
              </w:rPr>
            </w:pPr>
          </w:p>
        </w:tc>
        <w:tc>
          <w:tcPr>
            <w:tcW w:w="2304" w:type="dxa"/>
            <w:tcBorders>
              <w:top w:val="nil"/>
            </w:tcBorders>
          </w:tcPr>
          <w:p w14:paraId="6C714268" w14:textId="77777777" w:rsidR="00BA3155" w:rsidRDefault="00363845">
            <w:pPr>
              <w:pStyle w:val="TableParagraph"/>
              <w:spacing w:before="42" w:line="259" w:lineRule="auto"/>
              <w:rPr>
                <w:sz w:val="20"/>
              </w:rPr>
            </w:pPr>
            <w:r>
              <w:rPr>
                <w:sz w:val="20"/>
              </w:rPr>
              <w:t>WM2</w:t>
            </w:r>
            <w:r>
              <w:rPr>
                <w:spacing w:val="-14"/>
                <w:sz w:val="20"/>
              </w:rPr>
              <w:t xml:space="preserve"> </w:t>
            </w:r>
            <w:r>
              <w:rPr>
                <w:sz w:val="20"/>
              </w:rPr>
              <w:t>Protecting</w:t>
            </w:r>
            <w:r>
              <w:rPr>
                <w:spacing w:val="-14"/>
                <w:sz w:val="20"/>
              </w:rPr>
              <w:t xml:space="preserve"> </w:t>
            </w:r>
            <w:r>
              <w:rPr>
                <w:sz w:val="20"/>
              </w:rPr>
              <w:t>and Enhancing Existing Waste</w:t>
            </w:r>
            <w:r>
              <w:rPr>
                <w:spacing w:val="-14"/>
                <w:sz w:val="20"/>
              </w:rPr>
              <w:t xml:space="preserve"> </w:t>
            </w:r>
            <w:r>
              <w:rPr>
                <w:sz w:val="20"/>
              </w:rPr>
              <w:t xml:space="preserve">Management </w:t>
            </w:r>
            <w:r>
              <w:rPr>
                <w:spacing w:val="-2"/>
                <w:sz w:val="20"/>
              </w:rPr>
              <w:t>Capacity</w:t>
            </w:r>
          </w:p>
        </w:tc>
        <w:tc>
          <w:tcPr>
            <w:tcW w:w="2330" w:type="dxa"/>
            <w:vMerge/>
            <w:tcBorders>
              <w:top w:val="nil"/>
            </w:tcBorders>
          </w:tcPr>
          <w:p w14:paraId="500D8352" w14:textId="77777777" w:rsidR="00BA3155" w:rsidRDefault="00BA3155">
            <w:pPr>
              <w:rPr>
                <w:sz w:val="2"/>
                <w:szCs w:val="2"/>
              </w:rPr>
            </w:pPr>
          </w:p>
        </w:tc>
        <w:tc>
          <w:tcPr>
            <w:tcW w:w="2340" w:type="dxa"/>
            <w:vMerge/>
            <w:tcBorders>
              <w:top w:val="nil"/>
            </w:tcBorders>
          </w:tcPr>
          <w:p w14:paraId="3173BE3A" w14:textId="77777777" w:rsidR="00BA3155" w:rsidRDefault="00BA3155">
            <w:pPr>
              <w:rPr>
                <w:sz w:val="2"/>
                <w:szCs w:val="2"/>
              </w:rPr>
            </w:pPr>
          </w:p>
        </w:tc>
      </w:tr>
    </w:tbl>
    <w:p w14:paraId="2ACDCD0A" w14:textId="77777777" w:rsidR="00BA3155" w:rsidRDefault="00BA3155">
      <w:pPr>
        <w:rPr>
          <w:sz w:val="2"/>
          <w:szCs w:val="2"/>
        </w:rPr>
        <w:sectPr w:rsidR="00BA3155" w:rsidSect="006B296D">
          <w:pgSz w:w="11910" w:h="16840"/>
          <w:pgMar w:top="720" w:right="720" w:bottom="720" w:left="720" w:header="717" w:footer="0" w:gutter="0"/>
          <w:cols w:space="720"/>
          <w:docGrid w:linePitch="299"/>
        </w:sectPr>
      </w:pPr>
    </w:p>
    <w:p w14:paraId="343FB27A" w14:textId="77777777" w:rsidR="00BA3155" w:rsidRDefault="00BA3155">
      <w:pPr>
        <w:pStyle w:val="BodyText"/>
      </w:pPr>
    </w:p>
    <w:p w14:paraId="0AAED4DB" w14:textId="77777777" w:rsidR="00BA3155" w:rsidRDefault="00BA3155">
      <w:pPr>
        <w:pStyle w:val="BodyText"/>
      </w:pPr>
    </w:p>
    <w:p w14:paraId="70288390"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5A82C638" w14:textId="77777777">
        <w:trPr>
          <w:trHeight w:val="657"/>
        </w:trPr>
        <w:tc>
          <w:tcPr>
            <w:tcW w:w="1439" w:type="dxa"/>
            <w:shd w:val="clear" w:color="auto" w:fill="E1EED9"/>
          </w:tcPr>
          <w:p w14:paraId="5D4C1961"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4B7697FF"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1FB1F1D9"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0897CE01"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42C6AA5F"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5036DBCD" w14:textId="77777777">
        <w:trPr>
          <w:trHeight w:val="1648"/>
        </w:trPr>
        <w:tc>
          <w:tcPr>
            <w:tcW w:w="1439" w:type="dxa"/>
          </w:tcPr>
          <w:p w14:paraId="65FB25A9" w14:textId="77777777" w:rsidR="00BA3155" w:rsidRDefault="00BA3155">
            <w:pPr>
              <w:pStyle w:val="TableParagraph"/>
              <w:spacing w:before="0"/>
              <w:ind w:left="0"/>
              <w:rPr>
                <w:rFonts w:ascii="Times New Roman"/>
                <w:sz w:val="20"/>
              </w:rPr>
            </w:pPr>
          </w:p>
        </w:tc>
        <w:tc>
          <w:tcPr>
            <w:tcW w:w="1385" w:type="dxa"/>
          </w:tcPr>
          <w:p w14:paraId="6EE0C3FF" w14:textId="77777777" w:rsidR="00BA3155" w:rsidRDefault="00BA3155">
            <w:pPr>
              <w:pStyle w:val="TableParagraph"/>
              <w:spacing w:before="0"/>
              <w:ind w:left="0"/>
              <w:rPr>
                <w:rFonts w:ascii="Times New Roman"/>
                <w:sz w:val="20"/>
              </w:rPr>
            </w:pPr>
          </w:p>
        </w:tc>
        <w:tc>
          <w:tcPr>
            <w:tcW w:w="2304" w:type="dxa"/>
          </w:tcPr>
          <w:p w14:paraId="3FCBF44A" w14:textId="77777777" w:rsidR="00BA3155" w:rsidRDefault="00BA3155">
            <w:pPr>
              <w:pStyle w:val="TableParagraph"/>
              <w:spacing w:before="0"/>
              <w:ind w:left="0"/>
              <w:rPr>
                <w:rFonts w:ascii="Times New Roman"/>
                <w:sz w:val="20"/>
              </w:rPr>
            </w:pPr>
          </w:p>
        </w:tc>
        <w:tc>
          <w:tcPr>
            <w:tcW w:w="2330" w:type="dxa"/>
          </w:tcPr>
          <w:p w14:paraId="0E678F08" w14:textId="77777777" w:rsidR="00BA3155" w:rsidRDefault="00BA3155">
            <w:pPr>
              <w:pStyle w:val="TableParagraph"/>
              <w:spacing w:before="0"/>
              <w:ind w:left="0"/>
              <w:rPr>
                <w:rFonts w:ascii="Times New Roman"/>
                <w:sz w:val="20"/>
              </w:rPr>
            </w:pPr>
          </w:p>
        </w:tc>
        <w:tc>
          <w:tcPr>
            <w:tcW w:w="2340" w:type="dxa"/>
          </w:tcPr>
          <w:p w14:paraId="35E6D8B5" w14:textId="77777777" w:rsidR="00BA3155" w:rsidRDefault="00363845">
            <w:pPr>
              <w:pStyle w:val="TableParagraph"/>
              <w:spacing w:before="0" w:line="259" w:lineRule="auto"/>
              <w:ind w:right="219"/>
              <w:rPr>
                <w:sz w:val="20"/>
              </w:rPr>
            </w:pPr>
            <w:r>
              <w:rPr>
                <w:sz w:val="20"/>
              </w:rPr>
              <w:t>STR3: Managing Transport</w:t>
            </w:r>
            <w:r>
              <w:rPr>
                <w:spacing w:val="-14"/>
                <w:sz w:val="20"/>
              </w:rPr>
              <w:t xml:space="preserve"> </w:t>
            </w:r>
            <w:r>
              <w:rPr>
                <w:sz w:val="20"/>
              </w:rPr>
              <w:t>Impacts</w:t>
            </w:r>
            <w:r>
              <w:rPr>
                <w:spacing w:val="-14"/>
                <w:sz w:val="20"/>
              </w:rPr>
              <w:t xml:space="preserve"> </w:t>
            </w:r>
            <w:r>
              <w:rPr>
                <w:sz w:val="20"/>
              </w:rPr>
              <w:t>of New Development</w:t>
            </w:r>
          </w:p>
          <w:p w14:paraId="7414776F" w14:textId="77777777" w:rsidR="00BA3155" w:rsidRDefault="00363845">
            <w:pPr>
              <w:pStyle w:val="TableParagraph"/>
              <w:spacing w:before="80" w:line="259" w:lineRule="auto"/>
              <w:ind w:right="405"/>
              <w:rPr>
                <w:sz w:val="20"/>
              </w:rPr>
            </w:pPr>
            <w:r>
              <w:rPr>
                <w:sz w:val="20"/>
              </w:rPr>
              <w:t>SWA1: Waste Infrastructure</w:t>
            </w:r>
            <w:r>
              <w:rPr>
                <w:spacing w:val="-14"/>
                <w:sz w:val="20"/>
              </w:rPr>
              <w:t xml:space="preserve"> </w:t>
            </w:r>
            <w:r>
              <w:rPr>
                <w:sz w:val="20"/>
              </w:rPr>
              <w:t xml:space="preserve">Future </w:t>
            </w:r>
            <w:r>
              <w:rPr>
                <w:spacing w:val="-2"/>
                <w:sz w:val="20"/>
              </w:rPr>
              <w:t>Requirements</w:t>
            </w:r>
          </w:p>
        </w:tc>
      </w:tr>
      <w:tr w:rsidR="00BA3155" w14:paraId="0B6515BD" w14:textId="77777777">
        <w:trPr>
          <w:trHeight w:val="10792"/>
        </w:trPr>
        <w:tc>
          <w:tcPr>
            <w:tcW w:w="1439" w:type="dxa"/>
          </w:tcPr>
          <w:p w14:paraId="639B38B0" w14:textId="77777777" w:rsidR="00BA3155" w:rsidRDefault="00363845">
            <w:pPr>
              <w:pStyle w:val="TableParagraph"/>
              <w:spacing w:before="81" w:line="259" w:lineRule="auto"/>
              <w:ind w:right="259"/>
              <w:rPr>
                <w:sz w:val="20"/>
              </w:rPr>
            </w:pPr>
            <w:r>
              <w:rPr>
                <w:sz w:val="20"/>
              </w:rPr>
              <w:t>Black</w:t>
            </w:r>
            <w:r>
              <w:rPr>
                <w:spacing w:val="-14"/>
                <w:sz w:val="20"/>
              </w:rPr>
              <w:t xml:space="preserve"> </w:t>
            </w:r>
            <w:r>
              <w:rPr>
                <w:sz w:val="20"/>
              </w:rPr>
              <w:t xml:space="preserve">Patch </w:t>
            </w:r>
            <w:r>
              <w:rPr>
                <w:spacing w:val="-2"/>
                <w:sz w:val="20"/>
              </w:rPr>
              <w:t xml:space="preserve">Interim Planning Statement </w:t>
            </w:r>
            <w:r>
              <w:rPr>
                <w:spacing w:val="-4"/>
                <w:sz w:val="20"/>
              </w:rPr>
              <w:t xml:space="preserve">and </w:t>
            </w:r>
            <w:r>
              <w:rPr>
                <w:spacing w:val="-2"/>
                <w:sz w:val="20"/>
              </w:rPr>
              <w:t>Masterplan (2018)</w:t>
            </w:r>
          </w:p>
        </w:tc>
        <w:tc>
          <w:tcPr>
            <w:tcW w:w="1385" w:type="dxa"/>
          </w:tcPr>
          <w:p w14:paraId="54DAA362" w14:textId="77777777" w:rsidR="00BA3155" w:rsidRDefault="00363845">
            <w:pPr>
              <w:pStyle w:val="TableParagraph"/>
              <w:spacing w:before="81"/>
              <w:rPr>
                <w:sz w:val="20"/>
              </w:rPr>
            </w:pPr>
            <w:r>
              <w:rPr>
                <w:spacing w:val="-2"/>
                <w:sz w:val="20"/>
              </w:rPr>
              <w:t>Superseded</w:t>
            </w:r>
          </w:p>
        </w:tc>
        <w:tc>
          <w:tcPr>
            <w:tcW w:w="2304" w:type="dxa"/>
          </w:tcPr>
          <w:p w14:paraId="62BAD292" w14:textId="77777777" w:rsidR="00BA3155" w:rsidRDefault="00363845">
            <w:pPr>
              <w:pStyle w:val="TableParagraph"/>
              <w:spacing w:before="81"/>
              <w:rPr>
                <w:sz w:val="20"/>
              </w:rPr>
            </w:pPr>
            <w:r>
              <w:rPr>
                <w:sz w:val="20"/>
              </w:rPr>
              <w:t>Regen</w:t>
            </w:r>
            <w:r>
              <w:rPr>
                <w:spacing w:val="-5"/>
                <w:sz w:val="20"/>
              </w:rPr>
              <w:t xml:space="preserve"> </w:t>
            </w:r>
            <w:r>
              <w:rPr>
                <w:sz w:val="20"/>
              </w:rPr>
              <w:t>Corridor</w:t>
            </w:r>
            <w:r>
              <w:rPr>
                <w:spacing w:val="-3"/>
                <w:sz w:val="20"/>
              </w:rPr>
              <w:t xml:space="preserve"> </w:t>
            </w:r>
            <w:r>
              <w:rPr>
                <w:spacing w:val="-5"/>
                <w:sz w:val="20"/>
              </w:rPr>
              <w:t>12</w:t>
            </w:r>
          </w:p>
          <w:p w14:paraId="342D216D" w14:textId="77777777" w:rsidR="00BA3155" w:rsidRDefault="00363845">
            <w:pPr>
              <w:pStyle w:val="TableParagraph"/>
              <w:spacing w:before="99" w:line="259" w:lineRule="auto"/>
              <w:rPr>
                <w:sz w:val="20"/>
              </w:rPr>
            </w:pPr>
            <w:r>
              <w:rPr>
                <w:sz w:val="20"/>
              </w:rPr>
              <w:t>CSP1</w:t>
            </w:r>
            <w:r>
              <w:rPr>
                <w:spacing w:val="-14"/>
                <w:sz w:val="20"/>
              </w:rPr>
              <w:t xml:space="preserve"> </w:t>
            </w:r>
            <w:r>
              <w:rPr>
                <w:sz w:val="20"/>
              </w:rPr>
              <w:t>The</w:t>
            </w:r>
            <w:r>
              <w:rPr>
                <w:spacing w:val="-14"/>
                <w:sz w:val="20"/>
              </w:rPr>
              <w:t xml:space="preserve"> </w:t>
            </w:r>
            <w:r>
              <w:rPr>
                <w:sz w:val="20"/>
              </w:rPr>
              <w:t xml:space="preserve">Growth </w:t>
            </w:r>
            <w:r>
              <w:rPr>
                <w:spacing w:val="-2"/>
                <w:sz w:val="20"/>
              </w:rPr>
              <w:t>Network</w:t>
            </w:r>
          </w:p>
          <w:p w14:paraId="42682C23" w14:textId="77777777" w:rsidR="00BA3155" w:rsidRDefault="00363845">
            <w:pPr>
              <w:pStyle w:val="TableParagraph"/>
              <w:spacing w:before="80" w:line="259" w:lineRule="auto"/>
              <w:ind w:right="446"/>
              <w:rPr>
                <w:sz w:val="20"/>
              </w:rPr>
            </w:pPr>
            <w:r>
              <w:rPr>
                <w:sz w:val="20"/>
              </w:rPr>
              <w:t>DEL1</w:t>
            </w:r>
            <w:r>
              <w:rPr>
                <w:spacing w:val="-14"/>
                <w:sz w:val="20"/>
              </w:rPr>
              <w:t xml:space="preserve"> </w:t>
            </w:r>
            <w:r>
              <w:rPr>
                <w:sz w:val="20"/>
              </w:rPr>
              <w:t xml:space="preserve">Infrastructure </w:t>
            </w:r>
            <w:r>
              <w:rPr>
                <w:spacing w:val="-2"/>
                <w:sz w:val="20"/>
              </w:rPr>
              <w:t>Provision</w:t>
            </w:r>
          </w:p>
          <w:p w14:paraId="317216E1" w14:textId="77777777" w:rsidR="00BA3155" w:rsidRDefault="00363845">
            <w:pPr>
              <w:pStyle w:val="TableParagraph"/>
              <w:spacing w:before="79" w:line="259" w:lineRule="auto"/>
              <w:ind w:right="279"/>
              <w:rPr>
                <w:sz w:val="20"/>
              </w:rPr>
            </w:pPr>
            <w:r>
              <w:rPr>
                <w:sz w:val="20"/>
              </w:rPr>
              <w:t>DEL2 Balance between</w:t>
            </w:r>
            <w:r>
              <w:rPr>
                <w:spacing w:val="-14"/>
                <w:sz w:val="20"/>
              </w:rPr>
              <w:t xml:space="preserve"> </w:t>
            </w:r>
            <w:r>
              <w:rPr>
                <w:sz w:val="20"/>
              </w:rPr>
              <w:t>employment land and housing</w:t>
            </w:r>
          </w:p>
          <w:p w14:paraId="00E47941" w14:textId="77777777" w:rsidR="00BA3155" w:rsidRDefault="00363845">
            <w:pPr>
              <w:pStyle w:val="TableParagraph"/>
              <w:spacing w:before="79" w:line="259" w:lineRule="auto"/>
              <w:ind w:right="155"/>
              <w:rPr>
                <w:sz w:val="20"/>
              </w:rPr>
            </w:pPr>
            <w:r>
              <w:rPr>
                <w:sz w:val="20"/>
              </w:rPr>
              <w:t>EMP3</w:t>
            </w:r>
            <w:r>
              <w:rPr>
                <w:spacing w:val="-14"/>
                <w:sz w:val="20"/>
              </w:rPr>
              <w:t xml:space="preserve"> </w:t>
            </w:r>
            <w:r>
              <w:rPr>
                <w:sz w:val="20"/>
              </w:rPr>
              <w:t>Local</w:t>
            </w:r>
            <w:r>
              <w:rPr>
                <w:spacing w:val="-14"/>
                <w:sz w:val="20"/>
              </w:rPr>
              <w:t xml:space="preserve"> </w:t>
            </w:r>
            <w:r>
              <w:rPr>
                <w:sz w:val="20"/>
              </w:rPr>
              <w:t>Quality Employment</w:t>
            </w:r>
            <w:r>
              <w:rPr>
                <w:spacing w:val="-11"/>
                <w:sz w:val="20"/>
              </w:rPr>
              <w:t xml:space="preserve"> </w:t>
            </w:r>
            <w:r>
              <w:rPr>
                <w:sz w:val="20"/>
              </w:rPr>
              <w:t>Areas</w:t>
            </w:r>
          </w:p>
          <w:p w14:paraId="580C58FA" w14:textId="77777777" w:rsidR="00BA3155" w:rsidRDefault="00363845">
            <w:pPr>
              <w:pStyle w:val="TableParagraph"/>
              <w:spacing w:before="81" w:line="259" w:lineRule="auto"/>
              <w:ind w:right="155"/>
              <w:rPr>
                <w:sz w:val="20"/>
              </w:rPr>
            </w:pPr>
            <w:r>
              <w:rPr>
                <w:sz w:val="20"/>
              </w:rPr>
              <w:t>TRAN2 Managing Transport</w:t>
            </w:r>
            <w:r>
              <w:rPr>
                <w:spacing w:val="-14"/>
                <w:sz w:val="20"/>
              </w:rPr>
              <w:t xml:space="preserve"> </w:t>
            </w:r>
            <w:r>
              <w:rPr>
                <w:sz w:val="20"/>
              </w:rPr>
              <w:t>Impacts</w:t>
            </w:r>
            <w:r>
              <w:rPr>
                <w:spacing w:val="-14"/>
                <w:sz w:val="20"/>
              </w:rPr>
              <w:t xml:space="preserve"> </w:t>
            </w:r>
            <w:r>
              <w:rPr>
                <w:sz w:val="20"/>
              </w:rPr>
              <w:t>of New Development</w:t>
            </w:r>
          </w:p>
          <w:p w14:paraId="6CBE48A8" w14:textId="77777777" w:rsidR="00BA3155" w:rsidRDefault="00363845">
            <w:pPr>
              <w:pStyle w:val="TableParagraph"/>
              <w:spacing w:before="80" w:line="259" w:lineRule="auto"/>
              <w:ind w:right="346"/>
              <w:rPr>
                <w:sz w:val="20"/>
              </w:rPr>
            </w:pPr>
            <w:r>
              <w:rPr>
                <w:sz w:val="20"/>
              </w:rPr>
              <w:t>HOU1 Delivering Sustainable</w:t>
            </w:r>
            <w:r>
              <w:rPr>
                <w:spacing w:val="-14"/>
                <w:sz w:val="20"/>
              </w:rPr>
              <w:t xml:space="preserve"> </w:t>
            </w:r>
            <w:r>
              <w:rPr>
                <w:sz w:val="20"/>
              </w:rPr>
              <w:t xml:space="preserve">Housing </w:t>
            </w:r>
            <w:r>
              <w:rPr>
                <w:spacing w:val="-2"/>
                <w:sz w:val="20"/>
              </w:rPr>
              <w:t>Growth</w:t>
            </w:r>
          </w:p>
          <w:p w14:paraId="5AF65887" w14:textId="77777777" w:rsidR="00BA3155" w:rsidRDefault="00363845">
            <w:pPr>
              <w:pStyle w:val="TableParagraph"/>
              <w:spacing w:before="79" w:line="259" w:lineRule="auto"/>
              <w:ind w:right="324"/>
              <w:rPr>
                <w:sz w:val="20"/>
              </w:rPr>
            </w:pPr>
            <w:r>
              <w:rPr>
                <w:sz w:val="20"/>
              </w:rPr>
              <w:t xml:space="preserve">HOU2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p w14:paraId="37AF2ADB" w14:textId="77777777" w:rsidR="00BA3155" w:rsidRDefault="00363845">
            <w:pPr>
              <w:pStyle w:val="TableParagraph"/>
              <w:spacing w:before="80" w:line="259" w:lineRule="auto"/>
              <w:ind w:right="479"/>
              <w:rPr>
                <w:sz w:val="20"/>
              </w:rPr>
            </w:pPr>
            <w:r>
              <w:rPr>
                <w:sz w:val="20"/>
              </w:rPr>
              <w:t>HOU3 Delivering Affordable</w:t>
            </w:r>
            <w:r>
              <w:rPr>
                <w:spacing w:val="-14"/>
                <w:sz w:val="20"/>
              </w:rPr>
              <w:t xml:space="preserve"> </w:t>
            </w:r>
            <w:r>
              <w:rPr>
                <w:sz w:val="20"/>
              </w:rPr>
              <w:t>Housing</w:t>
            </w:r>
          </w:p>
          <w:p w14:paraId="560BD80B" w14:textId="77777777" w:rsidR="00BA3155" w:rsidRDefault="00363845">
            <w:pPr>
              <w:pStyle w:val="TableParagraph"/>
              <w:spacing w:before="79"/>
              <w:rPr>
                <w:sz w:val="20"/>
              </w:rPr>
            </w:pPr>
            <w:r>
              <w:rPr>
                <w:sz w:val="20"/>
              </w:rPr>
              <w:t>ENV3</w:t>
            </w:r>
            <w:r>
              <w:rPr>
                <w:spacing w:val="-5"/>
                <w:sz w:val="20"/>
              </w:rPr>
              <w:t xml:space="preserve"> </w:t>
            </w:r>
            <w:r>
              <w:rPr>
                <w:sz w:val="20"/>
              </w:rPr>
              <w:t>Design</w:t>
            </w:r>
            <w:r>
              <w:rPr>
                <w:spacing w:val="-5"/>
                <w:sz w:val="20"/>
              </w:rPr>
              <w:t xml:space="preserve"> </w:t>
            </w:r>
            <w:r>
              <w:rPr>
                <w:spacing w:val="-2"/>
                <w:sz w:val="20"/>
              </w:rPr>
              <w:t>Quality</w:t>
            </w:r>
          </w:p>
          <w:p w14:paraId="1F6BF896" w14:textId="77777777" w:rsidR="00BA3155" w:rsidRDefault="00363845">
            <w:pPr>
              <w:pStyle w:val="TableParagraph"/>
              <w:spacing w:before="99" w:line="259" w:lineRule="auto"/>
              <w:ind w:right="268"/>
              <w:rPr>
                <w:sz w:val="20"/>
              </w:rPr>
            </w:pPr>
            <w:r>
              <w:rPr>
                <w:sz w:val="20"/>
              </w:rPr>
              <w:t>ENV5 Flood Risk, Sustainable</w:t>
            </w:r>
            <w:r>
              <w:rPr>
                <w:spacing w:val="-14"/>
                <w:sz w:val="20"/>
              </w:rPr>
              <w:t xml:space="preserve"> </w:t>
            </w:r>
            <w:r>
              <w:rPr>
                <w:sz w:val="20"/>
              </w:rPr>
              <w:t>Drainage Systems and Urban Heat Island</w:t>
            </w:r>
          </w:p>
          <w:p w14:paraId="0C2C5D20" w14:textId="77777777" w:rsidR="00BA3155" w:rsidRDefault="00363845">
            <w:pPr>
              <w:pStyle w:val="TableParagraph"/>
              <w:spacing w:before="79" w:line="259" w:lineRule="auto"/>
              <w:rPr>
                <w:sz w:val="20"/>
              </w:rPr>
            </w:pPr>
            <w:r>
              <w:rPr>
                <w:sz w:val="20"/>
              </w:rPr>
              <w:t>ENV6 Open Space, Sport</w:t>
            </w:r>
            <w:r>
              <w:rPr>
                <w:spacing w:val="-2"/>
                <w:sz w:val="20"/>
              </w:rPr>
              <w:t xml:space="preserve"> </w:t>
            </w:r>
            <w:r>
              <w:rPr>
                <w:sz w:val="20"/>
              </w:rPr>
              <w:t>and</w:t>
            </w:r>
            <w:r>
              <w:rPr>
                <w:spacing w:val="-2"/>
                <w:sz w:val="20"/>
              </w:rPr>
              <w:t xml:space="preserve"> Recreation</w:t>
            </w:r>
          </w:p>
          <w:p w14:paraId="1CFD44CE" w14:textId="77777777" w:rsidR="00BA3155" w:rsidRDefault="00363845">
            <w:pPr>
              <w:pStyle w:val="TableParagraph"/>
              <w:spacing w:before="80" w:line="259" w:lineRule="auto"/>
              <w:ind w:right="324"/>
              <w:rPr>
                <w:sz w:val="20"/>
              </w:rPr>
            </w:pPr>
            <w:r>
              <w:rPr>
                <w:sz w:val="20"/>
              </w:rPr>
              <w:t>CSP3</w:t>
            </w:r>
            <w:r>
              <w:rPr>
                <w:spacing w:val="-14"/>
                <w:sz w:val="20"/>
              </w:rPr>
              <w:t xml:space="preserve"> </w:t>
            </w:r>
            <w:r>
              <w:rPr>
                <w:sz w:val="20"/>
              </w:rPr>
              <w:t xml:space="preserve">Environmental </w:t>
            </w:r>
            <w:r>
              <w:rPr>
                <w:spacing w:val="-2"/>
                <w:sz w:val="20"/>
              </w:rPr>
              <w:t>Infrastructure</w:t>
            </w:r>
          </w:p>
        </w:tc>
        <w:tc>
          <w:tcPr>
            <w:tcW w:w="2330" w:type="dxa"/>
          </w:tcPr>
          <w:p w14:paraId="3B4564CF" w14:textId="77777777" w:rsidR="00BA3155" w:rsidRDefault="00363845">
            <w:pPr>
              <w:pStyle w:val="TableParagraph"/>
              <w:spacing w:before="84"/>
              <w:rPr>
                <w:sz w:val="20"/>
              </w:rPr>
            </w:pPr>
            <w:r>
              <w:rPr>
                <w:sz w:val="20"/>
              </w:rPr>
              <w:t>SAD</w:t>
            </w:r>
            <w:r>
              <w:rPr>
                <w:spacing w:val="-5"/>
                <w:sz w:val="20"/>
              </w:rPr>
              <w:t xml:space="preserve"> </w:t>
            </w:r>
            <w:r>
              <w:rPr>
                <w:sz w:val="20"/>
              </w:rPr>
              <w:t>EMP</w:t>
            </w:r>
            <w:r>
              <w:rPr>
                <w:spacing w:val="-6"/>
                <w:sz w:val="20"/>
              </w:rPr>
              <w:t xml:space="preserve"> </w:t>
            </w:r>
            <w:r>
              <w:rPr>
                <w:spacing w:val="-5"/>
                <w:sz w:val="20"/>
              </w:rPr>
              <w:t>1:</w:t>
            </w:r>
          </w:p>
          <w:p w14:paraId="70392819" w14:textId="77777777" w:rsidR="00BA3155" w:rsidRDefault="00363845">
            <w:pPr>
              <w:pStyle w:val="TableParagraph"/>
              <w:spacing w:before="18" w:line="259" w:lineRule="auto"/>
              <w:ind w:right="528"/>
              <w:rPr>
                <w:sz w:val="20"/>
              </w:rPr>
            </w:pPr>
            <w:r>
              <w:rPr>
                <w:sz w:val="20"/>
              </w:rPr>
              <w:t>Employment Land Development</w:t>
            </w:r>
            <w:r>
              <w:rPr>
                <w:spacing w:val="-14"/>
                <w:sz w:val="20"/>
              </w:rPr>
              <w:t xml:space="preserve"> </w:t>
            </w:r>
            <w:r>
              <w:rPr>
                <w:sz w:val="20"/>
              </w:rPr>
              <w:t>Sites</w:t>
            </w:r>
          </w:p>
          <w:p w14:paraId="5BC42B2F" w14:textId="77777777" w:rsidR="00BA3155" w:rsidRDefault="00363845">
            <w:pPr>
              <w:pStyle w:val="TableParagraph"/>
              <w:spacing w:before="79"/>
              <w:rPr>
                <w:sz w:val="20"/>
              </w:rPr>
            </w:pPr>
            <w:r>
              <w:rPr>
                <w:sz w:val="20"/>
              </w:rPr>
              <w:t>SAD</w:t>
            </w:r>
            <w:r>
              <w:rPr>
                <w:spacing w:val="-4"/>
                <w:sz w:val="20"/>
              </w:rPr>
              <w:t xml:space="preserve"> </w:t>
            </w:r>
            <w:r>
              <w:rPr>
                <w:spacing w:val="-2"/>
                <w:sz w:val="20"/>
              </w:rPr>
              <w:t>EMP4:</w:t>
            </w:r>
          </w:p>
          <w:p w14:paraId="0FB99DB1" w14:textId="77777777" w:rsidR="00BA3155" w:rsidRDefault="00363845">
            <w:pPr>
              <w:pStyle w:val="TableParagraph"/>
              <w:spacing w:before="19" w:line="259" w:lineRule="auto"/>
              <w:ind w:right="275"/>
              <w:jc w:val="both"/>
              <w:rPr>
                <w:sz w:val="20"/>
              </w:rPr>
            </w:pPr>
            <w:r>
              <w:rPr>
                <w:sz w:val="20"/>
              </w:rPr>
              <w:t>Relationship</w:t>
            </w:r>
            <w:r>
              <w:rPr>
                <w:spacing w:val="-14"/>
                <w:sz w:val="20"/>
              </w:rPr>
              <w:t xml:space="preserve"> </w:t>
            </w:r>
            <w:r>
              <w:rPr>
                <w:sz w:val="20"/>
              </w:rPr>
              <w:t>between Industry</w:t>
            </w:r>
            <w:r>
              <w:rPr>
                <w:spacing w:val="-14"/>
                <w:sz w:val="20"/>
              </w:rPr>
              <w:t xml:space="preserve"> </w:t>
            </w:r>
            <w:r>
              <w:rPr>
                <w:sz w:val="20"/>
              </w:rPr>
              <w:t>and</w:t>
            </w:r>
            <w:r>
              <w:rPr>
                <w:spacing w:val="-14"/>
                <w:sz w:val="20"/>
              </w:rPr>
              <w:t xml:space="preserve"> </w:t>
            </w:r>
            <w:r>
              <w:rPr>
                <w:sz w:val="20"/>
              </w:rPr>
              <w:t xml:space="preserve">sensitive </w:t>
            </w:r>
            <w:r>
              <w:rPr>
                <w:spacing w:val="-4"/>
                <w:sz w:val="20"/>
              </w:rPr>
              <w:t>Uses</w:t>
            </w:r>
          </w:p>
          <w:p w14:paraId="5EE34D31" w14:textId="77777777" w:rsidR="00BA3155" w:rsidRDefault="00363845">
            <w:pPr>
              <w:pStyle w:val="TableParagraph"/>
              <w:spacing w:before="79" w:line="259" w:lineRule="auto"/>
              <w:rPr>
                <w:sz w:val="20"/>
              </w:rPr>
            </w:pPr>
            <w:r>
              <w:rPr>
                <w:sz w:val="20"/>
              </w:rPr>
              <w:t>SAD</w:t>
            </w:r>
            <w:r>
              <w:rPr>
                <w:spacing w:val="-14"/>
                <w:sz w:val="20"/>
              </w:rPr>
              <w:t xml:space="preserve"> </w:t>
            </w:r>
            <w:r>
              <w:rPr>
                <w:sz w:val="20"/>
              </w:rPr>
              <w:t>H1:</w:t>
            </w:r>
            <w:r>
              <w:rPr>
                <w:spacing w:val="-14"/>
                <w:sz w:val="20"/>
              </w:rPr>
              <w:t xml:space="preserve"> </w:t>
            </w:r>
            <w:r>
              <w:rPr>
                <w:sz w:val="20"/>
              </w:rPr>
              <w:t xml:space="preserve">Housing </w:t>
            </w:r>
            <w:r>
              <w:rPr>
                <w:spacing w:val="-2"/>
                <w:sz w:val="20"/>
              </w:rPr>
              <w:t>Allocations</w:t>
            </w:r>
          </w:p>
          <w:p w14:paraId="51152BFD" w14:textId="77777777" w:rsidR="00BA3155" w:rsidRDefault="00363845">
            <w:pPr>
              <w:pStyle w:val="TableParagraph"/>
              <w:spacing w:before="81" w:line="256" w:lineRule="auto"/>
              <w:ind w:right="367"/>
              <w:jc w:val="both"/>
              <w:rPr>
                <w:sz w:val="20"/>
              </w:rPr>
            </w:pPr>
            <w:r>
              <w:rPr>
                <w:sz w:val="20"/>
              </w:rPr>
              <w:t>SAD</w:t>
            </w:r>
            <w:r>
              <w:rPr>
                <w:spacing w:val="-14"/>
                <w:sz w:val="20"/>
              </w:rPr>
              <w:t xml:space="preserve"> </w:t>
            </w:r>
            <w:r>
              <w:rPr>
                <w:sz w:val="20"/>
              </w:rPr>
              <w:t>H3</w:t>
            </w:r>
            <w:r>
              <w:rPr>
                <w:spacing w:val="-14"/>
                <w:sz w:val="20"/>
              </w:rPr>
              <w:t xml:space="preserve"> </w:t>
            </w:r>
            <w:r>
              <w:rPr>
                <w:sz w:val="20"/>
              </w:rPr>
              <w:t>–</w:t>
            </w:r>
            <w:r>
              <w:rPr>
                <w:spacing w:val="-14"/>
                <w:sz w:val="20"/>
              </w:rPr>
              <w:t xml:space="preserve"> </w:t>
            </w:r>
            <w:r>
              <w:rPr>
                <w:sz w:val="20"/>
              </w:rPr>
              <w:t xml:space="preserve">Affordable </w:t>
            </w:r>
            <w:r>
              <w:rPr>
                <w:spacing w:val="-2"/>
                <w:sz w:val="20"/>
              </w:rPr>
              <w:t>Housing</w:t>
            </w:r>
          </w:p>
          <w:p w14:paraId="344564EC" w14:textId="77777777" w:rsidR="00BA3155" w:rsidRDefault="00363845">
            <w:pPr>
              <w:pStyle w:val="TableParagraph"/>
              <w:spacing w:before="84" w:line="259" w:lineRule="auto"/>
              <w:rPr>
                <w:sz w:val="20"/>
              </w:rPr>
            </w:pPr>
            <w:r>
              <w:rPr>
                <w:sz w:val="20"/>
              </w:rPr>
              <w:t>SAD</w:t>
            </w:r>
            <w:r>
              <w:rPr>
                <w:spacing w:val="-10"/>
                <w:sz w:val="20"/>
              </w:rPr>
              <w:t xml:space="preserve"> </w:t>
            </w:r>
            <w:r>
              <w:rPr>
                <w:sz w:val="20"/>
              </w:rPr>
              <w:t>H4</w:t>
            </w:r>
            <w:r>
              <w:rPr>
                <w:spacing w:val="-10"/>
                <w:sz w:val="20"/>
              </w:rPr>
              <w:t xml:space="preserve"> </w:t>
            </w:r>
            <w:r>
              <w:rPr>
                <w:sz w:val="20"/>
              </w:rPr>
              <w:t>–</w:t>
            </w:r>
            <w:r>
              <w:rPr>
                <w:spacing w:val="-10"/>
                <w:sz w:val="20"/>
              </w:rPr>
              <w:t xml:space="preserve"> </w:t>
            </w:r>
            <w:r>
              <w:rPr>
                <w:sz w:val="20"/>
              </w:rPr>
              <w:t>Housing</w:t>
            </w:r>
            <w:r>
              <w:rPr>
                <w:spacing w:val="-10"/>
                <w:sz w:val="20"/>
              </w:rPr>
              <w:t xml:space="preserve"> </w:t>
            </w:r>
            <w:r>
              <w:rPr>
                <w:sz w:val="20"/>
              </w:rPr>
              <w:t xml:space="preserve">for People with Specific </w:t>
            </w:r>
            <w:r>
              <w:rPr>
                <w:spacing w:val="-4"/>
                <w:sz w:val="20"/>
              </w:rPr>
              <w:t>Needs</w:t>
            </w:r>
          </w:p>
          <w:p w14:paraId="653D8DAB" w14:textId="77777777" w:rsidR="00BA3155" w:rsidRDefault="00363845">
            <w:pPr>
              <w:pStyle w:val="TableParagraph"/>
              <w:spacing w:before="80" w:line="259" w:lineRule="auto"/>
              <w:rPr>
                <w:sz w:val="20"/>
              </w:rPr>
            </w:pPr>
            <w:r>
              <w:rPr>
                <w:sz w:val="20"/>
              </w:rPr>
              <w:t>SAD</w:t>
            </w:r>
            <w:r>
              <w:rPr>
                <w:spacing w:val="-14"/>
                <w:sz w:val="20"/>
              </w:rPr>
              <w:t xml:space="preserve"> </w:t>
            </w:r>
            <w:r>
              <w:rPr>
                <w:sz w:val="20"/>
              </w:rPr>
              <w:t>EOS4</w:t>
            </w:r>
            <w:r>
              <w:rPr>
                <w:spacing w:val="-14"/>
                <w:sz w:val="20"/>
              </w:rPr>
              <w:t xml:space="preserve"> </w:t>
            </w:r>
            <w:r>
              <w:rPr>
                <w:sz w:val="20"/>
              </w:rPr>
              <w:t>Community Open Space</w:t>
            </w:r>
          </w:p>
          <w:p w14:paraId="0570D475" w14:textId="77777777" w:rsidR="00BA3155" w:rsidRDefault="00363845">
            <w:pPr>
              <w:pStyle w:val="TableParagraph"/>
              <w:spacing w:before="79"/>
              <w:rPr>
                <w:sz w:val="20"/>
              </w:rPr>
            </w:pPr>
            <w:r>
              <w:rPr>
                <w:sz w:val="20"/>
              </w:rPr>
              <w:t>SAD</w:t>
            </w:r>
            <w:r>
              <w:rPr>
                <w:spacing w:val="-4"/>
                <w:sz w:val="20"/>
              </w:rPr>
              <w:t xml:space="preserve"> </w:t>
            </w:r>
            <w:r>
              <w:rPr>
                <w:spacing w:val="-2"/>
                <w:sz w:val="20"/>
              </w:rPr>
              <w:t>EOS5:</w:t>
            </w:r>
          </w:p>
          <w:p w14:paraId="54933F3B" w14:textId="77777777" w:rsidR="00BA3155" w:rsidRDefault="00363845">
            <w:pPr>
              <w:pStyle w:val="TableParagraph"/>
              <w:spacing w:before="18" w:line="259" w:lineRule="auto"/>
              <w:rPr>
                <w:sz w:val="20"/>
              </w:rPr>
            </w:pPr>
            <w:r>
              <w:rPr>
                <w:spacing w:val="-2"/>
                <w:sz w:val="20"/>
              </w:rPr>
              <w:t>Environmental Infrastructure</w:t>
            </w:r>
          </w:p>
          <w:p w14:paraId="2FED9326" w14:textId="77777777" w:rsidR="00BA3155" w:rsidRDefault="00363845">
            <w:pPr>
              <w:pStyle w:val="TableParagraph"/>
              <w:spacing w:before="81" w:line="256" w:lineRule="auto"/>
              <w:ind w:right="528"/>
              <w:rPr>
                <w:sz w:val="20"/>
              </w:rPr>
            </w:pPr>
            <w:r>
              <w:rPr>
                <w:sz w:val="20"/>
              </w:rPr>
              <w:t>SAD</w:t>
            </w:r>
            <w:r>
              <w:rPr>
                <w:spacing w:val="-14"/>
                <w:sz w:val="20"/>
              </w:rPr>
              <w:t xml:space="preserve"> </w:t>
            </w:r>
            <w:r>
              <w:rPr>
                <w:sz w:val="20"/>
              </w:rPr>
              <w:t>EOS9</w:t>
            </w:r>
            <w:r>
              <w:rPr>
                <w:spacing w:val="-14"/>
                <w:sz w:val="20"/>
              </w:rPr>
              <w:t xml:space="preserve"> </w:t>
            </w:r>
            <w:r>
              <w:rPr>
                <w:sz w:val="20"/>
              </w:rPr>
              <w:t>Urban Design Principles</w:t>
            </w:r>
          </w:p>
          <w:p w14:paraId="4832F50B" w14:textId="77777777" w:rsidR="00BA3155" w:rsidRDefault="00363845">
            <w:pPr>
              <w:pStyle w:val="TableParagraph"/>
              <w:spacing w:before="84" w:line="259" w:lineRule="auto"/>
              <w:ind w:right="296"/>
              <w:rPr>
                <w:sz w:val="20"/>
              </w:rPr>
            </w:pPr>
            <w:r>
              <w:rPr>
                <w:sz w:val="20"/>
              </w:rPr>
              <w:t>SAD</w:t>
            </w:r>
            <w:r>
              <w:rPr>
                <w:spacing w:val="-12"/>
                <w:sz w:val="20"/>
              </w:rPr>
              <w:t xml:space="preserve"> </w:t>
            </w:r>
            <w:r>
              <w:rPr>
                <w:sz w:val="20"/>
              </w:rPr>
              <w:t>EOS</w:t>
            </w:r>
            <w:r>
              <w:rPr>
                <w:spacing w:val="-13"/>
                <w:sz w:val="20"/>
              </w:rPr>
              <w:t xml:space="preserve"> </w:t>
            </w:r>
            <w:r>
              <w:rPr>
                <w:sz w:val="20"/>
              </w:rPr>
              <w:t>10:</w:t>
            </w:r>
            <w:r>
              <w:rPr>
                <w:spacing w:val="-13"/>
                <w:sz w:val="20"/>
              </w:rPr>
              <w:t xml:space="preserve"> </w:t>
            </w:r>
            <w:r>
              <w:rPr>
                <w:sz w:val="20"/>
              </w:rPr>
              <w:t xml:space="preserve">Design Quality &amp; </w:t>
            </w:r>
            <w:r>
              <w:rPr>
                <w:spacing w:val="-2"/>
                <w:sz w:val="20"/>
              </w:rPr>
              <w:t>Environmental Standards</w:t>
            </w:r>
          </w:p>
          <w:p w14:paraId="65EF7179" w14:textId="77777777" w:rsidR="00BA3155" w:rsidRDefault="00363845">
            <w:pPr>
              <w:pStyle w:val="TableParagraph"/>
              <w:spacing w:before="80"/>
              <w:rPr>
                <w:sz w:val="20"/>
              </w:rPr>
            </w:pPr>
            <w:r>
              <w:rPr>
                <w:sz w:val="20"/>
              </w:rPr>
              <w:t>SAD</w:t>
            </w:r>
            <w:r>
              <w:rPr>
                <w:spacing w:val="-6"/>
                <w:sz w:val="20"/>
              </w:rPr>
              <w:t xml:space="preserve"> </w:t>
            </w:r>
            <w:r>
              <w:rPr>
                <w:sz w:val="20"/>
              </w:rPr>
              <w:t>TRAN</w:t>
            </w:r>
            <w:r>
              <w:rPr>
                <w:spacing w:val="-2"/>
                <w:sz w:val="20"/>
              </w:rPr>
              <w:t xml:space="preserve"> </w:t>
            </w:r>
            <w:r>
              <w:rPr>
                <w:sz w:val="20"/>
              </w:rPr>
              <w:t>2:</w:t>
            </w:r>
            <w:r>
              <w:rPr>
                <w:spacing w:val="-3"/>
                <w:sz w:val="20"/>
              </w:rPr>
              <w:t xml:space="preserve"> </w:t>
            </w:r>
            <w:r>
              <w:rPr>
                <w:spacing w:val="-4"/>
                <w:sz w:val="20"/>
              </w:rPr>
              <w:t>Road</w:t>
            </w:r>
          </w:p>
          <w:p w14:paraId="2DE11DED" w14:textId="77777777" w:rsidR="00BA3155" w:rsidRDefault="00363845">
            <w:pPr>
              <w:pStyle w:val="TableParagraph"/>
              <w:spacing w:before="17"/>
              <w:rPr>
                <w:sz w:val="20"/>
              </w:rPr>
            </w:pPr>
            <w:r>
              <w:rPr>
                <w:spacing w:val="-2"/>
                <w:sz w:val="20"/>
              </w:rPr>
              <w:t>Improvement</w:t>
            </w:r>
          </w:p>
        </w:tc>
        <w:tc>
          <w:tcPr>
            <w:tcW w:w="2340" w:type="dxa"/>
          </w:tcPr>
          <w:p w14:paraId="3045E750" w14:textId="77777777" w:rsidR="00BA3155" w:rsidRDefault="00363845">
            <w:pPr>
              <w:pStyle w:val="TableParagraph"/>
              <w:spacing w:before="86"/>
              <w:rPr>
                <w:sz w:val="20"/>
              </w:rPr>
            </w:pPr>
            <w:r>
              <w:rPr>
                <w:sz w:val="20"/>
              </w:rPr>
              <w:t>Vision</w:t>
            </w:r>
            <w:r>
              <w:rPr>
                <w:spacing w:val="-5"/>
                <w:sz w:val="20"/>
              </w:rPr>
              <w:t xml:space="preserve"> </w:t>
            </w:r>
            <w:r>
              <w:rPr>
                <w:sz w:val="20"/>
              </w:rPr>
              <w:t>for</w:t>
            </w:r>
            <w:r>
              <w:rPr>
                <w:spacing w:val="-4"/>
                <w:sz w:val="20"/>
              </w:rPr>
              <w:t xml:space="preserve"> </w:t>
            </w:r>
            <w:r>
              <w:rPr>
                <w:spacing w:val="-2"/>
                <w:sz w:val="20"/>
              </w:rPr>
              <w:t>Sandwell</w:t>
            </w:r>
          </w:p>
          <w:p w14:paraId="04C7B637" w14:textId="77777777" w:rsidR="00BA3155" w:rsidRDefault="00363845">
            <w:pPr>
              <w:pStyle w:val="TableParagraph"/>
              <w:spacing w:before="99" w:line="259" w:lineRule="auto"/>
              <w:rPr>
                <w:sz w:val="20"/>
              </w:rPr>
            </w:pPr>
            <w:r>
              <w:rPr>
                <w:sz w:val="20"/>
              </w:rPr>
              <w:t>SDS2: Increasing efficiency</w:t>
            </w:r>
            <w:r>
              <w:rPr>
                <w:spacing w:val="-14"/>
                <w:sz w:val="20"/>
              </w:rPr>
              <w:t xml:space="preserve"> </w:t>
            </w:r>
            <w:r>
              <w:rPr>
                <w:sz w:val="20"/>
              </w:rPr>
              <w:t>and</w:t>
            </w:r>
            <w:r>
              <w:rPr>
                <w:spacing w:val="-14"/>
                <w:sz w:val="20"/>
              </w:rPr>
              <w:t xml:space="preserve"> </w:t>
            </w:r>
            <w:r>
              <w:rPr>
                <w:sz w:val="20"/>
              </w:rPr>
              <w:t>resilience</w:t>
            </w:r>
          </w:p>
          <w:p w14:paraId="7CA620C3" w14:textId="77777777" w:rsidR="00BA3155" w:rsidRDefault="00363845">
            <w:pPr>
              <w:pStyle w:val="TableParagraph"/>
              <w:spacing w:before="79" w:line="259" w:lineRule="auto"/>
              <w:rPr>
                <w:sz w:val="20"/>
              </w:rPr>
            </w:pPr>
            <w:r>
              <w:rPr>
                <w:sz w:val="20"/>
              </w:rPr>
              <w:t>SDS3:</w:t>
            </w:r>
            <w:r>
              <w:rPr>
                <w:spacing w:val="-14"/>
                <w:sz w:val="20"/>
              </w:rPr>
              <w:t xml:space="preserve"> </w:t>
            </w:r>
            <w:r>
              <w:rPr>
                <w:sz w:val="20"/>
              </w:rPr>
              <w:t>Regeneration</w:t>
            </w:r>
            <w:r>
              <w:rPr>
                <w:spacing w:val="-14"/>
                <w:sz w:val="20"/>
              </w:rPr>
              <w:t xml:space="preserve"> </w:t>
            </w:r>
            <w:r>
              <w:rPr>
                <w:sz w:val="20"/>
              </w:rPr>
              <w:t xml:space="preserve">in </w:t>
            </w:r>
            <w:r>
              <w:rPr>
                <w:spacing w:val="-2"/>
                <w:sz w:val="20"/>
              </w:rPr>
              <w:t>Sandwell</w:t>
            </w:r>
          </w:p>
          <w:p w14:paraId="0C43CF4E" w14:textId="77777777" w:rsidR="00BA3155" w:rsidRDefault="00363845">
            <w:pPr>
              <w:pStyle w:val="TableParagraph"/>
              <w:spacing w:before="79"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20749D8F" w14:textId="77777777" w:rsidR="00BA3155" w:rsidRDefault="00363845">
            <w:pPr>
              <w:pStyle w:val="TableParagraph"/>
              <w:spacing w:before="81" w:line="259" w:lineRule="auto"/>
              <w:ind w:right="171"/>
              <w:rPr>
                <w:sz w:val="20"/>
              </w:rPr>
            </w:pPr>
            <w:r>
              <w:rPr>
                <w:sz w:val="20"/>
              </w:rPr>
              <w:t>SDS8:</w:t>
            </w:r>
            <w:r>
              <w:rPr>
                <w:spacing w:val="-12"/>
                <w:sz w:val="20"/>
              </w:rPr>
              <w:t xml:space="preserve"> </w:t>
            </w:r>
            <w:r>
              <w:rPr>
                <w:sz w:val="20"/>
              </w:rPr>
              <w:t>Green</w:t>
            </w:r>
            <w:r>
              <w:rPr>
                <w:spacing w:val="-13"/>
                <w:sz w:val="20"/>
              </w:rPr>
              <w:t xml:space="preserve"> </w:t>
            </w:r>
            <w:r>
              <w:rPr>
                <w:sz w:val="20"/>
              </w:rPr>
              <w:t>and</w:t>
            </w:r>
            <w:r>
              <w:rPr>
                <w:spacing w:val="-12"/>
                <w:sz w:val="20"/>
              </w:rPr>
              <w:t xml:space="preserve"> </w:t>
            </w:r>
            <w:r>
              <w:rPr>
                <w:sz w:val="20"/>
              </w:rPr>
              <w:t xml:space="preserve">Blue Infrastructure in </w:t>
            </w:r>
            <w:r>
              <w:rPr>
                <w:spacing w:val="-2"/>
                <w:sz w:val="20"/>
              </w:rPr>
              <w:t>Sandwell</w:t>
            </w:r>
          </w:p>
          <w:p w14:paraId="34CD2F99" w14:textId="77777777" w:rsidR="00BA3155" w:rsidRDefault="00363845">
            <w:pPr>
              <w:pStyle w:val="TableParagraph"/>
              <w:spacing w:before="74" w:line="259" w:lineRule="auto"/>
              <w:ind w:right="30"/>
              <w:rPr>
                <w:sz w:val="20"/>
              </w:rPr>
            </w:pPr>
            <w:r>
              <w:rPr>
                <w:sz w:val="20"/>
              </w:rPr>
              <w:t>SCC2: Reducing operational carbon in new build non-residential</w:t>
            </w:r>
            <w:r>
              <w:rPr>
                <w:spacing w:val="-5"/>
                <w:sz w:val="20"/>
              </w:rPr>
              <w:t xml:space="preserve"> </w:t>
            </w:r>
            <w:r>
              <w:rPr>
                <w:spacing w:val="-2"/>
                <w:sz w:val="20"/>
              </w:rPr>
              <w:t>development</w:t>
            </w:r>
          </w:p>
          <w:p w14:paraId="3EA7C059" w14:textId="77777777" w:rsidR="00BA3155" w:rsidRDefault="00363845">
            <w:pPr>
              <w:pStyle w:val="TableParagraph"/>
              <w:spacing w:before="79" w:line="259" w:lineRule="auto"/>
              <w:ind w:right="106"/>
              <w:rPr>
                <w:sz w:val="20"/>
              </w:rPr>
            </w:pPr>
            <w:r>
              <w:rPr>
                <w:sz w:val="20"/>
              </w:rPr>
              <w:t>SCC3:</w:t>
            </w:r>
            <w:r>
              <w:rPr>
                <w:spacing w:val="-14"/>
                <w:sz w:val="20"/>
              </w:rPr>
              <w:t xml:space="preserve"> </w:t>
            </w:r>
            <w:r>
              <w:rPr>
                <w:sz w:val="20"/>
              </w:rPr>
              <w:t xml:space="preserve">Climate-adapted Design and </w:t>
            </w:r>
            <w:r>
              <w:rPr>
                <w:spacing w:val="-2"/>
                <w:sz w:val="20"/>
              </w:rPr>
              <w:t>Construction</w:t>
            </w:r>
          </w:p>
          <w:p w14:paraId="448ADFE9" w14:textId="77777777" w:rsidR="00BA3155" w:rsidRDefault="00363845">
            <w:pPr>
              <w:pStyle w:val="TableParagraph"/>
              <w:spacing w:before="80" w:line="259" w:lineRule="auto"/>
              <w:ind w:right="219"/>
              <w:rPr>
                <w:sz w:val="20"/>
              </w:rPr>
            </w:pPr>
            <w:r>
              <w:rPr>
                <w:sz w:val="20"/>
              </w:rPr>
              <w:t>SCC4:</w:t>
            </w:r>
            <w:r>
              <w:rPr>
                <w:spacing w:val="-2"/>
                <w:sz w:val="20"/>
              </w:rPr>
              <w:t xml:space="preserve"> </w:t>
            </w:r>
            <w:r>
              <w:rPr>
                <w:sz w:val="20"/>
              </w:rPr>
              <w:t>Embodied carbon</w:t>
            </w:r>
            <w:r>
              <w:rPr>
                <w:spacing w:val="-5"/>
                <w:sz w:val="20"/>
              </w:rPr>
              <w:t xml:space="preserve"> </w:t>
            </w:r>
            <w:r>
              <w:rPr>
                <w:sz w:val="20"/>
              </w:rPr>
              <w:t>and</w:t>
            </w:r>
            <w:r>
              <w:rPr>
                <w:spacing w:val="-2"/>
                <w:sz w:val="20"/>
              </w:rPr>
              <w:t xml:space="preserve"> </w:t>
            </w:r>
            <w:r>
              <w:rPr>
                <w:spacing w:val="-4"/>
                <w:sz w:val="20"/>
              </w:rPr>
              <w:t>waste</w:t>
            </w:r>
          </w:p>
          <w:p w14:paraId="1EBCD5B9" w14:textId="77777777" w:rsidR="00BA3155" w:rsidRDefault="00363845">
            <w:pPr>
              <w:pStyle w:val="TableParagraph"/>
              <w:spacing w:before="79" w:line="259" w:lineRule="auto"/>
              <w:ind w:right="219"/>
              <w:rPr>
                <w:sz w:val="20"/>
              </w:rPr>
            </w:pPr>
            <w:r>
              <w:rPr>
                <w:sz w:val="20"/>
              </w:rPr>
              <w:t>SHW4:</w:t>
            </w:r>
            <w:r>
              <w:rPr>
                <w:spacing w:val="-14"/>
                <w:sz w:val="20"/>
              </w:rPr>
              <w:t xml:space="preserve"> </w:t>
            </w:r>
            <w:r>
              <w:rPr>
                <w:sz w:val="20"/>
              </w:rPr>
              <w:t>Open</w:t>
            </w:r>
            <w:r>
              <w:rPr>
                <w:spacing w:val="-14"/>
                <w:sz w:val="20"/>
              </w:rPr>
              <w:t xml:space="preserve"> </w:t>
            </w:r>
            <w:r>
              <w:rPr>
                <w:sz w:val="20"/>
              </w:rPr>
              <w:t>Space and Recreation</w:t>
            </w:r>
          </w:p>
          <w:p w14:paraId="4D5FD925" w14:textId="77777777" w:rsidR="00BA3155" w:rsidRDefault="00363845">
            <w:pPr>
              <w:pStyle w:val="TableParagraph"/>
              <w:spacing w:before="79"/>
              <w:rPr>
                <w:sz w:val="20"/>
              </w:rPr>
            </w:pPr>
            <w:r>
              <w:rPr>
                <w:sz w:val="20"/>
              </w:rPr>
              <w:t>SHW6:</w:t>
            </w:r>
            <w:r>
              <w:rPr>
                <w:spacing w:val="-13"/>
                <w:sz w:val="20"/>
              </w:rPr>
              <w:t xml:space="preserve"> </w:t>
            </w:r>
            <w:r>
              <w:rPr>
                <w:spacing w:val="-2"/>
                <w:sz w:val="20"/>
              </w:rPr>
              <w:t>Allotments</w:t>
            </w:r>
          </w:p>
          <w:p w14:paraId="711A5075" w14:textId="77777777" w:rsidR="00BA3155" w:rsidRDefault="00363845">
            <w:pPr>
              <w:pStyle w:val="TableParagraph"/>
              <w:spacing w:before="99" w:line="259" w:lineRule="auto"/>
              <w:ind w:right="382"/>
              <w:rPr>
                <w:sz w:val="20"/>
              </w:rPr>
            </w:pPr>
            <w:r>
              <w:rPr>
                <w:sz w:val="20"/>
              </w:rPr>
              <w:t>SHO1: Delivering Sustainable</w:t>
            </w:r>
            <w:r>
              <w:rPr>
                <w:spacing w:val="-14"/>
                <w:sz w:val="20"/>
              </w:rPr>
              <w:t xml:space="preserve"> </w:t>
            </w:r>
            <w:r>
              <w:rPr>
                <w:sz w:val="20"/>
              </w:rPr>
              <w:t xml:space="preserve">Housing </w:t>
            </w:r>
            <w:r>
              <w:rPr>
                <w:spacing w:val="-2"/>
                <w:sz w:val="20"/>
              </w:rPr>
              <w:t>Growth</w:t>
            </w:r>
          </w:p>
          <w:p w14:paraId="198D878D" w14:textId="77777777" w:rsidR="00BA3155" w:rsidRDefault="00363845">
            <w:pPr>
              <w:pStyle w:val="TableParagraph"/>
              <w:spacing w:before="80" w:line="259" w:lineRule="auto"/>
              <w:ind w:right="219"/>
              <w:rPr>
                <w:sz w:val="20"/>
              </w:rPr>
            </w:pPr>
            <w:r>
              <w:rPr>
                <w:sz w:val="20"/>
              </w:rPr>
              <w:t xml:space="preserve">SHO3: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p w14:paraId="6595E730" w14:textId="77777777" w:rsidR="00BA3155" w:rsidRDefault="00363845">
            <w:pPr>
              <w:pStyle w:val="TableParagraph"/>
              <w:spacing w:before="79" w:line="259" w:lineRule="auto"/>
              <w:rPr>
                <w:sz w:val="20"/>
              </w:rPr>
            </w:pPr>
            <w:r>
              <w:rPr>
                <w:spacing w:val="-2"/>
                <w:sz w:val="20"/>
              </w:rPr>
              <w:t>SHO4:</w:t>
            </w:r>
            <w:r>
              <w:rPr>
                <w:spacing w:val="-12"/>
                <w:sz w:val="20"/>
              </w:rPr>
              <w:t xml:space="preserve"> </w:t>
            </w:r>
            <w:r>
              <w:rPr>
                <w:spacing w:val="-2"/>
                <w:sz w:val="20"/>
              </w:rPr>
              <w:t>Affordable Housing</w:t>
            </w:r>
          </w:p>
          <w:p w14:paraId="42D31AC4" w14:textId="77777777" w:rsidR="00BA3155" w:rsidRDefault="00363845">
            <w:pPr>
              <w:pStyle w:val="TableParagraph"/>
              <w:spacing w:before="81" w:line="259" w:lineRule="auto"/>
              <w:rPr>
                <w:sz w:val="20"/>
              </w:rPr>
            </w:pPr>
            <w:r>
              <w:rPr>
                <w:sz w:val="20"/>
              </w:rPr>
              <w:t>SHO5: Delivering Accessible and Self / Custom</w:t>
            </w:r>
            <w:r>
              <w:rPr>
                <w:spacing w:val="-14"/>
                <w:sz w:val="20"/>
              </w:rPr>
              <w:t xml:space="preserve"> </w:t>
            </w:r>
            <w:r>
              <w:rPr>
                <w:sz w:val="20"/>
              </w:rPr>
              <w:t>Build</w:t>
            </w:r>
            <w:r>
              <w:rPr>
                <w:spacing w:val="-14"/>
                <w:sz w:val="20"/>
              </w:rPr>
              <w:t xml:space="preserve"> </w:t>
            </w:r>
            <w:r>
              <w:rPr>
                <w:sz w:val="20"/>
              </w:rPr>
              <w:t>Housing</w:t>
            </w:r>
          </w:p>
          <w:p w14:paraId="37B6B47C" w14:textId="77777777" w:rsidR="00BA3155" w:rsidRDefault="00363845">
            <w:pPr>
              <w:pStyle w:val="TableParagraph"/>
              <w:spacing w:before="79" w:line="259" w:lineRule="auto"/>
              <w:ind w:right="428"/>
              <w:jc w:val="both"/>
              <w:rPr>
                <w:sz w:val="20"/>
              </w:rPr>
            </w:pPr>
            <w:r>
              <w:rPr>
                <w:sz w:val="20"/>
              </w:rPr>
              <w:t>SHO10:</w:t>
            </w:r>
            <w:r>
              <w:rPr>
                <w:spacing w:val="-14"/>
                <w:sz w:val="20"/>
              </w:rPr>
              <w:t xml:space="preserve"> </w:t>
            </w:r>
            <w:r>
              <w:rPr>
                <w:sz w:val="20"/>
              </w:rPr>
              <w:t>Housing</w:t>
            </w:r>
            <w:r>
              <w:rPr>
                <w:spacing w:val="-14"/>
                <w:sz w:val="20"/>
              </w:rPr>
              <w:t xml:space="preserve"> </w:t>
            </w:r>
            <w:r>
              <w:rPr>
                <w:sz w:val="20"/>
              </w:rPr>
              <w:t xml:space="preserve">for people with specific </w:t>
            </w:r>
            <w:r>
              <w:rPr>
                <w:spacing w:val="-2"/>
                <w:sz w:val="20"/>
              </w:rPr>
              <w:t>needs</w:t>
            </w:r>
          </w:p>
          <w:p w14:paraId="7736C65F" w14:textId="77777777" w:rsidR="00BA3155" w:rsidRDefault="00363845">
            <w:pPr>
              <w:pStyle w:val="TableParagraph"/>
              <w:spacing w:before="80" w:line="259" w:lineRule="auto"/>
              <w:ind w:right="219"/>
              <w:rPr>
                <w:sz w:val="20"/>
              </w:rPr>
            </w:pPr>
            <w:r>
              <w:rPr>
                <w:sz w:val="20"/>
              </w:rPr>
              <w:t xml:space="preserve">SEC3: Local </w:t>
            </w:r>
            <w:r>
              <w:rPr>
                <w:spacing w:val="-2"/>
                <w:sz w:val="20"/>
              </w:rPr>
              <w:t>Employment</w:t>
            </w:r>
            <w:r>
              <w:rPr>
                <w:spacing w:val="-13"/>
                <w:sz w:val="20"/>
              </w:rPr>
              <w:t xml:space="preserve"> </w:t>
            </w:r>
            <w:r>
              <w:rPr>
                <w:spacing w:val="-2"/>
                <w:sz w:val="20"/>
              </w:rPr>
              <w:t>Areas</w:t>
            </w:r>
          </w:p>
        </w:tc>
      </w:tr>
    </w:tbl>
    <w:p w14:paraId="3FFFA470"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4D54400B" w14:textId="77777777" w:rsidR="00BA3155" w:rsidRDefault="00BA3155">
      <w:pPr>
        <w:pStyle w:val="BodyText"/>
      </w:pPr>
    </w:p>
    <w:p w14:paraId="3429BA4B" w14:textId="77777777" w:rsidR="00BA3155" w:rsidRDefault="00BA3155">
      <w:pPr>
        <w:pStyle w:val="BodyText"/>
      </w:pPr>
    </w:p>
    <w:p w14:paraId="3FDC8FFC"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0207F7A8" w14:textId="77777777">
        <w:trPr>
          <w:trHeight w:val="657"/>
        </w:trPr>
        <w:tc>
          <w:tcPr>
            <w:tcW w:w="1439" w:type="dxa"/>
            <w:shd w:val="clear" w:color="auto" w:fill="E1EED9"/>
          </w:tcPr>
          <w:p w14:paraId="0B8C8DFE"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2A2FFBC7"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0DDAC51B"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1CC85F0C"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4DF318B7"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3DE4DC7C" w14:textId="77777777">
        <w:trPr>
          <w:trHeight w:val="4202"/>
        </w:trPr>
        <w:tc>
          <w:tcPr>
            <w:tcW w:w="1439" w:type="dxa"/>
          </w:tcPr>
          <w:p w14:paraId="06B48CFA" w14:textId="77777777" w:rsidR="00BA3155" w:rsidRDefault="00BA3155">
            <w:pPr>
              <w:pStyle w:val="TableParagraph"/>
              <w:spacing w:before="0"/>
              <w:ind w:left="0"/>
              <w:rPr>
                <w:rFonts w:ascii="Times New Roman"/>
                <w:sz w:val="20"/>
              </w:rPr>
            </w:pPr>
          </w:p>
        </w:tc>
        <w:tc>
          <w:tcPr>
            <w:tcW w:w="1385" w:type="dxa"/>
          </w:tcPr>
          <w:p w14:paraId="5790F4FD" w14:textId="77777777" w:rsidR="00BA3155" w:rsidRDefault="00BA3155">
            <w:pPr>
              <w:pStyle w:val="TableParagraph"/>
              <w:spacing w:before="0"/>
              <w:ind w:left="0"/>
              <w:rPr>
                <w:rFonts w:ascii="Times New Roman"/>
                <w:sz w:val="20"/>
              </w:rPr>
            </w:pPr>
          </w:p>
        </w:tc>
        <w:tc>
          <w:tcPr>
            <w:tcW w:w="2304" w:type="dxa"/>
          </w:tcPr>
          <w:p w14:paraId="6F137826" w14:textId="77777777" w:rsidR="00BA3155" w:rsidRDefault="00BA3155">
            <w:pPr>
              <w:pStyle w:val="TableParagraph"/>
              <w:spacing w:before="0"/>
              <w:ind w:left="0"/>
              <w:rPr>
                <w:rFonts w:ascii="Times New Roman"/>
                <w:sz w:val="20"/>
              </w:rPr>
            </w:pPr>
          </w:p>
        </w:tc>
        <w:tc>
          <w:tcPr>
            <w:tcW w:w="2330" w:type="dxa"/>
          </w:tcPr>
          <w:p w14:paraId="58F52A16" w14:textId="77777777" w:rsidR="00BA3155" w:rsidRDefault="00BA3155">
            <w:pPr>
              <w:pStyle w:val="TableParagraph"/>
              <w:spacing w:before="0"/>
              <w:ind w:left="0"/>
              <w:rPr>
                <w:rFonts w:ascii="Times New Roman"/>
                <w:sz w:val="20"/>
              </w:rPr>
            </w:pPr>
          </w:p>
        </w:tc>
        <w:tc>
          <w:tcPr>
            <w:tcW w:w="2340" w:type="dxa"/>
          </w:tcPr>
          <w:p w14:paraId="505C7791" w14:textId="77777777" w:rsidR="00BA3155" w:rsidRDefault="00363845">
            <w:pPr>
              <w:pStyle w:val="TableParagraph"/>
              <w:spacing w:before="0" w:line="259" w:lineRule="auto"/>
              <w:rPr>
                <w:sz w:val="20"/>
              </w:rPr>
            </w:pPr>
            <w:r>
              <w:rPr>
                <w:sz w:val="20"/>
              </w:rPr>
              <w:t>SEC6: Relationship between</w:t>
            </w:r>
            <w:r>
              <w:rPr>
                <w:spacing w:val="-14"/>
                <w:sz w:val="20"/>
              </w:rPr>
              <w:t xml:space="preserve"> </w:t>
            </w:r>
            <w:r>
              <w:rPr>
                <w:sz w:val="20"/>
              </w:rPr>
              <w:t>Industry</w:t>
            </w:r>
            <w:r>
              <w:rPr>
                <w:spacing w:val="-14"/>
                <w:sz w:val="20"/>
              </w:rPr>
              <w:t xml:space="preserve"> </w:t>
            </w:r>
            <w:r>
              <w:rPr>
                <w:sz w:val="20"/>
              </w:rPr>
              <w:t>and Sensitive Uses</w:t>
            </w:r>
          </w:p>
          <w:p w14:paraId="0663CCE5" w14:textId="77777777" w:rsidR="00BA3155" w:rsidRDefault="00363845">
            <w:pPr>
              <w:pStyle w:val="TableParagraph"/>
              <w:spacing w:before="80" w:line="259" w:lineRule="auto"/>
              <w:ind w:right="219"/>
              <w:rPr>
                <w:sz w:val="20"/>
              </w:rPr>
            </w:pPr>
            <w:r>
              <w:rPr>
                <w:sz w:val="20"/>
              </w:rPr>
              <w:t>STR3: Managing Transport</w:t>
            </w:r>
            <w:r>
              <w:rPr>
                <w:spacing w:val="-14"/>
                <w:sz w:val="20"/>
              </w:rPr>
              <w:t xml:space="preserve"> </w:t>
            </w:r>
            <w:r>
              <w:rPr>
                <w:sz w:val="20"/>
              </w:rPr>
              <w:t>Impacts</w:t>
            </w:r>
            <w:r>
              <w:rPr>
                <w:spacing w:val="-14"/>
                <w:sz w:val="20"/>
              </w:rPr>
              <w:t xml:space="preserve"> </w:t>
            </w:r>
            <w:r>
              <w:rPr>
                <w:sz w:val="20"/>
              </w:rPr>
              <w:t>of New Development</w:t>
            </w:r>
          </w:p>
          <w:p w14:paraId="3DB83127" w14:textId="77777777" w:rsidR="00BA3155" w:rsidRDefault="00363845">
            <w:pPr>
              <w:pStyle w:val="TableParagraph"/>
              <w:spacing w:before="79" w:line="259" w:lineRule="auto"/>
              <w:ind w:right="219"/>
              <w:rPr>
                <w:sz w:val="20"/>
              </w:rPr>
            </w:pPr>
            <w:r>
              <w:rPr>
                <w:sz w:val="20"/>
              </w:rPr>
              <w:t>STR4: The Efficient Movement</w:t>
            </w:r>
            <w:r>
              <w:rPr>
                <w:spacing w:val="-14"/>
                <w:sz w:val="20"/>
              </w:rPr>
              <w:t xml:space="preserve"> </w:t>
            </w:r>
            <w:r>
              <w:rPr>
                <w:sz w:val="20"/>
              </w:rPr>
              <w:t>of</w:t>
            </w:r>
            <w:r>
              <w:rPr>
                <w:spacing w:val="-14"/>
                <w:sz w:val="20"/>
              </w:rPr>
              <w:t xml:space="preserve"> </w:t>
            </w:r>
            <w:r>
              <w:rPr>
                <w:sz w:val="20"/>
              </w:rPr>
              <w:t>Freight and Logistics</w:t>
            </w:r>
          </w:p>
          <w:p w14:paraId="5E427557" w14:textId="77777777" w:rsidR="00BA3155" w:rsidRDefault="00363845">
            <w:pPr>
              <w:pStyle w:val="TableParagraph"/>
              <w:spacing w:before="80" w:line="259" w:lineRule="auto"/>
              <w:rPr>
                <w:sz w:val="20"/>
              </w:rPr>
            </w:pPr>
            <w:r>
              <w:rPr>
                <w:sz w:val="20"/>
              </w:rPr>
              <w:t>STR6: Influencing 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p w14:paraId="369C7215" w14:textId="77777777" w:rsidR="00BA3155" w:rsidRDefault="00363845">
            <w:pPr>
              <w:pStyle w:val="TableParagraph"/>
              <w:spacing w:before="78"/>
              <w:rPr>
                <w:sz w:val="20"/>
              </w:rPr>
            </w:pPr>
            <w:r>
              <w:rPr>
                <w:sz w:val="20"/>
              </w:rPr>
              <w:t>SDM1:</w:t>
            </w:r>
            <w:r>
              <w:rPr>
                <w:spacing w:val="-5"/>
                <w:sz w:val="20"/>
              </w:rPr>
              <w:t xml:space="preserve"> </w:t>
            </w:r>
            <w:r>
              <w:rPr>
                <w:sz w:val="20"/>
              </w:rPr>
              <w:t>Design</w:t>
            </w:r>
            <w:r>
              <w:rPr>
                <w:spacing w:val="-4"/>
                <w:sz w:val="20"/>
              </w:rPr>
              <w:t xml:space="preserve"> </w:t>
            </w:r>
            <w:r>
              <w:rPr>
                <w:spacing w:val="-2"/>
                <w:sz w:val="20"/>
              </w:rPr>
              <w:t>Quality</w:t>
            </w:r>
          </w:p>
          <w:p w14:paraId="2AD1638D" w14:textId="77777777" w:rsidR="00BA3155" w:rsidRDefault="00363845">
            <w:pPr>
              <w:pStyle w:val="TableParagraph"/>
              <w:spacing w:before="100" w:line="259" w:lineRule="auto"/>
              <w:ind w:right="219"/>
              <w:rPr>
                <w:sz w:val="20"/>
              </w:rPr>
            </w:pPr>
            <w:r>
              <w:rPr>
                <w:sz w:val="20"/>
              </w:rPr>
              <w:t>SDM2: Development and</w:t>
            </w:r>
            <w:r>
              <w:rPr>
                <w:spacing w:val="-14"/>
                <w:sz w:val="20"/>
              </w:rPr>
              <w:t xml:space="preserve"> </w:t>
            </w:r>
            <w:r>
              <w:rPr>
                <w:sz w:val="20"/>
              </w:rPr>
              <w:t>Design</w:t>
            </w:r>
            <w:r>
              <w:rPr>
                <w:spacing w:val="-14"/>
                <w:sz w:val="20"/>
              </w:rPr>
              <w:t xml:space="preserve"> </w:t>
            </w:r>
            <w:r>
              <w:rPr>
                <w:sz w:val="20"/>
              </w:rPr>
              <w:t>Standards</w:t>
            </w:r>
          </w:p>
        </w:tc>
      </w:tr>
      <w:tr w:rsidR="00BA3155" w14:paraId="76FBAC3F" w14:textId="77777777">
        <w:trPr>
          <w:trHeight w:val="8646"/>
        </w:trPr>
        <w:tc>
          <w:tcPr>
            <w:tcW w:w="1439" w:type="dxa"/>
          </w:tcPr>
          <w:p w14:paraId="0FEB46BC" w14:textId="77777777" w:rsidR="00BA3155" w:rsidRDefault="00363845">
            <w:pPr>
              <w:pStyle w:val="TableParagraph"/>
              <w:spacing w:before="81" w:line="259" w:lineRule="auto"/>
              <w:ind w:right="126"/>
              <w:rPr>
                <w:sz w:val="20"/>
              </w:rPr>
            </w:pPr>
            <w:r>
              <w:rPr>
                <w:sz w:val="20"/>
              </w:rPr>
              <w:t>Smethwick</w:t>
            </w:r>
            <w:r>
              <w:rPr>
                <w:spacing w:val="-14"/>
                <w:sz w:val="20"/>
              </w:rPr>
              <w:t xml:space="preserve"> </w:t>
            </w:r>
            <w:r>
              <w:rPr>
                <w:sz w:val="20"/>
              </w:rPr>
              <w:t xml:space="preserve">to </w:t>
            </w:r>
            <w:r>
              <w:rPr>
                <w:spacing w:val="-2"/>
                <w:sz w:val="20"/>
              </w:rPr>
              <w:t xml:space="preserve">Birmingham Corridor Framework </w:t>
            </w:r>
            <w:r>
              <w:rPr>
                <w:sz w:val="20"/>
              </w:rPr>
              <w:t xml:space="preserve">and Grove </w:t>
            </w:r>
            <w:r>
              <w:rPr>
                <w:spacing w:val="-4"/>
                <w:sz w:val="20"/>
              </w:rPr>
              <w:t xml:space="preserve">Lane </w:t>
            </w:r>
            <w:r>
              <w:rPr>
                <w:spacing w:val="-2"/>
                <w:sz w:val="20"/>
              </w:rPr>
              <w:t>Masterplan (2022)</w:t>
            </w:r>
          </w:p>
        </w:tc>
        <w:tc>
          <w:tcPr>
            <w:tcW w:w="1385" w:type="dxa"/>
          </w:tcPr>
          <w:p w14:paraId="50054AED" w14:textId="77777777" w:rsidR="00BA3155" w:rsidRDefault="00363845">
            <w:pPr>
              <w:pStyle w:val="TableParagraph"/>
              <w:spacing w:before="81"/>
              <w:rPr>
                <w:sz w:val="20"/>
              </w:rPr>
            </w:pPr>
            <w:r>
              <w:rPr>
                <w:spacing w:val="-2"/>
                <w:sz w:val="20"/>
              </w:rPr>
              <w:t>Extant</w:t>
            </w:r>
          </w:p>
        </w:tc>
        <w:tc>
          <w:tcPr>
            <w:tcW w:w="2304" w:type="dxa"/>
          </w:tcPr>
          <w:p w14:paraId="76183B83" w14:textId="77777777" w:rsidR="00BA3155" w:rsidRDefault="00363845">
            <w:pPr>
              <w:pStyle w:val="TableParagraph"/>
              <w:spacing w:before="81" w:line="259" w:lineRule="auto"/>
              <w:rPr>
                <w:sz w:val="20"/>
              </w:rPr>
            </w:pPr>
            <w:r>
              <w:rPr>
                <w:sz w:val="20"/>
              </w:rPr>
              <w:t>CSP1</w:t>
            </w:r>
            <w:r>
              <w:rPr>
                <w:spacing w:val="-14"/>
                <w:sz w:val="20"/>
              </w:rPr>
              <w:t xml:space="preserve"> </w:t>
            </w:r>
            <w:r>
              <w:rPr>
                <w:sz w:val="20"/>
              </w:rPr>
              <w:t>The</w:t>
            </w:r>
            <w:r>
              <w:rPr>
                <w:spacing w:val="-14"/>
                <w:sz w:val="20"/>
              </w:rPr>
              <w:t xml:space="preserve"> </w:t>
            </w:r>
            <w:r>
              <w:rPr>
                <w:sz w:val="20"/>
              </w:rPr>
              <w:t xml:space="preserve">Growth </w:t>
            </w:r>
            <w:r>
              <w:rPr>
                <w:spacing w:val="-2"/>
                <w:sz w:val="20"/>
              </w:rPr>
              <w:t>Network</w:t>
            </w:r>
          </w:p>
          <w:p w14:paraId="1AB0137E" w14:textId="77777777" w:rsidR="00BA3155" w:rsidRDefault="00363845">
            <w:pPr>
              <w:pStyle w:val="TableParagraph"/>
              <w:spacing w:before="81" w:line="259" w:lineRule="auto"/>
              <w:rPr>
                <w:sz w:val="20"/>
              </w:rPr>
            </w:pPr>
            <w:r>
              <w:rPr>
                <w:sz w:val="20"/>
              </w:rPr>
              <w:t>Oldbury – West Bromwich</w:t>
            </w:r>
            <w:r>
              <w:rPr>
                <w:spacing w:val="-14"/>
                <w:sz w:val="20"/>
              </w:rPr>
              <w:t xml:space="preserve"> </w:t>
            </w:r>
            <w:r>
              <w:rPr>
                <w:sz w:val="20"/>
              </w:rPr>
              <w:t>–</w:t>
            </w:r>
            <w:r>
              <w:rPr>
                <w:spacing w:val="-14"/>
                <w:sz w:val="20"/>
              </w:rPr>
              <w:t xml:space="preserve"> </w:t>
            </w:r>
            <w:r>
              <w:rPr>
                <w:sz w:val="20"/>
              </w:rPr>
              <w:t>Smethwick Regeneration Corridor</w:t>
            </w:r>
          </w:p>
          <w:p w14:paraId="6FE888D6" w14:textId="77777777" w:rsidR="00BA3155" w:rsidRDefault="00363845">
            <w:pPr>
              <w:pStyle w:val="TableParagraph"/>
              <w:spacing w:before="79" w:line="259" w:lineRule="auto"/>
              <w:ind w:right="155"/>
              <w:rPr>
                <w:sz w:val="20"/>
              </w:rPr>
            </w:pPr>
            <w:r>
              <w:rPr>
                <w:sz w:val="20"/>
              </w:rPr>
              <w:t xml:space="preserve">HOU2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tc>
        <w:tc>
          <w:tcPr>
            <w:tcW w:w="2330" w:type="dxa"/>
          </w:tcPr>
          <w:p w14:paraId="46D65F32" w14:textId="77777777" w:rsidR="00BA3155" w:rsidRDefault="00363845">
            <w:pPr>
              <w:pStyle w:val="TableParagraph"/>
              <w:spacing w:before="82" w:line="259" w:lineRule="auto"/>
              <w:ind w:left="106"/>
              <w:rPr>
                <w:sz w:val="20"/>
              </w:rPr>
            </w:pPr>
            <w:r>
              <w:rPr>
                <w:sz w:val="20"/>
              </w:rPr>
              <w:t>Regen Corridor 12: Oldbury – West Bromwich</w:t>
            </w:r>
            <w:r>
              <w:rPr>
                <w:spacing w:val="-14"/>
                <w:sz w:val="20"/>
              </w:rPr>
              <w:t xml:space="preserve"> </w:t>
            </w:r>
            <w:r>
              <w:rPr>
                <w:sz w:val="20"/>
              </w:rPr>
              <w:t>–</w:t>
            </w:r>
            <w:r>
              <w:rPr>
                <w:spacing w:val="-14"/>
                <w:sz w:val="20"/>
              </w:rPr>
              <w:t xml:space="preserve"> </w:t>
            </w:r>
            <w:r>
              <w:rPr>
                <w:sz w:val="20"/>
              </w:rPr>
              <w:t>Smethwick</w:t>
            </w:r>
          </w:p>
          <w:p w14:paraId="290ED8E8" w14:textId="77777777" w:rsidR="00BA3155" w:rsidRDefault="00363845">
            <w:pPr>
              <w:pStyle w:val="TableParagraph"/>
              <w:spacing w:before="79" w:line="259" w:lineRule="auto"/>
              <w:ind w:left="106" w:right="528"/>
              <w:rPr>
                <w:sz w:val="20"/>
              </w:rPr>
            </w:pPr>
            <w:r>
              <w:rPr>
                <w:sz w:val="20"/>
              </w:rPr>
              <w:t>Area</w:t>
            </w:r>
            <w:r>
              <w:rPr>
                <w:spacing w:val="-14"/>
                <w:sz w:val="20"/>
              </w:rPr>
              <w:t xml:space="preserve"> </w:t>
            </w:r>
            <w:r>
              <w:rPr>
                <w:sz w:val="20"/>
              </w:rPr>
              <w:t>7:</w:t>
            </w:r>
            <w:r>
              <w:rPr>
                <w:spacing w:val="-14"/>
                <w:sz w:val="20"/>
              </w:rPr>
              <w:t xml:space="preserve"> </w:t>
            </w:r>
            <w:r>
              <w:rPr>
                <w:sz w:val="20"/>
              </w:rPr>
              <w:t xml:space="preserve">Smethwick High Street and </w:t>
            </w:r>
            <w:r>
              <w:rPr>
                <w:spacing w:val="-2"/>
                <w:sz w:val="20"/>
              </w:rPr>
              <w:t>Environs</w:t>
            </w:r>
          </w:p>
          <w:p w14:paraId="39A40AA8" w14:textId="77777777" w:rsidR="00BA3155" w:rsidRDefault="00363845">
            <w:pPr>
              <w:pStyle w:val="TableParagraph"/>
              <w:spacing w:before="81" w:line="256" w:lineRule="auto"/>
              <w:ind w:left="106" w:right="296"/>
              <w:rPr>
                <w:sz w:val="20"/>
              </w:rPr>
            </w:pPr>
            <w:r>
              <w:rPr>
                <w:sz w:val="20"/>
              </w:rPr>
              <w:t>Area 8 – North Smethwick</w:t>
            </w:r>
            <w:r>
              <w:rPr>
                <w:spacing w:val="-14"/>
                <w:sz w:val="20"/>
              </w:rPr>
              <w:t xml:space="preserve"> </w:t>
            </w:r>
            <w:r>
              <w:rPr>
                <w:sz w:val="20"/>
              </w:rPr>
              <w:t>Canalside</w:t>
            </w:r>
          </w:p>
          <w:p w14:paraId="6539A8B8" w14:textId="77777777" w:rsidR="00BA3155" w:rsidRDefault="00363845">
            <w:pPr>
              <w:pStyle w:val="TableParagraph"/>
              <w:spacing w:before="84" w:line="259" w:lineRule="auto"/>
              <w:ind w:left="106" w:right="528"/>
              <w:rPr>
                <w:sz w:val="20"/>
              </w:rPr>
            </w:pPr>
            <w:r>
              <w:rPr>
                <w:sz w:val="20"/>
              </w:rPr>
              <w:t>Area</w:t>
            </w:r>
            <w:r>
              <w:rPr>
                <w:spacing w:val="-14"/>
                <w:sz w:val="20"/>
              </w:rPr>
              <w:t xml:space="preserve"> </w:t>
            </w:r>
            <w:r>
              <w:rPr>
                <w:sz w:val="20"/>
              </w:rPr>
              <w:t>9:</w:t>
            </w:r>
            <w:r>
              <w:rPr>
                <w:spacing w:val="-14"/>
                <w:sz w:val="20"/>
              </w:rPr>
              <w:t xml:space="preserve"> </w:t>
            </w:r>
            <w:r>
              <w:rPr>
                <w:sz w:val="20"/>
              </w:rPr>
              <w:t xml:space="preserve">Cranford </w:t>
            </w:r>
            <w:r>
              <w:rPr>
                <w:spacing w:val="-2"/>
                <w:sz w:val="20"/>
              </w:rPr>
              <w:t>Street.</w:t>
            </w:r>
          </w:p>
          <w:p w14:paraId="700A84F1" w14:textId="77777777" w:rsidR="00BA3155" w:rsidRDefault="00363845">
            <w:pPr>
              <w:pStyle w:val="TableParagraph"/>
              <w:spacing w:before="80" w:line="259" w:lineRule="auto"/>
              <w:ind w:left="106"/>
              <w:rPr>
                <w:sz w:val="20"/>
              </w:rPr>
            </w:pPr>
            <w:r>
              <w:rPr>
                <w:sz w:val="20"/>
              </w:rPr>
              <w:t>SAD</w:t>
            </w:r>
            <w:r>
              <w:rPr>
                <w:spacing w:val="-14"/>
                <w:sz w:val="20"/>
              </w:rPr>
              <w:t xml:space="preserve"> </w:t>
            </w:r>
            <w:r>
              <w:rPr>
                <w:sz w:val="20"/>
              </w:rPr>
              <w:t>H1–</w:t>
            </w:r>
            <w:r>
              <w:rPr>
                <w:spacing w:val="-14"/>
                <w:sz w:val="20"/>
              </w:rPr>
              <w:t xml:space="preserve"> </w:t>
            </w:r>
            <w:r>
              <w:rPr>
                <w:sz w:val="20"/>
              </w:rPr>
              <w:t xml:space="preserve">Housing </w:t>
            </w:r>
            <w:r>
              <w:rPr>
                <w:spacing w:val="-2"/>
                <w:sz w:val="20"/>
              </w:rPr>
              <w:t>Allocations</w:t>
            </w:r>
          </w:p>
          <w:p w14:paraId="5E9AF32E" w14:textId="77777777" w:rsidR="00BA3155" w:rsidRDefault="00363845">
            <w:pPr>
              <w:pStyle w:val="TableParagraph"/>
              <w:spacing w:before="80"/>
              <w:ind w:left="106"/>
              <w:rPr>
                <w:sz w:val="20"/>
              </w:rPr>
            </w:pPr>
            <w:r>
              <w:rPr>
                <w:sz w:val="20"/>
              </w:rPr>
              <w:t>SAD</w:t>
            </w:r>
            <w:r>
              <w:rPr>
                <w:spacing w:val="-1"/>
                <w:sz w:val="20"/>
              </w:rPr>
              <w:t xml:space="preserve"> </w:t>
            </w:r>
            <w:r>
              <w:rPr>
                <w:sz w:val="20"/>
              </w:rPr>
              <w:t>CEN</w:t>
            </w:r>
            <w:r>
              <w:rPr>
                <w:spacing w:val="-1"/>
                <w:sz w:val="20"/>
              </w:rPr>
              <w:t xml:space="preserve"> </w:t>
            </w:r>
            <w:r>
              <w:rPr>
                <w:sz w:val="20"/>
              </w:rPr>
              <w:t>1</w:t>
            </w:r>
            <w:r>
              <w:rPr>
                <w:spacing w:val="-2"/>
                <w:sz w:val="20"/>
              </w:rPr>
              <w:t xml:space="preserve"> </w:t>
            </w:r>
            <w:r>
              <w:rPr>
                <w:sz w:val="20"/>
              </w:rPr>
              <w:t>–</w:t>
            </w:r>
            <w:r>
              <w:rPr>
                <w:spacing w:val="-2"/>
                <w:sz w:val="20"/>
              </w:rPr>
              <w:t xml:space="preserve"> </w:t>
            </w:r>
            <w:r>
              <w:rPr>
                <w:spacing w:val="-4"/>
                <w:sz w:val="20"/>
              </w:rPr>
              <w:t>Non-</w:t>
            </w:r>
          </w:p>
          <w:p w14:paraId="79701F9F" w14:textId="77777777" w:rsidR="00BA3155" w:rsidRDefault="00363845">
            <w:pPr>
              <w:pStyle w:val="TableParagraph"/>
              <w:spacing w:before="17" w:line="259" w:lineRule="auto"/>
              <w:ind w:left="106"/>
              <w:rPr>
                <w:sz w:val="20"/>
              </w:rPr>
            </w:pPr>
            <w:r>
              <w:rPr>
                <w:sz w:val="20"/>
              </w:rPr>
              <w:t>retail</w:t>
            </w:r>
            <w:r>
              <w:rPr>
                <w:spacing w:val="-14"/>
                <w:sz w:val="20"/>
              </w:rPr>
              <w:t xml:space="preserve"> </w:t>
            </w:r>
            <w:r>
              <w:rPr>
                <w:sz w:val="20"/>
              </w:rPr>
              <w:t>Uses</w:t>
            </w:r>
            <w:r>
              <w:rPr>
                <w:spacing w:val="-14"/>
                <w:sz w:val="20"/>
              </w:rPr>
              <w:t xml:space="preserve"> </w:t>
            </w:r>
            <w:r>
              <w:rPr>
                <w:sz w:val="20"/>
              </w:rPr>
              <w:t>in</w:t>
            </w:r>
            <w:r>
              <w:rPr>
                <w:spacing w:val="-14"/>
                <w:sz w:val="20"/>
              </w:rPr>
              <w:t xml:space="preserve"> </w:t>
            </w:r>
            <w:r>
              <w:rPr>
                <w:sz w:val="20"/>
              </w:rPr>
              <w:t xml:space="preserve">Town </w:t>
            </w:r>
            <w:r>
              <w:rPr>
                <w:spacing w:val="-2"/>
                <w:sz w:val="20"/>
              </w:rPr>
              <w:t>Centres</w:t>
            </w:r>
          </w:p>
        </w:tc>
        <w:tc>
          <w:tcPr>
            <w:tcW w:w="2340" w:type="dxa"/>
          </w:tcPr>
          <w:p w14:paraId="5D7A16E3" w14:textId="7743416C" w:rsidR="00BA3155" w:rsidRDefault="00363845">
            <w:pPr>
              <w:pStyle w:val="TableParagraph"/>
              <w:spacing w:before="83" w:line="259" w:lineRule="auto"/>
              <w:ind w:right="219"/>
              <w:rPr>
                <w:sz w:val="20"/>
              </w:rPr>
            </w:pPr>
            <w:r>
              <w:rPr>
                <w:sz w:val="20"/>
              </w:rPr>
              <w:t>Appendix</w:t>
            </w:r>
            <w:r>
              <w:rPr>
                <w:spacing w:val="-14"/>
                <w:sz w:val="20"/>
              </w:rPr>
              <w:t xml:space="preserve"> </w:t>
            </w:r>
            <w:del w:id="3027" w:author="Samantha Holder" w:date="2025-11-19T12:10:00Z" w16du:dateUtc="2025-11-19T12:10:00Z">
              <w:r w:rsidDel="00B50C95">
                <w:rPr>
                  <w:sz w:val="20"/>
                </w:rPr>
                <w:delText>D</w:delText>
              </w:r>
              <w:r w:rsidDel="00B50C95">
                <w:rPr>
                  <w:spacing w:val="-14"/>
                  <w:sz w:val="20"/>
                </w:rPr>
                <w:delText xml:space="preserve"> </w:delText>
              </w:r>
            </w:del>
            <w:ins w:id="3028" w:author="Samantha Holder" w:date="2025-11-19T12:10:00Z" w16du:dateUtc="2025-11-19T12:10:00Z">
              <w:r w:rsidR="00B50C95">
                <w:rPr>
                  <w:sz w:val="20"/>
                </w:rPr>
                <w:t>B</w:t>
              </w:r>
              <w:r w:rsidR="00B50C95">
                <w:rPr>
                  <w:spacing w:val="-14"/>
                  <w:sz w:val="20"/>
                </w:rPr>
                <w:t xml:space="preserve"> </w:t>
              </w:r>
            </w:ins>
            <w:r>
              <w:rPr>
                <w:sz w:val="20"/>
              </w:rPr>
              <w:t xml:space="preserve">– </w:t>
            </w:r>
            <w:r>
              <w:rPr>
                <w:spacing w:val="-2"/>
                <w:sz w:val="20"/>
              </w:rPr>
              <w:t>Masterplans</w:t>
            </w:r>
          </w:p>
          <w:p w14:paraId="2FCCF3AF" w14:textId="77777777" w:rsidR="00BA3155" w:rsidRDefault="00363845">
            <w:pPr>
              <w:pStyle w:val="TableParagraph"/>
              <w:spacing w:before="79"/>
              <w:rPr>
                <w:sz w:val="20"/>
              </w:rPr>
            </w:pPr>
            <w:r>
              <w:rPr>
                <w:spacing w:val="-2"/>
                <w:sz w:val="20"/>
              </w:rPr>
              <w:t>Vision</w:t>
            </w:r>
          </w:p>
          <w:p w14:paraId="64AD45A8" w14:textId="77777777" w:rsidR="00BA3155" w:rsidRDefault="00363845">
            <w:pPr>
              <w:pStyle w:val="TableParagraph"/>
              <w:spacing w:before="98"/>
              <w:rPr>
                <w:sz w:val="20"/>
              </w:rPr>
            </w:pPr>
            <w:r>
              <w:rPr>
                <w:sz w:val="20"/>
              </w:rPr>
              <w:t>Cape</w:t>
            </w:r>
            <w:r>
              <w:rPr>
                <w:spacing w:val="-3"/>
                <w:sz w:val="20"/>
              </w:rPr>
              <w:t xml:space="preserve"> </w:t>
            </w:r>
            <w:r>
              <w:rPr>
                <w:sz w:val="20"/>
              </w:rPr>
              <w:t>Hill</w:t>
            </w:r>
            <w:r>
              <w:rPr>
                <w:spacing w:val="-3"/>
                <w:sz w:val="20"/>
              </w:rPr>
              <w:t xml:space="preserve"> </w:t>
            </w:r>
            <w:r>
              <w:rPr>
                <w:spacing w:val="-2"/>
                <w:sz w:val="20"/>
              </w:rPr>
              <w:t>Profile</w:t>
            </w:r>
          </w:p>
          <w:p w14:paraId="66562A00" w14:textId="77777777" w:rsidR="00BA3155" w:rsidRDefault="00363845">
            <w:pPr>
              <w:pStyle w:val="TableParagraph"/>
              <w:spacing w:before="100" w:line="256" w:lineRule="auto"/>
              <w:rPr>
                <w:sz w:val="20"/>
              </w:rPr>
            </w:pPr>
            <w:r>
              <w:rPr>
                <w:sz w:val="20"/>
              </w:rPr>
              <w:t>SDS1:</w:t>
            </w:r>
            <w:r>
              <w:rPr>
                <w:spacing w:val="-14"/>
                <w:sz w:val="20"/>
              </w:rPr>
              <w:t xml:space="preserve"> </w:t>
            </w:r>
            <w:r>
              <w:rPr>
                <w:sz w:val="20"/>
              </w:rPr>
              <w:t>Spatial</w:t>
            </w:r>
            <w:r>
              <w:rPr>
                <w:spacing w:val="-14"/>
                <w:sz w:val="20"/>
              </w:rPr>
              <w:t xml:space="preserve"> </w:t>
            </w:r>
            <w:r>
              <w:rPr>
                <w:sz w:val="20"/>
              </w:rPr>
              <w:t>Strategy for Sandwell</w:t>
            </w:r>
          </w:p>
          <w:p w14:paraId="12963864" w14:textId="77777777" w:rsidR="00BA3155" w:rsidRDefault="00363845">
            <w:pPr>
              <w:pStyle w:val="TableParagraph"/>
              <w:spacing w:before="84" w:line="259" w:lineRule="auto"/>
              <w:rPr>
                <w:sz w:val="20"/>
              </w:rPr>
            </w:pPr>
            <w:r>
              <w:rPr>
                <w:sz w:val="20"/>
              </w:rPr>
              <w:t>SDS2: Increasing efficiency</w:t>
            </w:r>
            <w:r>
              <w:rPr>
                <w:spacing w:val="-14"/>
                <w:sz w:val="20"/>
              </w:rPr>
              <w:t xml:space="preserve"> </w:t>
            </w:r>
            <w:r>
              <w:rPr>
                <w:sz w:val="20"/>
              </w:rPr>
              <w:t>and</w:t>
            </w:r>
            <w:r>
              <w:rPr>
                <w:spacing w:val="-14"/>
                <w:sz w:val="20"/>
              </w:rPr>
              <w:t xml:space="preserve"> </w:t>
            </w:r>
            <w:r>
              <w:rPr>
                <w:sz w:val="20"/>
              </w:rPr>
              <w:t>resilience</w:t>
            </w:r>
          </w:p>
          <w:p w14:paraId="27FE0782" w14:textId="77777777" w:rsidR="00BA3155" w:rsidRDefault="00363845">
            <w:pPr>
              <w:pStyle w:val="TableParagraph"/>
              <w:spacing w:before="80" w:line="259" w:lineRule="auto"/>
              <w:rPr>
                <w:sz w:val="20"/>
              </w:rPr>
            </w:pPr>
            <w:r>
              <w:rPr>
                <w:sz w:val="20"/>
              </w:rPr>
              <w:t>SDS3:</w:t>
            </w:r>
            <w:r>
              <w:rPr>
                <w:spacing w:val="-14"/>
                <w:sz w:val="20"/>
              </w:rPr>
              <w:t xml:space="preserve"> </w:t>
            </w:r>
            <w:r>
              <w:rPr>
                <w:sz w:val="20"/>
              </w:rPr>
              <w:t>Regeneration</w:t>
            </w:r>
            <w:r>
              <w:rPr>
                <w:spacing w:val="-14"/>
                <w:sz w:val="20"/>
              </w:rPr>
              <w:t xml:space="preserve"> </w:t>
            </w:r>
            <w:r>
              <w:rPr>
                <w:sz w:val="20"/>
              </w:rPr>
              <w:t xml:space="preserve">in </w:t>
            </w:r>
            <w:r>
              <w:rPr>
                <w:spacing w:val="-2"/>
                <w:sz w:val="20"/>
              </w:rPr>
              <w:t>Sandwell</w:t>
            </w:r>
          </w:p>
          <w:p w14:paraId="5772BC06" w14:textId="77777777" w:rsidR="00BA3155" w:rsidRDefault="00363845">
            <w:pPr>
              <w:pStyle w:val="TableParagraph"/>
              <w:spacing w:before="80" w:line="256" w:lineRule="auto"/>
              <w:rPr>
                <w:sz w:val="20"/>
              </w:rPr>
            </w:pPr>
            <w:r>
              <w:rPr>
                <w:sz w:val="20"/>
              </w:rPr>
              <w:t>SDS4:</w:t>
            </w:r>
            <w:r>
              <w:rPr>
                <w:spacing w:val="-14"/>
                <w:sz w:val="20"/>
              </w:rPr>
              <w:t xml:space="preserve"> </w:t>
            </w:r>
            <w:r>
              <w:rPr>
                <w:sz w:val="20"/>
              </w:rPr>
              <w:t>Towns</w:t>
            </w:r>
            <w:r>
              <w:rPr>
                <w:spacing w:val="-14"/>
                <w:sz w:val="20"/>
              </w:rPr>
              <w:t xml:space="preserve"> </w:t>
            </w:r>
            <w:r>
              <w:rPr>
                <w:sz w:val="20"/>
              </w:rPr>
              <w:t>and</w:t>
            </w:r>
            <w:r>
              <w:rPr>
                <w:spacing w:val="-14"/>
                <w:sz w:val="20"/>
              </w:rPr>
              <w:t xml:space="preserve"> </w:t>
            </w:r>
            <w:r>
              <w:rPr>
                <w:sz w:val="20"/>
              </w:rPr>
              <w:t xml:space="preserve">Local </w:t>
            </w:r>
            <w:r>
              <w:rPr>
                <w:spacing w:val="-2"/>
                <w:sz w:val="20"/>
              </w:rPr>
              <w:t>Areas</w:t>
            </w:r>
          </w:p>
          <w:p w14:paraId="67A41C0D" w14:textId="77777777" w:rsidR="00BA3155" w:rsidRDefault="00363845">
            <w:pPr>
              <w:pStyle w:val="TableParagraph"/>
              <w:spacing w:before="84"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1DD511D1" w14:textId="73DEF665" w:rsidR="00BA3155" w:rsidRDefault="00363845">
            <w:pPr>
              <w:pStyle w:val="TableParagraph"/>
              <w:spacing w:before="80" w:line="259" w:lineRule="auto"/>
              <w:ind w:right="111"/>
              <w:rPr>
                <w:sz w:val="20"/>
              </w:rPr>
            </w:pPr>
            <w:r>
              <w:rPr>
                <w:sz w:val="20"/>
              </w:rPr>
              <w:t xml:space="preserve">SDS6: Cultural </w:t>
            </w:r>
            <w:ins w:id="3029" w:author="Samantha Holder" w:date="2025-11-24T12:36:00Z" w16du:dateUtc="2025-11-24T12:36:00Z">
              <w:r w:rsidR="00297343">
                <w:rPr>
                  <w:sz w:val="20"/>
                </w:rPr>
                <w:t xml:space="preserve">and Community </w:t>
              </w:r>
            </w:ins>
            <w:r>
              <w:rPr>
                <w:sz w:val="20"/>
              </w:rPr>
              <w:t>Facilities</w:t>
            </w:r>
            <w:r>
              <w:rPr>
                <w:spacing w:val="-13"/>
                <w:sz w:val="20"/>
              </w:rPr>
              <w:t xml:space="preserve"> </w:t>
            </w:r>
            <w:r>
              <w:rPr>
                <w:sz w:val="20"/>
              </w:rPr>
              <w:t>and</w:t>
            </w:r>
            <w:r>
              <w:rPr>
                <w:spacing w:val="-14"/>
                <w:sz w:val="20"/>
              </w:rPr>
              <w:t xml:space="preserve"> </w:t>
            </w:r>
            <w:r>
              <w:rPr>
                <w:sz w:val="20"/>
              </w:rPr>
              <w:t>the</w:t>
            </w:r>
            <w:r>
              <w:rPr>
                <w:spacing w:val="-14"/>
                <w:sz w:val="20"/>
              </w:rPr>
              <w:t xml:space="preserve"> </w:t>
            </w:r>
            <w:r>
              <w:rPr>
                <w:sz w:val="20"/>
              </w:rPr>
              <w:t xml:space="preserve">Visitor </w:t>
            </w:r>
            <w:r>
              <w:rPr>
                <w:spacing w:val="-2"/>
                <w:sz w:val="20"/>
              </w:rPr>
              <w:t>Economy</w:t>
            </w:r>
          </w:p>
          <w:p w14:paraId="12193268" w14:textId="77777777" w:rsidR="00BA3155" w:rsidRDefault="00363845">
            <w:pPr>
              <w:pStyle w:val="TableParagraph"/>
              <w:spacing w:before="79" w:line="259" w:lineRule="auto"/>
              <w:ind w:right="171"/>
              <w:rPr>
                <w:sz w:val="20"/>
              </w:rPr>
            </w:pPr>
            <w:r>
              <w:rPr>
                <w:sz w:val="20"/>
              </w:rPr>
              <w:t>SDS8:</w:t>
            </w:r>
            <w:r>
              <w:rPr>
                <w:spacing w:val="-12"/>
                <w:sz w:val="20"/>
              </w:rPr>
              <w:t xml:space="preserve"> </w:t>
            </w:r>
            <w:r>
              <w:rPr>
                <w:sz w:val="20"/>
              </w:rPr>
              <w:t>Green</w:t>
            </w:r>
            <w:r>
              <w:rPr>
                <w:spacing w:val="-13"/>
                <w:sz w:val="20"/>
              </w:rPr>
              <w:t xml:space="preserve"> </w:t>
            </w:r>
            <w:r>
              <w:rPr>
                <w:sz w:val="20"/>
              </w:rPr>
              <w:t>and</w:t>
            </w:r>
            <w:r>
              <w:rPr>
                <w:spacing w:val="-12"/>
                <w:sz w:val="20"/>
              </w:rPr>
              <w:t xml:space="preserve"> </w:t>
            </w:r>
            <w:r>
              <w:rPr>
                <w:sz w:val="20"/>
              </w:rPr>
              <w:t xml:space="preserve">Blue Infrastructure in </w:t>
            </w:r>
            <w:r>
              <w:rPr>
                <w:spacing w:val="-2"/>
                <w:sz w:val="20"/>
              </w:rPr>
              <w:t>Sandwell</w:t>
            </w:r>
          </w:p>
          <w:p w14:paraId="6BAF6B16" w14:textId="77777777" w:rsidR="00BA3155" w:rsidRDefault="00363845">
            <w:pPr>
              <w:pStyle w:val="TableParagraph"/>
              <w:spacing w:before="80" w:line="259" w:lineRule="auto"/>
              <w:ind w:right="219"/>
              <w:rPr>
                <w:sz w:val="20"/>
              </w:rPr>
            </w:pPr>
            <w:r>
              <w:rPr>
                <w:sz w:val="20"/>
              </w:rPr>
              <w:t>SNE2:</w:t>
            </w:r>
            <w:r>
              <w:rPr>
                <w:spacing w:val="-14"/>
                <w:sz w:val="20"/>
              </w:rPr>
              <w:t xml:space="preserve"> </w:t>
            </w:r>
            <w:r>
              <w:rPr>
                <w:sz w:val="20"/>
              </w:rPr>
              <w:t>Protection</w:t>
            </w:r>
            <w:r>
              <w:rPr>
                <w:spacing w:val="-14"/>
                <w:sz w:val="20"/>
              </w:rPr>
              <w:t xml:space="preserve"> </w:t>
            </w:r>
            <w:r>
              <w:rPr>
                <w:sz w:val="20"/>
              </w:rPr>
              <w:t>and Enhancement of Wildlife Habitats</w:t>
            </w:r>
          </w:p>
          <w:p w14:paraId="43AC2ABF" w14:textId="77777777" w:rsidR="00BA3155" w:rsidRDefault="00363845">
            <w:pPr>
              <w:pStyle w:val="TableParagraph"/>
              <w:spacing w:before="79"/>
              <w:rPr>
                <w:sz w:val="20"/>
              </w:rPr>
            </w:pPr>
            <w:r>
              <w:rPr>
                <w:sz w:val="20"/>
              </w:rPr>
              <w:t>SNE6:</w:t>
            </w:r>
            <w:r>
              <w:rPr>
                <w:spacing w:val="-5"/>
                <w:sz w:val="20"/>
              </w:rPr>
              <w:t xml:space="preserve"> </w:t>
            </w:r>
            <w:r>
              <w:rPr>
                <w:spacing w:val="-2"/>
                <w:sz w:val="20"/>
              </w:rPr>
              <w:t>Canals</w:t>
            </w:r>
          </w:p>
          <w:p w14:paraId="3EF0AFB0" w14:textId="16434227" w:rsidR="00BA3155" w:rsidRDefault="00363845">
            <w:pPr>
              <w:pStyle w:val="TableParagraph"/>
              <w:spacing w:before="99" w:line="259" w:lineRule="auto"/>
              <w:ind w:right="171"/>
              <w:rPr>
                <w:sz w:val="20"/>
              </w:rPr>
            </w:pPr>
            <w:r>
              <w:rPr>
                <w:sz w:val="20"/>
              </w:rPr>
              <w:t>SHE1:</w:t>
            </w:r>
            <w:r>
              <w:rPr>
                <w:spacing w:val="-14"/>
                <w:sz w:val="20"/>
              </w:rPr>
              <w:t xml:space="preserve"> </w:t>
            </w:r>
            <w:del w:id="3030" w:author="Samantha Holder" w:date="2025-11-24T12:36:00Z" w16du:dateUtc="2025-11-24T12:36:00Z">
              <w:r w:rsidDel="00297343">
                <w:rPr>
                  <w:sz w:val="20"/>
                </w:rPr>
                <w:delText>Listed</w:delText>
              </w:r>
              <w:r w:rsidDel="00297343">
                <w:rPr>
                  <w:spacing w:val="-14"/>
                  <w:sz w:val="20"/>
                </w:rPr>
                <w:delText xml:space="preserve"> </w:delText>
              </w:r>
              <w:r w:rsidDel="00297343">
                <w:rPr>
                  <w:sz w:val="20"/>
                </w:rPr>
                <w:delText xml:space="preserve">Buildings and Conservation </w:delText>
              </w:r>
              <w:r w:rsidDel="00297343">
                <w:rPr>
                  <w:spacing w:val="-2"/>
                  <w:sz w:val="20"/>
                </w:rPr>
                <w:delText>Areas</w:delText>
              </w:r>
            </w:del>
            <w:ins w:id="3031" w:author="Samantha Holder" w:date="2025-11-24T12:36:00Z" w16du:dateUtc="2025-11-24T12:36:00Z">
              <w:r w:rsidR="00297343">
                <w:rPr>
                  <w:sz w:val="20"/>
                </w:rPr>
                <w:t>Heritage Assets</w:t>
              </w:r>
            </w:ins>
          </w:p>
          <w:p w14:paraId="3290C5A9" w14:textId="77777777" w:rsidR="00BA3155" w:rsidRDefault="00363845">
            <w:pPr>
              <w:pStyle w:val="TableParagraph"/>
              <w:spacing w:before="80" w:line="259" w:lineRule="auto"/>
              <w:ind w:right="171"/>
              <w:rPr>
                <w:sz w:val="20"/>
              </w:rPr>
            </w:pPr>
            <w:r>
              <w:rPr>
                <w:sz w:val="20"/>
              </w:rPr>
              <w:t>SHE2:</w:t>
            </w:r>
            <w:r>
              <w:rPr>
                <w:spacing w:val="-14"/>
                <w:sz w:val="20"/>
              </w:rPr>
              <w:t xml:space="preserve"> </w:t>
            </w:r>
            <w:r>
              <w:rPr>
                <w:sz w:val="20"/>
              </w:rPr>
              <w:t>Development</w:t>
            </w:r>
            <w:r>
              <w:rPr>
                <w:spacing w:val="-14"/>
                <w:sz w:val="20"/>
              </w:rPr>
              <w:t xml:space="preserve"> </w:t>
            </w:r>
            <w:r>
              <w:rPr>
                <w:sz w:val="20"/>
              </w:rPr>
              <w:t xml:space="preserve">in the Historic </w:t>
            </w:r>
            <w:r>
              <w:rPr>
                <w:spacing w:val="-2"/>
                <w:sz w:val="20"/>
              </w:rPr>
              <w:t>Environment</w:t>
            </w:r>
          </w:p>
        </w:tc>
      </w:tr>
    </w:tbl>
    <w:p w14:paraId="300BF482"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55AFF05F" w14:textId="77777777" w:rsidR="00BA3155" w:rsidRDefault="00BA3155">
      <w:pPr>
        <w:pStyle w:val="BodyText"/>
      </w:pPr>
    </w:p>
    <w:p w14:paraId="59A561D9" w14:textId="77777777" w:rsidR="00BA3155" w:rsidRDefault="00BA3155">
      <w:pPr>
        <w:pStyle w:val="BodyText"/>
      </w:pPr>
    </w:p>
    <w:p w14:paraId="38A7ACE8"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67AD9F91" w14:textId="77777777">
        <w:trPr>
          <w:trHeight w:val="657"/>
        </w:trPr>
        <w:tc>
          <w:tcPr>
            <w:tcW w:w="1439" w:type="dxa"/>
            <w:shd w:val="clear" w:color="auto" w:fill="E1EED9"/>
          </w:tcPr>
          <w:p w14:paraId="13A1096A"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23F2E5C6"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3865B499"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30CE18FD"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6DA17FB8"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666C4B0F" w14:textId="77777777">
        <w:trPr>
          <w:trHeight w:val="12936"/>
        </w:trPr>
        <w:tc>
          <w:tcPr>
            <w:tcW w:w="1439" w:type="dxa"/>
          </w:tcPr>
          <w:p w14:paraId="0ACF62E8" w14:textId="77777777" w:rsidR="00BA3155" w:rsidRDefault="00BA3155">
            <w:pPr>
              <w:pStyle w:val="TableParagraph"/>
              <w:spacing w:before="0"/>
              <w:ind w:left="0"/>
              <w:rPr>
                <w:rFonts w:ascii="Times New Roman"/>
                <w:sz w:val="20"/>
              </w:rPr>
            </w:pPr>
          </w:p>
        </w:tc>
        <w:tc>
          <w:tcPr>
            <w:tcW w:w="1385" w:type="dxa"/>
          </w:tcPr>
          <w:p w14:paraId="511220F7" w14:textId="77777777" w:rsidR="00BA3155" w:rsidRDefault="00BA3155">
            <w:pPr>
              <w:pStyle w:val="TableParagraph"/>
              <w:spacing w:before="0"/>
              <w:ind w:left="0"/>
              <w:rPr>
                <w:rFonts w:ascii="Times New Roman"/>
                <w:sz w:val="20"/>
              </w:rPr>
            </w:pPr>
          </w:p>
        </w:tc>
        <w:tc>
          <w:tcPr>
            <w:tcW w:w="2304" w:type="dxa"/>
          </w:tcPr>
          <w:p w14:paraId="3F8796E5" w14:textId="77777777" w:rsidR="00BA3155" w:rsidRDefault="00BA3155">
            <w:pPr>
              <w:pStyle w:val="TableParagraph"/>
              <w:spacing w:before="0"/>
              <w:ind w:left="0"/>
              <w:rPr>
                <w:rFonts w:ascii="Times New Roman"/>
                <w:sz w:val="20"/>
              </w:rPr>
            </w:pPr>
          </w:p>
        </w:tc>
        <w:tc>
          <w:tcPr>
            <w:tcW w:w="2330" w:type="dxa"/>
          </w:tcPr>
          <w:p w14:paraId="4FB4B000" w14:textId="77777777" w:rsidR="00BA3155" w:rsidRDefault="00BA3155">
            <w:pPr>
              <w:pStyle w:val="TableParagraph"/>
              <w:spacing w:before="0"/>
              <w:ind w:left="0"/>
              <w:rPr>
                <w:rFonts w:ascii="Times New Roman"/>
                <w:sz w:val="20"/>
              </w:rPr>
            </w:pPr>
          </w:p>
        </w:tc>
        <w:tc>
          <w:tcPr>
            <w:tcW w:w="2340" w:type="dxa"/>
          </w:tcPr>
          <w:p w14:paraId="61D0BD8D" w14:textId="733867D9" w:rsidR="00BA3155" w:rsidRDefault="00363845">
            <w:pPr>
              <w:pStyle w:val="TableParagraph"/>
              <w:spacing w:before="0" w:line="256" w:lineRule="auto"/>
              <w:rPr>
                <w:sz w:val="20"/>
              </w:rPr>
            </w:pPr>
            <w:r>
              <w:rPr>
                <w:sz w:val="20"/>
              </w:rPr>
              <w:t>SHE3:</w:t>
            </w:r>
            <w:r>
              <w:rPr>
                <w:spacing w:val="-14"/>
                <w:sz w:val="20"/>
              </w:rPr>
              <w:t xml:space="preserve"> </w:t>
            </w:r>
            <w:del w:id="3032" w:author="Samantha Holder" w:date="2025-11-24T12:36:00Z" w16du:dateUtc="2025-11-24T12:36:00Z">
              <w:r w:rsidDel="00297343">
                <w:rPr>
                  <w:sz w:val="20"/>
                </w:rPr>
                <w:delText>Locally</w:delText>
              </w:r>
              <w:r w:rsidDel="00297343">
                <w:rPr>
                  <w:spacing w:val="-14"/>
                  <w:sz w:val="20"/>
                </w:rPr>
                <w:delText xml:space="preserve"> </w:delText>
              </w:r>
              <w:r w:rsidDel="00297343">
                <w:rPr>
                  <w:sz w:val="20"/>
                </w:rPr>
                <w:delText xml:space="preserve">Listed </w:delText>
              </w:r>
              <w:r w:rsidDel="00297343">
                <w:rPr>
                  <w:spacing w:val="-2"/>
                  <w:sz w:val="20"/>
                </w:rPr>
                <w:delText>Buildings</w:delText>
              </w:r>
            </w:del>
            <w:ins w:id="3033" w:author="Samantha Holder" w:date="2025-11-24T12:36:00Z" w16du:dateUtc="2025-11-24T12:36:00Z">
              <w:r w:rsidR="00297343">
                <w:rPr>
                  <w:sz w:val="20"/>
                </w:rPr>
                <w:t>Non-designated Heritage Assets</w:t>
              </w:r>
            </w:ins>
          </w:p>
          <w:p w14:paraId="2004A3FD" w14:textId="77777777" w:rsidR="00BA3155" w:rsidRDefault="00363845">
            <w:pPr>
              <w:pStyle w:val="TableParagraph"/>
              <w:spacing w:before="83"/>
              <w:rPr>
                <w:sz w:val="20"/>
              </w:rPr>
            </w:pPr>
            <w:r>
              <w:rPr>
                <w:spacing w:val="-2"/>
                <w:sz w:val="20"/>
              </w:rPr>
              <w:t>SHE4:</w:t>
            </w:r>
            <w:r>
              <w:rPr>
                <w:spacing w:val="-4"/>
                <w:sz w:val="20"/>
              </w:rPr>
              <w:t xml:space="preserve"> </w:t>
            </w:r>
            <w:r>
              <w:rPr>
                <w:spacing w:val="-2"/>
                <w:sz w:val="20"/>
              </w:rPr>
              <w:t>Archaeology</w:t>
            </w:r>
          </w:p>
          <w:p w14:paraId="6D13EB9C" w14:textId="77777777" w:rsidR="00BA3155" w:rsidRDefault="00363845">
            <w:pPr>
              <w:pStyle w:val="TableParagraph"/>
              <w:spacing w:before="100" w:line="259" w:lineRule="auto"/>
              <w:ind w:right="560"/>
              <w:rPr>
                <w:sz w:val="20"/>
              </w:rPr>
            </w:pPr>
            <w:r>
              <w:rPr>
                <w:sz w:val="20"/>
              </w:rPr>
              <w:t>SHW2:</w:t>
            </w:r>
            <w:r>
              <w:rPr>
                <w:spacing w:val="-14"/>
                <w:sz w:val="20"/>
              </w:rPr>
              <w:t xml:space="preserve"> </w:t>
            </w:r>
            <w:r>
              <w:rPr>
                <w:sz w:val="20"/>
              </w:rPr>
              <w:t xml:space="preserve">Healthcare </w:t>
            </w:r>
            <w:r>
              <w:rPr>
                <w:spacing w:val="-2"/>
                <w:sz w:val="20"/>
              </w:rPr>
              <w:t>Infrastructure</w:t>
            </w:r>
          </w:p>
          <w:p w14:paraId="3042C38C" w14:textId="77777777" w:rsidR="00BA3155" w:rsidRDefault="00363845">
            <w:pPr>
              <w:pStyle w:val="TableParagraph"/>
              <w:spacing w:before="79" w:line="259" w:lineRule="auto"/>
              <w:ind w:right="219"/>
              <w:rPr>
                <w:sz w:val="20"/>
              </w:rPr>
            </w:pPr>
            <w:r>
              <w:rPr>
                <w:sz w:val="20"/>
              </w:rPr>
              <w:t>SHW4:</w:t>
            </w:r>
            <w:r>
              <w:rPr>
                <w:spacing w:val="-14"/>
                <w:sz w:val="20"/>
              </w:rPr>
              <w:t xml:space="preserve"> </w:t>
            </w:r>
            <w:r>
              <w:rPr>
                <w:sz w:val="20"/>
              </w:rPr>
              <w:t>Open</w:t>
            </w:r>
            <w:r>
              <w:rPr>
                <w:spacing w:val="-14"/>
                <w:sz w:val="20"/>
              </w:rPr>
              <w:t xml:space="preserve"> </w:t>
            </w:r>
            <w:r>
              <w:rPr>
                <w:sz w:val="20"/>
              </w:rPr>
              <w:t>Space and Recreation</w:t>
            </w:r>
          </w:p>
          <w:p w14:paraId="0C549FB7" w14:textId="77777777" w:rsidR="00BA3155" w:rsidRDefault="00363845">
            <w:pPr>
              <w:pStyle w:val="TableParagraph"/>
              <w:spacing w:before="80" w:line="259" w:lineRule="auto"/>
              <w:ind w:right="382"/>
              <w:rPr>
                <w:sz w:val="20"/>
              </w:rPr>
            </w:pPr>
            <w:r>
              <w:rPr>
                <w:sz w:val="20"/>
              </w:rPr>
              <w:t>SHO1: Delivering Sustainable</w:t>
            </w:r>
            <w:r>
              <w:rPr>
                <w:spacing w:val="-14"/>
                <w:sz w:val="20"/>
              </w:rPr>
              <w:t xml:space="preserve"> </w:t>
            </w:r>
            <w:r>
              <w:rPr>
                <w:sz w:val="20"/>
              </w:rPr>
              <w:t xml:space="preserve">Housing </w:t>
            </w:r>
            <w:r>
              <w:rPr>
                <w:spacing w:val="-2"/>
                <w:sz w:val="20"/>
              </w:rPr>
              <w:t>Growth</w:t>
            </w:r>
          </w:p>
          <w:p w14:paraId="257FD865" w14:textId="77777777" w:rsidR="00BA3155" w:rsidRDefault="00363845">
            <w:pPr>
              <w:pStyle w:val="TableParagraph"/>
              <w:spacing w:before="79" w:line="259" w:lineRule="auto"/>
              <w:ind w:right="849"/>
              <w:rPr>
                <w:sz w:val="20"/>
              </w:rPr>
            </w:pPr>
            <w:r>
              <w:rPr>
                <w:sz w:val="20"/>
              </w:rPr>
              <w:t>SHO2:</w:t>
            </w:r>
            <w:r>
              <w:rPr>
                <w:spacing w:val="-14"/>
                <w:sz w:val="20"/>
              </w:rPr>
              <w:t xml:space="preserve"> </w:t>
            </w:r>
            <w:r>
              <w:rPr>
                <w:sz w:val="20"/>
              </w:rPr>
              <w:t xml:space="preserve">Windfall </w:t>
            </w:r>
            <w:r>
              <w:rPr>
                <w:spacing w:val="-2"/>
                <w:sz w:val="20"/>
              </w:rPr>
              <w:t>developments</w:t>
            </w:r>
          </w:p>
          <w:p w14:paraId="349D54E9" w14:textId="77777777" w:rsidR="00BA3155" w:rsidRDefault="00363845">
            <w:pPr>
              <w:pStyle w:val="TableParagraph"/>
              <w:spacing w:before="81" w:line="259" w:lineRule="auto"/>
              <w:ind w:right="219"/>
              <w:rPr>
                <w:sz w:val="20"/>
              </w:rPr>
            </w:pPr>
            <w:r>
              <w:rPr>
                <w:sz w:val="20"/>
              </w:rPr>
              <w:t xml:space="preserve">SHO3: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p w14:paraId="12CF4DA8" w14:textId="77777777" w:rsidR="00BA3155" w:rsidRDefault="00363845">
            <w:pPr>
              <w:pStyle w:val="TableParagraph"/>
              <w:spacing w:before="79" w:line="259" w:lineRule="auto"/>
              <w:rPr>
                <w:sz w:val="20"/>
              </w:rPr>
            </w:pPr>
            <w:r>
              <w:rPr>
                <w:spacing w:val="-2"/>
                <w:sz w:val="20"/>
              </w:rPr>
              <w:t>SHO4:</w:t>
            </w:r>
            <w:r>
              <w:rPr>
                <w:spacing w:val="-12"/>
                <w:sz w:val="20"/>
              </w:rPr>
              <w:t xml:space="preserve"> </w:t>
            </w:r>
            <w:r>
              <w:rPr>
                <w:spacing w:val="-2"/>
                <w:sz w:val="20"/>
              </w:rPr>
              <w:t>Affordable Housing</w:t>
            </w:r>
          </w:p>
          <w:p w14:paraId="35E2E5CC" w14:textId="77777777" w:rsidR="00BA3155" w:rsidRDefault="00363845">
            <w:pPr>
              <w:pStyle w:val="TableParagraph"/>
              <w:spacing w:before="80" w:line="259" w:lineRule="auto"/>
              <w:rPr>
                <w:sz w:val="20"/>
              </w:rPr>
            </w:pPr>
            <w:r>
              <w:rPr>
                <w:sz w:val="20"/>
              </w:rPr>
              <w:t>SHO5: Delivering Accessible and Self / Custom</w:t>
            </w:r>
            <w:r>
              <w:rPr>
                <w:spacing w:val="-14"/>
                <w:sz w:val="20"/>
              </w:rPr>
              <w:t xml:space="preserve"> </w:t>
            </w:r>
            <w:r>
              <w:rPr>
                <w:sz w:val="20"/>
              </w:rPr>
              <w:t>Build</w:t>
            </w:r>
            <w:r>
              <w:rPr>
                <w:spacing w:val="-14"/>
                <w:sz w:val="20"/>
              </w:rPr>
              <w:t xml:space="preserve"> </w:t>
            </w:r>
            <w:r>
              <w:rPr>
                <w:sz w:val="20"/>
              </w:rPr>
              <w:t>Housing</w:t>
            </w:r>
          </w:p>
          <w:p w14:paraId="5C968CB0" w14:textId="77777777" w:rsidR="00BA3155" w:rsidRDefault="00363845">
            <w:pPr>
              <w:pStyle w:val="TableParagraph"/>
              <w:spacing w:before="79" w:line="259" w:lineRule="auto"/>
              <w:ind w:right="460"/>
              <w:rPr>
                <w:sz w:val="20"/>
              </w:rPr>
            </w:pPr>
            <w:r>
              <w:rPr>
                <w:sz w:val="20"/>
              </w:rPr>
              <w:t>SHO7: Houses in Multiple</w:t>
            </w:r>
            <w:r>
              <w:rPr>
                <w:spacing w:val="-14"/>
                <w:sz w:val="20"/>
              </w:rPr>
              <w:t xml:space="preserve"> </w:t>
            </w:r>
            <w:r>
              <w:rPr>
                <w:sz w:val="20"/>
              </w:rPr>
              <w:t>Occupation</w:t>
            </w:r>
          </w:p>
          <w:p w14:paraId="16A02404" w14:textId="77777777" w:rsidR="00BA3155" w:rsidRDefault="00363845">
            <w:pPr>
              <w:pStyle w:val="TableParagraph"/>
              <w:spacing w:before="81" w:line="259" w:lineRule="auto"/>
              <w:ind w:right="671"/>
              <w:rPr>
                <w:sz w:val="20"/>
              </w:rPr>
            </w:pPr>
            <w:r>
              <w:rPr>
                <w:sz w:val="20"/>
              </w:rPr>
              <w:t>SHO8:</w:t>
            </w:r>
            <w:r>
              <w:rPr>
                <w:spacing w:val="-14"/>
                <w:sz w:val="20"/>
              </w:rPr>
              <w:t xml:space="preserve"> </w:t>
            </w:r>
            <w:r>
              <w:rPr>
                <w:sz w:val="20"/>
              </w:rPr>
              <w:t xml:space="preserve">Education </w:t>
            </w:r>
            <w:r>
              <w:rPr>
                <w:spacing w:val="-2"/>
                <w:sz w:val="20"/>
              </w:rPr>
              <w:t>Facilities</w:t>
            </w:r>
          </w:p>
          <w:p w14:paraId="18926C65" w14:textId="77777777" w:rsidR="00BA3155" w:rsidRDefault="00363845">
            <w:pPr>
              <w:pStyle w:val="TableParagraph"/>
              <w:spacing w:before="79" w:line="259" w:lineRule="auto"/>
              <w:rPr>
                <w:sz w:val="20"/>
              </w:rPr>
            </w:pPr>
            <w:r>
              <w:rPr>
                <w:spacing w:val="-2"/>
                <w:sz w:val="20"/>
              </w:rPr>
              <w:t>SHO9:</w:t>
            </w:r>
            <w:r>
              <w:rPr>
                <w:spacing w:val="-11"/>
                <w:sz w:val="20"/>
              </w:rPr>
              <w:t xml:space="preserve"> </w:t>
            </w:r>
            <w:r>
              <w:rPr>
                <w:spacing w:val="-2"/>
                <w:sz w:val="20"/>
              </w:rPr>
              <w:t xml:space="preserve">Accommodation </w:t>
            </w:r>
            <w:r>
              <w:rPr>
                <w:sz w:val="20"/>
              </w:rPr>
              <w:t xml:space="preserve">for Gypsies, Travellers and Travelling </w:t>
            </w:r>
            <w:r>
              <w:rPr>
                <w:spacing w:val="-2"/>
                <w:sz w:val="20"/>
              </w:rPr>
              <w:t>Showpeople</w:t>
            </w:r>
          </w:p>
          <w:p w14:paraId="44552859" w14:textId="77777777" w:rsidR="00BA3155" w:rsidRDefault="00363845">
            <w:pPr>
              <w:pStyle w:val="TableParagraph"/>
              <w:spacing w:before="80" w:line="259" w:lineRule="auto"/>
              <w:ind w:right="428"/>
              <w:jc w:val="both"/>
              <w:rPr>
                <w:sz w:val="20"/>
              </w:rPr>
            </w:pPr>
            <w:r>
              <w:rPr>
                <w:sz w:val="20"/>
              </w:rPr>
              <w:t>SHO10:</w:t>
            </w:r>
            <w:r>
              <w:rPr>
                <w:spacing w:val="-14"/>
                <w:sz w:val="20"/>
              </w:rPr>
              <w:t xml:space="preserve"> </w:t>
            </w:r>
            <w:r>
              <w:rPr>
                <w:sz w:val="20"/>
              </w:rPr>
              <w:t>Housing</w:t>
            </w:r>
            <w:r>
              <w:rPr>
                <w:spacing w:val="-14"/>
                <w:sz w:val="20"/>
              </w:rPr>
              <w:t xml:space="preserve"> </w:t>
            </w:r>
            <w:r>
              <w:rPr>
                <w:sz w:val="20"/>
              </w:rPr>
              <w:t xml:space="preserve">for people with specific </w:t>
            </w:r>
            <w:r>
              <w:rPr>
                <w:spacing w:val="-2"/>
                <w:sz w:val="20"/>
              </w:rPr>
              <w:t>needs</w:t>
            </w:r>
          </w:p>
          <w:p w14:paraId="11F9A704" w14:textId="77777777" w:rsidR="00BA3155" w:rsidRDefault="00363845">
            <w:pPr>
              <w:pStyle w:val="TableParagraph"/>
              <w:spacing w:before="79" w:line="259" w:lineRule="auto"/>
              <w:rPr>
                <w:sz w:val="20"/>
              </w:rPr>
            </w:pPr>
            <w:r>
              <w:rPr>
                <w:sz w:val="20"/>
              </w:rPr>
              <w:t>SEC1: Providing for Economic</w:t>
            </w:r>
            <w:r>
              <w:rPr>
                <w:spacing w:val="-14"/>
                <w:sz w:val="20"/>
              </w:rPr>
              <w:t xml:space="preserve"> </w:t>
            </w:r>
            <w:r>
              <w:rPr>
                <w:sz w:val="20"/>
              </w:rPr>
              <w:t>Growth</w:t>
            </w:r>
            <w:r>
              <w:rPr>
                <w:spacing w:val="-14"/>
                <w:sz w:val="20"/>
              </w:rPr>
              <w:t xml:space="preserve"> </w:t>
            </w:r>
            <w:r>
              <w:rPr>
                <w:sz w:val="20"/>
              </w:rPr>
              <w:t xml:space="preserve">and </w:t>
            </w:r>
            <w:r>
              <w:rPr>
                <w:spacing w:val="-4"/>
                <w:sz w:val="20"/>
              </w:rPr>
              <w:t>Jobs</w:t>
            </w:r>
          </w:p>
          <w:p w14:paraId="3188FF46" w14:textId="77777777" w:rsidR="00BA3155" w:rsidRDefault="00363845">
            <w:pPr>
              <w:pStyle w:val="TableParagraph"/>
              <w:spacing w:before="80" w:line="259" w:lineRule="auto"/>
              <w:rPr>
                <w:sz w:val="20"/>
              </w:rPr>
            </w:pPr>
            <w:r>
              <w:rPr>
                <w:sz w:val="20"/>
              </w:rPr>
              <w:t xml:space="preserve">SEC2: Strategic </w:t>
            </w:r>
            <w:r>
              <w:rPr>
                <w:spacing w:val="-2"/>
                <w:sz w:val="20"/>
              </w:rPr>
              <w:t>Employment</w:t>
            </w:r>
            <w:r>
              <w:rPr>
                <w:spacing w:val="-13"/>
                <w:sz w:val="20"/>
              </w:rPr>
              <w:t xml:space="preserve"> </w:t>
            </w:r>
            <w:r>
              <w:rPr>
                <w:spacing w:val="-2"/>
                <w:sz w:val="20"/>
              </w:rPr>
              <w:t>Areas</w:t>
            </w:r>
          </w:p>
          <w:p w14:paraId="6FB5EA75" w14:textId="77777777" w:rsidR="00BA3155" w:rsidRDefault="00363845">
            <w:pPr>
              <w:pStyle w:val="TableParagraph"/>
              <w:spacing w:before="81" w:line="256" w:lineRule="auto"/>
              <w:ind w:right="219"/>
              <w:rPr>
                <w:sz w:val="20"/>
              </w:rPr>
            </w:pPr>
            <w:r>
              <w:rPr>
                <w:sz w:val="20"/>
              </w:rPr>
              <w:t xml:space="preserve">SEC3: Local </w:t>
            </w:r>
            <w:r>
              <w:rPr>
                <w:spacing w:val="-2"/>
                <w:sz w:val="20"/>
              </w:rPr>
              <w:t>Employment</w:t>
            </w:r>
            <w:r>
              <w:rPr>
                <w:spacing w:val="-13"/>
                <w:sz w:val="20"/>
              </w:rPr>
              <w:t xml:space="preserve"> </w:t>
            </w:r>
            <w:r>
              <w:rPr>
                <w:spacing w:val="-2"/>
                <w:sz w:val="20"/>
              </w:rPr>
              <w:t>Areas</w:t>
            </w:r>
          </w:p>
          <w:p w14:paraId="30F07607" w14:textId="77777777" w:rsidR="00BA3155" w:rsidRDefault="00363845">
            <w:pPr>
              <w:pStyle w:val="TableParagraph"/>
              <w:spacing w:before="84" w:line="259" w:lineRule="auto"/>
              <w:ind w:right="605"/>
              <w:rPr>
                <w:sz w:val="20"/>
              </w:rPr>
            </w:pPr>
            <w:r>
              <w:rPr>
                <w:sz w:val="20"/>
              </w:rPr>
              <w:t>SEC4: Other Employment</w:t>
            </w:r>
            <w:r>
              <w:rPr>
                <w:spacing w:val="-14"/>
                <w:sz w:val="20"/>
              </w:rPr>
              <w:t xml:space="preserve"> </w:t>
            </w:r>
            <w:r>
              <w:rPr>
                <w:sz w:val="20"/>
              </w:rPr>
              <w:t>Sites</w:t>
            </w:r>
          </w:p>
          <w:p w14:paraId="13ECB733" w14:textId="77777777" w:rsidR="00BA3155" w:rsidRDefault="00363845">
            <w:pPr>
              <w:pStyle w:val="TableParagraph"/>
              <w:spacing w:before="79" w:line="259" w:lineRule="auto"/>
              <w:ind w:right="219"/>
              <w:rPr>
                <w:sz w:val="20"/>
              </w:rPr>
            </w:pPr>
            <w:r>
              <w:rPr>
                <w:sz w:val="20"/>
              </w:rPr>
              <w:t>SEC5: Improving Access</w:t>
            </w:r>
            <w:r>
              <w:rPr>
                <w:spacing w:val="-12"/>
                <w:sz w:val="20"/>
              </w:rPr>
              <w:t xml:space="preserve"> </w:t>
            </w:r>
            <w:r>
              <w:rPr>
                <w:sz w:val="20"/>
              </w:rPr>
              <w:t>to</w:t>
            </w:r>
            <w:r>
              <w:rPr>
                <w:spacing w:val="-13"/>
                <w:sz w:val="20"/>
              </w:rPr>
              <w:t xml:space="preserve"> </w:t>
            </w:r>
            <w:r>
              <w:rPr>
                <w:sz w:val="20"/>
              </w:rPr>
              <w:t>the</w:t>
            </w:r>
            <w:r>
              <w:rPr>
                <w:spacing w:val="-14"/>
                <w:sz w:val="20"/>
              </w:rPr>
              <w:t xml:space="preserve"> </w:t>
            </w:r>
            <w:r>
              <w:rPr>
                <w:sz w:val="20"/>
              </w:rPr>
              <w:t xml:space="preserve">Labour </w:t>
            </w:r>
            <w:r>
              <w:rPr>
                <w:spacing w:val="-2"/>
                <w:sz w:val="20"/>
              </w:rPr>
              <w:t>Market</w:t>
            </w:r>
          </w:p>
          <w:p w14:paraId="7B3CCC08" w14:textId="77777777" w:rsidR="00BA3155" w:rsidRDefault="00363845">
            <w:pPr>
              <w:pStyle w:val="TableParagraph"/>
              <w:spacing w:before="79" w:line="259" w:lineRule="auto"/>
              <w:rPr>
                <w:sz w:val="20"/>
              </w:rPr>
            </w:pPr>
            <w:r>
              <w:rPr>
                <w:sz w:val="20"/>
              </w:rPr>
              <w:t>SEC6: Relationship between</w:t>
            </w:r>
            <w:r>
              <w:rPr>
                <w:spacing w:val="-14"/>
                <w:sz w:val="20"/>
              </w:rPr>
              <w:t xml:space="preserve"> </w:t>
            </w:r>
            <w:r>
              <w:rPr>
                <w:sz w:val="20"/>
              </w:rPr>
              <w:t>Industry</w:t>
            </w:r>
            <w:r>
              <w:rPr>
                <w:spacing w:val="-14"/>
                <w:sz w:val="20"/>
              </w:rPr>
              <w:t xml:space="preserve"> </w:t>
            </w:r>
            <w:r>
              <w:rPr>
                <w:sz w:val="20"/>
              </w:rPr>
              <w:t>and Sensitive Uses</w:t>
            </w:r>
          </w:p>
        </w:tc>
      </w:tr>
    </w:tbl>
    <w:p w14:paraId="63887DE7"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0652DFA3" w14:textId="77777777" w:rsidR="00BA3155" w:rsidRDefault="00BA3155">
      <w:pPr>
        <w:pStyle w:val="BodyText"/>
      </w:pPr>
    </w:p>
    <w:p w14:paraId="345A2617" w14:textId="77777777" w:rsidR="00BA3155" w:rsidRDefault="00BA3155">
      <w:pPr>
        <w:pStyle w:val="BodyText"/>
      </w:pPr>
    </w:p>
    <w:p w14:paraId="01740AD7"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026A467E" w14:textId="77777777">
        <w:trPr>
          <w:trHeight w:val="657"/>
        </w:trPr>
        <w:tc>
          <w:tcPr>
            <w:tcW w:w="1439" w:type="dxa"/>
            <w:shd w:val="clear" w:color="auto" w:fill="E1EED9"/>
          </w:tcPr>
          <w:p w14:paraId="5BD07C59"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683F3C8B"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5D02A079"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48D32516"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6742A2BE"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5F8264E9" w14:textId="77777777">
        <w:trPr>
          <w:trHeight w:val="13104"/>
        </w:trPr>
        <w:tc>
          <w:tcPr>
            <w:tcW w:w="1439" w:type="dxa"/>
          </w:tcPr>
          <w:p w14:paraId="421EFFBA" w14:textId="77777777" w:rsidR="00BA3155" w:rsidRDefault="00BA3155">
            <w:pPr>
              <w:pStyle w:val="TableParagraph"/>
              <w:spacing w:before="0"/>
              <w:ind w:left="0"/>
              <w:rPr>
                <w:rFonts w:ascii="Times New Roman"/>
                <w:sz w:val="20"/>
              </w:rPr>
            </w:pPr>
          </w:p>
        </w:tc>
        <w:tc>
          <w:tcPr>
            <w:tcW w:w="1385" w:type="dxa"/>
          </w:tcPr>
          <w:p w14:paraId="3A456601" w14:textId="77777777" w:rsidR="00BA3155" w:rsidRDefault="00BA3155">
            <w:pPr>
              <w:pStyle w:val="TableParagraph"/>
              <w:spacing w:before="0"/>
              <w:ind w:left="0"/>
              <w:rPr>
                <w:rFonts w:ascii="Times New Roman"/>
                <w:sz w:val="20"/>
              </w:rPr>
            </w:pPr>
          </w:p>
        </w:tc>
        <w:tc>
          <w:tcPr>
            <w:tcW w:w="2304" w:type="dxa"/>
          </w:tcPr>
          <w:p w14:paraId="13670045" w14:textId="77777777" w:rsidR="00BA3155" w:rsidRDefault="00BA3155">
            <w:pPr>
              <w:pStyle w:val="TableParagraph"/>
              <w:spacing w:before="0"/>
              <w:ind w:left="0"/>
              <w:rPr>
                <w:rFonts w:ascii="Times New Roman"/>
                <w:sz w:val="20"/>
              </w:rPr>
            </w:pPr>
          </w:p>
        </w:tc>
        <w:tc>
          <w:tcPr>
            <w:tcW w:w="2330" w:type="dxa"/>
          </w:tcPr>
          <w:p w14:paraId="71820A9D" w14:textId="77777777" w:rsidR="00BA3155" w:rsidRDefault="00BA3155">
            <w:pPr>
              <w:pStyle w:val="TableParagraph"/>
              <w:spacing w:before="0"/>
              <w:ind w:left="0"/>
              <w:rPr>
                <w:rFonts w:ascii="Times New Roman"/>
                <w:sz w:val="20"/>
              </w:rPr>
            </w:pPr>
          </w:p>
        </w:tc>
        <w:tc>
          <w:tcPr>
            <w:tcW w:w="2340" w:type="dxa"/>
          </w:tcPr>
          <w:p w14:paraId="24DE280A" w14:textId="77777777" w:rsidR="00BA3155" w:rsidRDefault="00363845">
            <w:pPr>
              <w:pStyle w:val="TableParagraph"/>
              <w:spacing w:before="0" w:line="256" w:lineRule="auto"/>
              <w:ind w:right="633"/>
              <w:rPr>
                <w:sz w:val="20"/>
              </w:rPr>
            </w:pPr>
            <w:r>
              <w:rPr>
                <w:sz w:val="20"/>
              </w:rPr>
              <w:t>SCE1:</w:t>
            </w:r>
            <w:r>
              <w:rPr>
                <w:spacing w:val="-14"/>
                <w:sz w:val="20"/>
              </w:rPr>
              <w:t xml:space="preserve"> </w:t>
            </w:r>
            <w:r>
              <w:rPr>
                <w:sz w:val="20"/>
              </w:rPr>
              <w:t xml:space="preserve">Sandwell's </w:t>
            </w:r>
            <w:r>
              <w:rPr>
                <w:spacing w:val="-2"/>
                <w:sz w:val="20"/>
              </w:rPr>
              <w:t>Centres</w:t>
            </w:r>
          </w:p>
          <w:p w14:paraId="79B2DCF9" w14:textId="77777777" w:rsidR="00BA3155" w:rsidRDefault="00363845">
            <w:pPr>
              <w:pStyle w:val="TableParagraph"/>
              <w:spacing w:before="84" w:line="259" w:lineRule="auto"/>
              <w:ind w:right="219"/>
              <w:rPr>
                <w:sz w:val="20"/>
              </w:rPr>
            </w:pPr>
            <w:r>
              <w:rPr>
                <w:sz w:val="20"/>
              </w:rPr>
              <w:t>SCE2: Non-E Class Uses</w:t>
            </w:r>
            <w:r>
              <w:rPr>
                <w:spacing w:val="-14"/>
                <w:sz w:val="20"/>
              </w:rPr>
              <w:t xml:space="preserve"> </w:t>
            </w:r>
            <w:r>
              <w:rPr>
                <w:sz w:val="20"/>
              </w:rPr>
              <w:t>in</w:t>
            </w:r>
            <w:r>
              <w:rPr>
                <w:spacing w:val="-14"/>
                <w:sz w:val="20"/>
              </w:rPr>
              <w:t xml:space="preserve"> </w:t>
            </w:r>
            <w:r>
              <w:rPr>
                <w:sz w:val="20"/>
              </w:rPr>
              <w:t>Town</w:t>
            </w:r>
            <w:r>
              <w:rPr>
                <w:spacing w:val="-14"/>
                <w:sz w:val="20"/>
              </w:rPr>
              <w:t xml:space="preserve"> </w:t>
            </w:r>
            <w:r>
              <w:rPr>
                <w:sz w:val="20"/>
              </w:rPr>
              <w:t>Centres</w:t>
            </w:r>
          </w:p>
          <w:p w14:paraId="5DD43863" w14:textId="77777777" w:rsidR="00BA3155" w:rsidRDefault="00363845">
            <w:pPr>
              <w:pStyle w:val="TableParagraph"/>
              <w:spacing w:before="81" w:line="256" w:lineRule="auto"/>
              <w:ind w:right="366"/>
              <w:rPr>
                <w:sz w:val="20"/>
              </w:rPr>
            </w:pPr>
            <w:r>
              <w:rPr>
                <w:spacing w:val="-2"/>
                <w:sz w:val="20"/>
              </w:rPr>
              <w:t>SCE3:</w:t>
            </w:r>
            <w:r>
              <w:rPr>
                <w:spacing w:val="-12"/>
                <w:sz w:val="20"/>
              </w:rPr>
              <w:t xml:space="preserve"> </w:t>
            </w:r>
            <w:r>
              <w:rPr>
                <w:spacing w:val="-2"/>
                <w:sz w:val="20"/>
              </w:rPr>
              <w:t>Town</w:t>
            </w:r>
            <w:r>
              <w:rPr>
                <w:spacing w:val="-12"/>
                <w:sz w:val="20"/>
              </w:rPr>
              <w:t xml:space="preserve"> </w:t>
            </w:r>
            <w:r>
              <w:rPr>
                <w:spacing w:val="-2"/>
                <w:sz w:val="20"/>
              </w:rPr>
              <w:t xml:space="preserve">Centres </w:t>
            </w:r>
            <w:r>
              <w:rPr>
                <w:sz w:val="20"/>
              </w:rPr>
              <w:t>(Tier-Two centres)</w:t>
            </w:r>
          </w:p>
          <w:p w14:paraId="31841897" w14:textId="77777777" w:rsidR="00BA3155" w:rsidRDefault="00363845">
            <w:pPr>
              <w:pStyle w:val="TableParagraph"/>
              <w:spacing w:before="84" w:line="259" w:lineRule="auto"/>
              <w:ind w:right="219"/>
              <w:rPr>
                <w:sz w:val="20"/>
              </w:rPr>
            </w:pPr>
            <w:r>
              <w:rPr>
                <w:sz w:val="20"/>
              </w:rPr>
              <w:t>SCE4: District and Local</w:t>
            </w:r>
            <w:r>
              <w:rPr>
                <w:spacing w:val="-14"/>
                <w:sz w:val="20"/>
              </w:rPr>
              <w:t xml:space="preserve"> </w:t>
            </w:r>
            <w:r>
              <w:rPr>
                <w:sz w:val="20"/>
              </w:rPr>
              <w:t>Centres</w:t>
            </w:r>
            <w:r>
              <w:rPr>
                <w:spacing w:val="-14"/>
                <w:sz w:val="20"/>
              </w:rPr>
              <w:t xml:space="preserve"> </w:t>
            </w:r>
            <w:r>
              <w:rPr>
                <w:sz w:val="20"/>
              </w:rPr>
              <w:t>(Tier-Three centres)</w:t>
            </w:r>
          </w:p>
          <w:p w14:paraId="33B01E8A" w14:textId="77777777" w:rsidR="00BA3155" w:rsidRDefault="00363845">
            <w:pPr>
              <w:pStyle w:val="TableParagraph"/>
              <w:spacing w:before="79" w:line="259" w:lineRule="auto"/>
              <w:ind w:right="139"/>
              <w:rPr>
                <w:sz w:val="20"/>
              </w:rPr>
            </w:pPr>
            <w:r>
              <w:rPr>
                <w:sz w:val="20"/>
              </w:rPr>
              <w:t>SCE5: Provision of Small-Scale Local Facilities</w:t>
            </w:r>
            <w:r>
              <w:rPr>
                <w:spacing w:val="-12"/>
                <w:sz w:val="20"/>
              </w:rPr>
              <w:t xml:space="preserve"> </w:t>
            </w:r>
            <w:r>
              <w:rPr>
                <w:sz w:val="20"/>
              </w:rPr>
              <w:t>not</w:t>
            </w:r>
            <w:r>
              <w:rPr>
                <w:spacing w:val="-12"/>
                <w:sz w:val="20"/>
              </w:rPr>
              <w:t xml:space="preserve"> </w:t>
            </w:r>
            <w:r>
              <w:rPr>
                <w:sz w:val="20"/>
              </w:rPr>
              <w:t>in</w:t>
            </w:r>
            <w:r>
              <w:rPr>
                <w:spacing w:val="-12"/>
                <w:sz w:val="20"/>
              </w:rPr>
              <w:t xml:space="preserve"> </w:t>
            </w:r>
            <w:r>
              <w:rPr>
                <w:sz w:val="20"/>
              </w:rPr>
              <w:t>Centres</w:t>
            </w:r>
          </w:p>
          <w:p w14:paraId="06906B21" w14:textId="77777777" w:rsidR="00BA3155" w:rsidRDefault="00363845">
            <w:pPr>
              <w:pStyle w:val="TableParagraph"/>
              <w:spacing w:before="80" w:line="259" w:lineRule="auto"/>
              <w:rPr>
                <w:sz w:val="20"/>
              </w:rPr>
            </w:pPr>
            <w:r>
              <w:rPr>
                <w:sz w:val="20"/>
              </w:rPr>
              <w:t>SCE6:</w:t>
            </w:r>
            <w:r>
              <w:rPr>
                <w:spacing w:val="-12"/>
                <w:sz w:val="20"/>
              </w:rPr>
              <w:t xml:space="preserve"> </w:t>
            </w:r>
            <w:r>
              <w:rPr>
                <w:sz w:val="20"/>
              </w:rPr>
              <w:t>Edge</w:t>
            </w:r>
            <w:r>
              <w:rPr>
                <w:spacing w:val="-12"/>
                <w:sz w:val="20"/>
              </w:rPr>
              <w:t xml:space="preserve"> </w:t>
            </w:r>
            <w:r>
              <w:rPr>
                <w:sz w:val="20"/>
              </w:rPr>
              <w:t>of</w:t>
            </w:r>
            <w:r>
              <w:rPr>
                <w:spacing w:val="-12"/>
                <w:sz w:val="20"/>
              </w:rPr>
              <w:t xml:space="preserve"> </w:t>
            </w:r>
            <w:r>
              <w:rPr>
                <w:sz w:val="20"/>
              </w:rPr>
              <w:t xml:space="preserve">Centre and Out of Centre </w:t>
            </w:r>
            <w:r>
              <w:rPr>
                <w:spacing w:val="-2"/>
                <w:sz w:val="20"/>
              </w:rPr>
              <w:t>Development</w:t>
            </w:r>
          </w:p>
          <w:p w14:paraId="6D6A800A" w14:textId="77777777" w:rsidR="00BA3155" w:rsidRDefault="00363845">
            <w:pPr>
              <w:pStyle w:val="TableParagraph"/>
              <w:spacing w:before="79" w:line="259" w:lineRule="auto"/>
              <w:rPr>
                <w:sz w:val="20"/>
              </w:rPr>
            </w:pPr>
            <w:r>
              <w:rPr>
                <w:sz w:val="20"/>
              </w:rPr>
              <w:t>SID1: Infrastructure Provision</w:t>
            </w:r>
            <w:r>
              <w:rPr>
                <w:spacing w:val="-14"/>
                <w:sz w:val="20"/>
              </w:rPr>
              <w:t xml:space="preserve"> </w:t>
            </w:r>
            <w:r>
              <w:rPr>
                <w:sz w:val="20"/>
              </w:rPr>
              <w:t>and</w:t>
            </w:r>
            <w:r>
              <w:rPr>
                <w:spacing w:val="-14"/>
                <w:sz w:val="20"/>
              </w:rPr>
              <w:t xml:space="preserve"> </w:t>
            </w:r>
            <w:r>
              <w:rPr>
                <w:sz w:val="20"/>
              </w:rPr>
              <w:t xml:space="preserve">Viability </w:t>
            </w:r>
            <w:r>
              <w:rPr>
                <w:spacing w:val="-2"/>
                <w:sz w:val="20"/>
              </w:rPr>
              <w:t>Assessments</w:t>
            </w:r>
          </w:p>
          <w:p w14:paraId="29BF0289" w14:textId="77777777" w:rsidR="00BA3155" w:rsidRDefault="00363845">
            <w:pPr>
              <w:pStyle w:val="TableParagraph"/>
              <w:spacing w:before="80" w:line="259" w:lineRule="auto"/>
              <w:rPr>
                <w:sz w:val="20"/>
              </w:rPr>
            </w:pPr>
            <w:r>
              <w:rPr>
                <w:sz w:val="20"/>
              </w:rPr>
              <w:t xml:space="preserve">SID2: Digital </w:t>
            </w:r>
            <w:r>
              <w:rPr>
                <w:spacing w:val="-2"/>
                <w:sz w:val="20"/>
              </w:rPr>
              <w:t>Infrastructure</w:t>
            </w:r>
          </w:p>
          <w:p w14:paraId="1FD101D6" w14:textId="77777777" w:rsidR="00BA3155" w:rsidRDefault="00363845">
            <w:pPr>
              <w:pStyle w:val="TableParagraph"/>
              <w:spacing w:before="80" w:line="259" w:lineRule="auto"/>
              <w:rPr>
                <w:sz w:val="20"/>
              </w:rPr>
            </w:pPr>
            <w:r>
              <w:rPr>
                <w:sz w:val="20"/>
              </w:rPr>
              <w:t>SID3:</w:t>
            </w:r>
            <w:r>
              <w:rPr>
                <w:spacing w:val="-14"/>
                <w:sz w:val="20"/>
              </w:rPr>
              <w:t xml:space="preserve"> </w:t>
            </w:r>
            <w:r>
              <w:rPr>
                <w:sz w:val="20"/>
              </w:rPr>
              <w:t>5G</w:t>
            </w:r>
            <w:r>
              <w:rPr>
                <w:spacing w:val="-14"/>
                <w:sz w:val="20"/>
              </w:rPr>
              <w:t xml:space="preserve"> </w:t>
            </w:r>
            <w:r>
              <w:rPr>
                <w:sz w:val="20"/>
              </w:rPr>
              <w:t xml:space="preserve">Network </w:t>
            </w:r>
            <w:r>
              <w:rPr>
                <w:spacing w:val="-2"/>
                <w:sz w:val="20"/>
              </w:rPr>
              <w:t>Infrastructure</w:t>
            </w:r>
          </w:p>
          <w:p w14:paraId="30402DD5" w14:textId="77777777" w:rsidR="00BA3155" w:rsidRDefault="00363845">
            <w:pPr>
              <w:pStyle w:val="TableParagraph"/>
              <w:spacing w:before="80" w:line="259" w:lineRule="auto"/>
              <w:ind w:right="171"/>
              <w:rPr>
                <w:sz w:val="20"/>
              </w:rPr>
            </w:pPr>
            <w:r>
              <w:rPr>
                <w:sz w:val="20"/>
              </w:rPr>
              <w:t>SID4:</w:t>
            </w:r>
            <w:r>
              <w:rPr>
                <w:spacing w:val="-14"/>
                <w:sz w:val="20"/>
              </w:rPr>
              <w:t xml:space="preserve"> </w:t>
            </w:r>
            <w:r>
              <w:rPr>
                <w:sz w:val="20"/>
              </w:rPr>
              <w:t xml:space="preserve">Communications Infrastructure / </w:t>
            </w:r>
            <w:r>
              <w:rPr>
                <w:spacing w:val="-2"/>
                <w:sz w:val="20"/>
              </w:rPr>
              <w:t>Equipment</w:t>
            </w:r>
          </w:p>
          <w:p w14:paraId="292B1BF9" w14:textId="77777777" w:rsidR="00BA3155" w:rsidRDefault="00363845">
            <w:pPr>
              <w:pStyle w:val="TableParagraph"/>
              <w:spacing w:before="79" w:line="259" w:lineRule="auto"/>
              <w:rPr>
                <w:sz w:val="20"/>
              </w:rPr>
            </w:pPr>
            <w:r>
              <w:rPr>
                <w:sz w:val="20"/>
              </w:rPr>
              <w:t>STR1:</w:t>
            </w:r>
            <w:r>
              <w:rPr>
                <w:spacing w:val="-13"/>
                <w:sz w:val="20"/>
              </w:rPr>
              <w:t xml:space="preserve"> </w:t>
            </w:r>
            <w:r>
              <w:rPr>
                <w:sz w:val="20"/>
              </w:rPr>
              <w:t>Priorities</w:t>
            </w:r>
            <w:r>
              <w:rPr>
                <w:spacing w:val="-12"/>
                <w:sz w:val="20"/>
              </w:rPr>
              <w:t xml:space="preserve"> </w:t>
            </w:r>
            <w:r>
              <w:rPr>
                <w:sz w:val="20"/>
              </w:rPr>
              <w:t>for</w:t>
            </w:r>
            <w:r>
              <w:rPr>
                <w:spacing w:val="-12"/>
                <w:sz w:val="20"/>
              </w:rPr>
              <w:t xml:space="preserve"> </w:t>
            </w:r>
            <w:r>
              <w:rPr>
                <w:sz w:val="20"/>
              </w:rPr>
              <w:t>the Development of the Transport Network</w:t>
            </w:r>
          </w:p>
          <w:p w14:paraId="75DCDFE4" w14:textId="77777777" w:rsidR="00BA3155" w:rsidRDefault="00363845">
            <w:pPr>
              <w:pStyle w:val="TableParagraph"/>
              <w:spacing w:before="80" w:line="259" w:lineRule="auto"/>
              <w:ind w:right="152"/>
              <w:rPr>
                <w:sz w:val="20"/>
              </w:rPr>
            </w:pPr>
            <w:r>
              <w:rPr>
                <w:sz w:val="20"/>
              </w:rPr>
              <w:t>STR2: Safeguarding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Key Route Network</w:t>
            </w:r>
          </w:p>
          <w:p w14:paraId="35863620" w14:textId="77777777" w:rsidR="00BA3155" w:rsidRDefault="00363845">
            <w:pPr>
              <w:pStyle w:val="TableParagraph"/>
              <w:spacing w:before="79" w:line="259" w:lineRule="auto"/>
              <w:ind w:right="219"/>
              <w:rPr>
                <w:sz w:val="20"/>
              </w:rPr>
            </w:pPr>
            <w:r>
              <w:rPr>
                <w:sz w:val="20"/>
              </w:rPr>
              <w:t>STR3: Managing Transport</w:t>
            </w:r>
            <w:r>
              <w:rPr>
                <w:spacing w:val="-14"/>
                <w:sz w:val="20"/>
              </w:rPr>
              <w:t xml:space="preserve"> </w:t>
            </w:r>
            <w:r>
              <w:rPr>
                <w:sz w:val="20"/>
              </w:rPr>
              <w:t>Impacts</w:t>
            </w:r>
            <w:r>
              <w:rPr>
                <w:spacing w:val="-14"/>
                <w:sz w:val="20"/>
              </w:rPr>
              <w:t xml:space="preserve"> </w:t>
            </w:r>
            <w:r>
              <w:rPr>
                <w:sz w:val="20"/>
              </w:rPr>
              <w:t>of New Development</w:t>
            </w:r>
          </w:p>
          <w:p w14:paraId="78D72CAF" w14:textId="77777777" w:rsidR="00BA3155" w:rsidRDefault="00363845">
            <w:pPr>
              <w:pStyle w:val="TableParagraph"/>
              <w:spacing w:before="81" w:line="259" w:lineRule="auto"/>
              <w:ind w:right="219"/>
              <w:rPr>
                <w:sz w:val="20"/>
              </w:rPr>
            </w:pPr>
            <w:r>
              <w:rPr>
                <w:sz w:val="20"/>
              </w:rPr>
              <w:t>STR4: The Efficient Movement</w:t>
            </w:r>
            <w:r>
              <w:rPr>
                <w:spacing w:val="-14"/>
                <w:sz w:val="20"/>
              </w:rPr>
              <w:t xml:space="preserve"> </w:t>
            </w:r>
            <w:r>
              <w:rPr>
                <w:sz w:val="20"/>
              </w:rPr>
              <w:t>of</w:t>
            </w:r>
            <w:r>
              <w:rPr>
                <w:spacing w:val="-14"/>
                <w:sz w:val="20"/>
              </w:rPr>
              <w:t xml:space="preserve"> </w:t>
            </w:r>
            <w:r>
              <w:rPr>
                <w:sz w:val="20"/>
              </w:rPr>
              <w:t>Freight and Logistics</w:t>
            </w:r>
          </w:p>
          <w:p w14:paraId="71DA2537" w14:textId="77777777" w:rsidR="00BA3155" w:rsidRDefault="00363845">
            <w:pPr>
              <w:pStyle w:val="TableParagraph"/>
              <w:spacing w:before="80" w:line="259" w:lineRule="auto"/>
              <w:ind w:right="171"/>
              <w:rPr>
                <w:sz w:val="20"/>
              </w:rPr>
            </w:pPr>
            <w:r>
              <w:rPr>
                <w:sz w:val="20"/>
              </w:rPr>
              <w:t>STR5: Creating Coherent</w:t>
            </w:r>
            <w:r>
              <w:rPr>
                <w:spacing w:val="-14"/>
                <w:sz w:val="20"/>
              </w:rPr>
              <w:t xml:space="preserve"> </w:t>
            </w:r>
            <w:r>
              <w:rPr>
                <w:sz w:val="20"/>
              </w:rPr>
              <w:t>Networks</w:t>
            </w:r>
            <w:r>
              <w:rPr>
                <w:spacing w:val="-14"/>
                <w:sz w:val="20"/>
              </w:rPr>
              <w:t xml:space="preserve"> </w:t>
            </w:r>
            <w:r>
              <w:rPr>
                <w:sz w:val="20"/>
              </w:rPr>
              <w:t>for Cycling and Walking</w:t>
            </w:r>
          </w:p>
          <w:p w14:paraId="58D2A1B2" w14:textId="77777777" w:rsidR="00BA3155" w:rsidRDefault="00363845">
            <w:pPr>
              <w:pStyle w:val="TableParagraph"/>
              <w:spacing w:before="79" w:line="259" w:lineRule="auto"/>
              <w:rPr>
                <w:sz w:val="20"/>
              </w:rPr>
            </w:pPr>
            <w:r>
              <w:rPr>
                <w:sz w:val="20"/>
              </w:rPr>
              <w:t>STR6: Influencing 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p w14:paraId="2392071A" w14:textId="77777777" w:rsidR="00BA3155" w:rsidRDefault="00363845">
            <w:pPr>
              <w:pStyle w:val="TableParagraph"/>
              <w:spacing w:before="80" w:line="259" w:lineRule="auto"/>
              <w:ind w:right="916"/>
              <w:rPr>
                <w:sz w:val="20"/>
              </w:rPr>
            </w:pPr>
            <w:r>
              <w:rPr>
                <w:sz w:val="20"/>
              </w:rPr>
              <w:t>STR8:</w:t>
            </w:r>
            <w:r>
              <w:rPr>
                <w:spacing w:val="-14"/>
                <w:sz w:val="20"/>
              </w:rPr>
              <w:t xml:space="preserve"> </w:t>
            </w:r>
            <w:r>
              <w:rPr>
                <w:sz w:val="20"/>
              </w:rPr>
              <w:t xml:space="preserve">Parking </w:t>
            </w:r>
            <w:r>
              <w:rPr>
                <w:spacing w:val="-2"/>
                <w:sz w:val="20"/>
              </w:rPr>
              <w:t>Management</w:t>
            </w:r>
          </w:p>
          <w:p w14:paraId="34273754" w14:textId="77777777" w:rsidR="00BA3155" w:rsidRDefault="00363845">
            <w:pPr>
              <w:pStyle w:val="TableParagraph"/>
              <w:spacing w:before="79" w:line="259" w:lineRule="auto"/>
              <w:rPr>
                <w:sz w:val="20"/>
              </w:rPr>
            </w:pPr>
            <w:r>
              <w:rPr>
                <w:sz w:val="20"/>
              </w:rPr>
              <w:t>STR9:</w:t>
            </w:r>
            <w:r>
              <w:rPr>
                <w:spacing w:val="-13"/>
                <w:sz w:val="20"/>
              </w:rPr>
              <w:t xml:space="preserve"> </w:t>
            </w:r>
            <w:r>
              <w:rPr>
                <w:sz w:val="20"/>
              </w:rPr>
              <w:t>Planning</w:t>
            </w:r>
            <w:r>
              <w:rPr>
                <w:spacing w:val="-13"/>
                <w:sz w:val="20"/>
              </w:rPr>
              <w:t xml:space="preserve"> </w:t>
            </w:r>
            <w:r>
              <w:rPr>
                <w:sz w:val="20"/>
              </w:rPr>
              <w:t>for</w:t>
            </w:r>
            <w:r>
              <w:rPr>
                <w:spacing w:val="-12"/>
                <w:sz w:val="20"/>
              </w:rPr>
              <w:t xml:space="preserve"> </w:t>
            </w:r>
            <w:r>
              <w:rPr>
                <w:sz w:val="20"/>
              </w:rPr>
              <w:t>Low Emission Vehicles</w:t>
            </w:r>
          </w:p>
        </w:tc>
      </w:tr>
    </w:tbl>
    <w:p w14:paraId="28661EDB"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70BA73B9" w14:textId="77777777" w:rsidR="00BA3155" w:rsidRDefault="00BA3155">
      <w:pPr>
        <w:pStyle w:val="BodyText"/>
      </w:pPr>
    </w:p>
    <w:p w14:paraId="3BF67AF1" w14:textId="77777777" w:rsidR="00BA3155" w:rsidRDefault="00BA3155">
      <w:pPr>
        <w:pStyle w:val="BodyText"/>
      </w:pPr>
    </w:p>
    <w:p w14:paraId="79D73767"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783EDC8C" w14:textId="77777777">
        <w:trPr>
          <w:trHeight w:val="657"/>
        </w:trPr>
        <w:tc>
          <w:tcPr>
            <w:tcW w:w="1439" w:type="dxa"/>
            <w:shd w:val="clear" w:color="auto" w:fill="E1EED9"/>
          </w:tcPr>
          <w:p w14:paraId="5075720A"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44A4BAC8"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7E9E59A1"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1BE16090"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30423D85"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2E43F25C" w14:textId="77777777">
        <w:trPr>
          <w:trHeight w:val="3706"/>
        </w:trPr>
        <w:tc>
          <w:tcPr>
            <w:tcW w:w="1439" w:type="dxa"/>
          </w:tcPr>
          <w:p w14:paraId="1E9FE0C5" w14:textId="77777777" w:rsidR="00BA3155" w:rsidRDefault="00BA3155">
            <w:pPr>
              <w:pStyle w:val="TableParagraph"/>
              <w:spacing w:before="0"/>
              <w:ind w:left="0"/>
              <w:rPr>
                <w:rFonts w:ascii="Times New Roman"/>
                <w:sz w:val="20"/>
              </w:rPr>
            </w:pPr>
          </w:p>
        </w:tc>
        <w:tc>
          <w:tcPr>
            <w:tcW w:w="1385" w:type="dxa"/>
          </w:tcPr>
          <w:p w14:paraId="767EAD6B" w14:textId="77777777" w:rsidR="00BA3155" w:rsidRDefault="00BA3155">
            <w:pPr>
              <w:pStyle w:val="TableParagraph"/>
              <w:spacing w:before="0"/>
              <w:ind w:left="0"/>
              <w:rPr>
                <w:rFonts w:ascii="Times New Roman"/>
                <w:sz w:val="20"/>
              </w:rPr>
            </w:pPr>
          </w:p>
        </w:tc>
        <w:tc>
          <w:tcPr>
            <w:tcW w:w="2304" w:type="dxa"/>
          </w:tcPr>
          <w:p w14:paraId="74CFE97D" w14:textId="77777777" w:rsidR="00BA3155" w:rsidRDefault="00BA3155">
            <w:pPr>
              <w:pStyle w:val="TableParagraph"/>
              <w:spacing w:before="0"/>
              <w:ind w:left="0"/>
              <w:rPr>
                <w:rFonts w:ascii="Times New Roman"/>
                <w:sz w:val="20"/>
              </w:rPr>
            </w:pPr>
          </w:p>
        </w:tc>
        <w:tc>
          <w:tcPr>
            <w:tcW w:w="2330" w:type="dxa"/>
          </w:tcPr>
          <w:p w14:paraId="673D57EB" w14:textId="77777777" w:rsidR="00BA3155" w:rsidRDefault="00BA3155">
            <w:pPr>
              <w:pStyle w:val="TableParagraph"/>
              <w:spacing w:before="0"/>
              <w:ind w:left="0"/>
              <w:rPr>
                <w:rFonts w:ascii="Times New Roman"/>
                <w:sz w:val="20"/>
              </w:rPr>
            </w:pPr>
          </w:p>
        </w:tc>
        <w:tc>
          <w:tcPr>
            <w:tcW w:w="2340" w:type="dxa"/>
          </w:tcPr>
          <w:p w14:paraId="3762C7C9" w14:textId="77777777" w:rsidR="00BA3155" w:rsidRDefault="00363845">
            <w:pPr>
              <w:pStyle w:val="TableParagraph"/>
              <w:spacing w:before="0" w:line="259" w:lineRule="auto"/>
              <w:rPr>
                <w:sz w:val="20"/>
              </w:rPr>
            </w:pPr>
            <w:r>
              <w:rPr>
                <w:sz w:val="20"/>
              </w:rPr>
              <w:t>STR10: Transport Innovation</w:t>
            </w:r>
            <w:r>
              <w:rPr>
                <w:spacing w:val="-14"/>
                <w:sz w:val="20"/>
              </w:rPr>
              <w:t xml:space="preserve"> </w:t>
            </w:r>
            <w:r>
              <w:rPr>
                <w:sz w:val="20"/>
              </w:rPr>
              <w:t>and</w:t>
            </w:r>
            <w:r>
              <w:rPr>
                <w:spacing w:val="-14"/>
                <w:sz w:val="20"/>
              </w:rPr>
              <w:t xml:space="preserve"> </w:t>
            </w:r>
            <w:r>
              <w:rPr>
                <w:sz w:val="20"/>
              </w:rPr>
              <w:t xml:space="preserve">Digital </w:t>
            </w:r>
            <w:r>
              <w:rPr>
                <w:spacing w:val="-2"/>
                <w:sz w:val="20"/>
              </w:rPr>
              <w:t>Connectivity</w:t>
            </w:r>
          </w:p>
          <w:p w14:paraId="639735B2" w14:textId="77777777" w:rsidR="00BA3155" w:rsidRDefault="00363845">
            <w:pPr>
              <w:pStyle w:val="TableParagraph"/>
              <w:spacing w:before="80" w:line="259" w:lineRule="auto"/>
              <w:ind w:right="582"/>
              <w:rPr>
                <w:sz w:val="20"/>
              </w:rPr>
            </w:pPr>
            <w:r>
              <w:rPr>
                <w:sz w:val="20"/>
              </w:rPr>
              <w:t>SCO3: Land contamination</w:t>
            </w:r>
            <w:r>
              <w:rPr>
                <w:spacing w:val="-14"/>
                <w:sz w:val="20"/>
              </w:rPr>
              <w:t xml:space="preserve"> </w:t>
            </w:r>
            <w:r>
              <w:rPr>
                <w:sz w:val="20"/>
              </w:rPr>
              <w:t xml:space="preserve">and </w:t>
            </w:r>
            <w:r>
              <w:rPr>
                <w:spacing w:val="-2"/>
                <w:sz w:val="20"/>
              </w:rPr>
              <w:t>instability</w:t>
            </w:r>
          </w:p>
          <w:p w14:paraId="3AF3D909" w14:textId="77777777" w:rsidR="00BA3155" w:rsidRDefault="00363845">
            <w:pPr>
              <w:pStyle w:val="TableParagraph"/>
              <w:spacing w:before="78"/>
              <w:rPr>
                <w:sz w:val="20"/>
              </w:rPr>
            </w:pPr>
            <w:r>
              <w:rPr>
                <w:sz w:val="20"/>
              </w:rPr>
              <w:t>SDM1:</w:t>
            </w:r>
            <w:r>
              <w:rPr>
                <w:spacing w:val="-5"/>
                <w:sz w:val="20"/>
              </w:rPr>
              <w:t xml:space="preserve"> </w:t>
            </w:r>
            <w:r>
              <w:rPr>
                <w:sz w:val="20"/>
              </w:rPr>
              <w:t>Design</w:t>
            </w:r>
            <w:r>
              <w:rPr>
                <w:spacing w:val="-4"/>
                <w:sz w:val="20"/>
              </w:rPr>
              <w:t xml:space="preserve"> </w:t>
            </w:r>
            <w:r>
              <w:rPr>
                <w:spacing w:val="-2"/>
                <w:sz w:val="20"/>
              </w:rPr>
              <w:t>Quality</w:t>
            </w:r>
          </w:p>
          <w:p w14:paraId="37DA1346" w14:textId="77777777" w:rsidR="00BA3155" w:rsidRDefault="00363845">
            <w:pPr>
              <w:pStyle w:val="TableParagraph"/>
              <w:spacing w:before="100" w:line="259" w:lineRule="auto"/>
              <w:ind w:right="219"/>
              <w:rPr>
                <w:sz w:val="20"/>
              </w:rPr>
            </w:pPr>
            <w:r>
              <w:rPr>
                <w:sz w:val="20"/>
              </w:rPr>
              <w:t>SDM2: Development and</w:t>
            </w:r>
            <w:r>
              <w:rPr>
                <w:spacing w:val="-14"/>
                <w:sz w:val="20"/>
              </w:rPr>
              <w:t xml:space="preserve"> </w:t>
            </w:r>
            <w:r>
              <w:rPr>
                <w:sz w:val="20"/>
              </w:rPr>
              <w:t>Design</w:t>
            </w:r>
            <w:r>
              <w:rPr>
                <w:spacing w:val="-14"/>
                <w:sz w:val="20"/>
              </w:rPr>
              <w:t xml:space="preserve"> </w:t>
            </w:r>
            <w:r>
              <w:rPr>
                <w:sz w:val="20"/>
              </w:rPr>
              <w:t>Standards</w:t>
            </w:r>
          </w:p>
          <w:p w14:paraId="44223893" w14:textId="77777777" w:rsidR="00BA3155" w:rsidRDefault="00363845">
            <w:pPr>
              <w:pStyle w:val="TableParagraph"/>
              <w:spacing w:before="79" w:line="259" w:lineRule="auto"/>
              <w:ind w:right="219"/>
              <w:rPr>
                <w:sz w:val="20"/>
              </w:rPr>
            </w:pPr>
            <w:r>
              <w:rPr>
                <w:spacing w:val="-2"/>
                <w:sz w:val="20"/>
              </w:rPr>
              <w:t>SDM3:</w:t>
            </w:r>
            <w:r>
              <w:rPr>
                <w:spacing w:val="-12"/>
                <w:sz w:val="20"/>
              </w:rPr>
              <w:t xml:space="preserve"> </w:t>
            </w:r>
            <w:r>
              <w:rPr>
                <w:spacing w:val="-2"/>
                <w:sz w:val="20"/>
              </w:rPr>
              <w:t>Tall</w:t>
            </w:r>
            <w:r>
              <w:rPr>
                <w:spacing w:val="-12"/>
                <w:sz w:val="20"/>
              </w:rPr>
              <w:t xml:space="preserve"> </w:t>
            </w:r>
            <w:r>
              <w:rPr>
                <w:spacing w:val="-2"/>
                <w:sz w:val="20"/>
              </w:rPr>
              <w:t xml:space="preserve">Buildings </w:t>
            </w:r>
            <w:r>
              <w:rPr>
                <w:sz w:val="20"/>
              </w:rPr>
              <w:t>and Gateway Sites</w:t>
            </w:r>
          </w:p>
          <w:p w14:paraId="6FE13890" w14:textId="0AF1DACB" w:rsidR="00BA3155" w:rsidRDefault="00363845">
            <w:pPr>
              <w:pStyle w:val="TableParagraph"/>
              <w:spacing w:before="80" w:line="259" w:lineRule="auto"/>
              <w:ind w:right="538"/>
              <w:rPr>
                <w:sz w:val="20"/>
              </w:rPr>
            </w:pPr>
            <w:del w:id="3034" w:author="Samantha Holder" w:date="2025-11-24T12:37:00Z" w16du:dateUtc="2025-11-24T12:37:00Z">
              <w:r w:rsidDel="00C419F1">
                <w:rPr>
                  <w:sz w:val="20"/>
                </w:rPr>
                <w:delText>SDM9</w:delText>
              </w:r>
            </w:del>
            <w:ins w:id="3035" w:author="Samantha Holder" w:date="2025-11-24T12:37:00Z" w16du:dateUtc="2025-11-24T12:37:00Z">
              <w:r w:rsidR="00C419F1">
                <w:rPr>
                  <w:sz w:val="20"/>
                </w:rPr>
                <w:t>SDM8</w:t>
              </w:r>
            </w:ins>
            <w:r>
              <w:rPr>
                <w:sz w:val="20"/>
              </w:rPr>
              <w:t>:</w:t>
            </w:r>
            <w:r>
              <w:rPr>
                <w:spacing w:val="-14"/>
                <w:sz w:val="20"/>
              </w:rPr>
              <w:t xml:space="preserve"> </w:t>
            </w:r>
            <w:r>
              <w:rPr>
                <w:sz w:val="20"/>
              </w:rPr>
              <w:t xml:space="preserve">Community </w:t>
            </w:r>
            <w:r>
              <w:rPr>
                <w:spacing w:val="-2"/>
                <w:sz w:val="20"/>
              </w:rPr>
              <w:t>Facilities</w:t>
            </w:r>
          </w:p>
        </w:tc>
      </w:tr>
      <w:tr w:rsidR="00BA3155" w14:paraId="22EA957F" w14:textId="77777777">
        <w:trPr>
          <w:trHeight w:val="5682"/>
        </w:trPr>
        <w:tc>
          <w:tcPr>
            <w:tcW w:w="1439" w:type="dxa"/>
          </w:tcPr>
          <w:p w14:paraId="7FB58B9C" w14:textId="77777777" w:rsidR="00BA3155" w:rsidRDefault="00363845">
            <w:pPr>
              <w:pStyle w:val="TableParagraph"/>
              <w:spacing w:before="80" w:line="259" w:lineRule="auto"/>
              <w:ind w:right="189"/>
              <w:rPr>
                <w:sz w:val="20"/>
              </w:rPr>
            </w:pPr>
            <w:r>
              <w:rPr>
                <w:spacing w:val="-4"/>
                <w:sz w:val="20"/>
              </w:rPr>
              <w:t xml:space="preserve">West </w:t>
            </w:r>
            <w:r>
              <w:rPr>
                <w:spacing w:val="-2"/>
                <w:sz w:val="20"/>
              </w:rPr>
              <w:t>Bromwich Town</w:t>
            </w:r>
            <w:r>
              <w:rPr>
                <w:spacing w:val="-12"/>
                <w:sz w:val="20"/>
              </w:rPr>
              <w:t xml:space="preserve"> </w:t>
            </w:r>
            <w:r>
              <w:rPr>
                <w:spacing w:val="-2"/>
                <w:sz w:val="20"/>
              </w:rPr>
              <w:t>Centre Masterplan</w:t>
            </w:r>
          </w:p>
          <w:p w14:paraId="72B9D7DB" w14:textId="77777777" w:rsidR="00BA3155" w:rsidRDefault="00363845">
            <w:pPr>
              <w:pStyle w:val="TableParagraph"/>
              <w:spacing w:before="79"/>
              <w:ind w:left="108"/>
              <w:rPr>
                <w:sz w:val="20"/>
              </w:rPr>
            </w:pPr>
            <w:r>
              <w:rPr>
                <w:spacing w:val="-2"/>
                <w:sz w:val="20"/>
              </w:rPr>
              <w:t>(2022)</w:t>
            </w:r>
          </w:p>
        </w:tc>
        <w:tc>
          <w:tcPr>
            <w:tcW w:w="1385" w:type="dxa"/>
          </w:tcPr>
          <w:p w14:paraId="5E9AD3E2" w14:textId="77777777" w:rsidR="00BA3155" w:rsidRDefault="00363845">
            <w:pPr>
              <w:pStyle w:val="TableParagraph"/>
              <w:spacing w:before="80"/>
              <w:rPr>
                <w:sz w:val="20"/>
              </w:rPr>
            </w:pPr>
            <w:r>
              <w:rPr>
                <w:spacing w:val="-2"/>
                <w:sz w:val="20"/>
              </w:rPr>
              <w:t>Extant</w:t>
            </w:r>
          </w:p>
        </w:tc>
        <w:tc>
          <w:tcPr>
            <w:tcW w:w="2304" w:type="dxa"/>
          </w:tcPr>
          <w:p w14:paraId="74BF7185" w14:textId="77777777" w:rsidR="00BA3155" w:rsidRDefault="00363845">
            <w:pPr>
              <w:pStyle w:val="TableParagraph"/>
              <w:spacing w:before="80" w:line="259" w:lineRule="auto"/>
              <w:rPr>
                <w:sz w:val="20"/>
              </w:rPr>
            </w:pPr>
            <w:r>
              <w:rPr>
                <w:sz w:val="20"/>
              </w:rPr>
              <w:t>CSP1</w:t>
            </w:r>
            <w:r>
              <w:rPr>
                <w:spacing w:val="-14"/>
                <w:sz w:val="20"/>
              </w:rPr>
              <w:t xml:space="preserve"> </w:t>
            </w:r>
            <w:r>
              <w:rPr>
                <w:sz w:val="20"/>
              </w:rPr>
              <w:t>The</w:t>
            </w:r>
            <w:r>
              <w:rPr>
                <w:spacing w:val="-14"/>
                <w:sz w:val="20"/>
              </w:rPr>
              <w:t xml:space="preserve"> </w:t>
            </w:r>
            <w:r>
              <w:rPr>
                <w:sz w:val="20"/>
              </w:rPr>
              <w:t xml:space="preserve">Growth </w:t>
            </w:r>
            <w:r>
              <w:rPr>
                <w:spacing w:val="-2"/>
                <w:sz w:val="20"/>
              </w:rPr>
              <w:t>Network</w:t>
            </w:r>
          </w:p>
          <w:p w14:paraId="6F72F526" w14:textId="77777777" w:rsidR="00BA3155" w:rsidRDefault="00363845">
            <w:pPr>
              <w:pStyle w:val="TableParagraph"/>
              <w:spacing w:before="81" w:line="259" w:lineRule="auto"/>
              <w:ind w:right="346"/>
              <w:rPr>
                <w:sz w:val="20"/>
              </w:rPr>
            </w:pPr>
            <w:r>
              <w:rPr>
                <w:sz w:val="20"/>
              </w:rPr>
              <w:t>HOU1 Delivering Sustainable</w:t>
            </w:r>
            <w:r>
              <w:rPr>
                <w:spacing w:val="-14"/>
                <w:sz w:val="20"/>
              </w:rPr>
              <w:t xml:space="preserve"> </w:t>
            </w:r>
            <w:r>
              <w:rPr>
                <w:sz w:val="20"/>
              </w:rPr>
              <w:t xml:space="preserve">Housing </w:t>
            </w:r>
            <w:r>
              <w:rPr>
                <w:spacing w:val="-2"/>
                <w:sz w:val="20"/>
              </w:rPr>
              <w:t>Growth</w:t>
            </w:r>
          </w:p>
          <w:p w14:paraId="28339A22" w14:textId="77777777" w:rsidR="00BA3155" w:rsidRDefault="00363845">
            <w:pPr>
              <w:pStyle w:val="TableParagraph"/>
              <w:spacing w:before="79" w:line="259" w:lineRule="auto"/>
              <w:ind w:right="324"/>
              <w:rPr>
                <w:sz w:val="20"/>
              </w:rPr>
            </w:pPr>
            <w:r>
              <w:rPr>
                <w:sz w:val="20"/>
              </w:rPr>
              <w:t>EMP6 Cultural Facilities</w:t>
            </w:r>
            <w:r>
              <w:rPr>
                <w:spacing w:val="-14"/>
                <w:sz w:val="20"/>
              </w:rPr>
              <w:t xml:space="preserve"> </w:t>
            </w:r>
            <w:r>
              <w:rPr>
                <w:sz w:val="20"/>
              </w:rPr>
              <w:t>and</w:t>
            </w:r>
            <w:r>
              <w:rPr>
                <w:spacing w:val="-14"/>
                <w:sz w:val="20"/>
              </w:rPr>
              <w:t xml:space="preserve"> </w:t>
            </w:r>
            <w:r>
              <w:rPr>
                <w:sz w:val="20"/>
              </w:rPr>
              <w:t>the Visitor Economy</w:t>
            </w:r>
          </w:p>
          <w:p w14:paraId="5EACD068" w14:textId="77777777" w:rsidR="00BA3155" w:rsidRDefault="00363845">
            <w:pPr>
              <w:pStyle w:val="TableParagraph"/>
              <w:spacing w:before="80" w:line="259" w:lineRule="auto"/>
              <w:ind w:right="179"/>
              <w:rPr>
                <w:sz w:val="20"/>
              </w:rPr>
            </w:pPr>
            <w:r>
              <w:rPr>
                <w:sz w:val="20"/>
              </w:rPr>
              <w:t>CEN1</w:t>
            </w:r>
            <w:r>
              <w:rPr>
                <w:spacing w:val="-14"/>
                <w:sz w:val="20"/>
              </w:rPr>
              <w:t xml:space="preserve"> </w:t>
            </w:r>
            <w:r>
              <w:rPr>
                <w:sz w:val="20"/>
              </w:rPr>
              <w:t>The</w:t>
            </w:r>
            <w:r>
              <w:rPr>
                <w:spacing w:val="-11"/>
                <w:sz w:val="20"/>
              </w:rPr>
              <w:t xml:space="preserve"> </w:t>
            </w:r>
            <w:r>
              <w:rPr>
                <w:sz w:val="20"/>
              </w:rPr>
              <w:t>Importance of the Black Country Centres for the Regeneration</w:t>
            </w:r>
            <w:r>
              <w:rPr>
                <w:spacing w:val="-14"/>
                <w:sz w:val="20"/>
              </w:rPr>
              <w:t xml:space="preserve"> </w:t>
            </w:r>
            <w:r>
              <w:rPr>
                <w:sz w:val="20"/>
              </w:rPr>
              <w:t>Strategy</w:t>
            </w:r>
          </w:p>
          <w:p w14:paraId="26C41F9E" w14:textId="77777777" w:rsidR="00BA3155" w:rsidRDefault="00363845">
            <w:pPr>
              <w:pStyle w:val="TableParagraph"/>
              <w:spacing w:before="79" w:line="259" w:lineRule="auto"/>
              <w:rPr>
                <w:sz w:val="20"/>
              </w:rPr>
            </w:pPr>
            <w:r>
              <w:rPr>
                <w:sz w:val="20"/>
              </w:rPr>
              <w:t>CEN2</w:t>
            </w:r>
            <w:r>
              <w:rPr>
                <w:spacing w:val="-14"/>
                <w:sz w:val="20"/>
              </w:rPr>
              <w:t xml:space="preserve"> </w:t>
            </w:r>
            <w:r>
              <w:rPr>
                <w:sz w:val="20"/>
              </w:rPr>
              <w:t>Hierarchy</w:t>
            </w:r>
            <w:r>
              <w:rPr>
                <w:spacing w:val="-14"/>
                <w:sz w:val="20"/>
              </w:rPr>
              <w:t xml:space="preserve"> </w:t>
            </w:r>
            <w:r>
              <w:rPr>
                <w:sz w:val="20"/>
              </w:rPr>
              <w:t xml:space="preserve">of </w:t>
            </w:r>
            <w:r>
              <w:rPr>
                <w:spacing w:val="-2"/>
                <w:sz w:val="20"/>
              </w:rPr>
              <w:t>Centres</w:t>
            </w:r>
          </w:p>
          <w:p w14:paraId="4CFDB136" w14:textId="77777777" w:rsidR="00BA3155" w:rsidRDefault="00363845">
            <w:pPr>
              <w:pStyle w:val="TableParagraph"/>
              <w:spacing w:before="81" w:line="256" w:lineRule="auto"/>
              <w:rPr>
                <w:sz w:val="20"/>
              </w:rPr>
            </w:pPr>
            <w:r>
              <w:rPr>
                <w:sz w:val="20"/>
              </w:rPr>
              <w:t>CEN3</w:t>
            </w:r>
            <w:r>
              <w:rPr>
                <w:spacing w:val="-14"/>
                <w:sz w:val="20"/>
              </w:rPr>
              <w:t xml:space="preserve"> </w:t>
            </w:r>
            <w:r>
              <w:rPr>
                <w:sz w:val="20"/>
              </w:rPr>
              <w:t>Growth</w:t>
            </w:r>
            <w:r>
              <w:rPr>
                <w:spacing w:val="-13"/>
                <w:sz w:val="20"/>
              </w:rPr>
              <w:t xml:space="preserve"> </w:t>
            </w:r>
            <w:r>
              <w:rPr>
                <w:sz w:val="20"/>
              </w:rPr>
              <w:t>in</w:t>
            </w:r>
            <w:r>
              <w:rPr>
                <w:spacing w:val="-13"/>
                <w:sz w:val="20"/>
              </w:rPr>
              <w:t xml:space="preserve"> </w:t>
            </w:r>
            <w:r>
              <w:rPr>
                <w:sz w:val="20"/>
              </w:rPr>
              <w:t>the Strategic Centres</w:t>
            </w:r>
          </w:p>
          <w:p w14:paraId="3B844307" w14:textId="77777777" w:rsidR="00BA3155" w:rsidRDefault="00363845">
            <w:pPr>
              <w:pStyle w:val="TableParagraph"/>
              <w:spacing w:before="84" w:line="259" w:lineRule="auto"/>
              <w:ind w:right="118"/>
              <w:rPr>
                <w:sz w:val="20"/>
              </w:rPr>
            </w:pPr>
            <w:r>
              <w:rPr>
                <w:sz w:val="20"/>
              </w:rPr>
              <w:t>TRAN1 Priorities for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Transport Network</w:t>
            </w:r>
          </w:p>
          <w:p w14:paraId="5C0C3849" w14:textId="77777777" w:rsidR="00BA3155" w:rsidRDefault="00363845">
            <w:pPr>
              <w:pStyle w:val="TableParagraph"/>
              <w:spacing w:before="78"/>
              <w:rPr>
                <w:sz w:val="20"/>
              </w:rPr>
            </w:pPr>
            <w:r>
              <w:rPr>
                <w:spacing w:val="-2"/>
                <w:sz w:val="20"/>
              </w:rPr>
              <w:t>Town</w:t>
            </w:r>
            <w:r>
              <w:rPr>
                <w:spacing w:val="-4"/>
                <w:sz w:val="20"/>
              </w:rPr>
              <w:t xml:space="preserve"> </w:t>
            </w:r>
            <w:r>
              <w:rPr>
                <w:spacing w:val="-2"/>
                <w:sz w:val="20"/>
              </w:rPr>
              <w:t>Centre</w:t>
            </w:r>
            <w:r>
              <w:rPr>
                <w:spacing w:val="-4"/>
                <w:sz w:val="20"/>
              </w:rPr>
              <w:t xml:space="preserve"> </w:t>
            </w:r>
            <w:r>
              <w:rPr>
                <w:spacing w:val="-2"/>
                <w:sz w:val="20"/>
              </w:rPr>
              <w:t>insets</w:t>
            </w:r>
          </w:p>
        </w:tc>
        <w:tc>
          <w:tcPr>
            <w:tcW w:w="2330" w:type="dxa"/>
          </w:tcPr>
          <w:p w14:paraId="5BD83311" w14:textId="77777777" w:rsidR="00BA3155" w:rsidRDefault="00363845">
            <w:pPr>
              <w:pStyle w:val="TableParagraph"/>
              <w:spacing w:before="82"/>
              <w:rPr>
                <w:sz w:val="20"/>
              </w:rPr>
            </w:pPr>
            <w:r>
              <w:rPr>
                <w:sz w:val="20"/>
              </w:rPr>
              <w:t>Corridor</w:t>
            </w:r>
            <w:r>
              <w:rPr>
                <w:spacing w:val="-3"/>
                <w:sz w:val="20"/>
              </w:rPr>
              <w:t xml:space="preserve"> </w:t>
            </w:r>
            <w:r>
              <w:rPr>
                <w:sz w:val="20"/>
              </w:rPr>
              <w:t>12:</w:t>
            </w:r>
            <w:r>
              <w:rPr>
                <w:spacing w:val="-4"/>
                <w:sz w:val="20"/>
              </w:rPr>
              <w:t xml:space="preserve"> </w:t>
            </w:r>
            <w:r>
              <w:rPr>
                <w:spacing w:val="-2"/>
                <w:sz w:val="20"/>
              </w:rPr>
              <w:t>Oldbury</w:t>
            </w:r>
          </w:p>
          <w:p w14:paraId="102BF842" w14:textId="77777777" w:rsidR="00BA3155" w:rsidRDefault="00363845">
            <w:pPr>
              <w:pStyle w:val="TableParagraph"/>
              <w:spacing w:before="18"/>
              <w:rPr>
                <w:sz w:val="20"/>
              </w:rPr>
            </w:pPr>
            <w:r>
              <w:rPr>
                <w:sz w:val="20"/>
              </w:rPr>
              <w:t>/West</w:t>
            </w:r>
            <w:r>
              <w:rPr>
                <w:spacing w:val="-8"/>
                <w:sz w:val="20"/>
              </w:rPr>
              <w:t xml:space="preserve"> </w:t>
            </w:r>
            <w:r>
              <w:rPr>
                <w:spacing w:val="-2"/>
                <w:sz w:val="20"/>
              </w:rPr>
              <w:t>Bromwich</w:t>
            </w:r>
          </w:p>
          <w:p w14:paraId="01DFB0BB" w14:textId="77777777" w:rsidR="00BA3155" w:rsidRDefault="00363845">
            <w:pPr>
              <w:pStyle w:val="TableParagraph"/>
              <w:spacing w:before="17"/>
              <w:rPr>
                <w:sz w:val="20"/>
              </w:rPr>
            </w:pPr>
            <w:r>
              <w:rPr>
                <w:spacing w:val="-2"/>
                <w:sz w:val="20"/>
              </w:rPr>
              <w:t>/Smethwick</w:t>
            </w:r>
          </w:p>
          <w:p w14:paraId="7D8BA49C" w14:textId="77777777" w:rsidR="00BA3155" w:rsidRDefault="00363845">
            <w:pPr>
              <w:pStyle w:val="TableParagraph"/>
              <w:spacing w:before="100" w:line="259" w:lineRule="auto"/>
              <w:ind w:right="817"/>
              <w:rPr>
                <w:sz w:val="20"/>
              </w:rPr>
            </w:pPr>
            <w:r>
              <w:rPr>
                <w:sz w:val="20"/>
              </w:rPr>
              <w:t>West</w:t>
            </w:r>
            <w:r>
              <w:rPr>
                <w:spacing w:val="-14"/>
                <w:sz w:val="20"/>
              </w:rPr>
              <w:t xml:space="preserve"> </w:t>
            </w:r>
            <w:r>
              <w:rPr>
                <w:sz w:val="20"/>
              </w:rPr>
              <w:t xml:space="preserve">Bromwich </w:t>
            </w:r>
            <w:r>
              <w:rPr>
                <w:spacing w:val="-2"/>
                <w:sz w:val="20"/>
              </w:rPr>
              <w:t>Masterplan</w:t>
            </w:r>
          </w:p>
          <w:p w14:paraId="7136FB18" w14:textId="77777777" w:rsidR="00BA3155" w:rsidRDefault="00363845">
            <w:pPr>
              <w:pStyle w:val="TableParagraph"/>
              <w:spacing w:before="80"/>
              <w:rPr>
                <w:sz w:val="20"/>
              </w:rPr>
            </w:pPr>
            <w:r>
              <w:rPr>
                <w:sz w:val="20"/>
              </w:rPr>
              <w:t>SAD</w:t>
            </w:r>
            <w:r>
              <w:rPr>
                <w:spacing w:val="-6"/>
                <w:sz w:val="20"/>
              </w:rPr>
              <w:t xml:space="preserve"> </w:t>
            </w:r>
            <w:r>
              <w:rPr>
                <w:sz w:val="20"/>
              </w:rPr>
              <w:t>TRAN</w:t>
            </w:r>
            <w:r>
              <w:rPr>
                <w:spacing w:val="-2"/>
                <w:sz w:val="20"/>
              </w:rPr>
              <w:t xml:space="preserve"> </w:t>
            </w:r>
            <w:r>
              <w:rPr>
                <w:sz w:val="20"/>
              </w:rPr>
              <w:t>3:</w:t>
            </w:r>
            <w:r>
              <w:rPr>
                <w:spacing w:val="-3"/>
                <w:sz w:val="20"/>
              </w:rPr>
              <w:t xml:space="preserve"> </w:t>
            </w:r>
            <w:r>
              <w:rPr>
                <w:spacing w:val="-5"/>
                <w:sz w:val="20"/>
              </w:rPr>
              <w:t>Car</w:t>
            </w:r>
          </w:p>
          <w:p w14:paraId="654BB364" w14:textId="77777777" w:rsidR="00BA3155" w:rsidRDefault="00363845">
            <w:pPr>
              <w:pStyle w:val="TableParagraph"/>
              <w:spacing w:before="17"/>
              <w:rPr>
                <w:sz w:val="20"/>
              </w:rPr>
            </w:pPr>
            <w:r>
              <w:rPr>
                <w:spacing w:val="-2"/>
                <w:sz w:val="20"/>
              </w:rPr>
              <w:t>Parking</w:t>
            </w:r>
          </w:p>
        </w:tc>
        <w:tc>
          <w:tcPr>
            <w:tcW w:w="2340" w:type="dxa"/>
          </w:tcPr>
          <w:p w14:paraId="242DDDEB" w14:textId="49B6530E" w:rsidR="00BA3155" w:rsidRDefault="00363845">
            <w:pPr>
              <w:pStyle w:val="TableParagraph"/>
              <w:spacing w:before="82" w:line="259" w:lineRule="auto"/>
              <w:ind w:right="219"/>
              <w:rPr>
                <w:sz w:val="20"/>
              </w:rPr>
            </w:pPr>
            <w:r>
              <w:rPr>
                <w:sz w:val="20"/>
              </w:rPr>
              <w:t>Appendix</w:t>
            </w:r>
            <w:r>
              <w:rPr>
                <w:spacing w:val="-14"/>
                <w:sz w:val="20"/>
              </w:rPr>
              <w:t xml:space="preserve"> </w:t>
            </w:r>
            <w:del w:id="3036" w:author="Samantha Holder" w:date="2025-11-19T12:10:00Z" w16du:dateUtc="2025-11-19T12:10:00Z">
              <w:r w:rsidDel="00B50C95">
                <w:rPr>
                  <w:sz w:val="20"/>
                </w:rPr>
                <w:delText>D</w:delText>
              </w:r>
              <w:r w:rsidDel="00B50C95">
                <w:rPr>
                  <w:spacing w:val="-14"/>
                  <w:sz w:val="20"/>
                </w:rPr>
                <w:delText xml:space="preserve"> </w:delText>
              </w:r>
            </w:del>
            <w:ins w:id="3037" w:author="Samantha Holder" w:date="2025-11-19T12:10:00Z" w16du:dateUtc="2025-11-19T12:10:00Z">
              <w:r w:rsidR="00B50C95">
                <w:rPr>
                  <w:sz w:val="20"/>
                </w:rPr>
                <w:t>B</w:t>
              </w:r>
              <w:r w:rsidR="00B50C95">
                <w:rPr>
                  <w:spacing w:val="-14"/>
                  <w:sz w:val="20"/>
                </w:rPr>
                <w:t xml:space="preserve"> </w:t>
              </w:r>
            </w:ins>
            <w:r>
              <w:rPr>
                <w:sz w:val="20"/>
              </w:rPr>
              <w:t xml:space="preserve">– </w:t>
            </w:r>
            <w:r>
              <w:rPr>
                <w:spacing w:val="-2"/>
                <w:sz w:val="20"/>
              </w:rPr>
              <w:t>Masterplans</w:t>
            </w:r>
          </w:p>
          <w:p w14:paraId="0EA74B01" w14:textId="77777777" w:rsidR="00BA3155" w:rsidRDefault="00363845">
            <w:pPr>
              <w:pStyle w:val="TableParagraph"/>
              <w:spacing w:before="79"/>
              <w:rPr>
                <w:sz w:val="20"/>
              </w:rPr>
            </w:pPr>
            <w:r>
              <w:rPr>
                <w:spacing w:val="-2"/>
                <w:sz w:val="20"/>
              </w:rPr>
              <w:t>Vision</w:t>
            </w:r>
          </w:p>
          <w:p w14:paraId="42F5158B" w14:textId="77777777" w:rsidR="00BA3155" w:rsidRDefault="00363845">
            <w:pPr>
              <w:pStyle w:val="TableParagraph"/>
              <w:spacing w:before="99" w:line="259" w:lineRule="auto"/>
              <w:rPr>
                <w:sz w:val="20"/>
              </w:rPr>
            </w:pPr>
            <w:r>
              <w:rPr>
                <w:sz w:val="20"/>
              </w:rPr>
              <w:t>SWB1:</w:t>
            </w:r>
            <w:r>
              <w:rPr>
                <w:spacing w:val="-14"/>
                <w:sz w:val="20"/>
              </w:rPr>
              <w:t xml:space="preserve"> </w:t>
            </w:r>
            <w:r>
              <w:rPr>
                <w:sz w:val="20"/>
              </w:rPr>
              <w:t>West</w:t>
            </w:r>
            <w:r>
              <w:rPr>
                <w:spacing w:val="-14"/>
                <w:sz w:val="20"/>
              </w:rPr>
              <w:t xml:space="preserve"> </w:t>
            </w:r>
            <w:r>
              <w:rPr>
                <w:sz w:val="20"/>
              </w:rPr>
              <w:t>Bromwich Town Centre</w:t>
            </w:r>
          </w:p>
          <w:p w14:paraId="4F484778" w14:textId="77777777" w:rsidR="00BA3155" w:rsidRDefault="00363845">
            <w:pPr>
              <w:pStyle w:val="TableParagraph"/>
              <w:spacing w:before="81" w:line="259" w:lineRule="auto"/>
              <w:rPr>
                <w:sz w:val="20"/>
              </w:rPr>
            </w:pPr>
            <w:r>
              <w:rPr>
                <w:sz w:val="20"/>
              </w:rPr>
              <w:t>SWB2:</w:t>
            </w:r>
            <w:r>
              <w:rPr>
                <w:spacing w:val="-14"/>
                <w:sz w:val="20"/>
              </w:rPr>
              <w:t xml:space="preserve"> </w:t>
            </w:r>
            <w:r>
              <w:rPr>
                <w:sz w:val="20"/>
              </w:rPr>
              <w:t>Development</w:t>
            </w:r>
            <w:r>
              <w:rPr>
                <w:spacing w:val="-14"/>
                <w:sz w:val="20"/>
              </w:rPr>
              <w:t xml:space="preserve"> </w:t>
            </w:r>
            <w:r>
              <w:rPr>
                <w:sz w:val="20"/>
              </w:rPr>
              <w:t>in West Bromwich</w:t>
            </w:r>
          </w:p>
        </w:tc>
      </w:tr>
      <w:tr w:rsidR="00BA3155" w14:paraId="745B2C0E" w14:textId="77777777">
        <w:trPr>
          <w:trHeight w:val="3378"/>
        </w:trPr>
        <w:tc>
          <w:tcPr>
            <w:tcW w:w="1439" w:type="dxa"/>
          </w:tcPr>
          <w:p w14:paraId="1C75E6E1" w14:textId="77777777" w:rsidR="00BA3155" w:rsidRDefault="00363845">
            <w:pPr>
              <w:pStyle w:val="TableParagraph"/>
              <w:spacing w:before="81" w:line="259" w:lineRule="auto"/>
              <w:ind w:right="271"/>
              <w:rPr>
                <w:sz w:val="20"/>
              </w:rPr>
            </w:pPr>
            <w:r>
              <w:rPr>
                <w:spacing w:val="-4"/>
                <w:sz w:val="20"/>
              </w:rPr>
              <w:t xml:space="preserve">West </w:t>
            </w:r>
            <w:r>
              <w:rPr>
                <w:spacing w:val="-2"/>
                <w:sz w:val="20"/>
              </w:rPr>
              <w:t>Bromwich Interim Planning Statement (2022)</w:t>
            </w:r>
          </w:p>
        </w:tc>
        <w:tc>
          <w:tcPr>
            <w:tcW w:w="1385" w:type="dxa"/>
          </w:tcPr>
          <w:p w14:paraId="722712FD" w14:textId="77777777" w:rsidR="00BA3155" w:rsidRDefault="00363845">
            <w:pPr>
              <w:pStyle w:val="TableParagraph"/>
              <w:spacing w:before="81"/>
              <w:rPr>
                <w:sz w:val="20"/>
              </w:rPr>
            </w:pPr>
            <w:r>
              <w:rPr>
                <w:spacing w:val="-2"/>
                <w:sz w:val="20"/>
              </w:rPr>
              <w:t>Superseded</w:t>
            </w:r>
          </w:p>
        </w:tc>
        <w:tc>
          <w:tcPr>
            <w:tcW w:w="2304" w:type="dxa"/>
          </w:tcPr>
          <w:p w14:paraId="6010582A" w14:textId="77777777" w:rsidR="00BA3155" w:rsidRDefault="00363845">
            <w:pPr>
              <w:pStyle w:val="TableParagraph"/>
              <w:spacing w:before="81" w:line="259" w:lineRule="auto"/>
              <w:rPr>
                <w:sz w:val="20"/>
              </w:rPr>
            </w:pPr>
            <w:r>
              <w:rPr>
                <w:sz w:val="20"/>
              </w:rPr>
              <w:t>CSP1</w:t>
            </w:r>
            <w:r>
              <w:rPr>
                <w:spacing w:val="-14"/>
                <w:sz w:val="20"/>
              </w:rPr>
              <w:t xml:space="preserve"> </w:t>
            </w:r>
            <w:r>
              <w:rPr>
                <w:sz w:val="20"/>
              </w:rPr>
              <w:t>The</w:t>
            </w:r>
            <w:r>
              <w:rPr>
                <w:spacing w:val="-14"/>
                <w:sz w:val="20"/>
              </w:rPr>
              <w:t xml:space="preserve"> </w:t>
            </w:r>
            <w:r>
              <w:rPr>
                <w:sz w:val="20"/>
              </w:rPr>
              <w:t xml:space="preserve">Growth </w:t>
            </w:r>
            <w:r>
              <w:rPr>
                <w:spacing w:val="-2"/>
                <w:sz w:val="20"/>
              </w:rPr>
              <w:t>Network</w:t>
            </w:r>
          </w:p>
          <w:p w14:paraId="6E131E98" w14:textId="77777777" w:rsidR="00BA3155" w:rsidRDefault="00363845">
            <w:pPr>
              <w:pStyle w:val="TableParagraph"/>
              <w:spacing w:before="81" w:line="259" w:lineRule="auto"/>
              <w:ind w:right="346"/>
              <w:rPr>
                <w:sz w:val="20"/>
              </w:rPr>
            </w:pPr>
            <w:r>
              <w:rPr>
                <w:sz w:val="20"/>
              </w:rPr>
              <w:t>HOU1 Delivering Sustainable</w:t>
            </w:r>
            <w:r>
              <w:rPr>
                <w:spacing w:val="-14"/>
                <w:sz w:val="20"/>
              </w:rPr>
              <w:t xml:space="preserve"> </w:t>
            </w:r>
            <w:r>
              <w:rPr>
                <w:sz w:val="20"/>
              </w:rPr>
              <w:t xml:space="preserve">Housing </w:t>
            </w:r>
            <w:r>
              <w:rPr>
                <w:spacing w:val="-2"/>
                <w:sz w:val="20"/>
              </w:rPr>
              <w:t>Growth</w:t>
            </w:r>
          </w:p>
          <w:p w14:paraId="6E89972A" w14:textId="77777777" w:rsidR="00BA3155" w:rsidRDefault="00363845">
            <w:pPr>
              <w:pStyle w:val="TableParagraph"/>
              <w:spacing w:before="79" w:line="259" w:lineRule="auto"/>
              <w:ind w:right="324"/>
              <w:rPr>
                <w:sz w:val="20"/>
              </w:rPr>
            </w:pPr>
            <w:r>
              <w:rPr>
                <w:sz w:val="20"/>
              </w:rPr>
              <w:t>EMP6 Cultural Facilities</w:t>
            </w:r>
            <w:r>
              <w:rPr>
                <w:spacing w:val="-14"/>
                <w:sz w:val="20"/>
              </w:rPr>
              <w:t xml:space="preserve"> </w:t>
            </w:r>
            <w:r>
              <w:rPr>
                <w:sz w:val="20"/>
              </w:rPr>
              <w:t>and</w:t>
            </w:r>
            <w:r>
              <w:rPr>
                <w:spacing w:val="-14"/>
                <w:sz w:val="20"/>
              </w:rPr>
              <w:t xml:space="preserve"> </w:t>
            </w:r>
            <w:r>
              <w:rPr>
                <w:sz w:val="20"/>
              </w:rPr>
              <w:t>the Visitor Economy</w:t>
            </w:r>
          </w:p>
          <w:p w14:paraId="2F792078" w14:textId="77777777" w:rsidR="00BA3155" w:rsidRDefault="00363845">
            <w:pPr>
              <w:pStyle w:val="TableParagraph"/>
              <w:spacing w:before="80" w:line="259" w:lineRule="auto"/>
              <w:ind w:right="179"/>
              <w:rPr>
                <w:sz w:val="20"/>
              </w:rPr>
            </w:pPr>
            <w:r>
              <w:rPr>
                <w:sz w:val="20"/>
              </w:rPr>
              <w:t>CEN1</w:t>
            </w:r>
            <w:r>
              <w:rPr>
                <w:spacing w:val="-14"/>
                <w:sz w:val="20"/>
              </w:rPr>
              <w:t xml:space="preserve"> </w:t>
            </w:r>
            <w:r>
              <w:rPr>
                <w:sz w:val="20"/>
              </w:rPr>
              <w:t>The</w:t>
            </w:r>
            <w:r>
              <w:rPr>
                <w:spacing w:val="-11"/>
                <w:sz w:val="20"/>
              </w:rPr>
              <w:t xml:space="preserve"> </w:t>
            </w:r>
            <w:r>
              <w:rPr>
                <w:sz w:val="20"/>
              </w:rPr>
              <w:t>Importance of the Black Country Centres for the Regeneration</w:t>
            </w:r>
            <w:r>
              <w:rPr>
                <w:spacing w:val="-14"/>
                <w:sz w:val="20"/>
              </w:rPr>
              <w:t xml:space="preserve"> </w:t>
            </w:r>
            <w:r>
              <w:rPr>
                <w:sz w:val="20"/>
              </w:rPr>
              <w:t>Strategy</w:t>
            </w:r>
          </w:p>
        </w:tc>
        <w:tc>
          <w:tcPr>
            <w:tcW w:w="2330" w:type="dxa"/>
          </w:tcPr>
          <w:p w14:paraId="54DF58F6" w14:textId="77777777" w:rsidR="00BA3155" w:rsidRDefault="00363845">
            <w:pPr>
              <w:pStyle w:val="TableParagraph"/>
              <w:spacing w:before="82" w:line="259" w:lineRule="auto"/>
              <w:rPr>
                <w:sz w:val="20"/>
              </w:rPr>
            </w:pPr>
            <w:r>
              <w:rPr>
                <w:sz w:val="20"/>
              </w:rPr>
              <w:t>Corridor</w:t>
            </w:r>
            <w:r>
              <w:rPr>
                <w:spacing w:val="-12"/>
                <w:sz w:val="20"/>
              </w:rPr>
              <w:t xml:space="preserve"> </w:t>
            </w:r>
            <w:r>
              <w:rPr>
                <w:sz w:val="20"/>
              </w:rPr>
              <w:t>12:</w:t>
            </w:r>
            <w:r>
              <w:rPr>
                <w:spacing w:val="-14"/>
                <w:sz w:val="20"/>
              </w:rPr>
              <w:t xml:space="preserve"> </w:t>
            </w:r>
            <w:r>
              <w:rPr>
                <w:sz w:val="20"/>
              </w:rPr>
              <w:t>Oldbury</w:t>
            </w:r>
            <w:r>
              <w:rPr>
                <w:spacing w:val="-12"/>
                <w:sz w:val="20"/>
              </w:rPr>
              <w:t xml:space="preserve"> </w:t>
            </w:r>
            <w:r>
              <w:rPr>
                <w:sz w:val="20"/>
              </w:rPr>
              <w:t xml:space="preserve">/ West Bromwich / </w:t>
            </w:r>
            <w:r>
              <w:rPr>
                <w:spacing w:val="-2"/>
                <w:sz w:val="20"/>
              </w:rPr>
              <w:t>Smethwick</w:t>
            </w:r>
          </w:p>
          <w:p w14:paraId="1764A625" w14:textId="77777777" w:rsidR="00BA3155" w:rsidRDefault="00363845">
            <w:pPr>
              <w:pStyle w:val="TableParagraph"/>
              <w:spacing w:before="81" w:line="256" w:lineRule="auto"/>
              <w:ind w:right="817"/>
              <w:rPr>
                <w:sz w:val="20"/>
              </w:rPr>
            </w:pPr>
            <w:r>
              <w:rPr>
                <w:sz w:val="20"/>
              </w:rPr>
              <w:t>West</w:t>
            </w:r>
            <w:r>
              <w:rPr>
                <w:spacing w:val="-14"/>
                <w:sz w:val="20"/>
              </w:rPr>
              <w:t xml:space="preserve"> </w:t>
            </w:r>
            <w:r>
              <w:rPr>
                <w:sz w:val="20"/>
              </w:rPr>
              <w:t xml:space="preserve">Bromwich </w:t>
            </w:r>
            <w:r>
              <w:rPr>
                <w:spacing w:val="-2"/>
                <w:sz w:val="20"/>
              </w:rPr>
              <w:t>Masterplan</w:t>
            </w:r>
          </w:p>
          <w:p w14:paraId="0B468594" w14:textId="77777777" w:rsidR="00BA3155" w:rsidRDefault="00363845">
            <w:pPr>
              <w:pStyle w:val="TableParagraph"/>
              <w:spacing w:before="84"/>
              <w:rPr>
                <w:sz w:val="20"/>
              </w:rPr>
            </w:pPr>
            <w:r>
              <w:rPr>
                <w:sz w:val="20"/>
              </w:rPr>
              <w:t>SAD</w:t>
            </w:r>
            <w:r>
              <w:rPr>
                <w:spacing w:val="-6"/>
                <w:sz w:val="20"/>
              </w:rPr>
              <w:t xml:space="preserve"> </w:t>
            </w:r>
            <w:r>
              <w:rPr>
                <w:sz w:val="20"/>
              </w:rPr>
              <w:t>TRAN</w:t>
            </w:r>
            <w:r>
              <w:rPr>
                <w:spacing w:val="-2"/>
                <w:sz w:val="20"/>
              </w:rPr>
              <w:t xml:space="preserve"> </w:t>
            </w:r>
            <w:r>
              <w:rPr>
                <w:sz w:val="20"/>
              </w:rPr>
              <w:t>3:</w:t>
            </w:r>
            <w:r>
              <w:rPr>
                <w:spacing w:val="-3"/>
                <w:sz w:val="20"/>
              </w:rPr>
              <w:t xml:space="preserve"> </w:t>
            </w:r>
            <w:r>
              <w:rPr>
                <w:spacing w:val="-5"/>
                <w:sz w:val="20"/>
              </w:rPr>
              <w:t>Car</w:t>
            </w:r>
          </w:p>
          <w:p w14:paraId="2B7F31B8" w14:textId="77777777" w:rsidR="00BA3155" w:rsidRDefault="00363845">
            <w:pPr>
              <w:pStyle w:val="TableParagraph"/>
              <w:spacing w:before="17"/>
              <w:rPr>
                <w:sz w:val="20"/>
              </w:rPr>
            </w:pPr>
            <w:r>
              <w:rPr>
                <w:spacing w:val="-2"/>
                <w:sz w:val="20"/>
              </w:rPr>
              <w:t>Parking</w:t>
            </w:r>
          </w:p>
        </w:tc>
        <w:tc>
          <w:tcPr>
            <w:tcW w:w="2340" w:type="dxa"/>
          </w:tcPr>
          <w:p w14:paraId="49A3271A" w14:textId="2AA4707B" w:rsidR="00BA3155" w:rsidRDefault="00363845">
            <w:pPr>
              <w:pStyle w:val="TableParagraph"/>
              <w:spacing w:before="83" w:line="259" w:lineRule="auto"/>
              <w:ind w:right="219"/>
              <w:rPr>
                <w:sz w:val="20"/>
              </w:rPr>
            </w:pPr>
            <w:r>
              <w:rPr>
                <w:sz w:val="20"/>
              </w:rPr>
              <w:t>Appendix</w:t>
            </w:r>
            <w:r>
              <w:rPr>
                <w:spacing w:val="-14"/>
                <w:sz w:val="20"/>
              </w:rPr>
              <w:t xml:space="preserve"> </w:t>
            </w:r>
            <w:del w:id="3038" w:author="Samantha Holder" w:date="2025-11-19T12:11:00Z" w16du:dateUtc="2025-11-19T12:11:00Z">
              <w:r w:rsidDel="00B50C95">
                <w:rPr>
                  <w:sz w:val="20"/>
                </w:rPr>
                <w:delText>D</w:delText>
              </w:r>
              <w:r w:rsidDel="00B50C95">
                <w:rPr>
                  <w:spacing w:val="-14"/>
                  <w:sz w:val="20"/>
                </w:rPr>
                <w:delText xml:space="preserve"> </w:delText>
              </w:r>
            </w:del>
            <w:ins w:id="3039" w:author="Samantha Holder" w:date="2025-11-19T12:11:00Z" w16du:dateUtc="2025-11-19T12:11:00Z">
              <w:r w:rsidR="00B50C95">
                <w:rPr>
                  <w:sz w:val="20"/>
                </w:rPr>
                <w:t>B</w:t>
              </w:r>
              <w:r w:rsidR="00B50C95">
                <w:rPr>
                  <w:spacing w:val="-14"/>
                  <w:sz w:val="20"/>
                </w:rPr>
                <w:t xml:space="preserve"> </w:t>
              </w:r>
            </w:ins>
            <w:r>
              <w:rPr>
                <w:sz w:val="20"/>
              </w:rPr>
              <w:t xml:space="preserve">– </w:t>
            </w:r>
            <w:r>
              <w:rPr>
                <w:spacing w:val="-2"/>
                <w:sz w:val="20"/>
              </w:rPr>
              <w:t>Masterplans</w:t>
            </w:r>
          </w:p>
          <w:p w14:paraId="131FE052" w14:textId="77777777" w:rsidR="00BA3155" w:rsidRDefault="00363845">
            <w:pPr>
              <w:pStyle w:val="TableParagraph"/>
              <w:spacing w:before="79"/>
              <w:rPr>
                <w:sz w:val="20"/>
              </w:rPr>
            </w:pPr>
            <w:r>
              <w:rPr>
                <w:sz w:val="20"/>
              </w:rPr>
              <w:t>SLP</w:t>
            </w:r>
            <w:r>
              <w:rPr>
                <w:spacing w:val="-8"/>
                <w:sz w:val="20"/>
              </w:rPr>
              <w:t xml:space="preserve"> </w:t>
            </w:r>
            <w:r>
              <w:rPr>
                <w:spacing w:val="-2"/>
                <w:sz w:val="20"/>
              </w:rPr>
              <w:t>Vision</w:t>
            </w:r>
          </w:p>
          <w:p w14:paraId="48ED7564" w14:textId="77777777" w:rsidR="00BA3155" w:rsidRDefault="00363845">
            <w:pPr>
              <w:pStyle w:val="TableParagraph"/>
              <w:spacing w:before="99" w:line="259" w:lineRule="auto"/>
              <w:rPr>
                <w:sz w:val="20"/>
              </w:rPr>
            </w:pPr>
            <w:r>
              <w:rPr>
                <w:sz w:val="20"/>
              </w:rPr>
              <w:t>SWB1:</w:t>
            </w:r>
            <w:r>
              <w:rPr>
                <w:spacing w:val="-14"/>
                <w:sz w:val="20"/>
              </w:rPr>
              <w:t xml:space="preserve"> </w:t>
            </w:r>
            <w:r>
              <w:rPr>
                <w:sz w:val="20"/>
              </w:rPr>
              <w:t>West</w:t>
            </w:r>
            <w:r>
              <w:rPr>
                <w:spacing w:val="-14"/>
                <w:sz w:val="20"/>
              </w:rPr>
              <w:t xml:space="preserve"> </w:t>
            </w:r>
            <w:r>
              <w:rPr>
                <w:sz w:val="20"/>
              </w:rPr>
              <w:t>Bromwich Town Centre</w:t>
            </w:r>
          </w:p>
          <w:p w14:paraId="58BD61BB" w14:textId="77777777" w:rsidR="00BA3155" w:rsidRDefault="00363845">
            <w:pPr>
              <w:pStyle w:val="TableParagraph"/>
              <w:spacing w:before="80" w:line="256" w:lineRule="auto"/>
              <w:rPr>
                <w:sz w:val="20"/>
              </w:rPr>
            </w:pPr>
            <w:r>
              <w:rPr>
                <w:sz w:val="20"/>
              </w:rPr>
              <w:t>SWB2:</w:t>
            </w:r>
            <w:r>
              <w:rPr>
                <w:spacing w:val="-14"/>
                <w:sz w:val="20"/>
              </w:rPr>
              <w:t xml:space="preserve"> </w:t>
            </w:r>
            <w:r>
              <w:rPr>
                <w:sz w:val="20"/>
              </w:rPr>
              <w:t>Development</w:t>
            </w:r>
            <w:r>
              <w:rPr>
                <w:spacing w:val="-14"/>
                <w:sz w:val="20"/>
              </w:rPr>
              <w:t xml:space="preserve"> </w:t>
            </w:r>
            <w:r>
              <w:rPr>
                <w:sz w:val="20"/>
              </w:rPr>
              <w:t>in West Bromwich</w:t>
            </w:r>
          </w:p>
        </w:tc>
      </w:tr>
    </w:tbl>
    <w:p w14:paraId="68B60F38" w14:textId="77777777" w:rsidR="00BA3155" w:rsidRDefault="00BA3155">
      <w:pPr>
        <w:pStyle w:val="TableParagraph"/>
        <w:spacing w:line="256" w:lineRule="auto"/>
        <w:rPr>
          <w:sz w:val="20"/>
        </w:rPr>
        <w:sectPr w:rsidR="00BA3155" w:rsidSect="006B296D">
          <w:pgSz w:w="11910" w:h="16840"/>
          <w:pgMar w:top="720" w:right="720" w:bottom="720" w:left="720" w:header="717" w:footer="0" w:gutter="0"/>
          <w:cols w:space="720"/>
          <w:docGrid w:linePitch="299"/>
        </w:sectPr>
      </w:pPr>
    </w:p>
    <w:p w14:paraId="2B72B42E" w14:textId="77777777" w:rsidR="00BA3155" w:rsidRDefault="00BA3155">
      <w:pPr>
        <w:pStyle w:val="BodyText"/>
      </w:pPr>
    </w:p>
    <w:p w14:paraId="6A772492" w14:textId="77777777" w:rsidR="00BA3155" w:rsidRDefault="00BA3155">
      <w:pPr>
        <w:pStyle w:val="BodyText"/>
      </w:pPr>
    </w:p>
    <w:p w14:paraId="77C2E966"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7C16768B" w14:textId="77777777">
        <w:trPr>
          <w:trHeight w:val="657"/>
        </w:trPr>
        <w:tc>
          <w:tcPr>
            <w:tcW w:w="1439" w:type="dxa"/>
            <w:shd w:val="clear" w:color="auto" w:fill="E1EED9"/>
          </w:tcPr>
          <w:p w14:paraId="0B80F1A2"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6CC285D4"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7D94F5C5"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56A58C2A"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27FEFC01"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4027E1D1" w14:textId="77777777">
        <w:trPr>
          <w:trHeight w:val="2304"/>
        </w:trPr>
        <w:tc>
          <w:tcPr>
            <w:tcW w:w="1439" w:type="dxa"/>
          </w:tcPr>
          <w:p w14:paraId="04CEBDF1" w14:textId="77777777" w:rsidR="00BA3155" w:rsidRDefault="00BA3155">
            <w:pPr>
              <w:pStyle w:val="TableParagraph"/>
              <w:spacing w:before="0"/>
              <w:ind w:left="0"/>
              <w:rPr>
                <w:rFonts w:ascii="Times New Roman"/>
                <w:sz w:val="20"/>
              </w:rPr>
            </w:pPr>
          </w:p>
        </w:tc>
        <w:tc>
          <w:tcPr>
            <w:tcW w:w="1385" w:type="dxa"/>
          </w:tcPr>
          <w:p w14:paraId="0A597B61" w14:textId="77777777" w:rsidR="00BA3155" w:rsidRDefault="00BA3155">
            <w:pPr>
              <w:pStyle w:val="TableParagraph"/>
              <w:spacing w:before="0"/>
              <w:ind w:left="0"/>
              <w:rPr>
                <w:rFonts w:ascii="Times New Roman"/>
                <w:sz w:val="20"/>
              </w:rPr>
            </w:pPr>
          </w:p>
        </w:tc>
        <w:tc>
          <w:tcPr>
            <w:tcW w:w="2304" w:type="dxa"/>
          </w:tcPr>
          <w:p w14:paraId="25DEEDE4" w14:textId="77777777" w:rsidR="00BA3155" w:rsidRDefault="00363845">
            <w:pPr>
              <w:pStyle w:val="TableParagraph"/>
              <w:spacing w:before="0" w:line="256" w:lineRule="auto"/>
              <w:rPr>
                <w:sz w:val="20"/>
              </w:rPr>
            </w:pPr>
            <w:r>
              <w:rPr>
                <w:sz w:val="20"/>
              </w:rPr>
              <w:t>CEN2</w:t>
            </w:r>
            <w:r>
              <w:rPr>
                <w:spacing w:val="-14"/>
                <w:sz w:val="20"/>
              </w:rPr>
              <w:t xml:space="preserve"> </w:t>
            </w:r>
            <w:r>
              <w:rPr>
                <w:sz w:val="20"/>
              </w:rPr>
              <w:t>Hierarchy</w:t>
            </w:r>
            <w:r>
              <w:rPr>
                <w:spacing w:val="-14"/>
                <w:sz w:val="20"/>
              </w:rPr>
              <w:t xml:space="preserve"> </w:t>
            </w:r>
            <w:r>
              <w:rPr>
                <w:sz w:val="20"/>
              </w:rPr>
              <w:t xml:space="preserve">of </w:t>
            </w:r>
            <w:r>
              <w:rPr>
                <w:spacing w:val="-2"/>
                <w:sz w:val="20"/>
              </w:rPr>
              <w:t>Centres</w:t>
            </w:r>
          </w:p>
          <w:p w14:paraId="7458F966" w14:textId="77777777" w:rsidR="00BA3155" w:rsidRDefault="00363845">
            <w:pPr>
              <w:pStyle w:val="TableParagraph"/>
              <w:spacing w:before="84" w:line="259" w:lineRule="auto"/>
              <w:rPr>
                <w:sz w:val="20"/>
              </w:rPr>
            </w:pPr>
            <w:r>
              <w:rPr>
                <w:sz w:val="20"/>
              </w:rPr>
              <w:t>CEN3</w:t>
            </w:r>
            <w:r>
              <w:rPr>
                <w:spacing w:val="-14"/>
                <w:sz w:val="20"/>
              </w:rPr>
              <w:t xml:space="preserve"> </w:t>
            </w:r>
            <w:r>
              <w:rPr>
                <w:sz w:val="20"/>
              </w:rPr>
              <w:t>Growth</w:t>
            </w:r>
            <w:r>
              <w:rPr>
                <w:spacing w:val="-13"/>
                <w:sz w:val="20"/>
              </w:rPr>
              <w:t xml:space="preserve"> </w:t>
            </w:r>
            <w:r>
              <w:rPr>
                <w:sz w:val="20"/>
              </w:rPr>
              <w:t>in</w:t>
            </w:r>
            <w:r>
              <w:rPr>
                <w:spacing w:val="-13"/>
                <w:sz w:val="20"/>
              </w:rPr>
              <w:t xml:space="preserve"> </w:t>
            </w:r>
            <w:r>
              <w:rPr>
                <w:sz w:val="20"/>
              </w:rPr>
              <w:t>the Strategic Centres</w:t>
            </w:r>
          </w:p>
          <w:p w14:paraId="1464B964" w14:textId="77777777" w:rsidR="00BA3155" w:rsidRDefault="00363845">
            <w:pPr>
              <w:pStyle w:val="TableParagraph"/>
              <w:spacing w:before="81" w:line="259" w:lineRule="auto"/>
              <w:ind w:right="118"/>
              <w:rPr>
                <w:sz w:val="20"/>
              </w:rPr>
            </w:pPr>
            <w:r>
              <w:rPr>
                <w:sz w:val="20"/>
              </w:rPr>
              <w:t>TRAN1 Priorities for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Transport Network</w:t>
            </w:r>
          </w:p>
          <w:p w14:paraId="7728E434" w14:textId="77777777" w:rsidR="00BA3155" w:rsidRDefault="00363845">
            <w:pPr>
              <w:pStyle w:val="TableParagraph"/>
              <w:spacing w:before="78"/>
              <w:rPr>
                <w:sz w:val="20"/>
              </w:rPr>
            </w:pPr>
            <w:r>
              <w:rPr>
                <w:spacing w:val="-2"/>
                <w:sz w:val="20"/>
              </w:rPr>
              <w:t>Town</w:t>
            </w:r>
            <w:r>
              <w:rPr>
                <w:spacing w:val="-4"/>
                <w:sz w:val="20"/>
              </w:rPr>
              <w:t xml:space="preserve"> </w:t>
            </w:r>
            <w:r>
              <w:rPr>
                <w:spacing w:val="-2"/>
                <w:sz w:val="20"/>
              </w:rPr>
              <w:t>Centre</w:t>
            </w:r>
            <w:r>
              <w:rPr>
                <w:spacing w:val="-4"/>
                <w:sz w:val="20"/>
              </w:rPr>
              <w:t xml:space="preserve"> </w:t>
            </w:r>
            <w:r>
              <w:rPr>
                <w:spacing w:val="-2"/>
                <w:sz w:val="20"/>
              </w:rPr>
              <w:t>insets</w:t>
            </w:r>
          </w:p>
        </w:tc>
        <w:tc>
          <w:tcPr>
            <w:tcW w:w="2330" w:type="dxa"/>
          </w:tcPr>
          <w:p w14:paraId="76C7858A" w14:textId="77777777" w:rsidR="00BA3155" w:rsidRDefault="00BA3155">
            <w:pPr>
              <w:pStyle w:val="TableParagraph"/>
              <w:spacing w:before="0"/>
              <w:ind w:left="0"/>
              <w:rPr>
                <w:rFonts w:ascii="Times New Roman"/>
                <w:sz w:val="20"/>
              </w:rPr>
            </w:pPr>
          </w:p>
        </w:tc>
        <w:tc>
          <w:tcPr>
            <w:tcW w:w="2340" w:type="dxa"/>
          </w:tcPr>
          <w:p w14:paraId="5F5AF9A4" w14:textId="77777777" w:rsidR="00BA3155" w:rsidRDefault="00BA3155">
            <w:pPr>
              <w:pStyle w:val="TableParagraph"/>
              <w:spacing w:before="0"/>
              <w:ind w:left="0"/>
              <w:rPr>
                <w:rFonts w:ascii="Times New Roman"/>
                <w:sz w:val="20"/>
              </w:rPr>
            </w:pPr>
          </w:p>
        </w:tc>
      </w:tr>
      <w:tr w:rsidR="00BA3155" w14:paraId="63DA7E69" w14:textId="77777777">
        <w:trPr>
          <w:trHeight w:val="10376"/>
        </w:trPr>
        <w:tc>
          <w:tcPr>
            <w:tcW w:w="1439" w:type="dxa"/>
          </w:tcPr>
          <w:p w14:paraId="550EF594" w14:textId="77777777" w:rsidR="00BA3155" w:rsidRDefault="00363845">
            <w:pPr>
              <w:pStyle w:val="TableParagraph"/>
              <w:spacing w:before="81" w:line="259" w:lineRule="auto"/>
              <w:ind w:right="259"/>
              <w:rPr>
                <w:sz w:val="20"/>
              </w:rPr>
            </w:pPr>
            <w:r>
              <w:rPr>
                <w:sz w:val="20"/>
              </w:rPr>
              <w:t>Rolfe</w:t>
            </w:r>
            <w:r>
              <w:rPr>
                <w:spacing w:val="-14"/>
                <w:sz w:val="20"/>
              </w:rPr>
              <w:t xml:space="preserve"> </w:t>
            </w:r>
            <w:r>
              <w:rPr>
                <w:sz w:val="20"/>
              </w:rPr>
              <w:t xml:space="preserve">Street </w:t>
            </w:r>
            <w:r>
              <w:rPr>
                <w:spacing w:val="-2"/>
                <w:sz w:val="20"/>
              </w:rPr>
              <w:t>Masterplan (2023)</w:t>
            </w:r>
          </w:p>
        </w:tc>
        <w:tc>
          <w:tcPr>
            <w:tcW w:w="1385" w:type="dxa"/>
          </w:tcPr>
          <w:p w14:paraId="39F002C3" w14:textId="77777777" w:rsidR="00BA3155" w:rsidRDefault="00363845">
            <w:pPr>
              <w:pStyle w:val="TableParagraph"/>
              <w:spacing w:before="81"/>
              <w:rPr>
                <w:sz w:val="20"/>
              </w:rPr>
            </w:pPr>
            <w:r>
              <w:rPr>
                <w:spacing w:val="-2"/>
                <w:sz w:val="20"/>
              </w:rPr>
              <w:t>Extant</w:t>
            </w:r>
          </w:p>
        </w:tc>
        <w:tc>
          <w:tcPr>
            <w:tcW w:w="2304" w:type="dxa"/>
          </w:tcPr>
          <w:p w14:paraId="47A6BE11" w14:textId="77777777" w:rsidR="00BA3155" w:rsidRDefault="00363845">
            <w:pPr>
              <w:pStyle w:val="TableParagraph"/>
              <w:spacing w:before="81" w:line="259" w:lineRule="auto"/>
              <w:ind w:right="202"/>
              <w:rPr>
                <w:sz w:val="20"/>
              </w:rPr>
            </w:pPr>
            <w:r>
              <w:rPr>
                <w:sz w:val="20"/>
              </w:rPr>
              <w:t>Regeneration</w:t>
            </w:r>
            <w:r>
              <w:rPr>
                <w:spacing w:val="-14"/>
                <w:sz w:val="20"/>
              </w:rPr>
              <w:t xml:space="preserve"> </w:t>
            </w:r>
            <w:r>
              <w:rPr>
                <w:sz w:val="20"/>
              </w:rPr>
              <w:t>Corridor 12: Oldbury/ West Bromwich/</w:t>
            </w:r>
            <w:r>
              <w:rPr>
                <w:spacing w:val="-14"/>
                <w:sz w:val="20"/>
              </w:rPr>
              <w:t xml:space="preserve"> </w:t>
            </w:r>
            <w:r>
              <w:rPr>
                <w:sz w:val="20"/>
              </w:rPr>
              <w:t>Smethwick</w:t>
            </w:r>
          </w:p>
          <w:p w14:paraId="62D67A19" w14:textId="77777777" w:rsidR="00BA3155" w:rsidRDefault="00363845">
            <w:pPr>
              <w:pStyle w:val="TableParagraph"/>
              <w:spacing w:before="79" w:line="259" w:lineRule="auto"/>
              <w:rPr>
                <w:sz w:val="20"/>
              </w:rPr>
            </w:pPr>
            <w:r>
              <w:rPr>
                <w:sz w:val="20"/>
              </w:rPr>
              <w:t>CSP1</w:t>
            </w:r>
            <w:r>
              <w:rPr>
                <w:spacing w:val="-14"/>
                <w:sz w:val="20"/>
              </w:rPr>
              <w:t xml:space="preserve"> </w:t>
            </w:r>
            <w:r>
              <w:rPr>
                <w:sz w:val="20"/>
              </w:rPr>
              <w:t>The</w:t>
            </w:r>
            <w:r>
              <w:rPr>
                <w:spacing w:val="-14"/>
                <w:sz w:val="20"/>
              </w:rPr>
              <w:t xml:space="preserve"> </w:t>
            </w:r>
            <w:r>
              <w:rPr>
                <w:sz w:val="20"/>
              </w:rPr>
              <w:t xml:space="preserve">Growth </w:t>
            </w:r>
            <w:r>
              <w:rPr>
                <w:spacing w:val="-2"/>
                <w:sz w:val="20"/>
              </w:rPr>
              <w:t>Network</w:t>
            </w:r>
          </w:p>
          <w:p w14:paraId="59170ECF" w14:textId="77777777" w:rsidR="00BA3155" w:rsidRDefault="00363845">
            <w:pPr>
              <w:pStyle w:val="TableParagraph"/>
              <w:spacing w:before="81" w:line="259" w:lineRule="auto"/>
              <w:ind w:right="324"/>
              <w:rPr>
                <w:sz w:val="20"/>
              </w:rPr>
            </w:pPr>
            <w:r>
              <w:rPr>
                <w:sz w:val="20"/>
              </w:rPr>
              <w:t xml:space="preserve">HOU2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tc>
        <w:tc>
          <w:tcPr>
            <w:tcW w:w="2330" w:type="dxa"/>
          </w:tcPr>
          <w:p w14:paraId="64A01375" w14:textId="77777777" w:rsidR="00BA3155" w:rsidRDefault="00363845">
            <w:pPr>
              <w:pStyle w:val="TableParagraph"/>
              <w:spacing w:before="82" w:line="259" w:lineRule="auto"/>
              <w:rPr>
                <w:sz w:val="20"/>
              </w:rPr>
            </w:pPr>
            <w:r>
              <w:rPr>
                <w:sz w:val="20"/>
              </w:rPr>
              <w:t>Corridor</w:t>
            </w:r>
            <w:r>
              <w:rPr>
                <w:spacing w:val="-14"/>
                <w:sz w:val="20"/>
              </w:rPr>
              <w:t xml:space="preserve"> </w:t>
            </w:r>
            <w:r>
              <w:rPr>
                <w:sz w:val="20"/>
              </w:rPr>
              <w:t>12:</w:t>
            </w:r>
            <w:r>
              <w:rPr>
                <w:spacing w:val="-14"/>
                <w:sz w:val="20"/>
              </w:rPr>
              <w:t xml:space="preserve"> </w:t>
            </w:r>
            <w:r>
              <w:rPr>
                <w:sz w:val="20"/>
              </w:rPr>
              <w:t xml:space="preserve">Oldbury/ West Bromwich/ </w:t>
            </w:r>
            <w:r>
              <w:rPr>
                <w:spacing w:val="-2"/>
                <w:sz w:val="20"/>
              </w:rPr>
              <w:t>Smethwick</w:t>
            </w:r>
          </w:p>
        </w:tc>
        <w:tc>
          <w:tcPr>
            <w:tcW w:w="2340" w:type="dxa"/>
          </w:tcPr>
          <w:p w14:paraId="6C175DCC" w14:textId="01EB8FD2" w:rsidR="00BA3155" w:rsidRDefault="00363845">
            <w:pPr>
              <w:pStyle w:val="TableParagraph"/>
              <w:spacing w:before="82" w:line="259" w:lineRule="auto"/>
              <w:ind w:right="219"/>
              <w:rPr>
                <w:sz w:val="20"/>
              </w:rPr>
            </w:pPr>
            <w:r>
              <w:rPr>
                <w:sz w:val="20"/>
              </w:rPr>
              <w:t>Appendix</w:t>
            </w:r>
            <w:r>
              <w:rPr>
                <w:spacing w:val="-14"/>
                <w:sz w:val="20"/>
              </w:rPr>
              <w:t xml:space="preserve"> </w:t>
            </w:r>
            <w:del w:id="3040" w:author="Samantha Holder" w:date="2025-11-19T12:11:00Z" w16du:dateUtc="2025-11-19T12:11:00Z">
              <w:r w:rsidDel="00B50C95">
                <w:rPr>
                  <w:sz w:val="20"/>
                </w:rPr>
                <w:delText>D</w:delText>
              </w:r>
              <w:r w:rsidDel="00B50C95">
                <w:rPr>
                  <w:spacing w:val="-14"/>
                  <w:sz w:val="20"/>
                </w:rPr>
                <w:delText xml:space="preserve"> </w:delText>
              </w:r>
            </w:del>
            <w:ins w:id="3041" w:author="Samantha Holder" w:date="2025-11-19T12:11:00Z" w16du:dateUtc="2025-11-19T12:11:00Z">
              <w:r w:rsidR="00B50C95">
                <w:rPr>
                  <w:sz w:val="20"/>
                </w:rPr>
                <w:t>B</w:t>
              </w:r>
              <w:r w:rsidR="00B50C95">
                <w:rPr>
                  <w:spacing w:val="-14"/>
                  <w:sz w:val="20"/>
                </w:rPr>
                <w:t xml:space="preserve"> </w:t>
              </w:r>
            </w:ins>
            <w:r>
              <w:rPr>
                <w:sz w:val="20"/>
              </w:rPr>
              <w:t xml:space="preserve">– </w:t>
            </w:r>
            <w:r>
              <w:rPr>
                <w:spacing w:val="-2"/>
                <w:sz w:val="20"/>
              </w:rPr>
              <w:t>Masterplans</w:t>
            </w:r>
          </w:p>
          <w:p w14:paraId="57764355" w14:textId="162CD9BF" w:rsidR="00BA3155" w:rsidRDefault="00363845">
            <w:pPr>
              <w:pStyle w:val="TableParagraph"/>
              <w:spacing w:before="78" w:line="343" w:lineRule="auto"/>
              <w:ind w:right="1194"/>
              <w:rPr>
                <w:sz w:val="20"/>
              </w:rPr>
            </w:pPr>
            <w:r>
              <w:rPr>
                <w:spacing w:val="-2"/>
                <w:sz w:val="20"/>
              </w:rPr>
              <w:t xml:space="preserve">Vision </w:t>
            </w:r>
            <w:r>
              <w:rPr>
                <w:sz w:val="20"/>
              </w:rPr>
              <w:t>Appendix</w:t>
            </w:r>
            <w:r>
              <w:rPr>
                <w:spacing w:val="-14"/>
                <w:sz w:val="20"/>
              </w:rPr>
              <w:t xml:space="preserve"> </w:t>
            </w:r>
            <w:del w:id="3042" w:author="Samantha Holder" w:date="2025-11-19T12:16:00Z" w16du:dateUtc="2025-11-19T12:16:00Z">
              <w:r w:rsidDel="00890F61">
                <w:rPr>
                  <w:sz w:val="20"/>
                </w:rPr>
                <w:delText>K</w:delText>
              </w:r>
            </w:del>
            <w:ins w:id="3043" w:author="Samantha Holder" w:date="2025-11-19T12:16:00Z" w16du:dateUtc="2025-11-19T12:16:00Z">
              <w:r w:rsidR="00890F61">
                <w:rPr>
                  <w:sz w:val="20"/>
                </w:rPr>
                <w:t>I</w:t>
              </w:r>
            </w:ins>
          </w:p>
          <w:p w14:paraId="6F020731" w14:textId="77777777" w:rsidR="00BA3155" w:rsidRDefault="00363845">
            <w:pPr>
              <w:pStyle w:val="TableParagraph"/>
              <w:spacing w:before="0" w:line="259" w:lineRule="auto"/>
              <w:rPr>
                <w:sz w:val="20"/>
              </w:rPr>
            </w:pPr>
            <w:r>
              <w:rPr>
                <w:sz w:val="20"/>
              </w:rPr>
              <w:t>SDS2: Increasing efficiency</w:t>
            </w:r>
            <w:r>
              <w:rPr>
                <w:spacing w:val="-14"/>
                <w:sz w:val="20"/>
              </w:rPr>
              <w:t xml:space="preserve"> </w:t>
            </w:r>
            <w:r>
              <w:rPr>
                <w:sz w:val="20"/>
              </w:rPr>
              <w:t>and</w:t>
            </w:r>
            <w:r>
              <w:rPr>
                <w:spacing w:val="-14"/>
                <w:sz w:val="20"/>
              </w:rPr>
              <w:t xml:space="preserve"> </w:t>
            </w:r>
            <w:r>
              <w:rPr>
                <w:sz w:val="20"/>
              </w:rPr>
              <w:t>resilience</w:t>
            </w:r>
          </w:p>
          <w:p w14:paraId="3BDAD18C" w14:textId="77777777" w:rsidR="00BA3155" w:rsidRDefault="00363845">
            <w:pPr>
              <w:pStyle w:val="TableParagraph"/>
              <w:spacing w:before="80" w:line="259" w:lineRule="auto"/>
              <w:rPr>
                <w:sz w:val="20"/>
              </w:rPr>
            </w:pPr>
            <w:r>
              <w:rPr>
                <w:sz w:val="20"/>
              </w:rPr>
              <w:t>SDS3:</w:t>
            </w:r>
            <w:r>
              <w:rPr>
                <w:spacing w:val="-14"/>
                <w:sz w:val="20"/>
              </w:rPr>
              <w:t xml:space="preserve"> </w:t>
            </w:r>
            <w:r>
              <w:rPr>
                <w:sz w:val="20"/>
              </w:rPr>
              <w:t>Regeneration</w:t>
            </w:r>
            <w:r>
              <w:rPr>
                <w:spacing w:val="-14"/>
                <w:sz w:val="20"/>
              </w:rPr>
              <w:t xml:space="preserve"> </w:t>
            </w:r>
            <w:r>
              <w:rPr>
                <w:sz w:val="20"/>
              </w:rPr>
              <w:t xml:space="preserve">in </w:t>
            </w:r>
            <w:r>
              <w:rPr>
                <w:spacing w:val="-2"/>
                <w:sz w:val="20"/>
              </w:rPr>
              <w:t>Sandwell</w:t>
            </w:r>
          </w:p>
          <w:p w14:paraId="54A5AD51" w14:textId="77777777" w:rsidR="00BA3155" w:rsidRDefault="00363845">
            <w:pPr>
              <w:pStyle w:val="TableParagraph"/>
              <w:spacing w:before="80" w:line="259" w:lineRule="auto"/>
              <w:rPr>
                <w:sz w:val="20"/>
              </w:rPr>
            </w:pPr>
            <w:r>
              <w:rPr>
                <w:sz w:val="20"/>
              </w:rPr>
              <w:t>SDS4:</w:t>
            </w:r>
            <w:r>
              <w:rPr>
                <w:spacing w:val="-14"/>
                <w:sz w:val="20"/>
              </w:rPr>
              <w:t xml:space="preserve"> </w:t>
            </w:r>
            <w:r>
              <w:rPr>
                <w:sz w:val="20"/>
              </w:rPr>
              <w:t>Towns</w:t>
            </w:r>
            <w:r>
              <w:rPr>
                <w:spacing w:val="-14"/>
                <w:sz w:val="20"/>
              </w:rPr>
              <w:t xml:space="preserve"> </w:t>
            </w:r>
            <w:r>
              <w:rPr>
                <w:sz w:val="20"/>
              </w:rPr>
              <w:t>and</w:t>
            </w:r>
            <w:r>
              <w:rPr>
                <w:spacing w:val="-14"/>
                <w:sz w:val="20"/>
              </w:rPr>
              <w:t xml:space="preserve"> </w:t>
            </w:r>
            <w:r>
              <w:rPr>
                <w:sz w:val="20"/>
              </w:rPr>
              <w:t xml:space="preserve">Local </w:t>
            </w:r>
            <w:r>
              <w:rPr>
                <w:spacing w:val="-2"/>
                <w:sz w:val="20"/>
              </w:rPr>
              <w:t>AreasSDS5:</w:t>
            </w:r>
          </w:p>
          <w:p w14:paraId="72F6E4DF" w14:textId="77777777" w:rsidR="00BA3155" w:rsidRDefault="00363845">
            <w:pPr>
              <w:pStyle w:val="TableParagraph"/>
              <w:spacing w:before="79" w:line="259" w:lineRule="auto"/>
              <w:ind w:right="171"/>
              <w:rPr>
                <w:sz w:val="20"/>
              </w:rPr>
            </w:pPr>
            <w:r>
              <w:rPr>
                <w:sz w:val="20"/>
              </w:rPr>
              <w:t>SDS8:</w:t>
            </w:r>
            <w:r>
              <w:rPr>
                <w:spacing w:val="-12"/>
                <w:sz w:val="20"/>
              </w:rPr>
              <w:t xml:space="preserve"> </w:t>
            </w:r>
            <w:r>
              <w:rPr>
                <w:sz w:val="20"/>
              </w:rPr>
              <w:t>Green</w:t>
            </w:r>
            <w:r>
              <w:rPr>
                <w:spacing w:val="-13"/>
                <w:sz w:val="20"/>
              </w:rPr>
              <w:t xml:space="preserve"> </w:t>
            </w:r>
            <w:r>
              <w:rPr>
                <w:sz w:val="20"/>
              </w:rPr>
              <w:t>and</w:t>
            </w:r>
            <w:r>
              <w:rPr>
                <w:spacing w:val="-12"/>
                <w:sz w:val="20"/>
              </w:rPr>
              <w:t xml:space="preserve"> </w:t>
            </w:r>
            <w:r>
              <w:rPr>
                <w:sz w:val="20"/>
              </w:rPr>
              <w:t xml:space="preserve">Blue Infrastructure in </w:t>
            </w:r>
            <w:r>
              <w:rPr>
                <w:spacing w:val="-2"/>
                <w:sz w:val="20"/>
              </w:rPr>
              <w:t>Sandwell</w:t>
            </w:r>
          </w:p>
          <w:p w14:paraId="04B74729" w14:textId="77777777" w:rsidR="00BA3155" w:rsidRDefault="00363845">
            <w:pPr>
              <w:pStyle w:val="TableParagraph"/>
              <w:spacing w:before="80"/>
              <w:rPr>
                <w:sz w:val="20"/>
              </w:rPr>
            </w:pPr>
            <w:r>
              <w:rPr>
                <w:sz w:val="20"/>
              </w:rPr>
              <w:t>SNE6:</w:t>
            </w:r>
            <w:r>
              <w:rPr>
                <w:spacing w:val="-5"/>
                <w:sz w:val="20"/>
              </w:rPr>
              <w:t xml:space="preserve"> </w:t>
            </w:r>
            <w:r>
              <w:rPr>
                <w:spacing w:val="-2"/>
                <w:sz w:val="20"/>
              </w:rPr>
              <w:t>Canals</w:t>
            </w:r>
          </w:p>
          <w:p w14:paraId="0631A506" w14:textId="227332CC" w:rsidR="00BA3155" w:rsidRDefault="00363845">
            <w:pPr>
              <w:pStyle w:val="TableParagraph"/>
              <w:spacing w:before="99" w:line="259" w:lineRule="auto"/>
              <w:ind w:right="171"/>
              <w:rPr>
                <w:sz w:val="20"/>
              </w:rPr>
            </w:pPr>
            <w:r>
              <w:rPr>
                <w:sz w:val="20"/>
              </w:rPr>
              <w:t>SHE1:</w:t>
            </w:r>
            <w:r>
              <w:rPr>
                <w:spacing w:val="-14"/>
                <w:sz w:val="20"/>
              </w:rPr>
              <w:t xml:space="preserve"> </w:t>
            </w:r>
            <w:del w:id="3044" w:author="Samantha Holder" w:date="2025-11-24T12:37:00Z" w16du:dateUtc="2025-11-24T12:37:00Z">
              <w:r w:rsidDel="00C419F1">
                <w:rPr>
                  <w:sz w:val="20"/>
                </w:rPr>
                <w:delText>Listed</w:delText>
              </w:r>
              <w:r w:rsidDel="00C419F1">
                <w:rPr>
                  <w:spacing w:val="-14"/>
                  <w:sz w:val="20"/>
                </w:rPr>
                <w:delText xml:space="preserve"> </w:delText>
              </w:r>
              <w:r w:rsidDel="00C419F1">
                <w:rPr>
                  <w:sz w:val="20"/>
                </w:rPr>
                <w:delText xml:space="preserve">Buildings and Conservation </w:delText>
              </w:r>
              <w:r w:rsidDel="00C419F1">
                <w:rPr>
                  <w:spacing w:val="-2"/>
                  <w:sz w:val="20"/>
                </w:rPr>
                <w:delText>Areas</w:delText>
              </w:r>
            </w:del>
            <w:ins w:id="3045" w:author="Samantha Holder" w:date="2025-11-24T12:37:00Z" w16du:dateUtc="2025-11-24T12:37:00Z">
              <w:r w:rsidR="00C419F1">
                <w:rPr>
                  <w:sz w:val="20"/>
                </w:rPr>
                <w:t>Heritage Assets</w:t>
              </w:r>
            </w:ins>
          </w:p>
          <w:p w14:paraId="39948257" w14:textId="77777777" w:rsidR="00BA3155" w:rsidRDefault="00363845">
            <w:pPr>
              <w:pStyle w:val="TableParagraph"/>
              <w:spacing w:before="79" w:line="259" w:lineRule="auto"/>
              <w:ind w:right="171"/>
              <w:rPr>
                <w:sz w:val="20"/>
              </w:rPr>
            </w:pPr>
            <w:r>
              <w:rPr>
                <w:sz w:val="20"/>
              </w:rPr>
              <w:t>SHE2:</w:t>
            </w:r>
            <w:r>
              <w:rPr>
                <w:spacing w:val="-14"/>
                <w:sz w:val="20"/>
              </w:rPr>
              <w:t xml:space="preserve"> </w:t>
            </w:r>
            <w:r>
              <w:rPr>
                <w:sz w:val="20"/>
              </w:rPr>
              <w:t>Development</w:t>
            </w:r>
            <w:r>
              <w:rPr>
                <w:spacing w:val="-14"/>
                <w:sz w:val="20"/>
              </w:rPr>
              <w:t xml:space="preserve"> </w:t>
            </w:r>
            <w:r>
              <w:rPr>
                <w:sz w:val="20"/>
              </w:rPr>
              <w:t xml:space="preserve">in the Historic </w:t>
            </w:r>
            <w:r>
              <w:rPr>
                <w:spacing w:val="-2"/>
                <w:sz w:val="20"/>
              </w:rPr>
              <w:t>Environment</w:t>
            </w:r>
          </w:p>
          <w:p w14:paraId="11590F10" w14:textId="1F73873B" w:rsidR="00BA3155" w:rsidRDefault="00363845">
            <w:pPr>
              <w:pStyle w:val="TableParagraph"/>
              <w:spacing w:before="80" w:line="259" w:lineRule="auto"/>
              <w:rPr>
                <w:sz w:val="20"/>
              </w:rPr>
            </w:pPr>
            <w:r>
              <w:rPr>
                <w:sz w:val="20"/>
              </w:rPr>
              <w:t>SHE3:</w:t>
            </w:r>
            <w:r>
              <w:rPr>
                <w:spacing w:val="-14"/>
                <w:sz w:val="20"/>
              </w:rPr>
              <w:t xml:space="preserve"> </w:t>
            </w:r>
            <w:del w:id="3046" w:author="Samantha Holder" w:date="2025-11-24T12:37:00Z" w16du:dateUtc="2025-11-24T12:37:00Z">
              <w:r w:rsidDel="00C419F1">
                <w:rPr>
                  <w:sz w:val="20"/>
                </w:rPr>
                <w:delText>Locally</w:delText>
              </w:r>
              <w:r w:rsidDel="00C419F1">
                <w:rPr>
                  <w:spacing w:val="-14"/>
                  <w:sz w:val="20"/>
                </w:rPr>
                <w:delText xml:space="preserve"> </w:delText>
              </w:r>
              <w:r w:rsidDel="00C419F1">
                <w:rPr>
                  <w:sz w:val="20"/>
                </w:rPr>
                <w:delText xml:space="preserve">Listed </w:delText>
              </w:r>
              <w:r w:rsidDel="00C419F1">
                <w:rPr>
                  <w:spacing w:val="-2"/>
                  <w:sz w:val="20"/>
                </w:rPr>
                <w:delText>Buildings</w:delText>
              </w:r>
            </w:del>
            <w:ins w:id="3047" w:author="Samantha Holder" w:date="2025-11-24T12:37:00Z" w16du:dateUtc="2025-11-24T12:37:00Z">
              <w:r w:rsidR="00C419F1">
                <w:rPr>
                  <w:sz w:val="20"/>
                </w:rPr>
                <w:t>Non-designated Heritage Asset</w:t>
              </w:r>
            </w:ins>
            <w:ins w:id="3048" w:author="Samantha Holder" w:date="2025-11-24T12:38:00Z" w16du:dateUtc="2025-11-24T12:38:00Z">
              <w:r w:rsidR="00C419F1">
                <w:rPr>
                  <w:sz w:val="20"/>
                </w:rPr>
                <w:t>s</w:t>
              </w:r>
            </w:ins>
          </w:p>
          <w:p w14:paraId="20A388EB" w14:textId="77777777" w:rsidR="00BA3155" w:rsidRDefault="00363845">
            <w:pPr>
              <w:pStyle w:val="TableParagraph"/>
              <w:spacing w:before="79"/>
              <w:rPr>
                <w:sz w:val="20"/>
              </w:rPr>
            </w:pPr>
            <w:r>
              <w:rPr>
                <w:spacing w:val="-2"/>
                <w:sz w:val="20"/>
              </w:rPr>
              <w:t>SHE4:</w:t>
            </w:r>
            <w:r>
              <w:rPr>
                <w:spacing w:val="-4"/>
                <w:sz w:val="20"/>
              </w:rPr>
              <w:t xml:space="preserve"> </w:t>
            </w:r>
            <w:r>
              <w:rPr>
                <w:spacing w:val="-2"/>
                <w:sz w:val="20"/>
              </w:rPr>
              <w:t>Archaeology</w:t>
            </w:r>
          </w:p>
          <w:p w14:paraId="3CC86A60" w14:textId="77777777" w:rsidR="00BA3155" w:rsidRDefault="00363845">
            <w:pPr>
              <w:pStyle w:val="TableParagraph"/>
              <w:spacing w:before="99" w:line="259" w:lineRule="auto"/>
              <w:ind w:right="938"/>
              <w:rPr>
                <w:sz w:val="20"/>
              </w:rPr>
            </w:pPr>
            <w:r>
              <w:rPr>
                <w:sz w:val="20"/>
              </w:rPr>
              <w:t>SCC1:</w:t>
            </w:r>
            <w:r>
              <w:rPr>
                <w:spacing w:val="-14"/>
                <w:sz w:val="20"/>
              </w:rPr>
              <w:t xml:space="preserve"> </w:t>
            </w:r>
            <w:r>
              <w:rPr>
                <w:sz w:val="20"/>
              </w:rPr>
              <w:t xml:space="preserve">Energy </w:t>
            </w:r>
            <w:r>
              <w:rPr>
                <w:spacing w:val="-2"/>
                <w:sz w:val="20"/>
              </w:rPr>
              <w:t>Infrastructure</w:t>
            </w:r>
          </w:p>
          <w:p w14:paraId="6FA5B7E5" w14:textId="77777777" w:rsidR="00BA3155" w:rsidRDefault="00363845">
            <w:pPr>
              <w:pStyle w:val="TableParagraph"/>
              <w:spacing w:before="76" w:line="259" w:lineRule="auto"/>
              <w:ind w:right="30"/>
              <w:rPr>
                <w:sz w:val="20"/>
              </w:rPr>
            </w:pPr>
            <w:r>
              <w:rPr>
                <w:sz w:val="20"/>
              </w:rPr>
              <w:t>SCC2: Reducing operational carbon in new build non-residential</w:t>
            </w:r>
            <w:r>
              <w:rPr>
                <w:spacing w:val="-5"/>
                <w:sz w:val="20"/>
              </w:rPr>
              <w:t xml:space="preserve"> </w:t>
            </w:r>
            <w:r>
              <w:rPr>
                <w:spacing w:val="-2"/>
                <w:sz w:val="20"/>
              </w:rPr>
              <w:t>development</w:t>
            </w:r>
          </w:p>
          <w:p w14:paraId="438CAFEC" w14:textId="77777777" w:rsidR="00BA3155" w:rsidRDefault="00363845">
            <w:pPr>
              <w:pStyle w:val="TableParagraph"/>
              <w:spacing w:before="80" w:line="259" w:lineRule="auto"/>
              <w:ind w:right="106"/>
              <w:rPr>
                <w:sz w:val="20"/>
              </w:rPr>
            </w:pPr>
            <w:r>
              <w:rPr>
                <w:sz w:val="20"/>
              </w:rPr>
              <w:t>SCC3:</w:t>
            </w:r>
            <w:r>
              <w:rPr>
                <w:spacing w:val="-14"/>
                <w:sz w:val="20"/>
              </w:rPr>
              <w:t xml:space="preserve"> </w:t>
            </w:r>
            <w:r>
              <w:rPr>
                <w:sz w:val="20"/>
              </w:rPr>
              <w:t xml:space="preserve">Climate-adapted Design and </w:t>
            </w:r>
            <w:r>
              <w:rPr>
                <w:spacing w:val="-2"/>
                <w:sz w:val="20"/>
              </w:rPr>
              <w:t>Construction</w:t>
            </w:r>
          </w:p>
          <w:p w14:paraId="0745C196" w14:textId="77777777" w:rsidR="00BA3155" w:rsidRDefault="00363845">
            <w:pPr>
              <w:pStyle w:val="TableParagraph"/>
              <w:spacing w:before="80" w:line="256" w:lineRule="auto"/>
              <w:ind w:right="219"/>
              <w:rPr>
                <w:sz w:val="20"/>
              </w:rPr>
            </w:pPr>
            <w:r>
              <w:rPr>
                <w:sz w:val="20"/>
              </w:rPr>
              <w:t>SCC4:</w:t>
            </w:r>
            <w:r>
              <w:rPr>
                <w:spacing w:val="-2"/>
                <w:sz w:val="20"/>
              </w:rPr>
              <w:t xml:space="preserve"> </w:t>
            </w:r>
            <w:r>
              <w:rPr>
                <w:sz w:val="20"/>
              </w:rPr>
              <w:t>Embodied carbon</w:t>
            </w:r>
            <w:r>
              <w:rPr>
                <w:spacing w:val="-5"/>
                <w:sz w:val="20"/>
              </w:rPr>
              <w:t xml:space="preserve"> </w:t>
            </w:r>
            <w:r>
              <w:rPr>
                <w:sz w:val="20"/>
              </w:rPr>
              <w:t>and</w:t>
            </w:r>
            <w:r>
              <w:rPr>
                <w:spacing w:val="-2"/>
                <w:sz w:val="20"/>
              </w:rPr>
              <w:t xml:space="preserve"> </w:t>
            </w:r>
            <w:r>
              <w:rPr>
                <w:spacing w:val="-4"/>
                <w:sz w:val="20"/>
              </w:rPr>
              <w:t>waste</w:t>
            </w:r>
          </w:p>
          <w:p w14:paraId="1A204A99" w14:textId="77777777" w:rsidR="00BA3155" w:rsidRDefault="00363845">
            <w:pPr>
              <w:pStyle w:val="TableParagraph"/>
              <w:spacing w:before="84" w:line="259" w:lineRule="auto"/>
              <w:ind w:right="219"/>
              <w:rPr>
                <w:sz w:val="20"/>
              </w:rPr>
            </w:pPr>
            <w:r>
              <w:rPr>
                <w:sz w:val="20"/>
              </w:rPr>
              <w:t>SHW4:</w:t>
            </w:r>
            <w:r>
              <w:rPr>
                <w:spacing w:val="-14"/>
                <w:sz w:val="20"/>
              </w:rPr>
              <w:t xml:space="preserve"> </w:t>
            </w:r>
            <w:r>
              <w:rPr>
                <w:sz w:val="20"/>
              </w:rPr>
              <w:t>Open</w:t>
            </w:r>
            <w:r>
              <w:rPr>
                <w:spacing w:val="-14"/>
                <w:sz w:val="20"/>
              </w:rPr>
              <w:t xml:space="preserve"> </w:t>
            </w:r>
            <w:r>
              <w:rPr>
                <w:sz w:val="20"/>
              </w:rPr>
              <w:t>Space and Recreation</w:t>
            </w:r>
          </w:p>
        </w:tc>
      </w:tr>
    </w:tbl>
    <w:p w14:paraId="50307023"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6D4AE16D" w14:textId="77777777" w:rsidR="00BA3155" w:rsidRDefault="00BA3155">
      <w:pPr>
        <w:pStyle w:val="BodyText"/>
      </w:pPr>
    </w:p>
    <w:p w14:paraId="6CB71652" w14:textId="77777777" w:rsidR="00BA3155" w:rsidRDefault="00BA3155">
      <w:pPr>
        <w:pStyle w:val="BodyText"/>
      </w:pPr>
    </w:p>
    <w:p w14:paraId="46E02E37"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05B27DD4" w14:textId="77777777">
        <w:trPr>
          <w:trHeight w:val="657"/>
        </w:trPr>
        <w:tc>
          <w:tcPr>
            <w:tcW w:w="1439" w:type="dxa"/>
            <w:shd w:val="clear" w:color="auto" w:fill="E1EED9"/>
          </w:tcPr>
          <w:p w14:paraId="2159D983"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0EFA2ECA"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2EE1B7B4"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24513056" w14:textId="77777777" w:rsidR="00BA3155" w:rsidRDefault="00363845">
            <w:pPr>
              <w:pStyle w:val="TableParagraph"/>
              <w:spacing w:before="81"/>
              <w:ind w:left="0" w:right="168"/>
              <w:jc w:val="center"/>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59B812B5"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618271F5" w14:textId="77777777">
        <w:trPr>
          <w:trHeight w:val="9230"/>
        </w:trPr>
        <w:tc>
          <w:tcPr>
            <w:tcW w:w="1439" w:type="dxa"/>
          </w:tcPr>
          <w:p w14:paraId="2B91D9DA" w14:textId="77777777" w:rsidR="00BA3155" w:rsidRDefault="00BA3155">
            <w:pPr>
              <w:pStyle w:val="TableParagraph"/>
              <w:spacing w:before="0"/>
              <w:ind w:left="0"/>
              <w:rPr>
                <w:rFonts w:ascii="Times New Roman"/>
                <w:sz w:val="20"/>
              </w:rPr>
            </w:pPr>
          </w:p>
        </w:tc>
        <w:tc>
          <w:tcPr>
            <w:tcW w:w="1385" w:type="dxa"/>
          </w:tcPr>
          <w:p w14:paraId="155F3DA4" w14:textId="77777777" w:rsidR="00BA3155" w:rsidRDefault="00BA3155">
            <w:pPr>
              <w:pStyle w:val="TableParagraph"/>
              <w:spacing w:before="0"/>
              <w:ind w:left="0"/>
              <w:rPr>
                <w:rFonts w:ascii="Times New Roman"/>
                <w:sz w:val="20"/>
              </w:rPr>
            </w:pPr>
          </w:p>
        </w:tc>
        <w:tc>
          <w:tcPr>
            <w:tcW w:w="2304" w:type="dxa"/>
          </w:tcPr>
          <w:p w14:paraId="01CC6DF6" w14:textId="77777777" w:rsidR="00BA3155" w:rsidRDefault="00BA3155">
            <w:pPr>
              <w:pStyle w:val="TableParagraph"/>
              <w:spacing w:before="0"/>
              <w:ind w:left="0"/>
              <w:rPr>
                <w:rFonts w:ascii="Times New Roman"/>
                <w:sz w:val="20"/>
              </w:rPr>
            </w:pPr>
          </w:p>
        </w:tc>
        <w:tc>
          <w:tcPr>
            <w:tcW w:w="2330" w:type="dxa"/>
          </w:tcPr>
          <w:p w14:paraId="1AA31E62" w14:textId="77777777" w:rsidR="00BA3155" w:rsidRDefault="00BA3155">
            <w:pPr>
              <w:pStyle w:val="TableParagraph"/>
              <w:spacing w:before="0"/>
              <w:ind w:left="0"/>
              <w:rPr>
                <w:rFonts w:ascii="Times New Roman"/>
                <w:sz w:val="20"/>
              </w:rPr>
            </w:pPr>
          </w:p>
        </w:tc>
        <w:tc>
          <w:tcPr>
            <w:tcW w:w="2340" w:type="dxa"/>
          </w:tcPr>
          <w:p w14:paraId="7ED148ED" w14:textId="77777777" w:rsidR="00BA3155" w:rsidRDefault="00363845">
            <w:pPr>
              <w:pStyle w:val="TableParagraph"/>
              <w:spacing w:before="0" w:line="256" w:lineRule="auto"/>
              <w:ind w:right="633"/>
              <w:rPr>
                <w:sz w:val="20"/>
              </w:rPr>
            </w:pPr>
            <w:r>
              <w:rPr>
                <w:sz w:val="20"/>
              </w:rPr>
              <w:t>SCE1:</w:t>
            </w:r>
            <w:r>
              <w:rPr>
                <w:spacing w:val="-14"/>
                <w:sz w:val="20"/>
              </w:rPr>
              <w:t xml:space="preserve"> </w:t>
            </w:r>
            <w:r>
              <w:rPr>
                <w:sz w:val="20"/>
              </w:rPr>
              <w:t xml:space="preserve">Sandwell's </w:t>
            </w:r>
            <w:r>
              <w:rPr>
                <w:spacing w:val="-2"/>
                <w:sz w:val="20"/>
              </w:rPr>
              <w:t>Centres</w:t>
            </w:r>
          </w:p>
          <w:p w14:paraId="3DE7AD33" w14:textId="77777777" w:rsidR="00BA3155" w:rsidRDefault="00363845">
            <w:pPr>
              <w:pStyle w:val="TableParagraph"/>
              <w:spacing w:before="84" w:line="259" w:lineRule="auto"/>
              <w:ind w:right="219"/>
              <w:rPr>
                <w:sz w:val="20"/>
              </w:rPr>
            </w:pPr>
            <w:r>
              <w:rPr>
                <w:sz w:val="20"/>
              </w:rPr>
              <w:t>SCE2: Non-E Class Uses</w:t>
            </w:r>
            <w:r>
              <w:rPr>
                <w:spacing w:val="-14"/>
                <w:sz w:val="20"/>
              </w:rPr>
              <w:t xml:space="preserve"> </w:t>
            </w:r>
            <w:r>
              <w:rPr>
                <w:sz w:val="20"/>
              </w:rPr>
              <w:t>in</w:t>
            </w:r>
            <w:r>
              <w:rPr>
                <w:spacing w:val="-14"/>
                <w:sz w:val="20"/>
              </w:rPr>
              <w:t xml:space="preserve"> </w:t>
            </w:r>
            <w:r>
              <w:rPr>
                <w:sz w:val="20"/>
              </w:rPr>
              <w:t>Town</w:t>
            </w:r>
            <w:r>
              <w:rPr>
                <w:spacing w:val="-14"/>
                <w:sz w:val="20"/>
              </w:rPr>
              <w:t xml:space="preserve"> </w:t>
            </w:r>
            <w:r>
              <w:rPr>
                <w:sz w:val="20"/>
              </w:rPr>
              <w:t>Centres</w:t>
            </w:r>
          </w:p>
          <w:p w14:paraId="7BEC562A" w14:textId="77777777" w:rsidR="00BA3155" w:rsidRDefault="00363845">
            <w:pPr>
              <w:pStyle w:val="TableParagraph"/>
              <w:spacing w:before="81" w:line="259" w:lineRule="auto"/>
              <w:ind w:right="219"/>
              <w:rPr>
                <w:sz w:val="20"/>
              </w:rPr>
            </w:pPr>
            <w:r>
              <w:rPr>
                <w:sz w:val="20"/>
              </w:rPr>
              <w:t>SCE4: District and Local</w:t>
            </w:r>
            <w:r>
              <w:rPr>
                <w:spacing w:val="-14"/>
                <w:sz w:val="20"/>
              </w:rPr>
              <w:t xml:space="preserve"> </w:t>
            </w:r>
            <w:r>
              <w:rPr>
                <w:sz w:val="20"/>
              </w:rPr>
              <w:t>Centres</w:t>
            </w:r>
            <w:r>
              <w:rPr>
                <w:spacing w:val="-14"/>
                <w:sz w:val="20"/>
              </w:rPr>
              <w:t xml:space="preserve"> </w:t>
            </w:r>
            <w:r>
              <w:rPr>
                <w:sz w:val="20"/>
              </w:rPr>
              <w:t>(Tier-Three centres)</w:t>
            </w:r>
          </w:p>
          <w:p w14:paraId="34B284E4" w14:textId="77777777" w:rsidR="00BA3155" w:rsidRDefault="00363845">
            <w:pPr>
              <w:pStyle w:val="TableParagraph"/>
              <w:spacing w:before="79" w:line="259" w:lineRule="auto"/>
              <w:rPr>
                <w:sz w:val="20"/>
              </w:rPr>
            </w:pPr>
            <w:r>
              <w:rPr>
                <w:sz w:val="20"/>
              </w:rPr>
              <w:t>SID1: Infrastructure Provision</w:t>
            </w:r>
            <w:r>
              <w:rPr>
                <w:spacing w:val="-14"/>
                <w:sz w:val="20"/>
              </w:rPr>
              <w:t xml:space="preserve"> </w:t>
            </w:r>
            <w:r>
              <w:rPr>
                <w:sz w:val="20"/>
              </w:rPr>
              <w:t>and</w:t>
            </w:r>
            <w:r>
              <w:rPr>
                <w:spacing w:val="-14"/>
                <w:sz w:val="20"/>
              </w:rPr>
              <w:t xml:space="preserve"> </w:t>
            </w:r>
            <w:r>
              <w:rPr>
                <w:sz w:val="20"/>
              </w:rPr>
              <w:t xml:space="preserve">Viability </w:t>
            </w:r>
            <w:r>
              <w:rPr>
                <w:spacing w:val="-2"/>
                <w:sz w:val="20"/>
              </w:rPr>
              <w:t>Assessments</w:t>
            </w:r>
          </w:p>
          <w:p w14:paraId="3FA0ED94" w14:textId="77777777" w:rsidR="00BA3155" w:rsidRDefault="00363845">
            <w:pPr>
              <w:pStyle w:val="TableParagraph"/>
              <w:spacing w:before="80" w:line="259" w:lineRule="auto"/>
              <w:rPr>
                <w:sz w:val="20"/>
              </w:rPr>
            </w:pPr>
            <w:r>
              <w:rPr>
                <w:sz w:val="20"/>
              </w:rPr>
              <w:t>STR1:</w:t>
            </w:r>
            <w:r>
              <w:rPr>
                <w:spacing w:val="-13"/>
                <w:sz w:val="20"/>
              </w:rPr>
              <w:t xml:space="preserve"> </w:t>
            </w:r>
            <w:r>
              <w:rPr>
                <w:sz w:val="20"/>
              </w:rPr>
              <w:t>Priorities</w:t>
            </w:r>
            <w:r>
              <w:rPr>
                <w:spacing w:val="-12"/>
                <w:sz w:val="20"/>
              </w:rPr>
              <w:t xml:space="preserve"> </w:t>
            </w:r>
            <w:r>
              <w:rPr>
                <w:sz w:val="20"/>
              </w:rPr>
              <w:t>for</w:t>
            </w:r>
            <w:r>
              <w:rPr>
                <w:spacing w:val="-12"/>
                <w:sz w:val="20"/>
              </w:rPr>
              <w:t xml:space="preserve"> </w:t>
            </w:r>
            <w:r>
              <w:rPr>
                <w:sz w:val="20"/>
              </w:rPr>
              <w:t>the Development of the Transport Network</w:t>
            </w:r>
          </w:p>
          <w:p w14:paraId="1BC71CF0" w14:textId="77777777" w:rsidR="00BA3155" w:rsidRDefault="00363845">
            <w:pPr>
              <w:pStyle w:val="TableParagraph"/>
              <w:spacing w:before="79" w:line="259" w:lineRule="auto"/>
              <w:ind w:right="219"/>
              <w:rPr>
                <w:sz w:val="20"/>
              </w:rPr>
            </w:pPr>
            <w:r>
              <w:rPr>
                <w:sz w:val="20"/>
              </w:rPr>
              <w:t>STR3: Managing Transport</w:t>
            </w:r>
            <w:r>
              <w:rPr>
                <w:spacing w:val="-14"/>
                <w:sz w:val="20"/>
              </w:rPr>
              <w:t xml:space="preserve"> </w:t>
            </w:r>
            <w:r>
              <w:rPr>
                <w:sz w:val="20"/>
              </w:rPr>
              <w:t>Impacts</w:t>
            </w:r>
            <w:r>
              <w:rPr>
                <w:spacing w:val="-14"/>
                <w:sz w:val="20"/>
              </w:rPr>
              <w:t xml:space="preserve"> </w:t>
            </w:r>
            <w:r>
              <w:rPr>
                <w:sz w:val="20"/>
              </w:rPr>
              <w:t>of New Development</w:t>
            </w:r>
          </w:p>
          <w:p w14:paraId="40ADD251" w14:textId="77777777" w:rsidR="00BA3155" w:rsidRDefault="00363845">
            <w:pPr>
              <w:pStyle w:val="TableParagraph"/>
              <w:spacing w:before="80" w:line="259" w:lineRule="auto"/>
              <w:ind w:right="219"/>
              <w:rPr>
                <w:sz w:val="20"/>
              </w:rPr>
            </w:pPr>
            <w:r>
              <w:rPr>
                <w:sz w:val="20"/>
              </w:rPr>
              <w:t>STR4: The Efficient Movement</w:t>
            </w:r>
            <w:r>
              <w:rPr>
                <w:spacing w:val="-14"/>
                <w:sz w:val="20"/>
              </w:rPr>
              <w:t xml:space="preserve"> </w:t>
            </w:r>
            <w:r>
              <w:rPr>
                <w:sz w:val="20"/>
              </w:rPr>
              <w:t>of</w:t>
            </w:r>
            <w:r>
              <w:rPr>
                <w:spacing w:val="-14"/>
                <w:sz w:val="20"/>
              </w:rPr>
              <w:t xml:space="preserve"> </w:t>
            </w:r>
            <w:r>
              <w:rPr>
                <w:sz w:val="20"/>
              </w:rPr>
              <w:t>Freight and Logistics</w:t>
            </w:r>
          </w:p>
          <w:p w14:paraId="676A50EE" w14:textId="77777777" w:rsidR="00BA3155" w:rsidRDefault="00363845">
            <w:pPr>
              <w:pStyle w:val="TableParagraph"/>
              <w:spacing w:before="79" w:line="259" w:lineRule="auto"/>
              <w:ind w:right="171"/>
              <w:rPr>
                <w:sz w:val="20"/>
              </w:rPr>
            </w:pPr>
            <w:r>
              <w:rPr>
                <w:sz w:val="20"/>
              </w:rPr>
              <w:t>STR5: Creating Coherent</w:t>
            </w:r>
            <w:r>
              <w:rPr>
                <w:spacing w:val="-14"/>
                <w:sz w:val="20"/>
              </w:rPr>
              <w:t xml:space="preserve"> </w:t>
            </w:r>
            <w:r>
              <w:rPr>
                <w:sz w:val="20"/>
              </w:rPr>
              <w:t>Networks</w:t>
            </w:r>
            <w:r>
              <w:rPr>
                <w:spacing w:val="-14"/>
                <w:sz w:val="20"/>
              </w:rPr>
              <w:t xml:space="preserve"> </w:t>
            </w:r>
            <w:r>
              <w:rPr>
                <w:sz w:val="20"/>
              </w:rPr>
              <w:t>for Cycling and Walking</w:t>
            </w:r>
          </w:p>
          <w:p w14:paraId="74AF9CB0" w14:textId="77777777" w:rsidR="00BA3155" w:rsidRDefault="00363845">
            <w:pPr>
              <w:pStyle w:val="TableParagraph"/>
              <w:spacing w:before="80" w:line="259" w:lineRule="auto"/>
              <w:rPr>
                <w:sz w:val="20"/>
              </w:rPr>
            </w:pPr>
            <w:r>
              <w:rPr>
                <w:sz w:val="20"/>
              </w:rPr>
              <w:t>STR6: Influencing 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p w14:paraId="101B112A" w14:textId="77777777" w:rsidR="00BA3155" w:rsidRDefault="00363845">
            <w:pPr>
              <w:pStyle w:val="TableParagraph"/>
              <w:spacing w:before="81" w:line="256" w:lineRule="auto"/>
              <w:ind w:right="916"/>
              <w:rPr>
                <w:sz w:val="20"/>
              </w:rPr>
            </w:pPr>
            <w:r>
              <w:rPr>
                <w:sz w:val="20"/>
              </w:rPr>
              <w:t>STR8:</w:t>
            </w:r>
            <w:r>
              <w:rPr>
                <w:spacing w:val="-14"/>
                <w:sz w:val="20"/>
              </w:rPr>
              <w:t xml:space="preserve"> </w:t>
            </w:r>
            <w:r>
              <w:rPr>
                <w:sz w:val="20"/>
              </w:rPr>
              <w:t xml:space="preserve">Parking </w:t>
            </w:r>
            <w:r>
              <w:rPr>
                <w:spacing w:val="-2"/>
                <w:sz w:val="20"/>
              </w:rPr>
              <w:t>Management</w:t>
            </w:r>
          </w:p>
          <w:p w14:paraId="796E2A3B" w14:textId="77777777" w:rsidR="00BA3155" w:rsidRDefault="00363845">
            <w:pPr>
              <w:pStyle w:val="TableParagraph"/>
              <w:spacing w:before="83" w:line="259" w:lineRule="auto"/>
              <w:rPr>
                <w:sz w:val="20"/>
              </w:rPr>
            </w:pPr>
            <w:r>
              <w:rPr>
                <w:sz w:val="20"/>
              </w:rPr>
              <w:t>STR9:</w:t>
            </w:r>
            <w:r>
              <w:rPr>
                <w:spacing w:val="-13"/>
                <w:sz w:val="20"/>
              </w:rPr>
              <w:t xml:space="preserve"> </w:t>
            </w:r>
            <w:r>
              <w:rPr>
                <w:sz w:val="20"/>
              </w:rPr>
              <w:t>Planning</w:t>
            </w:r>
            <w:r>
              <w:rPr>
                <w:spacing w:val="-13"/>
                <w:sz w:val="20"/>
              </w:rPr>
              <w:t xml:space="preserve"> </w:t>
            </w:r>
            <w:r>
              <w:rPr>
                <w:sz w:val="20"/>
              </w:rPr>
              <w:t>for</w:t>
            </w:r>
            <w:r>
              <w:rPr>
                <w:spacing w:val="-12"/>
                <w:sz w:val="20"/>
              </w:rPr>
              <w:t xml:space="preserve"> </w:t>
            </w:r>
            <w:r>
              <w:rPr>
                <w:sz w:val="20"/>
              </w:rPr>
              <w:t>Low Emission Vehicles</w:t>
            </w:r>
          </w:p>
          <w:p w14:paraId="12571F8F" w14:textId="77777777" w:rsidR="00BA3155" w:rsidRDefault="00363845">
            <w:pPr>
              <w:pStyle w:val="TableParagraph"/>
              <w:spacing w:before="79"/>
              <w:rPr>
                <w:sz w:val="20"/>
              </w:rPr>
            </w:pPr>
            <w:r>
              <w:rPr>
                <w:sz w:val="20"/>
              </w:rPr>
              <w:t>SCO2:</w:t>
            </w:r>
            <w:r>
              <w:rPr>
                <w:spacing w:val="-5"/>
                <w:sz w:val="20"/>
              </w:rPr>
              <w:t xml:space="preserve"> </w:t>
            </w:r>
            <w:r>
              <w:rPr>
                <w:sz w:val="20"/>
              </w:rPr>
              <w:t>Pollution</w:t>
            </w:r>
            <w:r>
              <w:rPr>
                <w:spacing w:val="-4"/>
                <w:sz w:val="20"/>
              </w:rPr>
              <w:t xml:space="preserve"> </w:t>
            </w:r>
            <w:r>
              <w:rPr>
                <w:spacing w:val="-2"/>
                <w:sz w:val="20"/>
              </w:rPr>
              <w:t>Control</w:t>
            </w:r>
          </w:p>
          <w:p w14:paraId="336269D2" w14:textId="77777777" w:rsidR="00BA3155" w:rsidRDefault="00363845">
            <w:pPr>
              <w:pStyle w:val="TableParagraph"/>
              <w:spacing w:before="100" w:line="259" w:lineRule="auto"/>
              <w:ind w:right="582"/>
              <w:rPr>
                <w:sz w:val="20"/>
              </w:rPr>
            </w:pPr>
            <w:r>
              <w:rPr>
                <w:sz w:val="20"/>
              </w:rPr>
              <w:t>SCO3: Land contamination</w:t>
            </w:r>
            <w:r>
              <w:rPr>
                <w:spacing w:val="-14"/>
                <w:sz w:val="20"/>
              </w:rPr>
              <w:t xml:space="preserve"> </w:t>
            </w:r>
            <w:r>
              <w:rPr>
                <w:sz w:val="20"/>
              </w:rPr>
              <w:t xml:space="preserve">and </w:t>
            </w:r>
            <w:r>
              <w:rPr>
                <w:spacing w:val="-2"/>
                <w:sz w:val="20"/>
              </w:rPr>
              <w:t>instability</w:t>
            </w:r>
          </w:p>
        </w:tc>
      </w:tr>
      <w:tr w:rsidR="00BA3155" w14:paraId="35E8AFE3" w14:textId="77777777">
        <w:trPr>
          <w:trHeight w:val="1152"/>
        </w:trPr>
        <w:tc>
          <w:tcPr>
            <w:tcW w:w="1439" w:type="dxa"/>
          </w:tcPr>
          <w:p w14:paraId="645AA795" w14:textId="77777777" w:rsidR="00BA3155" w:rsidRDefault="00363845">
            <w:pPr>
              <w:pStyle w:val="TableParagraph"/>
              <w:spacing w:before="80" w:line="259" w:lineRule="auto"/>
              <w:ind w:right="115"/>
              <w:rPr>
                <w:sz w:val="20"/>
              </w:rPr>
            </w:pPr>
            <w:r>
              <w:rPr>
                <w:sz w:val="20"/>
              </w:rPr>
              <w:t>Friar Park Urban</w:t>
            </w:r>
            <w:r>
              <w:rPr>
                <w:spacing w:val="-14"/>
                <w:sz w:val="20"/>
              </w:rPr>
              <w:t xml:space="preserve"> </w:t>
            </w:r>
            <w:r>
              <w:rPr>
                <w:sz w:val="20"/>
              </w:rPr>
              <w:t xml:space="preserve">Village </w:t>
            </w:r>
            <w:r>
              <w:rPr>
                <w:spacing w:val="-2"/>
                <w:sz w:val="20"/>
              </w:rPr>
              <w:t>Masterplan (2023)</w:t>
            </w:r>
          </w:p>
        </w:tc>
        <w:tc>
          <w:tcPr>
            <w:tcW w:w="1385" w:type="dxa"/>
          </w:tcPr>
          <w:p w14:paraId="04DBE855" w14:textId="77777777" w:rsidR="00BA3155" w:rsidRDefault="00363845">
            <w:pPr>
              <w:pStyle w:val="TableParagraph"/>
              <w:spacing w:before="80"/>
              <w:rPr>
                <w:sz w:val="20"/>
              </w:rPr>
            </w:pPr>
            <w:r>
              <w:rPr>
                <w:spacing w:val="-2"/>
                <w:sz w:val="20"/>
              </w:rPr>
              <w:t>Extant</w:t>
            </w:r>
          </w:p>
        </w:tc>
        <w:tc>
          <w:tcPr>
            <w:tcW w:w="2304" w:type="dxa"/>
          </w:tcPr>
          <w:p w14:paraId="036CB942" w14:textId="77777777" w:rsidR="00BA3155" w:rsidRDefault="00363845">
            <w:pPr>
              <w:pStyle w:val="TableParagraph"/>
              <w:spacing w:before="80"/>
              <w:rPr>
                <w:sz w:val="20"/>
              </w:rPr>
            </w:pPr>
            <w:r>
              <w:rPr>
                <w:sz w:val="20"/>
              </w:rPr>
              <w:t>No</w:t>
            </w:r>
            <w:r>
              <w:rPr>
                <w:spacing w:val="-1"/>
                <w:sz w:val="20"/>
              </w:rPr>
              <w:t xml:space="preserve"> </w:t>
            </w:r>
            <w:r>
              <w:rPr>
                <w:spacing w:val="-2"/>
                <w:sz w:val="20"/>
              </w:rPr>
              <w:t>equivalent</w:t>
            </w:r>
          </w:p>
        </w:tc>
        <w:tc>
          <w:tcPr>
            <w:tcW w:w="2330" w:type="dxa"/>
          </w:tcPr>
          <w:p w14:paraId="7D0BCB2D" w14:textId="77777777" w:rsidR="00BA3155" w:rsidRDefault="00363845">
            <w:pPr>
              <w:pStyle w:val="TableParagraph"/>
              <w:spacing w:before="80"/>
              <w:ind w:left="22" w:right="168"/>
              <w:jc w:val="center"/>
              <w:rPr>
                <w:sz w:val="20"/>
              </w:rPr>
            </w:pPr>
            <w:r>
              <w:rPr>
                <w:sz w:val="20"/>
              </w:rPr>
              <w:t>SAD</w:t>
            </w:r>
            <w:r>
              <w:rPr>
                <w:spacing w:val="-5"/>
                <w:sz w:val="20"/>
              </w:rPr>
              <w:t xml:space="preserve"> </w:t>
            </w:r>
            <w:r>
              <w:rPr>
                <w:sz w:val="20"/>
              </w:rPr>
              <w:t>HOC8</w:t>
            </w:r>
            <w:r>
              <w:rPr>
                <w:spacing w:val="-3"/>
                <w:sz w:val="20"/>
              </w:rPr>
              <w:t xml:space="preserve"> </w:t>
            </w:r>
            <w:r>
              <w:rPr>
                <w:sz w:val="20"/>
              </w:rPr>
              <w:t>Friar</w:t>
            </w:r>
            <w:r>
              <w:rPr>
                <w:spacing w:val="-2"/>
                <w:sz w:val="20"/>
              </w:rPr>
              <w:t xml:space="preserve"> </w:t>
            </w:r>
            <w:r>
              <w:rPr>
                <w:spacing w:val="-4"/>
                <w:sz w:val="20"/>
              </w:rPr>
              <w:t>Park</w:t>
            </w:r>
          </w:p>
        </w:tc>
        <w:tc>
          <w:tcPr>
            <w:tcW w:w="2340" w:type="dxa"/>
          </w:tcPr>
          <w:p w14:paraId="487E7203" w14:textId="77777777" w:rsidR="00BA3155" w:rsidRDefault="00363845">
            <w:pPr>
              <w:pStyle w:val="TableParagraph"/>
              <w:spacing w:before="80"/>
              <w:rPr>
                <w:sz w:val="20"/>
              </w:rPr>
            </w:pPr>
            <w:r>
              <w:rPr>
                <w:sz w:val="20"/>
              </w:rPr>
              <w:t>No</w:t>
            </w:r>
            <w:r>
              <w:rPr>
                <w:spacing w:val="-1"/>
                <w:sz w:val="20"/>
              </w:rPr>
              <w:t xml:space="preserve"> </w:t>
            </w:r>
            <w:r>
              <w:rPr>
                <w:spacing w:val="-2"/>
                <w:sz w:val="20"/>
              </w:rPr>
              <w:t>equivalent</w:t>
            </w:r>
          </w:p>
        </w:tc>
      </w:tr>
      <w:tr w:rsidR="00BA3155" w14:paraId="63579A9B" w14:textId="77777777">
        <w:trPr>
          <w:trHeight w:val="2748"/>
        </w:trPr>
        <w:tc>
          <w:tcPr>
            <w:tcW w:w="1439" w:type="dxa"/>
          </w:tcPr>
          <w:p w14:paraId="3AB0664A" w14:textId="77777777" w:rsidR="00BA3155" w:rsidRDefault="00363845">
            <w:pPr>
              <w:pStyle w:val="TableParagraph"/>
              <w:spacing w:before="80" w:line="259" w:lineRule="auto"/>
              <w:rPr>
                <w:sz w:val="20"/>
              </w:rPr>
            </w:pPr>
            <w:r>
              <w:rPr>
                <w:spacing w:val="-2"/>
                <w:sz w:val="20"/>
              </w:rPr>
              <w:t>Wednesbury Masterplan (2024)</w:t>
            </w:r>
          </w:p>
        </w:tc>
        <w:tc>
          <w:tcPr>
            <w:tcW w:w="1385" w:type="dxa"/>
          </w:tcPr>
          <w:p w14:paraId="1C510205" w14:textId="77777777" w:rsidR="00BA3155" w:rsidRDefault="00363845">
            <w:pPr>
              <w:pStyle w:val="TableParagraph"/>
              <w:spacing w:before="80"/>
              <w:rPr>
                <w:sz w:val="20"/>
              </w:rPr>
            </w:pPr>
            <w:r>
              <w:rPr>
                <w:spacing w:val="-2"/>
                <w:sz w:val="20"/>
              </w:rPr>
              <w:t>Extant</w:t>
            </w:r>
          </w:p>
        </w:tc>
        <w:tc>
          <w:tcPr>
            <w:tcW w:w="2304" w:type="dxa"/>
          </w:tcPr>
          <w:p w14:paraId="6AC74B30" w14:textId="77777777" w:rsidR="00BA3155" w:rsidRDefault="00363845">
            <w:pPr>
              <w:pStyle w:val="TableParagraph"/>
              <w:spacing w:before="80" w:line="259" w:lineRule="auto"/>
              <w:ind w:right="202"/>
              <w:rPr>
                <w:sz w:val="20"/>
              </w:rPr>
            </w:pPr>
            <w:r>
              <w:rPr>
                <w:sz w:val="20"/>
              </w:rPr>
              <w:t>Regeneration</w:t>
            </w:r>
            <w:r>
              <w:rPr>
                <w:spacing w:val="-14"/>
                <w:sz w:val="20"/>
              </w:rPr>
              <w:t xml:space="preserve"> </w:t>
            </w:r>
            <w:r>
              <w:rPr>
                <w:sz w:val="20"/>
              </w:rPr>
              <w:t xml:space="preserve">Corridor 8 – Hill Top – </w:t>
            </w:r>
            <w:r>
              <w:rPr>
                <w:spacing w:val="-2"/>
                <w:sz w:val="20"/>
              </w:rPr>
              <w:t>proposals:</w:t>
            </w:r>
          </w:p>
          <w:p w14:paraId="7A9C5450" w14:textId="77777777" w:rsidR="00BA3155" w:rsidRDefault="00363845">
            <w:pPr>
              <w:pStyle w:val="TableParagraph"/>
              <w:numPr>
                <w:ilvl w:val="0"/>
                <w:numId w:val="10"/>
              </w:numPr>
              <w:tabs>
                <w:tab w:val="left" w:pos="467"/>
              </w:tabs>
              <w:spacing w:before="80" w:line="259" w:lineRule="auto"/>
              <w:ind w:right="190"/>
              <w:rPr>
                <w:sz w:val="20"/>
              </w:rPr>
            </w:pPr>
            <w:r>
              <w:rPr>
                <w:sz w:val="20"/>
              </w:rPr>
              <w:t>Rapid transit: Wednesbury – Brierley</w:t>
            </w:r>
            <w:r>
              <w:rPr>
                <w:spacing w:val="-14"/>
                <w:sz w:val="20"/>
              </w:rPr>
              <w:t xml:space="preserve"> </w:t>
            </w:r>
            <w:r>
              <w:rPr>
                <w:sz w:val="20"/>
              </w:rPr>
              <w:t>Hill.</w:t>
            </w:r>
            <w:r>
              <w:rPr>
                <w:spacing w:val="-14"/>
                <w:sz w:val="20"/>
              </w:rPr>
              <w:t xml:space="preserve"> </w:t>
            </w:r>
            <w:r>
              <w:rPr>
                <w:sz w:val="20"/>
              </w:rPr>
              <w:t>Metro based park and ride extensions.</w:t>
            </w:r>
          </w:p>
          <w:p w14:paraId="5A5B8635" w14:textId="77777777" w:rsidR="00BA3155" w:rsidRDefault="00363845">
            <w:pPr>
              <w:pStyle w:val="TableParagraph"/>
              <w:numPr>
                <w:ilvl w:val="0"/>
                <w:numId w:val="10"/>
              </w:numPr>
              <w:tabs>
                <w:tab w:val="left" w:pos="467"/>
              </w:tabs>
              <w:spacing w:before="76" w:line="240" w:lineRule="atLeast"/>
              <w:ind w:right="345"/>
              <w:rPr>
                <w:sz w:val="20"/>
              </w:rPr>
            </w:pPr>
            <w:r>
              <w:rPr>
                <w:sz w:val="20"/>
              </w:rPr>
              <w:t>Protection of historic</w:t>
            </w:r>
            <w:r>
              <w:rPr>
                <w:spacing w:val="-6"/>
                <w:sz w:val="20"/>
              </w:rPr>
              <w:t xml:space="preserve"> </w:t>
            </w:r>
            <w:r>
              <w:rPr>
                <w:spacing w:val="-2"/>
                <w:sz w:val="20"/>
              </w:rPr>
              <w:t>buildings</w:t>
            </w:r>
          </w:p>
        </w:tc>
        <w:tc>
          <w:tcPr>
            <w:tcW w:w="2330" w:type="dxa"/>
          </w:tcPr>
          <w:p w14:paraId="043896EB" w14:textId="77777777" w:rsidR="00BA3155" w:rsidRDefault="00363845">
            <w:pPr>
              <w:pStyle w:val="TableParagraph"/>
              <w:spacing w:before="80"/>
              <w:rPr>
                <w:sz w:val="20"/>
              </w:rPr>
            </w:pPr>
            <w:r>
              <w:rPr>
                <w:sz w:val="20"/>
              </w:rPr>
              <w:t>Regen</w:t>
            </w:r>
            <w:r>
              <w:rPr>
                <w:spacing w:val="-5"/>
                <w:sz w:val="20"/>
              </w:rPr>
              <w:t xml:space="preserve"> </w:t>
            </w:r>
            <w:r>
              <w:rPr>
                <w:sz w:val="20"/>
              </w:rPr>
              <w:t>Corridor</w:t>
            </w:r>
            <w:r>
              <w:rPr>
                <w:spacing w:val="-3"/>
                <w:sz w:val="20"/>
              </w:rPr>
              <w:t xml:space="preserve"> </w:t>
            </w:r>
            <w:r>
              <w:rPr>
                <w:spacing w:val="-10"/>
                <w:sz w:val="20"/>
              </w:rPr>
              <w:t>8</w:t>
            </w:r>
          </w:p>
          <w:p w14:paraId="0A026BEC" w14:textId="77777777" w:rsidR="00BA3155" w:rsidRDefault="00363845">
            <w:pPr>
              <w:pStyle w:val="TableParagraph"/>
              <w:spacing w:before="98" w:line="259" w:lineRule="auto"/>
              <w:ind w:right="565"/>
              <w:rPr>
                <w:sz w:val="20"/>
              </w:rPr>
            </w:pPr>
            <w:r>
              <w:rPr>
                <w:sz w:val="20"/>
              </w:rPr>
              <w:t xml:space="preserve">Area H8.6 – </w:t>
            </w:r>
            <w:r>
              <w:rPr>
                <w:spacing w:val="-2"/>
                <w:sz w:val="20"/>
              </w:rPr>
              <w:t>Wednesbury</w:t>
            </w:r>
            <w:r>
              <w:rPr>
                <w:spacing w:val="-12"/>
                <w:sz w:val="20"/>
              </w:rPr>
              <w:t xml:space="preserve"> </w:t>
            </w:r>
            <w:r>
              <w:rPr>
                <w:spacing w:val="-2"/>
                <w:sz w:val="20"/>
              </w:rPr>
              <w:t>Town Centre</w:t>
            </w:r>
          </w:p>
          <w:p w14:paraId="19F2F934" w14:textId="77777777" w:rsidR="00BA3155" w:rsidRDefault="00363845">
            <w:pPr>
              <w:pStyle w:val="TableParagraph"/>
              <w:spacing w:before="80"/>
              <w:rPr>
                <w:sz w:val="20"/>
              </w:rPr>
            </w:pPr>
            <w:r>
              <w:rPr>
                <w:sz w:val="20"/>
              </w:rPr>
              <w:t>SAD</w:t>
            </w:r>
            <w:r>
              <w:rPr>
                <w:spacing w:val="-6"/>
                <w:sz w:val="20"/>
              </w:rPr>
              <w:t xml:space="preserve"> </w:t>
            </w:r>
            <w:r>
              <w:rPr>
                <w:sz w:val="20"/>
              </w:rPr>
              <w:t>TRAN</w:t>
            </w:r>
            <w:r>
              <w:rPr>
                <w:spacing w:val="-2"/>
                <w:sz w:val="20"/>
              </w:rPr>
              <w:t xml:space="preserve"> </w:t>
            </w:r>
            <w:r>
              <w:rPr>
                <w:sz w:val="20"/>
              </w:rPr>
              <w:t>3:</w:t>
            </w:r>
            <w:r>
              <w:rPr>
                <w:spacing w:val="-2"/>
                <w:sz w:val="20"/>
              </w:rPr>
              <w:t xml:space="preserve"> </w:t>
            </w:r>
            <w:r>
              <w:rPr>
                <w:spacing w:val="-5"/>
                <w:sz w:val="20"/>
              </w:rPr>
              <w:t>Car</w:t>
            </w:r>
          </w:p>
          <w:p w14:paraId="194F09C6" w14:textId="77777777" w:rsidR="00BA3155" w:rsidRDefault="00363845">
            <w:pPr>
              <w:pStyle w:val="TableParagraph"/>
              <w:spacing w:before="17"/>
              <w:rPr>
                <w:sz w:val="20"/>
              </w:rPr>
            </w:pPr>
            <w:r>
              <w:rPr>
                <w:spacing w:val="-2"/>
                <w:sz w:val="20"/>
              </w:rPr>
              <w:t>Parking</w:t>
            </w:r>
          </w:p>
          <w:p w14:paraId="0836A828" w14:textId="77777777" w:rsidR="00BA3155" w:rsidRDefault="00363845">
            <w:pPr>
              <w:pStyle w:val="TableParagraph"/>
              <w:spacing w:before="100" w:line="259" w:lineRule="auto"/>
              <w:rPr>
                <w:sz w:val="20"/>
              </w:rPr>
            </w:pPr>
            <w:r>
              <w:rPr>
                <w:sz w:val="20"/>
              </w:rPr>
              <w:t>SAD</w:t>
            </w:r>
            <w:r>
              <w:rPr>
                <w:spacing w:val="-12"/>
                <w:sz w:val="20"/>
              </w:rPr>
              <w:t xml:space="preserve"> </w:t>
            </w:r>
            <w:r>
              <w:rPr>
                <w:sz w:val="20"/>
              </w:rPr>
              <w:t>HE</w:t>
            </w:r>
            <w:r>
              <w:rPr>
                <w:spacing w:val="-13"/>
                <w:sz w:val="20"/>
              </w:rPr>
              <w:t xml:space="preserve"> </w:t>
            </w:r>
            <w:r>
              <w:rPr>
                <w:sz w:val="20"/>
              </w:rPr>
              <w:t>1:</w:t>
            </w:r>
            <w:r>
              <w:rPr>
                <w:spacing w:val="-13"/>
                <w:sz w:val="20"/>
              </w:rPr>
              <w:t xml:space="preserve"> </w:t>
            </w:r>
            <w:r>
              <w:rPr>
                <w:sz w:val="20"/>
              </w:rPr>
              <w:t xml:space="preserve">Listed </w:t>
            </w:r>
            <w:r>
              <w:rPr>
                <w:spacing w:val="-2"/>
                <w:sz w:val="20"/>
              </w:rPr>
              <w:t>Buildings</w:t>
            </w:r>
          </w:p>
        </w:tc>
        <w:tc>
          <w:tcPr>
            <w:tcW w:w="2340" w:type="dxa"/>
          </w:tcPr>
          <w:p w14:paraId="33DDB4FD" w14:textId="77777777" w:rsidR="00BA3155" w:rsidRDefault="00363845">
            <w:pPr>
              <w:pStyle w:val="TableParagraph"/>
              <w:spacing w:before="80" w:line="259" w:lineRule="auto"/>
              <w:ind w:right="575"/>
              <w:rPr>
                <w:sz w:val="20"/>
              </w:rPr>
            </w:pPr>
            <w:r>
              <w:rPr>
                <w:spacing w:val="-2"/>
                <w:sz w:val="20"/>
              </w:rPr>
              <w:t>Wednesbury</w:t>
            </w:r>
            <w:r>
              <w:rPr>
                <w:spacing w:val="-12"/>
                <w:sz w:val="20"/>
              </w:rPr>
              <w:t xml:space="preserve"> </w:t>
            </w:r>
            <w:r>
              <w:rPr>
                <w:spacing w:val="-2"/>
                <w:sz w:val="20"/>
              </w:rPr>
              <w:t xml:space="preserve">Town </w:t>
            </w:r>
            <w:r>
              <w:rPr>
                <w:sz w:val="20"/>
              </w:rPr>
              <w:t>Centre Profile</w:t>
            </w:r>
          </w:p>
          <w:p w14:paraId="5B751910" w14:textId="77777777" w:rsidR="00BA3155" w:rsidRDefault="00363845">
            <w:pPr>
              <w:pStyle w:val="TableParagraph"/>
              <w:spacing w:before="81" w:line="259" w:lineRule="auto"/>
              <w:rPr>
                <w:sz w:val="20"/>
              </w:rPr>
            </w:pPr>
            <w:r>
              <w:rPr>
                <w:sz w:val="20"/>
              </w:rPr>
              <w:t>SDS1:</w:t>
            </w:r>
            <w:r>
              <w:rPr>
                <w:spacing w:val="-14"/>
                <w:sz w:val="20"/>
              </w:rPr>
              <w:t xml:space="preserve"> </w:t>
            </w:r>
            <w:r>
              <w:rPr>
                <w:sz w:val="20"/>
              </w:rPr>
              <w:t>Spatial</w:t>
            </w:r>
            <w:r>
              <w:rPr>
                <w:spacing w:val="-14"/>
                <w:sz w:val="20"/>
              </w:rPr>
              <w:t xml:space="preserve"> </w:t>
            </w:r>
            <w:r>
              <w:rPr>
                <w:sz w:val="20"/>
              </w:rPr>
              <w:t>Strategy for Sandwell</w:t>
            </w:r>
          </w:p>
          <w:p w14:paraId="364F5BC5" w14:textId="77777777" w:rsidR="00BA3155" w:rsidRDefault="00363845">
            <w:pPr>
              <w:pStyle w:val="TableParagraph"/>
              <w:spacing w:before="79" w:line="259" w:lineRule="auto"/>
              <w:rPr>
                <w:sz w:val="20"/>
              </w:rPr>
            </w:pPr>
            <w:r>
              <w:rPr>
                <w:sz w:val="20"/>
              </w:rPr>
              <w:t>SDS2: Increasing efficiency</w:t>
            </w:r>
            <w:r>
              <w:rPr>
                <w:spacing w:val="-14"/>
                <w:sz w:val="20"/>
              </w:rPr>
              <w:t xml:space="preserve"> </w:t>
            </w:r>
            <w:r>
              <w:rPr>
                <w:sz w:val="20"/>
              </w:rPr>
              <w:t>and</w:t>
            </w:r>
            <w:r>
              <w:rPr>
                <w:spacing w:val="-14"/>
                <w:sz w:val="20"/>
              </w:rPr>
              <w:t xml:space="preserve"> </w:t>
            </w:r>
            <w:r>
              <w:rPr>
                <w:sz w:val="20"/>
              </w:rPr>
              <w:t>resilience</w:t>
            </w:r>
          </w:p>
          <w:p w14:paraId="1D80700E" w14:textId="77777777" w:rsidR="00BA3155" w:rsidRDefault="00363845">
            <w:pPr>
              <w:pStyle w:val="TableParagraph"/>
              <w:spacing w:before="81" w:line="259" w:lineRule="auto"/>
              <w:rPr>
                <w:sz w:val="20"/>
              </w:rPr>
            </w:pPr>
            <w:r>
              <w:rPr>
                <w:sz w:val="20"/>
              </w:rPr>
              <w:t>SDS3:</w:t>
            </w:r>
            <w:r>
              <w:rPr>
                <w:spacing w:val="-14"/>
                <w:sz w:val="20"/>
              </w:rPr>
              <w:t xml:space="preserve"> </w:t>
            </w:r>
            <w:r>
              <w:rPr>
                <w:sz w:val="20"/>
              </w:rPr>
              <w:t>Regeneration</w:t>
            </w:r>
            <w:r>
              <w:rPr>
                <w:spacing w:val="-14"/>
                <w:sz w:val="20"/>
              </w:rPr>
              <w:t xml:space="preserve"> </w:t>
            </w:r>
            <w:r>
              <w:rPr>
                <w:sz w:val="20"/>
              </w:rPr>
              <w:t xml:space="preserve">in </w:t>
            </w:r>
            <w:r>
              <w:rPr>
                <w:spacing w:val="-2"/>
                <w:sz w:val="20"/>
              </w:rPr>
              <w:t>Sandwell</w:t>
            </w:r>
          </w:p>
        </w:tc>
      </w:tr>
    </w:tbl>
    <w:p w14:paraId="32D31E20"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p w14:paraId="68378817" w14:textId="77777777" w:rsidR="00BA3155" w:rsidRDefault="00BA3155">
      <w:pPr>
        <w:pStyle w:val="BodyText"/>
      </w:pPr>
    </w:p>
    <w:p w14:paraId="356CCBB9" w14:textId="77777777" w:rsidR="00BA3155" w:rsidRDefault="00BA3155">
      <w:pPr>
        <w:pStyle w:val="BodyText"/>
      </w:pPr>
    </w:p>
    <w:p w14:paraId="29D04B3B"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73B07D5C" w14:textId="77777777">
        <w:trPr>
          <w:trHeight w:val="657"/>
        </w:trPr>
        <w:tc>
          <w:tcPr>
            <w:tcW w:w="1439" w:type="dxa"/>
            <w:shd w:val="clear" w:color="auto" w:fill="E1EED9"/>
          </w:tcPr>
          <w:p w14:paraId="36E2D3CD" w14:textId="77777777" w:rsidR="00BA3155" w:rsidRDefault="00363845">
            <w:pPr>
              <w:pStyle w:val="TableParagraph"/>
              <w:spacing w:before="81"/>
              <w:rPr>
                <w:b/>
                <w:sz w:val="20"/>
              </w:rPr>
            </w:pPr>
            <w:r>
              <w:rPr>
                <w:b/>
                <w:spacing w:val="-2"/>
                <w:sz w:val="20"/>
              </w:rPr>
              <w:t>Title</w:t>
            </w:r>
          </w:p>
        </w:tc>
        <w:tc>
          <w:tcPr>
            <w:tcW w:w="1385" w:type="dxa"/>
            <w:shd w:val="clear" w:color="auto" w:fill="E1EED9"/>
          </w:tcPr>
          <w:p w14:paraId="36E4303F"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6B1BB361"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20BD8FEB"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2346F1A1"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4462B63F" w14:textId="77777777">
        <w:trPr>
          <w:trHeight w:val="12856"/>
        </w:trPr>
        <w:tc>
          <w:tcPr>
            <w:tcW w:w="1439" w:type="dxa"/>
          </w:tcPr>
          <w:p w14:paraId="54C62463" w14:textId="77777777" w:rsidR="00BA3155" w:rsidRDefault="00BA3155">
            <w:pPr>
              <w:pStyle w:val="TableParagraph"/>
              <w:spacing w:before="0"/>
              <w:ind w:left="0"/>
              <w:rPr>
                <w:rFonts w:ascii="Times New Roman"/>
                <w:sz w:val="20"/>
              </w:rPr>
            </w:pPr>
          </w:p>
        </w:tc>
        <w:tc>
          <w:tcPr>
            <w:tcW w:w="1385" w:type="dxa"/>
          </w:tcPr>
          <w:p w14:paraId="506ECE71" w14:textId="77777777" w:rsidR="00BA3155" w:rsidRDefault="00BA3155">
            <w:pPr>
              <w:pStyle w:val="TableParagraph"/>
              <w:spacing w:before="0"/>
              <w:ind w:left="0"/>
              <w:rPr>
                <w:rFonts w:ascii="Times New Roman"/>
                <w:sz w:val="20"/>
              </w:rPr>
            </w:pPr>
          </w:p>
        </w:tc>
        <w:tc>
          <w:tcPr>
            <w:tcW w:w="2304" w:type="dxa"/>
          </w:tcPr>
          <w:p w14:paraId="45F2B525" w14:textId="77777777" w:rsidR="00BA3155" w:rsidRDefault="00363845">
            <w:pPr>
              <w:pStyle w:val="TableParagraph"/>
              <w:spacing w:before="0" w:line="256" w:lineRule="auto"/>
              <w:ind w:left="467" w:right="420"/>
              <w:rPr>
                <w:sz w:val="20"/>
              </w:rPr>
            </w:pPr>
            <w:r>
              <w:rPr>
                <w:sz w:val="20"/>
              </w:rPr>
              <w:t>on</w:t>
            </w:r>
            <w:r>
              <w:rPr>
                <w:spacing w:val="-14"/>
                <w:sz w:val="20"/>
              </w:rPr>
              <w:t xml:space="preserve"> </w:t>
            </w:r>
            <w:r>
              <w:rPr>
                <w:sz w:val="20"/>
              </w:rPr>
              <w:t>Wednesbury Town Centre.</w:t>
            </w:r>
          </w:p>
          <w:p w14:paraId="0B1C1C18" w14:textId="77777777" w:rsidR="00BA3155" w:rsidRDefault="00363845">
            <w:pPr>
              <w:pStyle w:val="TableParagraph"/>
              <w:spacing w:before="84" w:line="259" w:lineRule="auto"/>
              <w:rPr>
                <w:sz w:val="20"/>
              </w:rPr>
            </w:pPr>
            <w:r>
              <w:rPr>
                <w:sz w:val="20"/>
              </w:rPr>
              <w:t>TRAN3</w:t>
            </w:r>
            <w:r>
              <w:rPr>
                <w:spacing w:val="-13"/>
                <w:sz w:val="20"/>
              </w:rPr>
              <w:t xml:space="preserve"> </w:t>
            </w:r>
            <w:r>
              <w:rPr>
                <w:sz w:val="20"/>
              </w:rPr>
              <w:t>The</w:t>
            </w:r>
            <w:r>
              <w:rPr>
                <w:spacing w:val="-12"/>
                <w:sz w:val="20"/>
              </w:rPr>
              <w:t xml:space="preserve"> </w:t>
            </w:r>
            <w:r>
              <w:rPr>
                <w:sz w:val="20"/>
              </w:rPr>
              <w:t>Efficient Movement</w:t>
            </w:r>
            <w:r>
              <w:rPr>
                <w:spacing w:val="-3"/>
                <w:sz w:val="20"/>
              </w:rPr>
              <w:t xml:space="preserve"> </w:t>
            </w:r>
            <w:r>
              <w:rPr>
                <w:sz w:val="20"/>
              </w:rPr>
              <w:t>of</w:t>
            </w:r>
            <w:r>
              <w:rPr>
                <w:spacing w:val="-3"/>
                <w:sz w:val="20"/>
              </w:rPr>
              <w:t xml:space="preserve"> </w:t>
            </w:r>
            <w:r>
              <w:rPr>
                <w:spacing w:val="-2"/>
                <w:sz w:val="20"/>
              </w:rPr>
              <w:t>Freight</w:t>
            </w:r>
          </w:p>
          <w:p w14:paraId="506E7B6A" w14:textId="77777777" w:rsidR="00BA3155" w:rsidRDefault="00363845">
            <w:pPr>
              <w:pStyle w:val="TableParagraph"/>
              <w:spacing w:before="81" w:line="259" w:lineRule="auto"/>
              <w:ind w:right="155"/>
              <w:rPr>
                <w:sz w:val="20"/>
              </w:rPr>
            </w:pPr>
            <w:r>
              <w:rPr>
                <w:sz w:val="20"/>
              </w:rPr>
              <w:t>ENV2 Historic Character</w:t>
            </w:r>
            <w:r>
              <w:rPr>
                <w:spacing w:val="-14"/>
                <w:sz w:val="20"/>
              </w:rPr>
              <w:t xml:space="preserve"> </w:t>
            </w:r>
            <w:r>
              <w:rPr>
                <w:sz w:val="20"/>
              </w:rPr>
              <w:t>and</w:t>
            </w:r>
            <w:r>
              <w:rPr>
                <w:spacing w:val="-14"/>
                <w:sz w:val="20"/>
              </w:rPr>
              <w:t xml:space="preserve"> </w:t>
            </w:r>
            <w:r>
              <w:rPr>
                <w:sz w:val="20"/>
              </w:rPr>
              <w:t xml:space="preserve">Local </w:t>
            </w:r>
            <w:r>
              <w:rPr>
                <w:spacing w:val="-2"/>
                <w:sz w:val="20"/>
              </w:rPr>
              <w:t>Distinctiveness</w:t>
            </w:r>
          </w:p>
          <w:p w14:paraId="39818247" w14:textId="77777777" w:rsidR="00BA3155" w:rsidRDefault="00363845">
            <w:pPr>
              <w:pStyle w:val="TableParagraph"/>
              <w:spacing w:before="79" w:line="259" w:lineRule="auto"/>
              <w:rPr>
                <w:sz w:val="20"/>
              </w:rPr>
            </w:pPr>
            <w:r>
              <w:rPr>
                <w:sz w:val="20"/>
              </w:rPr>
              <w:t>CEN2</w:t>
            </w:r>
            <w:r>
              <w:rPr>
                <w:spacing w:val="-14"/>
                <w:sz w:val="20"/>
              </w:rPr>
              <w:t xml:space="preserve"> </w:t>
            </w:r>
            <w:r>
              <w:rPr>
                <w:sz w:val="20"/>
              </w:rPr>
              <w:t>Hierarchy</w:t>
            </w:r>
            <w:r>
              <w:rPr>
                <w:spacing w:val="-14"/>
                <w:sz w:val="20"/>
              </w:rPr>
              <w:t xml:space="preserve"> </w:t>
            </w:r>
            <w:r>
              <w:rPr>
                <w:sz w:val="20"/>
              </w:rPr>
              <w:t xml:space="preserve">of </w:t>
            </w:r>
            <w:r>
              <w:rPr>
                <w:spacing w:val="-2"/>
                <w:sz w:val="20"/>
              </w:rPr>
              <w:t>Centres</w:t>
            </w:r>
          </w:p>
          <w:p w14:paraId="386F9F6E" w14:textId="77777777" w:rsidR="00BA3155" w:rsidRDefault="00363845">
            <w:pPr>
              <w:pStyle w:val="TableParagraph"/>
              <w:spacing w:before="80" w:line="259" w:lineRule="auto"/>
              <w:rPr>
                <w:sz w:val="20"/>
              </w:rPr>
            </w:pPr>
            <w:r>
              <w:rPr>
                <w:sz w:val="20"/>
              </w:rPr>
              <w:t>CEN3</w:t>
            </w:r>
            <w:r>
              <w:rPr>
                <w:spacing w:val="-14"/>
                <w:sz w:val="20"/>
              </w:rPr>
              <w:t xml:space="preserve"> </w:t>
            </w:r>
            <w:r>
              <w:rPr>
                <w:sz w:val="20"/>
              </w:rPr>
              <w:t>Growth</w:t>
            </w:r>
            <w:r>
              <w:rPr>
                <w:spacing w:val="-13"/>
                <w:sz w:val="20"/>
              </w:rPr>
              <w:t xml:space="preserve"> </w:t>
            </w:r>
            <w:r>
              <w:rPr>
                <w:sz w:val="20"/>
              </w:rPr>
              <w:t>in</w:t>
            </w:r>
            <w:r>
              <w:rPr>
                <w:spacing w:val="-13"/>
                <w:sz w:val="20"/>
              </w:rPr>
              <w:t xml:space="preserve"> </w:t>
            </w:r>
            <w:r>
              <w:rPr>
                <w:sz w:val="20"/>
              </w:rPr>
              <w:t>the Strategic Centres</w:t>
            </w:r>
          </w:p>
        </w:tc>
        <w:tc>
          <w:tcPr>
            <w:tcW w:w="2330" w:type="dxa"/>
          </w:tcPr>
          <w:p w14:paraId="2D441D4C" w14:textId="77777777" w:rsidR="00BA3155" w:rsidRDefault="00363845">
            <w:pPr>
              <w:pStyle w:val="TableParagraph"/>
              <w:spacing w:before="0"/>
              <w:rPr>
                <w:sz w:val="20"/>
              </w:rPr>
            </w:pPr>
            <w:r>
              <w:rPr>
                <w:sz w:val="20"/>
              </w:rPr>
              <w:t>SAD</w:t>
            </w:r>
            <w:r>
              <w:rPr>
                <w:spacing w:val="-1"/>
                <w:sz w:val="20"/>
              </w:rPr>
              <w:t xml:space="preserve"> </w:t>
            </w:r>
            <w:r>
              <w:rPr>
                <w:sz w:val="20"/>
              </w:rPr>
              <w:t>HE</w:t>
            </w:r>
            <w:r>
              <w:rPr>
                <w:spacing w:val="-2"/>
                <w:sz w:val="20"/>
              </w:rPr>
              <w:t xml:space="preserve"> </w:t>
            </w:r>
            <w:r>
              <w:rPr>
                <w:spacing w:val="-5"/>
                <w:sz w:val="20"/>
              </w:rPr>
              <w:t>2:</w:t>
            </w:r>
          </w:p>
          <w:p w14:paraId="2924BA63" w14:textId="77777777" w:rsidR="00BA3155" w:rsidRDefault="00363845">
            <w:pPr>
              <w:pStyle w:val="TableParagraph"/>
              <w:spacing w:before="18"/>
              <w:rPr>
                <w:sz w:val="20"/>
              </w:rPr>
            </w:pPr>
            <w:r>
              <w:rPr>
                <w:spacing w:val="-2"/>
                <w:sz w:val="20"/>
              </w:rPr>
              <w:t>Conservation</w:t>
            </w:r>
            <w:r>
              <w:rPr>
                <w:spacing w:val="4"/>
                <w:sz w:val="20"/>
              </w:rPr>
              <w:t xml:space="preserve"> </w:t>
            </w:r>
            <w:r>
              <w:rPr>
                <w:spacing w:val="-2"/>
                <w:sz w:val="20"/>
              </w:rPr>
              <w:t>Areas</w:t>
            </w:r>
          </w:p>
          <w:p w14:paraId="010F3046" w14:textId="77777777" w:rsidR="00BA3155" w:rsidRDefault="00363845">
            <w:pPr>
              <w:pStyle w:val="TableParagraph"/>
              <w:spacing w:before="98" w:line="259" w:lineRule="auto"/>
              <w:ind w:right="65"/>
              <w:rPr>
                <w:sz w:val="20"/>
              </w:rPr>
            </w:pPr>
            <w:r>
              <w:rPr>
                <w:sz w:val="20"/>
              </w:rPr>
              <w:t>SAD HE 3: Buildings and</w:t>
            </w:r>
            <w:r>
              <w:rPr>
                <w:spacing w:val="-12"/>
                <w:sz w:val="20"/>
              </w:rPr>
              <w:t xml:space="preserve"> </w:t>
            </w:r>
            <w:r>
              <w:rPr>
                <w:sz w:val="20"/>
              </w:rPr>
              <w:t>Structures</w:t>
            </w:r>
            <w:r>
              <w:rPr>
                <w:spacing w:val="-12"/>
                <w:sz w:val="20"/>
              </w:rPr>
              <w:t xml:space="preserve"> </w:t>
            </w:r>
            <w:r>
              <w:rPr>
                <w:sz w:val="20"/>
              </w:rPr>
              <w:t>of</w:t>
            </w:r>
            <w:r>
              <w:rPr>
                <w:spacing w:val="-12"/>
                <w:sz w:val="20"/>
              </w:rPr>
              <w:t xml:space="preserve"> </w:t>
            </w:r>
            <w:r>
              <w:rPr>
                <w:sz w:val="20"/>
              </w:rPr>
              <w:t xml:space="preserve">Local </w:t>
            </w:r>
            <w:r>
              <w:rPr>
                <w:spacing w:val="-2"/>
                <w:sz w:val="20"/>
              </w:rPr>
              <w:t>Historic/Architectural Importance</w:t>
            </w:r>
          </w:p>
          <w:p w14:paraId="3EBBABC5" w14:textId="77777777" w:rsidR="00BA3155" w:rsidRDefault="00363845">
            <w:pPr>
              <w:pStyle w:val="TableParagraph"/>
              <w:spacing w:before="80" w:line="259" w:lineRule="auto"/>
              <w:ind w:right="65"/>
              <w:rPr>
                <w:sz w:val="20"/>
              </w:rPr>
            </w:pPr>
            <w:r>
              <w:rPr>
                <w:sz w:val="20"/>
              </w:rPr>
              <w:t>SAD HE 4: Registered Parks</w:t>
            </w:r>
            <w:r>
              <w:rPr>
                <w:spacing w:val="-12"/>
                <w:sz w:val="20"/>
              </w:rPr>
              <w:t xml:space="preserve"> </w:t>
            </w:r>
            <w:r>
              <w:rPr>
                <w:sz w:val="20"/>
              </w:rPr>
              <w:t>and</w:t>
            </w:r>
            <w:r>
              <w:rPr>
                <w:spacing w:val="-13"/>
                <w:sz w:val="20"/>
              </w:rPr>
              <w:t xml:space="preserve"> </w:t>
            </w:r>
            <w:r>
              <w:rPr>
                <w:sz w:val="20"/>
              </w:rPr>
              <w:t>Gardens</w:t>
            </w:r>
            <w:r>
              <w:rPr>
                <w:spacing w:val="-12"/>
                <w:sz w:val="20"/>
              </w:rPr>
              <w:t xml:space="preserve"> </w:t>
            </w:r>
            <w:r>
              <w:rPr>
                <w:sz w:val="20"/>
              </w:rPr>
              <w:t>and other undesignated green spaces</w:t>
            </w:r>
          </w:p>
        </w:tc>
        <w:tc>
          <w:tcPr>
            <w:tcW w:w="2340" w:type="dxa"/>
          </w:tcPr>
          <w:p w14:paraId="40B98334" w14:textId="77777777" w:rsidR="00BA3155" w:rsidRDefault="00363845">
            <w:pPr>
              <w:pStyle w:val="TableParagraph"/>
              <w:spacing w:before="0" w:line="256" w:lineRule="auto"/>
              <w:rPr>
                <w:sz w:val="20"/>
              </w:rPr>
            </w:pPr>
            <w:r>
              <w:rPr>
                <w:sz w:val="20"/>
              </w:rPr>
              <w:t>SDS4:</w:t>
            </w:r>
            <w:r>
              <w:rPr>
                <w:spacing w:val="-14"/>
                <w:sz w:val="20"/>
              </w:rPr>
              <w:t xml:space="preserve"> </w:t>
            </w:r>
            <w:r>
              <w:rPr>
                <w:sz w:val="20"/>
              </w:rPr>
              <w:t>Towns</w:t>
            </w:r>
            <w:r>
              <w:rPr>
                <w:spacing w:val="-14"/>
                <w:sz w:val="20"/>
              </w:rPr>
              <w:t xml:space="preserve"> </w:t>
            </w:r>
            <w:r>
              <w:rPr>
                <w:sz w:val="20"/>
              </w:rPr>
              <w:t>and</w:t>
            </w:r>
            <w:r>
              <w:rPr>
                <w:spacing w:val="-14"/>
                <w:sz w:val="20"/>
              </w:rPr>
              <w:t xml:space="preserve"> </w:t>
            </w:r>
            <w:r>
              <w:rPr>
                <w:sz w:val="20"/>
              </w:rPr>
              <w:t xml:space="preserve">Local </w:t>
            </w:r>
            <w:r>
              <w:rPr>
                <w:spacing w:val="-2"/>
                <w:sz w:val="20"/>
              </w:rPr>
              <w:t>Areas</w:t>
            </w:r>
          </w:p>
          <w:p w14:paraId="27EB30A4" w14:textId="77777777" w:rsidR="00BA3155" w:rsidRDefault="00363845">
            <w:pPr>
              <w:pStyle w:val="TableParagraph"/>
              <w:spacing w:before="84"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04B5D9C0" w14:textId="562BFE41" w:rsidR="00BA3155" w:rsidRDefault="00363845">
            <w:pPr>
              <w:pStyle w:val="TableParagraph"/>
              <w:spacing w:before="81" w:line="259" w:lineRule="auto"/>
              <w:ind w:right="110"/>
              <w:rPr>
                <w:sz w:val="20"/>
              </w:rPr>
            </w:pPr>
            <w:r>
              <w:rPr>
                <w:sz w:val="20"/>
              </w:rPr>
              <w:t xml:space="preserve">SDS6: Cultural </w:t>
            </w:r>
            <w:ins w:id="3049" w:author="Samantha Holder" w:date="2025-11-24T12:38:00Z" w16du:dateUtc="2025-11-24T12:38:00Z">
              <w:r w:rsidR="00C419F1">
                <w:rPr>
                  <w:sz w:val="20"/>
                </w:rPr>
                <w:t xml:space="preserve">and Community </w:t>
              </w:r>
            </w:ins>
            <w:r>
              <w:rPr>
                <w:sz w:val="20"/>
              </w:rPr>
              <w:t>Facilities</w:t>
            </w:r>
            <w:r>
              <w:rPr>
                <w:spacing w:val="-13"/>
                <w:sz w:val="20"/>
              </w:rPr>
              <w:t xml:space="preserve"> </w:t>
            </w:r>
            <w:r>
              <w:rPr>
                <w:sz w:val="20"/>
              </w:rPr>
              <w:t>and</w:t>
            </w:r>
            <w:r>
              <w:rPr>
                <w:spacing w:val="-14"/>
                <w:sz w:val="20"/>
              </w:rPr>
              <w:t xml:space="preserve"> </w:t>
            </w:r>
            <w:r>
              <w:rPr>
                <w:sz w:val="20"/>
              </w:rPr>
              <w:t>the</w:t>
            </w:r>
            <w:r>
              <w:rPr>
                <w:spacing w:val="-13"/>
                <w:sz w:val="20"/>
              </w:rPr>
              <w:t xml:space="preserve"> </w:t>
            </w:r>
            <w:r>
              <w:rPr>
                <w:sz w:val="20"/>
              </w:rPr>
              <w:t xml:space="preserve">Visitor </w:t>
            </w:r>
            <w:r>
              <w:rPr>
                <w:spacing w:val="-2"/>
                <w:sz w:val="20"/>
              </w:rPr>
              <w:t>Economy</w:t>
            </w:r>
          </w:p>
          <w:p w14:paraId="4F6F49E1" w14:textId="77777777" w:rsidR="00BA3155" w:rsidRDefault="00363845">
            <w:pPr>
              <w:pStyle w:val="TableParagraph"/>
              <w:spacing w:before="79" w:line="259" w:lineRule="auto"/>
              <w:ind w:right="171"/>
              <w:rPr>
                <w:sz w:val="20"/>
              </w:rPr>
            </w:pPr>
            <w:r>
              <w:rPr>
                <w:sz w:val="20"/>
              </w:rPr>
              <w:t>SDS8:</w:t>
            </w:r>
            <w:r>
              <w:rPr>
                <w:spacing w:val="-12"/>
                <w:sz w:val="20"/>
              </w:rPr>
              <w:t xml:space="preserve"> </w:t>
            </w:r>
            <w:r>
              <w:rPr>
                <w:sz w:val="20"/>
              </w:rPr>
              <w:t>Green</w:t>
            </w:r>
            <w:r>
              <w:rPr>
                <w:spacing w:val="-13"/>
                <w:sz w:val="20"/>
              </w:rPr>
              <w:t xml:space="preserve"> </w:t>
            </w:r>
            <w:r>
              <w:rPr>
                <w:sz w:val="20"/>
              </w:rPr>
              <w:t>and</w:t>
            </w:r>
            <w:r>
              <w:rPr>
                <w:spacing w:val="-12"/>
                <w:sz w:val="20"/>
              </w:rPr>
              <w:t xml:space="preserve"> </w:t>
            </w:r>
            <w:r>
              <w:rPr>
                <w:sz w:val="20"/>
              </w:rPr>
              <w:t xml:space="preserve">Blue Infrastructure in </w:t>
            </w:r>
            <w:r>
              <w:rPr>
                <w:spacing w:val="-2"/>
                <w:sz w:val="20"/>
              </w:rPr>
              <w:t>Sandwell</w:t>
            </w:r>
          </w:p>
          <w:p w14:paraId="7B72203D" w14:textId="77777777" w:rsidR="00BA3155" w:rsidRDefault="00363845">
            <w:pPr>
              <w:pStyle w:val="TableParagraph"/>
              <w:spacing w:before="79" w:line="256" w:lineRule="auto"/>
              <w:ind w:right="983"/>
              <w:rPr>
                <w:sz w:val="20"/>
              </w:rPr>
            </w:pPr>
            <w:r>
              <w:rPr>
                <w:sz w:val="20"/>
              </w:rPr>
              <w:t>SNE1:</w:t>
            </w:r>
            <w:r>
              <w:rPr>
                <w:spacing w:val="-14"/>
                <w:sz w:val="20"/>
              </w:rPr>
              <w:t xml:space="preserve"> </w:t>
            </w:r>
            <w:r>
              <w:rPr>
                <w:sz w:val="20"/>
              </w:rPr>
              <w:t xml:space="preserve">Nature </w:t>
            </w:r>
            <w:r>
              <w:rPr>
                <w:spacing w:val="-2"/>
                <w:sz w:val="20"/>
              </w:rPr>
              <w:t>Conservation</w:t>
            </w:r>
          </w:p>
          <w:p w14:paraId="644BCCC1" w14:textId="77777777" w:rsidR="00BA3155" w:rsidRDefault="00363845">
            <w:pPr>
              <w:pStyle w:val="TableParagraph"/>
              <w:spacing w:before="84" w:line="259" w:lineRule="auto"/>
              <w:ind w:right="219"/>
              <w:rPr>
                <w:sz w:val="20"/>
              </w:rPr>
            </w:pPr>
            <w:r>
              <w:rPr>
                <w:sz w:val="20"/>
              </w:rPr>
              <w:t>SNE2:</w:t>
            </w:r>
            <w:r>
              <w:rPr>
                <w:spacing w:val="-14"/>
                <w:sz w:val="20"/>
              </w:rPr>
              <w:t xml:space="preserve"> </w:t>
            </w:r>
            <w:r>
              <w:rPr>
                <w:sz w:val="20"/>
              </w:rPr>
              <w:t>Protection</w:t>
            </w:r>
            <w:r>
              <w:rPr>
                <w:spacing w:val="-14"/>
                <w:sz w:val="20"/>
              </w:rPr>
              <w:t xml:space="preserve"> </w:t>
            </w:r>
            <w:r>
              <w:rPr>
                <w:sz w:val="20"/>
              </w:rPr>
              <w:t>and Enhancement of Wildlife Habitats</w:t>
            </w:r>
          </w:p>
          <w:p w14:paraId="4AFAE70C" w14:textId="77777777" w:rsidR="00BA3155" w:rsidRDefault="00363845">
            <w:pPr>
              <w:pStyle w:val="TableParagraph"/>
              <w:spacing w:before="79" w:line="259" w:lineRule="auto"/>
              <w:ind w:right="219"/>
              <w:rPr>
                <w:sz w:val="20"/>
              </w:rPr>
            </w:pPr>
            <w:r>
              <w:rPr>
                <w:sz w:val="20"/>
              </w:rPr>
              <w:t>SNE3: Provision, Retention and Protection</w:t>
            </w:r>
            <w:r>
              <w:rPr>
                <w:spacing w:val="-14"/>
                <w:sz w:val="20"/>
              </w:rPr>
              <w:t xml:space="preserve"> </w:t>
            </w:r>
            <w:r>
              <w:rPr>
                <w:sz w:val="20"/>
              </w:rPr>
              <w:t>of</w:t>
            </w:r>
            <w:r>
              <w:rPr>
                <w:spacing w:val="-14"/>
                <w:sz w:val="20"/>
              </w:rPr>
              <w:t xml:space="preserve"> </w:t>
            </w:r>
            <w:r>
              <w:rPr>
                <w:sz w:val="20"/>
              </w:rPr>
              <w:t xml:space="preserve">Trees, Woodlands and </w:t>
            </w:r>
            <w:r>
              <w:rPr>
                <w:spacing w:val="-2"/>
                <w:sz w:val="20"/>
              </w:rPr>
              <w:t>Hedgerows</w:t>
            </w:r>
          </w:p>
          <w:p w14:paraId="167E9685" w14:textId="7FD49C28" w:rsidR="00BA3155" w:rsidRDefault="00363845">
            <w:pPr>
              <w:pStyle w:val="TableParagraph"/>
              <w:spacing w:before="80" w:line="259" w:lineRule="auto"/>
              <w:ind w:right="171"/>
              <w:rPr>
                <w:sz w:val="20"/>
              </w:rPr>
            </w:pPr>
            <w:r>
              <w:rPr>
                <w:sz w:val="20"/>
              </w:rPr>
              <w:t>SHE1:</w:t>
            </w:r>
            <w:del w:id="3050" w:author="Samantha Holder" w:date="2025-11-24T12:38:00Z" w16du:dateUtc="2025-11-24T12:38:00Z">
              <w:r w:rsidDel="00C419F1">
                <w:rPr>
                  <w:spacing w:val="-14"/>
                  <w:sz w:val="20"/>
                </w:rPr>
                <w:delText xml:space="preserve"> </w:delText>
              </w:r>
              <w:r w:rsidDel="00C419F1">
                <w:rPr>
                  <w:sz w:val="20"/>
                </w:rPr>
                <w:delText>Listed</w:delText>
              </w:r>
              <w:r w:rsidDel="00C419F1">
                <w:rPr>
                  <w:spacing w:val="-14"/>
                  <w:sz w:val="20"/>
                </w:rPr>
                <w:delText xml:space="preserve"> </w:delText>
              </w:r>
              <w:r w:rsidDel="00C419F1">
                <w:rPr>
                  <w:sz w:val="20"/>
                </w:rPr>
                <w:delText xml:space="preserve">Buildings and Conservation </w:delText>
              </w:r>
              <w:r w:rsidDel="00C419F1">
                <w:rPr>
                  <w:spacing w:val="-2"/>
                  <w:sz w:val="20"/>
                </w:rPr>
                <w:delText>Areas</w:delText>
              </w:r>
            </w:del>
            <w:ins w:id="3051" w:author="Samantha Holder" w:date="2025-11-24T12:38:00Z" w16du:dateUtc="2025-11-24T12:38:00Z">
              <w:r w:rsidR="00C419F1">
                <w:rPr>
                  <w:sz w:val="20"/>
                </w:rPr>
                <w:t>Heritage Assets</w:t>
              </w:r>
            </w:ins>
          </w:p>
          <w:p w14:paraId="11613A05" w14:textId="77777777" w:rsidR="00BA3155" w:rsidRDefault="00363845">
            <w:pPr>
              <w:pStyle w:val="TableParagraph"/>
              <w:spacing w:before="80" w:line="259" w:lineRule="auto"/>
              <w:ind w:right="171"/>
              <w:rPr>
                <w:sz w:val="20"/>
              </w:rPr>
            </w:pPr>
            <w:r>
              <w:rPr>
                <w:sz w:val="20"/>
              </w:rPr>
              <w:t>SHE2:</w:t>
            </w:r>
            <w:r>
              <w:rPr>
                <w:spacing w:val="-14"/>
                <w:sz w:val="20"/>
              </w:rPr>
              <w:t xml:space="preserve"> </w:t>
            </w:r>
            <w:r>
              <w:rPr>
                <w:sz w:val="20"/>
              </w:rPr>
              <w:t>Development</w:t>
            </w:r>
            <w:r>
              <w:rPr>
                <w:spacing w:val="-14"/>
                <w:sz w:val="20"/>
              </w:rPr>
              <w:t xml:space="preserve"> </w:t>
            </w:r>
            <w:r>
              <w:rPr>
                <w:sz w:val="20"/>
              </w:rPr>
              <w:t xml:space="preserve">in the Historic </w:t>
            </w:r>
            <w:r>
              <w:rPr>
                <w:spacing w:val="-2"/>
                <w:sz w:val="20"/>
              </w:rPr>
              <w:t>Environment</w:t>
            </w:r>
          </w:p>
          <w:p w14:paraId="59FB9327" w14:textId="1C26864A" w:rsidR="00BA3155" w:rsidRDefault="00363845">
            <w:pPr>
              <w:pStyle w:val="TableParagraph"/>
              <w:spacing w:before="79" w:line="259" w:lineRule="auto"/>
              <w:rPr>
                <w:sz w:val="20"/>
              </w:rPr>
            </w:pPr>
            <w:r>
              <w:rPr>
                <w:sz w:val="20"/>
              </w:rPr>
              <w:t>SHE3:</w:t>
            </w:r>
            <w:r>
              <w:rPr>
                <w:spacing w:val="-14"/>
                <w:sz w:val="20"/>
              </w:rPr>
              <w:t xml:space="preserve"> </w:t>
            </w:r>
            <w:del w:id="3052" w:author="Samantha Holder" w:date="2025-11-24T12:38:00Z" w16du:dateUtc="2025-11-24T12:38:00Z">
              <w:r w:rsidDel="00C419F1">
                <w:rPr>
                  <w:sz w:val="20"/>
                </w:rPr>
                <w:delText>Locally</w:delText>
              </w:r>
              <w:r w:rsidDel="00C419F1">
                <w:rPr>
                  <w:spacing w:val="-14"/>
                  <w:sz w:val="20"/>
                </w:rPr>
                <w:delText xml:space="preserve"> </w:delText>
              </w:r>
              <w:r w:rsidDel="00C419F1">
                <w:rPr>
                  <w:sz w:val="20"/>
                </w:rPr>
                <w:delText xml:space="preserve">Listed </w:delText>
              </w:r>
              <w:r w:rsidDel="00C419F1">
                <w:rPr>
                  <w:spacing w:val="-2"/>
                  <w:sz w:val="20"/>
                </w:rPr>
                <w:delText>Buildings</w:delText>
              </w:r>
            </w:del>
            <w:ins w:id="3053" w:author="Samantha Holder" w:date="2025-11-24T12:38:00Z" w16du:dateUtc="2025-11-24T12:38:00Z">
              <w:r w:rsidR="00C419F1">
                <w:rPr>
                  <w:sz w:val="20"/>
                </w:rPr>
                <w:t>Non-designated Heritage Assets</w:t>
              </w:r>
            </w:ins>
          </w:p>
          <w:p w14:paraId="234927FF" w14:textId="77777777" w:rsidR="00BA3155" w:rsidRDefault="00363845">
            <w:pPr>
              <w:pStyle w:val="TableParagraph"/>
              <w:spacing w:before="80"/>
              <w:rPr>
                <w:sz w:val="20"/>
              </w:rPr>
            </w:pPr>
            <w:r>
              <w:rPr>
                <w:spacing w:val="-2"/>
                <w:sz w:val="20"/>
              </w:rPr>
              <w:t>SHE4:</w:t>
            </w:r>
            <w:r>
              <w:rPr>
                <w:spacing w:val="-4"/>
                <w:sz w:val="20"/>
              </w:rPr>
              <w:t xml:space="preserve"> </w:t>
            </w:r>
            <w:r>
              <w:rPr>
                <w:spacing w:val="-2"/>
                <w:sz w:val="20"/>
              </w:rPr>
              <w:t>Archaeology</w:t>
            </w:r>
          </w:p>
          <w:p w14:paraId="48901988" w14:textId="77777777" w:rsidR="00BA3155" w:rsidRDefault="00363845">
            <w:pPr>
              <w:pStyle w:val="TableParagraph"/>
              <w:spacing w:before="98" w:line="259" w:lineRule="auto"/>
              <w:ind w:right="219"/>
              <w:rPr>
                <w:sz w:val="20"/>
              </w:rPr>
            </w:pPr>
            <w:r>
              <w:rPr>
                <w:sz w:val="20"/>
              </w:rPr>
              <w:t>SHW4:</w:t>
            </w:r>
            <w:r>
              <w:rPr>
                <w:spacing w:val="-14"/>
                <w:sz w:val="20"/>
              </w:rPr>
              <w:t xml:space="preserve"> </w:t>
            </w:r>
            <w:r>
              <w:rPr>
                <w:sz w:val="20"/>
              </w:rPr>
              <w:t>Open</w:t>
            </w:r>
            <w:r>
              <w:rPr>
                <w:spacing w:val="-14"/>
                <w:sz w:val="20"/>
              </w:rPr>
              <w:t xml:space="preserve"> </w:t>
            </w:r>
            <w:r>
              <w:rPr>
                <w:sz w:val="20"/>
              </w:rPr>
              <w:t>Space and Recreation</w:t>
            </w:r>
          </w:p>
          <w:p w14:paraId="5B306393" w14:textId="77777777" w:rsidR="00BA3155" w:rsidRDefault="00363845">
            <w:pPr>
              <w:pStyle w:val="TableParagraph"/>
              <w:spacing w:before="80" w:line="259" w:lineRule="auto"/>
              <w:ind w:right="219"/>
              <w:rPr>
                <w:sz w:val="20"/>
              </w:rPr>
            </w:pPr>
            <w:r>
              <w:rPr>
                <w:sz w:val="20"/>
              </w:rPr>
              <w:t xml:space="preserve">SHO3: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p w14:paraId="6A68F131" w14:textId="77777777" w:rsidR="00BA3155" w:rsidRDefault="00363845">
            <w:pPr>
              <w:pStyle w:val="TableParagraph"/>
              <w:spacing w:before="81" w:line="259" w:lineRule="auto"/>
              <w:rPr>
                <w:sz w:val="20"/>
              </w:rPr>
            </w:pPr>
            <w:r>
              <w:rPr>
                <w:sz w:val="20"/>
              </w:rPr>
              <w:t>SEC1: Providing for Economic</w:t>
            </w:r>
            <w:r>
              <w:rPr>
                <w:spacing w:val="-14"/>
                <w:sz w:val="20"/>
              </w:rPr>
              <w:t xml:space="preserve"> </w:t>
            </w:r>
            <w:r>
              <w:rPr>
                <w:sz w:val="20"/>
              </w:rPr>
              <w:t>Growth</w:t>
            </w:r>
            <w:r>
              <w:rPr>
                <w:spacing w:val="-14"/>
                <w:sz w:val="20"/>
              </w:rPr>
              <w:t xml:space="preserve"> </w:t>
            </w:r>
            <w:r>
              <w:rPr>
                <w:sz w:val="20"/>
              </w:rPr>
              <w:t xml:space="preserve">and </w:t>
            </w:r>
            <w:r>
              <w:rPr>
                <w:spacing w:val="-4"/>
                <w:sz w:val="20"/>
              </w:rPr>
              <w:t>Jobs</w:t>
            </w:r>
          </w:p>
          <w:p w14:paraId="56F9C921" w14:textId="77777777" w:rsidR="00BA3155" w:rsidRDefault="00363845">
            <w:pPr>
              <w:pStyle w:val="TableParagraph"/>
              <w:spacing w:before="79" w:line="259" w:lineRule="auto"/>
              <w:rPr>
                <w:sz w:val="20"/>
              </w:rPr>
            </w:pPr>
            <w:r>
              <w:rPr>
                <w:sz w:val="20"/>
              </w:rPr>
              <w:t xml:space="preserve">SEC2: Strategic </w:t>
            </w:r>
            <w:r>
              <w:rPr>
                <w:spacing w:val="-2"/>
                <w:sz w:val="20"/>
              </w:rPr>
              <w:t>Employment</w:t>
            </w:r>
            <w:r>
              <w:rPr>
                <w:spacing w:val="-13"/>
                <w:sz w:val="20"/>
              </w:rPr>
              <w:t xml:space="preserve"> </w:t>
            </w:r>
            <w:r>
              <w:rPr>
                <w:spacing w:val="-2"/>
                <w:sz w:val="20"/>
              </w:rPr>
              <w:t>Areas</w:t>
            </w:r>
          </w:p>
          <w:p w14:paraId="47A5D925" w14:textId="77777777" w:rsidR="00BA3155" w:rsidRDefault="00363845">
            <w:pPr>
              <w:pStyle w:val="TableParagraph"/>
              <w:spacing w:before="79" w:line="259" w:lineRule="auto"/>
              <w:ind w:right="219"/>
              <w:rPr>
                <w:sz w:val="20"/>
              </w:rPr>
            </w:pPr>
            <w:r>
              <w:rPr>
                <w:sz w:val="20"/>
              </w:rPr>
              <w:t xml:space="preserve">SEC3: Local </w:t>
            </w:r>
            <w:r>
              <w:rPr>
                <w:spacing w:val="-2"/>
                <w:sz w:val="20"/>
              </w:rPr>
              <w:t>Employment</w:t>
            </w:r>
            <w:r>
              <w:rPr>
                <w:spacing w:val="-13"/>
                <w:sz w:val="20"/>
              </w:rPr>
              <w:t xml:space="preserve"> </w:t>
            </w:r>
            <w:r>
              <w:rPr>
                <w:spacing w:val="-2"/>
                <w:sz w:val="20"/>
              </w:rPr>
              <w:t>Areas</w:t>
            </w:r>
          </w:p>
          <w:p w14:paraId="40883855" w14:textId="77777777" w:rsidR="00BA3155" w:rsidRDefault="00363845">
            <w:pPr>
              <w:pStyle w:val="TableParagraph"/>
              <w:spacing w:before="80" w:line="259" w:lineRule="auto"/>
              <w:ind w:right="605"/>
              <w:rPr>
                <w:sz w:val="20"/>
              </w:rPr>
            </w:pPr>
            <w:r>
              <w:rPr>
                <w:sz w:val="20"/>
              </w:rPr>
              <w:t>SEC4: Other Employment</w:t>
            </w:r>
            <w:r>
              <w:rPr>
                <w:spacing w:val="-14"/>
                <w:sz w:val="20"/>
              </w:rPr>
              <w:t xml:space="preserve"> </w:t>
            </w:r>
            <w:r>
              <w:rPr>
                <w:sz w:val="20"/>
              </w:rPr>
              <w:t>Sites</w:t>
            </w:r>
          </w:p>
          <w:p w14:paraId="44E5F131" w14:textId="77777777" w:rsidR="00BA3155" w:rsidRDefault="00363845">
            <w:pPr>
              <w:pStyle w:val="TableParagraph"/>
              <w:spacing w:before="80" w:line="259" w:lineRule="auto"/>
              <w:ind w:right="219"/>
              <w:rPr>
                <w:sz w:val="20"/>
              </w:rPr>
            </w:pPr>
            <w:r>
              <w:rPr>
                <w:sz w:val="20"/>
              </w:rPr>
              <w:t>SEC5: Improving Access</w:t>
            </w:r>
            <w:r>
              <w:rPr>
                <w:spacing w:val="-12"/>
                <w:sz w:val="20"/>
              </w:rPr>
              <w:t xml:space="preserve"> </w:t>
            </w:r>
            <w:r>
              <w:rPr>
                <w:sz w:val="20"/>
              </w:rPr>
              <w:t>to</w:t>
            </w:r>
            <w:r>
              <w:rPr>
                <w:spacing w:val="-13"/>
                <w:sz w:val="20"/>
              </w:rPr>
              <w:t xml:space="preserve"> </w:t>
            </w:r>
            <w:r>
              <w:rPr>
                <w:sz w:val="20"/>
              </w:rPr>
              <w:t>the</w:t>
            </w:r>
            <w:r>
              <w:rPr>
                <w:spacing w:val="-14"/>
                <w:sz w:val="20"/>
              </w:rPr>
              <w:t xml:space="preserve"> </w:t>
            </w:r>
            <w:r>
              <w:rPr>
                <w:sz w:val="20"/>
              </w:rPr>
              <w:t xml:space="preserve">Labour </w:t>
            </w:r>
            <w:r>
              <w:rPr>
                <w:spacing w:val="-2"/>
                <w:sz w:val="20"/>
              </w:rPr>
              <w:t>Market</w:t>
            </w:r>
          </w:p>
        </w:tc>
      </w:tr>
    </w:tbl>
    <w:p w14:paraId="19F679BD"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6B023769" w14:textId="77777777">
        <w:trPr>
          <w:trHeight w:val="657"/>
        </w:trPr>
        <w:tc>
          <w:tcPr>
            <w:tcW w:w="1439" w:type="dxa"/>
            <w:shd w:val="clear" w:color="auto" w:fill="E1EED9"/>
          </w:tcPr>
          <w:p w14:paraId="3B819D50" w14:textId="77777777" w:rsidR="00BA3155" w:rsidRDefault="00363845">
            <w:pPr>
              <w:pStyle w:val="TableParagraph"/>
              <w:spacing w:before="81"/>
              <w:rPr>
                <w:b/>
                <w:sz w:val="20"/>
              </w:rPr>
            </w:pPr>
            <w:r>
              <w:rPr>
                <w:b/>
                <w:spacing w:val="-2"/>
                <w:sz w:val="20"/>
              </w:rPr>
              <w:lastRenderedPageBreak/>
              <w:t>Title</w:t>
            </w:r>
          </w:p>
        </w:tc>
        <w:tc>
          <w:tcPr>
            <w:tcW w:w="1385" w:type="dxa"/>
            <w:shd w:val="clear" w:color="auto" w:fill="E1EED9"/>
          </w:tcPr>
          <w:p w14:paraId="767CD4F6"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2E02C579"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3B5E8035"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33695582"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23FBBA1E" w14:textId="77777777">
        <w:trPr>
          <w:trHeight w:val="12936"/>
        </w:trPr>
        <w:tc>
          <w:tcPr>
            <w:tcW w:w="1439" w:type="dxa"/>
          </w:tcPr>
          <w:p w14:paraId="4F14B985" w14:textId="77777777" w:rsidR="00BA3155" w:rsidRDefault="00BA3155">
            <w:pPr>
              <w:pStyle w:val="TableParagraph"/>
              <w:spacing w:before="0"/>
              <w:ind w:left="0"/>
              <w:rPr>
                <w:rFonts w:ascii="Times New Roman"/>
                <w:sz w:val="20"/>
              </w:rPr>
            </w:pPr>
          </w:p>
        </w:tc>
        <w:tc>
          <w:tcPr>
            <w:tcW w:w="1385" w:type="dxa"/>
          </w:tcPr>
          <w:p w14:paraId="691DFF40" w14:textId="77777777" w:rsidR="00BA3155" w:rsidRDefault="00BA3155">
            <w:pPr>
              <w:pStyle w:val="TableParagraph"/>
              <w:spacing w:before="0"/>
              <w:ind w:left="0"/>
              <w:rPr>
                <w:rFonts w:ascii="Times New Roman"/>
                <w:sz w:val="20"/>
              </w:rPr>
            </w:pPr>
          </w:p>
        </w:tc>
        <w:tc>
          <w:tcPr>
            <w:tcW w:w="2304" w:type="dxa"/>
          </w:tcPr>
          <w:p w14:paraId="3ED63595" w14:textId="77777777" w:rsidR="00BA3155" w:rsidRDefault="00BA3155">
            <w:pPr>
              <w:pStyle w:val="TableParagraph"/>
              <w:spacing w:before="0"/>
              <w:ind w:left="0"/>
              <w:rPr>
                <w:rFonts w:ascii="Times New Roman"/>
                <w:sz w:val="20"/>
              </w:rPr>
            </w:pPr>
          </w:p>
        </w:tc>
        <w:tc>
          <w:tcPr>
            <w:tcW w:w="2330" w:type="dxa"/>
          </w:tcPr>
          <w:p w14:paraId="3AD26E38" w14:textId="77777777" w:rsidR="00BA3155" w:rsidRDefault="00BA3155">
            <w:pPr>
              <w:pStyle w:val="TableParagraph"/>
              <w:spacing w:before="0"/>
              <w:ind w:left="0"/>
              <w:rPr>
                <w:rFonts w:ascii="Times New Roman"/>
                <w:sz w:val="20"/>
              </w:rPr>
            </w:pPr>
          </w:p>
        </w:tc>
        <w:tc>
          <w:tcPr>
            <w:tcW w:w="2340" w:type="dxa"/>
          </w:tcPr>
          <w:p w14:paraId="35DB330F" w14:textId="77777777" w:rsidR="00BA3155" w:rsidRDefault="00363845">
            <w:pPr>
              <w:pStyle w:val="TableParagraph"/>
              <w:spacing w:before="0" w:line="259" w:lineRule="auto"/>
              <w:rPr>
                <w:sz w:val="20"/>
              </w:rPr>
            </w:pPr>
            <w:r>
              <w:rPr>
                <w:sz w:val="20"/>
              </w:rPr>
              <w:t>SEC6: Relationship between</w:t>
            </w:r>
            <w:r>
              <w:rPr>
                <w:spacing w:val="-14"/>
                <w:sz w:val="20"/>
              </w:rPr>
              <w:t xml:space="preserve"> </w:t>
            </w:r>
            <w:r>
              <w:rPr>
                <w:sz w:val="20"/>
              </w:rPr>
              <w:t>Industry</w:t>
            </w:r>
            <w:r>
              <w:rPr>
                <w:spacing w:val="-14"/>
                <w:sz w:val="20"/>
              </w:rPr>
              <w:t xml:space="preserve"> </w:t>
            </w:r>
            <w:r>
              <w:rPr>
                <w:sz w:val="20"/>
              </w:rPr>
              <w:t>and Sensitive Uses:</w:t>
            </w:r>
          </w:p>
          <w:p w14:paraId="3542A2B0" w14:textId="77777777" w:rsidR="00BA3155" w:rsidRDefault="00363845">
            <w:pPr>
              <w:pStyle w:val="TableParagraph"/>
              <w:spacing w:before="80" w:line="259" w:lineRule="auto"/>
              <w:ind w:right="633"/>
              <w:rPr>
                <w:sz w:val="20"/>
              </w:rPr>
            </w:pPr>
            <w:r>
              <w:rPr>
                <w:sz w:val="20"/>
              </w:rPr>
              <w:t>SCE1:</w:t>
            </w:r>
            <w:r>
              <w:rPr>
                <w:spacing w:val="-14"/>
                <w:sz w:val="20"/>
              </w:rPr>
              <w:t xml:space="preserve"> </w:t>
            </w:r>
            <w:r>
              <w:rPr>
                <w:sz w:val="20"/>
              </w:rPr>
              <w:t xml:space="preserve">Sandwell's </w:t>
            </w:r>
            <w:r>
              <w:rPr>
                <w:spacing w:val="-2"/>
                <w:sz w:val="20"/>
              </w:rPr>
              <w:t>Centres</w:t>
            </w:r>
          </w:p>
          <w:p w14:paraId="5868046A" w14:textId="77777777" w:rsidR="00BA3155" w:rsidRDefault="00363845">
            <w:pPr>
              <w:pStyle w:val="TableParagraph"/>
              <w:spacing w:before="79" w:line="259" w:lineRule="auto"/>
              <w:ind w:right="219"/>
              <w:rPr>
                <w:sz w:val="20"/>
              </w:rPr>
            </w:pPr>
            <w:r>
              <w:rPr>
                <w:sz w:val="20"/>
              </w:rPr>
              <w:t>SCE2: Non-E Class Uses</w:t>
            </w:r>
            <w:r>
              <w:rPr>
                <w:spacing w:val="-14"/>
                <w:sz w:val="20"/>
              </w:rPr>
              <w:t xml:space="preserve"> </w:t>
            </w:r>
            <w:r>
              <w:rPr>
                <w:sz w:val="20"/>
              </w:rPr>
              <w:t>in</w:t>
            </w:r>
            <w:r>
              <w:rPr>
                <w:spacing w:val="-14"/>
                <w:sz w:val="20"/>
              </w:rPr>
              <w:t xml:space="preserve"> </w:t>
            </w:r>
            <w:r>
              <w:rPr>
                <w:sz w:val="20"/>
              </w:rPr>
              <w:t>Town</w:t>
            </w:r>
            <w:r>
              <w:rPr>
                <w:spacing w:val="-14"/>
                <w:sz w:val="20"/>
              </w:rPr>
              <w:t xml:space="preserve"> </w:t>
            </w:r>
            <w:r>
              <w:rPr>
                <w:sz w:val="20"/>
              </w:rPr>
              <w:t>Centres</w:t>
            </w:r>
          </w:p>
          <w:p w14:paraId="297E457A" w14:textId="77777777" w:rsidR="00BA3155" w:rsidRDefault="00363845">
            <w:pPr>
              <w:pStyle w:val="TableParagraph"/>
              <w:spacing w:before="81" w:line="259" w:lineRule="auto"/>
              <w:ind w:right="366"/>
              <w:rPr>
                <w:sz w:val="20"/>
              </w:rPr>
            </w:pPr>
            <w:r>
              <w:rPr>
                <w:spacing w:val="-2"/>
                <w:sz w:val="20"/>
              </w:rPr>
              <w:t>SCE3:</w:t>
            </w:r>
            <w:r>
              <w:rPr>
                <w:spacing w:val="-12"/>
                <w:sz w:val="20"/>
              </w:rPr>
              <w:t xml:space="preserve"> </w:t>
            </w:r>
            <w:r>
              <w:rPr>
                <w:spacing w:val="-2"/>
                <w:sz w:val="20"/>
              </w:rPr>
              <w:t>Town</w:t>
            </w:r>
            <w:r>
              <w:rPr>
                <w:spacing w:val="-12"/>
                <w:sz w:val="20"/>
              </w:rPr>
              <w:t xml:space="preserve"> </w:t>
            </w:r>
            <w:r>
              <w:rPr>
                <w:spacing w:val="-2"/>
                <w:sz w:val="20"/>
              </w:rPr>
              <w:t xml:space="preserve">Centres </w:t>
            </w:r>
            <w:r>
              <w:rPr>
                <w:sz w:val="20"/>
              </w:rPr>
              <w:t>(Tier-Two centres)</w:t>
            </w:r>
          </w:p>
          <w:p w14:paraId="6C3C3388" w14:textId="77777777" w:rsidR="00BA3155" w:rsidRDefault="00363845">
            <w:pPr>
              <w:pStyle w:val="TableParagraph"/>
              <w:spacing w:before="79" w:line="259" w:lineRule="auto"/>
              <w:ind w:right="219"/>
              <w:rPr>
                <w:sz w:val="20"/>
              </w:rPr>
            </w:pPr>
            <w:r>
              <w:rPr>
                <w:sz w:val="20"/>
              </w:rPr>
              <w:t>SCE4: District and Local</w:t>
            </w:r>
            <w:r>
              <w:rPr>
                <w:spacing w:val="-14"/>
                <w:sz w:val="20"/>
              </w:rPr>
              <w:t xml:space="preserve"> </w:t>
            </w:r>
            <w:r>
              <w:rPr>
                <w:sz w:val="20"/>
              </w:rPr>
              <w:t>Centres</w:t>
            </w:r>
            <w:r>
              <w:rPr>
                <w:spacing w:val="-14"/>
                <w:sz w:val="20"/>
              </w:rPr>
              <w:t xml:space="preserve"> </w:t>
            </w:r>
            <w:r>
              <w:rPr>
                <w:sz w:val="20"/>
              </w:rPr>
              <w:t>(Tier-Three centres)</w:t>
            </w:r>
          </w:p>
          <w:p w14:paraId="5C91DCEB" w14:textId="77777777" w:rsidR="00BA3155" w:rsidRDefault="00363845">
            <w:pPr>
              <w:pStyle w:val="TableParagraph"/>
              <w:spacing w:before="79" w:line="259" w:lineRule="auto"/>
              <w:ind w:right="139"/>
              <w:rPr>
                <w:sz w:val="20"/>
              </w:rPr>
            </w:pPr>
            <w:r>
              <w:rPr>
                <w:sz w:val="20"/>
              </w:rPr>
              <w:t>SCE5: Provision of Small-Scale Local Facilities</w:t>
            </w:r>
            <w:r>
              <w:rPr>
                <w:spacing w:val="-12"/>
                <w:sz w:val="20"/>
              </w:rPr>
              <w:t xml:space="preserve"> </w:t>
            </w:r>
            <w:r>
              <w:rPr>
                <w:sz w:val="20"/>
              </w:rPr>
              <w:t>not</w:t>
            </w:r>
            <w:r>
              <w:rPr>
                <w:spacing w:val="-12"/>
                <w:sz w:val="20"/>
              </w:rPr>
              <w:t xml:space="preserve"> </w:t>
            </w:r>
            <w:r>
              <w:rPr>
                <w:sz w:val="20"/>
              </w:rPr>
              <w:t>in</w:t>
            </w:r>
            <w:r>
              <w:rPr>
                <w:spacing w:val="-12"/>
                <w:sz w:val="20"/>
              </w:rPr>
              <w:t xml:space="preserve"> </w:t>
            </w:r>
            <w:r>
              <w:rPr>
                <w:sz w:val="20"/>
              </w:rPr>
              <w:t>Centres</w:t>
            </w:r>
          </w:p>
          <w:p w14:paraId="62D50E97" w14:textId="77777777" w:rsidR="00BA3155" w:rsidRDefault="00363845">
            <w:pPr>
              <w:pStyle w:val="TableParagraph"/>
              <w:spacing w:before="80" w:line="259" w:lineRule="auto"/>
              <w:rPr>
                <w:sz w:val="20"/>
              </w:rPr>
            </w:pPr>
            <w:r>
              <w:rPr>
                <w:sz w:val="20"/>
              </w:rPr>
              <w:t>SCE6:</w:t>
            </w:r>
            <w:r>
              <w:rPr>
                <w:spacing w:val="-12"/>
                <w:sz w:val="20"/>
              </w:rPr>
              <w:t xml:space="preserve"> </w:t>
            </w:r>
            <w:r>
              <w:rPr>
                <w:sz w:val="20"/>
              </w:rPr>
              <w:t>Edge</w:t>
            </w:r>
            <w:r>
              <w:rPr>
                <w:spacing w:val="-12"/>
                <w:sz w:val="20"/>
              </w:rPr>
              <w:t xml:space="preserve"> </w:t>
            </w:r>
            <w:r>
              <w:rPr>
                <w:sz w:val="20"/>
              </w:rPr>
              <w:t>of</w:t>
            </w:r>
            <w:r>
              <w:rPr>
                <w:spacing w:val="-12"/>
                <w:sz w:val="20"/>
              </w:rPr>
              <w:t xml:space="preserve"> </w:t>
            </w:r>
            <w:r>
              <w:rPr>
                <w:sz w:val="20"/>
              </w:rPr>
              <w:t xml:space="preserve">Centre and Out of Centre </w:t>
            </w:r>
            <w:r>
              <w:rPr>
                <w:spacing w:val="-2"/>
                <w:sz w:val="20"/>
              </w:rPr>
              <w:t>Development</w:t>
            </w:r>
          </w:p>
          <w:p w14:paraId="229DB44A" w14:textId="77777777" w:rsidR="00BA3155" w:rsidRDefault="00363845">
            <w:pPr>
              <w:pStyle w:val="TableParagraph"/>
              <w:spacing w:before="79" w:line="259" w:lineRule="auto"/>
              <w:rPr>
                <w:sz w:val="20"/>
              </w:rPr>
            </w:pPr>
            <w:r>
              <w:rPr>
                <w:sz w:val="20"/>
              </w:rPr>
              <w:t>STR1:</w:t>
            </w:r>
            <w:r>
              <w:rPr>
                <w:spacing w:val="-13"/>
                <w:sz w:val="20"/>
              </w:rPr>
              <w:t xml:space="preserve"> </w:t>
            </w:r>
            <w:r>
              <w:rPr>
                <w:sz w:val="20"/>
              </w:rPr>
              <w:t>Priorities</w:t>
            </w:r>
            <w:r>
              <w:rPr>
                <w:spacing w:val="-12"/>
                <w:sz w:val="20"/>
              </w:rPr>
              <w:t xml:space="preserve"> </w:t>
            </w:r>
            <w:r>
              <w:rPr>
                <w:sz w:val="20"/>
              </w:rPr>
              <w:t>for</w:t>
            </w:r>
            <w:r>
              <w:rPr>
                <w:spacing w:val="-12"/>
                <w:sz w:val="20"/>
              </w:rPr>
              <w:t xml:space="preserve"> </w:t>
            </w:r>
            <w:r>
              <w:rPr>
                <w:sz w:val="20"/>
              </w:rPr>
              <w:t>the Development of the Transport Network</w:t>
            </w:r>
          </w:p>
          <w:p w14:paraId="171A30E9" w14:textId="77777777" w:rsidR="00BA3155" w:rsidRDefault="00363845">
            <w:pPr>
              <w:pStyle w:val="TableParagraph"/>
              <w:spacing w:before="81" w:line="259" w:lineRule="auto"/>
              <w:ind w:right="219"/>
              <w:rPr>
                <w:sz w:val="20"/>
              </w:rPr>
            </w:pPr>
            <w:r>
              <w:rPr>
                <w:sz w:val="20"/>
              </w:rPr>
              <w:t>STR3: Managing Transport</w:t>
            </w:r>
            <w:r>
              <w:rPr>
                <w:spacing w:val="-14"/>
                <w:sz w:val="20"/>
              </w:rPr>
              <w:t xml:space="preserve"> </w:t>
            </w:r>
            <w:r>
              <w:rPr>
                <w:sz w:val="20"/>
              </w:rPr>
              <w:t>Impacts</w:t>
            </w:r>
            <w:r>
              <w:rPr>
                <w:spacing w:val="-14"/>
                <w:sz w:val="20"/>
              </w:rPr>
              <w:t xml:space="preserve"> </w:t>
            </w:r>
            <w:r>
              <w:rPr>
                <w:sz w:val="20"/>
              </w:rPr>
              <w:t>of New Development</w:t>
            </w:r>
          </w:p>
          <w:p w14:paraId="62D30CB2" w14:textId="77777777" w:rsidR="00BA3155" w:rsidRDefault="00363845">
            <w:pPr>
              <w:pStyle w:val="TableParagraph"/>
              <w:spacing w:before="80" w:line="259" w:lineRule="auto"/>
              <w:ind w:right="171"/>
              <w:rPr>
                <w:sz w:val="20"/>
              </w:rPr>
            </w:pPr>
            <w:r>
              <w:rPr>
                <w:sz w:val="20"/>
              </w:rPr>
              <w:t>STR5: Creating Coherent</w:t>
            </w:r>
            <w:r>
              <w:rPr>
                <w:spacing w:val="-14"/>
                <w:sz w:val="20"/>
              </w:rPr>
              <w:t xml:space="preserve"> </w:t>
            </w:r>
            <w:r>
              <w:rPr>
                <w:sz w:val="20"/>
              </w:rPr>
              <w:t>Networks</w:t>
            </w:r>
            <w:r>
              <w:rPr>
                <w:spacing w:val="-14"/>
                <w:sz w:val="20"/>
              </w:rPr>
              <w:t xml:space="preserve"> </w:t>
            </w:r>
            <w:r>
              <w:rPr>
                <w:sz w:val="20"/>
              </w:rPr>
              <w:t>for Cycling and Walking</w:t>
            </w:r>
          </w:p>
          <w:p w14:paraId="559AEF64" w14:textId="77777777" w:rsidR="00BA3155" w:rsidRDefault="00363845">
            <w:pPr>
              <w:pStyle w:val="TableParagraph"/>
              <w:spacing w:before="79" w:line="259" w:lineRule="auto"/>
              <w:rPr>
                <w:sz w:val="20"/>
              </w:rPr>
            </w:pPr>
            <w:r>
              <w:rPr>
                <w:sz w:val="20"/>
              </w:rPr>
              <w:t>STR6: Influencing 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p w14:paraId="33DEAA4B" w14:textId="77777777" w:rsidR="00BA3155" w:rsidRDefault="00363845">
            <w:pPr>
              <w:pStyle w:val="TableParagraph"/>
              <w:spacing w:before="80" w:line="259" w:lineRule="auto"/>
              <w:ind w:right="916"/>
              <w:rPr>
                <w:sz w:val="20"/>
              </w:rPr>
            </w:pPr>
            <w:r>
              <w:rPr>
                <w:sz w:val="20"/>
              </w:rPr>
              <w:t>STR8:</w:t>
            </w:r>
            <w:r>
              <w:rPr>
                <w:spacing w:val="-14"/>
                <w:sz w:val="20"/>
              </w:rPr>
              <w:t xml:space="preserve"> </w:t>
            </w:r>
            <w:r>
              <w:rPr>
                <w:sz w:val="20"/>
              </w:rPr>
              <w:t xml:space="preserve">Parking </w:t>
            </w:r>
            <w:r>
              <w:rPr>
                <w:spacing w:val="-2"/>
                <w:sz w:val="20"/>
              </w:rPr>
              <w:t>Management</w:t>
            </w:r>
          </w:p>
          <w:p w14:paraId="0037C65B" w14:textId="77777777" w:rsidR="00BA3155" w:rsidRDefault="00363845">
            <w:pPr>
              <w:pStyle w:val="TableParagraph"/>
              <w:spacing w:before="78"/>
              <w:rPr>
                <w:sz w:val="20"/>
              </w:rPr>
            </w:pPr>
            <w:r>
              <w:rPr>
                <w:sz w:val="20"/>
              </w:rPr>
              <w:t>SDM1:</w:t>
            </w:r>
            <w:r>
              <w:rPr>
                <w:spacing w:val="-5"/>
                <w:sz w:val="20"/>
              </w:rPr>
              <w:t xml:space="preserve"> </w:t>
            </w:r>
            <w:r>
              <w:rPr>
                <w:sz w:val="20"/>
              </w:rPr>
              <w:t>Design</w:t>
            </w:r>
            <w:r>
              <w:rPr>
                <w:spacing w:val="-4"/>
                <w:sz w:val="20"/>
              </w:rPr>
              <w:t xml:space="preserve"> </w:t>
            </w:r>
            <w:r>
              <w:rPr>
                <w:spacing w:val="-2"/>
                <w:sz w:val="20"/>
              </w:rPr>
              <w:t>Quality</w:t>
            </w:r>
          </w:p>
          <w:p w14:paraId="76C152FE" w14:textId="77777777" w:rsidR="00BA3155" w:rsidRDefault="00363845">
            <w:pPr>
              <w:pStyle w:val="TableParagraph"/>
              <w:spacing w:before="100" w:line="259" w:lineRule="auto"/>
              <w:ind w:right="219"/>
              <w:rPr>
                <w:sz w:val="20"/>
              </w:rPr>
            </w:pPr>
            <w:r>
              <w:rPr>
                <w:sz w:val="20"/>
              </w:rPr>
              <w:t>SDM2: Development and</w:t>
            </w:r>
            <w:r>
              <w:rPr>
                <w:spacing w:val="-14"/>
                <w:sz w:val="20"/>
              </w:rPr>
              <w:t xml:space="preserve"> </w:t>
            </w:r>
            <w:r>
              <w:rPr>
                <w:sz w:val="20"/>
              </w:rPr>
              <w:t>Design</w:t>
            </w:r>
            <w:r>
              <w:rPr>
                <w:spacing w:val="-14"/>
                <w:sz w:val="20"/>
              </w:rPr>
              <w:t xml:space="preserve"> </w:t>
            </w:r>
            <w:r>
              <w:rPr>
                <w:sz w:val="20"/>
              </w:rPr>
              <w:t>Standards</w:t>
            </w:r>
          </w:p>
          <w:p w14:paraId="7199D47B" w14:textId="77777777" w:rsidR="00BA3155" w:rsidRDefault="00363845">
            <w:pPr>
              <w:pStyle w:val="TableParagraph"/>
              <w:spacing w:before="79" w:line="259" w:lineRule="auto"/>
              <w:ind w:right="219"/>
              <w:rPr>
                <w:sz w:val="20"/>
              </w:rPr>
            </w:pPr>
            <w:r>
              <w:rPr>
                <w:spacing w:val="-2"/>
                <w:sz w:val="20"/>
              </w:rPr>
              <w:t>SDM3:</w:t>
            </w:r>
            <w:r>
              <w:rPr>
                <w:spacing w:val="-12"/>
                <w:sz w:val="20"/>
              </w:rPr>
              <w:t xml:space="preserve"> </w:t>
            </w:r>
            <w:r>
              <w:rPr>
                <w:spacing w:val="-2"/>
                <w:sz w:val="20"/>
              </w:rPr>
              <w:t>Tall</w:t>
            </w:r>
            <w:r>
              <w:rPr>
                <w:spacing w:val="-12"/>
                <w:sz w:val="20"/>
              </w:rPr>
              <w:t xml:space="preserve"> </w:t>
            </w:r>
            <w:r>
              <w:rPr>
                <w:spacing w:val="-2"/>
                <w:sz w:val="20"/>
              </w:rPr>
              <w:t xml:space="preserve">Buildings </w:t>
            </w:r>
            <w:r>
              <w:rPr>
                <w:sz w:val="20"/>
              </w:rPr>
              <w:t>and Gateway Sites</w:t>
            </w:r>
          </w:p>
          <w:p w14:paraId="357964CD" w14:textId="77777777" w:rsidR="00BA3155" w:rsidRDefault="00363845">
            <w:pPr>
              <w:pStyle w:val="TableParagraph"/>
              <w:spacing w:before="79"/>
              <w:rPr>
                <w:sz w:val="20"/>
              </w:rPr>
            </w:pPr>
            <w:r>
              <w:rPr>
                <w:spacing w:val="-2"/>
                <w:sz w:val="20"/>
              </w:rPr>
              <w:t>SDM4:</w:t>
            </w:r>
            <w:r>
              <w:rPr>
                <w:spacing w:val="-4"/>
                <w:sz w:val="20"/>
              </w:rPr>
              <w:t xml:space="preserve"> </w:t>
            </w:r>
            <w:r>
              <w:rPr>
                <w:spacing w:val="-2"/>
                <w:sz w:val="20"/>
              </w:rPr>
              <w:t>Advertisements</w:t>
            </w:r>
          </w:p>
          <w:p w14:paraId="0D1CD887" w14:textId="77777777" w:rsidR="00BA3155" w:rsidRDefault="00363845">
            <w:pPr>
              <w:pStyle w:val="TableParagraph"/>
              <w:spacing w:before="100" w:line="259" w:lineRule="auto"/>
              <w:ind w:right="219"/>
              <w:rPr>
                <w:sz w:val="20"/>
              </w:rPr>
            </w:pPr>
            <w:r>
              <w:rPr>
                <w:sz w:val="20"/>
              </w:rPr>
              <w:t>SDM5:</w:t>
            </w:r>
            <w:r>
              <w:rPr>
                <w:spacing w:val="-14"/>
                <w:sz w:val="20"/>
              </w:rPr>
              <w:t xml:space="preserve"> </w:t>
            </w:r>
            <w:r>
              <w:rPr>
                <w:sz w:val="20"/>
              </w:rPr>
              <w:t>Shop</w:t>
            </w:r>
            <w:r>
              <w:rPr>
                <w:spacing w:val="-14"/>
                <w:sz w:val="20"/>
              </w:rPr>
              <w:t xml:space="preserve"> </w:t>
            </w:r>
            <w:r>
              <w:rPr>
                <w:sz w:val="20"/>
              </w:rPr>
              <w:t>Fronts and</w:t>
            </w:r>
            <w:r>
              <w:rPr>
                <w:spacing w:val="-3"/>
                <w:sz w:val="20"/>
              </w:rPr>
              <w:t xml:space="preserve"> </w:t>
            </w:r>
            <w:r>
              <w:rPr>
                <w:sz w:val="20"/>
              </w:rPr>
              <w:t>Roller</w:t>
            </w:r>
            <w:r>
              <w:rPr>
                <w:spacing w:val="-1"/>
                <w:sz w:val="20"/>
              </w:rPr>
              <w:t xml:space="preserve"> </w:t>
            </w:r>
            <w:r>
              <w:rPr>
                <w:spacing w:val="-2"/>
                <w:sz w:val="20"/>
              </w:rPr>
              <w:t>Shutters</w:t>
            </w:r>
          </w:p>
          <w:p w14:paraId="26AB7488" w14:textId="77777777" w:rsidR="00BA3155" w:rsidRDefault="00363845">
            <w:pPr>
              <w:pStyle w:val="TableParagraph"/>
              <w:spacing w:before="79" w:line="259" w:lineRule="auto"/>
              <w:rPr>
                <w:sz w:val="20"/>
              </w:rPr>
            </w:pPr>
            <w:r>
              <w:rPr>
                <w:sz w:val="20"/>
              </w:rPr>
              <w:t>SDM6:</w:t>
            </w:r>
            <w:r>
              <w:rPr>
                <w:spacing w:val="-14"/>
                <w:sz w:val="20"/>
              </w:rPr>
              <w:t xml:space="preserve"> </w:t>
            </w:r>
            <w:r>
              <w:rPr>
                <w:sz w:val="20"/>
              </w:rPr>
              <w:t>Hot</w:t>
            </w:r>
            <w:r>
              <w:rPr>
                <w:spacing w:val="-14"/>
                <w:sz w:val="20"/>
              </w:rPr>
              <w:t xml:space="preserve"> </w:t>
            </w:r>
            <w:r>
              <w:rPr>
                <w:sz w:val="20"/>
              </w:rPr>
              <w:t xml:space="preserve">Food </w:t>
            </w:r>
            <w:r>
              <w:rPr>
                <w:spacing w:val="-2"/>
                <w:sz w:val="20"/>
              </w:rPr>
              <w:t>Takeaways</w:t>
            </w:r>
          </w:p>
          <w:p w14:paraId="1AA255CF" w14:textId="2D693C42" w:rsidR="00BA3155" w:rsidDel="00C419F1" w:rsidRDefault="00363845">
            <w:pPr>
              <w:pStyle w:val="TableParagraph"/>
              <w:spacing w:before="81" w:line="256" w:lineRule="auto"/>
              <w:rPr>
                <w:del w:id="3054" w:author="Samantha Holder" w:date="2025-11-24T12:39:00Z" w16du:dateUtc="2025-11-24T12:39:00Z"/>
                <w:sz w:val="20"/>
              </w:rPr>
            </w:pPr>
            <w:del w:id="3055" w:author="Samantha Holder" w:date="2025-11-24T12:39:00Z" w16du:dateUtc="2025-11-24T12:39:00Z">
              <w:r w:rsidDel="00C419F1">
                <w:rPr>
                  <w:sz w:val="20"/>
                </w:rPr>
                <w:delText>SDM7:</w:delText>
              </w:r>
              <w:r w:rsidDel="00C419F1">
                <w:rPr>
                  <w:spacing w:val="-14"/>
                  <w:sz w:val="20"/>
                </w:rPr>
                <w:delText xml:space="preserve"> </w:delText>
              </w:r>
              <w:r w:rsidDel="00C419F1">
                <w:rPr>
                  <w:sz w:val="20"/>
                </w:rPr>
                <w:delText>Management</w:delText>
              </w:r>
              <w:r w:rsidDel="00C419F1">
                <w:rPr>
                  <w:spacing w:val="-14"/>
                  <w:sz w:val="20"/>
                </w:rPr>
                <w:delText xml:space="preserve"> </w:delText>
              </w:r>
              <w:r w:rsidDel="00C419F1">
                <w:rPr>
                  <w:sz w:val="20"/>
                </w:rPr>
                <w:delText>of Hot Food Takeaways</w:delText>
              </w:r>
            </w:del>
          </w:p>
          <w:p w14:paraId="60C295DA" w14:textId="3467F32B" w:rsidR="00BA3155" w:rsidRDefault="00363845">
            <w:pPr>
              <w:pStyle w:val="TableParagraph"/>
              <w:spacing w:before="56" w:line="250" w:lineRule="atLeast"/>
              <w:ind w:right="694"/>
              <w:rPr>
                <w:sz w:val="20"/>
              </w:rPr>
            </w:pPr>
            <w:del w:id="3056" w:author="Samantha Holder" w:date="2025-11-24T12:39:00Z" w16du:dateUtc="2025-11-24T12:39:00Z">
              <w:r w:rsidDel="00C419F1">
                <w:rPr>
                  <w:sz w:val="20"/>
                </w:rPr>
                <w:delText>SDM8</w:delText>
              </w:r>
            </w:del>
            <w:ins w:id="3057" w:author="Samantha Holder" w:date="2025-11-24T12:39:00Z" w16du:dateUtc="2025-11-24T12:39:00Z">
              <w:r w:rsidR="00C419F1">
                <w:rPr>
                  <w:sz w:val="20"/>
                </w:rPr>
                <w:t xml:space="preserve"> SDM7</w:t>
              </w:r>
            </w:ins>
            <w:r>
              <w:rPr>
                <w:sz w:val="20"/>
              </w:rPr>
              <w:t>:</w:t>
            </w:r>
            <w:r>
              <w:rPr>
                <w:spacing w:val="-14"/>
                <w:sz w:val="20"/>
              </w:rPr>
              <w:t xml:space="preserve"> </w:t>
            </w:r>
            <w:r>
              <w:rPr>
                <w:sz w:val="20"/>
              </w:rPr>
              <w:t>Gambling Activities and</w:t>
            </w:r>
          </w:p>
        </w:tc>
      </w:tr>
    </w:tbl>
    <w:p w14:paraId="0B1FD649" w14:textId="77777777" w:rsidR="00BA3155" w:rsidRDefault="00BA3155">
      <w:pPr>
        <w:pStyle w:val="TableParagraph"/>
        <w:spacing w:line="250" w:lineRule="atLeast"/>
        <w:rPr>
          <w:sz w:val="20"/>
        </w:rPr>
        <w:sectPr w:rsidR="00BA3155" w:rsidSect="006B296D">
          <w:pgSz w:w="11910" w:h="16840"/>
          <w:pgMar w:top="720" w:right="720" w:bottom="720" w:left="720" w:header="717" w:footer="0" w:gutter="0"/>
          <w:cols w:space="720"/>
          <w:docGrid w:linePitch="299"/>
        </w:sect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385"/>
        <w:gridCol w:w="2304"/>
        <w:gridCol w:w="2330"/>
        <w:gridCol w:w="2340"/>
      </w:tblGrid>
      <w:tr w:rsidR="00BA3155" w14:paraId="0B90FD0C" w14:textId="77777777">
        <w:trPr>
          <w:trHeight w:val="657"/>
        </w:trPr>
        <w:tc>
          <w:tcPr>
            <w:tcW w:w="1439" w:type="dxa"/>
            <w:shd w:val="clear" w:color="auto" w:fill="E1EED9"/>
          </w:tcPr>
          <w:p w14:paraId="696F5243" w14:textId="77777777" w:rsidR="00BA3155" w:rsidRDefault="00363845">
            <w:pPr>
              <w:pStyle w:val="TableParagraph"/>
              <w:spacing w:before="81"/>
              <w:rPr>
                <w:b/>
                <w:sz w:val="20"/>
              </w:rPr>
            </w:pPr>
            <w:r>
              <w:rPr>
                <w:b/>
                <w:spacing w:val="-2"/>
                <w:sz w:val="20"/>
              </w:rPr>
              <w:lastRenderedPageBreak/>
              <w:t>Title</w:t>
            </w:r>
          </w:p>
        </w:tc>
        <w:tc>
          <w:tcPr>
            <w:tcW w:w="1385" w:type="dxa"/>
            <w:shd w:val="clear" w:color="auto" w:fill="E1EED9"/>
          </w:tcPr>
          <w:p w14:paraId="6EB3B884" w14:textId="77777777" w:rsidR="00BA3155" w:rsidRDefault="00363845">
            <w:pPr>
              <w:pStyle w:val="TableParagraph"/>
              <w:spacing w:before="81"/>
              <w:rPr>
                <w:b/>
                <w:sz w:val="20"/>
              </w:rPr>
            </w:pPr>
            <w:r>
              <w:rPr>
                <w:b/>
                <w:spacing w:val="-2"/>
                <w:sz w:val="20"/>
              </w:rPr>
              <w:t>Status</w:t>
            </w:r>
          </w:p>
        </w:tc>
        <w:tc>
          <w:tcPr>
            <w:tcW w:w="2304" w:type="dxa"/>
            <w:shd w:val="clear" w:color="auto" w:fill="E1EED9"/>
          </w:tcPr>
          <w:p w14:paraId="7FBA9A88"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2330" w:type="dxa"/>
            <w:shd w:val="clear" w:color="auto" w:fill="E1EED9"/>
          </w:tcPr>
          <w:p w14:paraId="34C759E7"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2340" w:type="dxa"/>
            <w:shd w:val="clear" w:color="auto" w:fill="E1EED9"/>
          </w:tcPr>
          <w:p w14:paraId="5ED0CE8E"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359315C9" w14:textId="77777777">
        <w:trPr>
          <w:trHeight w:val="1152"/>
        </w:trPr>
        <w:tc>
          <w:tcPr>
            <w:tcW w:w="1439" w:type="dxa"/>
          </w:tcPr>
          <w:p w14:paraId="54487892" w14:textId="77777777" w:rsidR="00BA3155" w:rsidRDefault="00BA3155">
            <w:pPr>
              <w:pStyle w:val="TableParagraph"/>
              <w:spacing w:before="0"/>
              <w:ind w:left="0"/>
              <w:rPr>
                <w:rFonts w:ascii="Times New Roman"/>
                <w:sz w:val="20"/>
              </w:rPr>
            </w:pPr>
          </w:p>
        </w:tc>
        <w:tc>
          <w:tcPr>
            <w:tcW w:w="1385" w:type="dxa"/>
          </w:tcPr>
          <w:p w14:paraId="7B465041" w14:textId="77777777" w:rsidR="00BA3155" w:rsidRDefault="00BA3155">
            <w:pPr>
              <w:pStyle w:val="TableParagraph"/>
              <w:spacing w:before="0"/>
              <w:ind w:left="0"/>
              <w:rPr>
                <w:rFonts w:ascii="Times New Roman"/>
                <w:sz w:val="20"/>
              </w:rPr>
            </w:pPr>
          </w:p>
        </w:tc>
        <w:tc>
          <w:tcPr>
            <w:tcW w:w="2304" w:type="dxa"/>
          </w:tcPr>
          <w:p w14:paraId="5381B7F0" w14:textId="77777777" w:rsidR="00BA3155" w:rsidRDefault="00BA3155">
            <w:pPr>
              <w:pStyle w:val="TableParagraph"/>
              <w:spacing w:before="0"/>
              <w:ind w:left="0"/>
              <w:rPr>
                <w:rFonts w:ascii="Times New Roman"/>
                <w:sz w:val="20"/>
              </w:rPr>
            </w:pPr>
          </w:p>
        </w:tc>
        <w:tc>
          <w:tcPr>
            <w:tcW w:w="2330" w:type="dxa"/>
          </w:tcPr>
          <w:p w14:paraId="327A4270" w14:textId="77777777" w:rsidR="00BA3155" w:rsidRDefault="00BA3155">
            <w:pPr>
              <w:pStyle w:val="TableParagraph"/>
              <w:spacing w:before="0"/>
              <w:ind w:left="0"/>
              <w:rPr>
                <w:rFonts w:ascii="Times New Roman"/>
                <w:sz w:val="20"/>
              </w:rPr>
            </w:pPr>
          </w:p>
        </w:tc>
        <w:tc>
          <w:tcPr>
            <w:tcW w:w="2340" w:type="dxa"/>
          </w:tcPr>
          <w:p w14:paraId="17538AC5" w14:textId="77777777" w:rsidR="00BA3155" w:rsidRDefault="00363845">
            <w:pPr>
              <w:pStyle w:val="TableParagraph"/>
              <w:spacing w:before="0" w:line="256" w:lineRule="auto"/>
              <w:ind w:right="416"/>
              <w:rPr>
                <w:sz w:val="20"/>
              </w:rPr>
            </w:pPr>
            <w:r>
              <w:rPr>
                <w:sz w:val="20"/>
              </w:rPr>
              <w:t>Alternative</w:t>
            </w:r>
            <w:r>
              <w:rPr>
                <w:spacing w:val="-14"/>
                <w:sz w:val="20"/>
              </w:rPr>
              <w:t xml:space="preserve"> </w:t>
            </w:r>
            <w:r>
              <w:rPr>
                <w:sz w:val="20"/>
              </w:rPr>
              <w:t xml:space="preserve">Financial </w:t>
            </w:r>
            <w:r>
              <w:rPr>
                <w:spacing w:val="-2"/>
                <w:sz w:val="20"/>
              </w:rPr>
              <w:t>Services</w:t>
            </w:r>
          </w:p>
          <w:p w14:paraId="7AFF775D" w14:textId="67FCF68D" w:rsidR="00BA3155" w:rsidRDefault="00363845">
            <w:pPr>
              <w:pStyle w:val="TableParagraph"/>
              <w:spacing w:before="84" w:line="259" w:lineRule="auto"/>
              <w:ind w:right="538"/>
              <w:rPr>
                <w:sz w:val="20"/>
              </w:rPr>
            </w:pPr>
            <w:del w:id="3058" w:author="Samantha Holder" w:date="2025-11-24T12:39:00Z" w16du:dateUtc="2025-11-24T12:39:00Z">
              <w:r w:rsidDel="00C419F1">
                <w:rPr>
                  <w:sz w:val="20"/>
                </w:rPr>
                <w:delText>SDM9</w:delText>
              </w:r>
            </w:del>
            <w:ins w:id="3059" w:author="Samantha Holder" w:date="2025-11-24T12:39:00Z" w16du:dateUtc="2025-11-24T12:39:00Z">
              <w:r w:rsidR="00C419F1">
                <w:rPr>
                  <w:sz w:val="20"/>
                </w:rPr>
                <w:t>SDM8</w:t>
              </w:r>
            </w:ins>
            <w:r>
              <w:rPr>
                <w:sz w:val="20"/>
              </w:rPr>
              <w:t>:</w:t>
            </w:r>
            <w:r>
              <w:rPr>
                <w:spacing w:val="-14"/>
                <w:sz w:val="20"/>
              </w:rPr>
              <w:t xml:space="preserve"> </w:t>
            </w:r>
            <w:r>
              <w:rPr>
                <w:sz w:val="20"/>
              </w:rPr>
              <w:t xml:space="preserve">Community </w:t>
            </w:r>
            <w:r>
              <w:rPr>
                <w:spacing w:val="-2"/>
                <w:sz w:val="20"/>
              </w:rPr>
              <w:t>Facilities</w:t>
            </w:r>
          </w:p>
        </w:tc>
      </w:tr>
    </w:tbl>
    <w:p w14:paraId="66B7822E" w14:textId="77777777" w:rsidR="00BA3155" w:rsidRDefault="00363845">
      <w:pPr>
        <w:pStyle w:val="BodyText"/>
        <w:spacing w:before="80" w:line="259" w:lineRule="auto"/>
        <w:ind w:left="169" w:right="16"/>
      </w:pPr>
      <w:r>
        <w:t>Given</w:t>
      </w:r>
      <w:r>
        <w:rPr>
          <w:spacing w:val="-3"/>
        </w:rPr>
        <w:t xml:space="preserve"> </w:t>
      </w:r>
      <w:r>
        <w:t>their</w:t>
      </w:r>
      <w:r>
        <w:rPr>
          <w:spacing w:val="-2"/>
        </w:rPr>
        <w:t xml:space="preserve"> </w:t>
      </w:r>
      <w:r>
        <w:t>age,</w:t>
      </w:r>
      <w:r>
        <w:rPr>
          <w:spacing w:val="-3"/>
        </w:rPr>
        <w:t xml:space="preserve"> </w:t>
      </w:r>
      <w:r>
        <w:t>issues</w:t>
      </w:r>
      <w:r>
        <w:rPr>
          <w:spacing w:val="-2"/>
        </w:rPr>
        <w:t xml:space="preserve"> </w:t>
      </w:r>
      <w:r>
        <w:t>raised</w:t>
      </w:r>
      <w:r>
        <w:rPr>
          <w:spacing w:val="-3"/>
        </w:rPr>
        <w:t xml:space="preserve"> </w:t>
      </w:r>
      <w:r>
        <w:t>in</w:t>
      </w:r>
      <w:r>
        <w:rPr>
          <w:spacing w:val="-3"/>
        </w:rPr>
        <w:t xml:space="preserve"> </w:t>
      </w:r>
      <w:r>
        <w:t>the</w:t>
      </w:r>
      <w:r>
        <w:rPr>
          <w:spacing w:val="-3"/>
        </w:rPr>
        <w:t xml:space="preserve"> </w:t>
      </w:r>
      <w:r>
        <w:t>following</w:t>
      </w:r>
      <w:r>
        <w:rPr>
          <w:spacing w:val="-3"/>
        </w:rPr>
        <w:t xml:space="preserve"> </w:t>
      </w:r>
      <w:r>
        <w:t>documents</w:t>
      </w:r>
      <w:r>
        <w:rPr>
          <w:spacing w:val="-2"/>
        </w:rPr>
        <w:t xml:space="preserve"> </w:t>
      </w:r>
      <w:r>
        <w:t>are</w:t>
      </w:r>
      <w:r>
        <w:rPr>
          <w:spacing w:val="-3"/>
        </w:rPr>
        <w:t xml:space="preserve"> </w:t>
      </w:r>
      <w:r>
        <w:t>deemed</w:t>
      </w:r>
      <w:r>
        <w:rPr>
          <w:spacing w:val="-3"/>
        </w:rPr>
        <w:t xml:space="preserve"> </w:t>
      </w:r>
      <w:r>
        <w:t>to</w:t>
      </w:r>
      <w:r>
        <w:rPr>
          <w:spacing w:val="-3"/>
        </w:rPr>
        <w:t xml:space="preserve"> </w:t>
      </w:r>
      <w:r>
        <w:t>have</w:t>
      </w:r>
      <w:r>
        <w:rPr>
          <w:spacing w:val="-3"/>
        </w:rPr>
        <w:t xml:space="preserve"> </w:t>
      </w:r>
      <w:r>
        <w:t>been</w:t>
      </w:r>
      <w:r>
        <w:rPr>
          <w:spacing w:val="-3"/>
        </w:rPr>
        <w:t xml:space="preserve"> </w:t>
      </w:r>
      <w:r>
        <w:t>addressed</w:t>
      </w:r>
      <w:r>
        <w:rPr>
          <w:spacing w:val="-3"/>
        </w:rPr>
        <w:t xml:space="preserve"> </w:t>
      </w:r>
      <w:r>
        <w:t>in</w:t>
      </w:r>
      <w:r>
        <w:rPr>
          <w:spacing w:val="-3"/>
        </w:rPr>
        <w:t xml:space="preserve"> </w:t>
      </w:r>
      <w:r>
        <w:t>previous local plans before the Sandwell Local Plan emerged:</w:t>
      </w:r>
    </w:p>
    <w:p w14:paraId="290A0776" w14:textId="77777777" w:rsidR="00BA3155" w:rsidRDefault="00363845">
      <w:pPr>
        <w:pStyle w:val="BodyText"/>
        <w:tabs>
          <w:tab w:val="left" w:pos="5094"/>
        </w:tabs>
        <w:spacing w:before="160"/>
        <w:ind w:left="169"/>
      </w:pPr>
      <w:r>
        <w:t>Brades</w:t>
      </w:r>
      <w:r>
        <w:rPr>
          <w:spacing w:val="-6"/>
        </w:rPr>
        <w:t xml:space="preserve"> </w:t>
      </w:r>
      <w:r>
        <w:t>Village</w:t>
      </w:r>
      <w:r>
        <w:rPr>
          <w:spacing w:val="-5"/>
        </w:rPr>
        <w:t xml:space="preserve"> </w:t>
      </w:r>
      <w:r>
        <w:t>SPD</w:t>
      </w:r>
      <w:r>
        <w:rPr>
          <w:spacing w:val="-5"/>
        </w:rPr>
        <w:t xml:space="preserve"> </w:t>
      </w:r>
      <w:r>
        <w:rPr>
          <w:spacing w:val="-2"/>
        </w:rPr>
        <w:t>(2006)</w:t>
      </w:r>
      <w:r>
        <w:tab/>
        <w:t>Grove</w:t>
      </w:r>
      <w:r>
        <w:rPr>
          <w:spacing w:val="-5"/>
        </w:rPr>
        <w:t xml:space="preserve"> </w:t>
      </w:r>
      <w:r>
        <w:t>Lane</w:t>
      </w:r>
      <w:r>
        <w:rPr>
          <w:spacing w:val="-4"/>
        </w:rPr>
        <w:t xml:space="preserve"> </w:t>
      </w:r>
      <w:r>
        <w:t>SPD</w:t>
      </w:r>
      <w:r>
        <w:rPr>
          <w:spacing w:val="-2"/>
        </w:rPr>
        <w:t xml:space="preserve"> (2011)</w:t>
      </w:r>
    </w:p>
    <w:p w14:paraId="00CD112A" w14:textId="77777777" w:rsidR="00BA3155" w:rsidRDefault="00363845">
      <w:pPr>
        <w:pStyle w:val="BodyText"/>
        <w:tabs>
          <w:tab w:val="left" w:pos="5094"/>
        </w:tabs>
        <w:spacing w:before="178"/>
        <w:ind w:left="169"/>
      </w:pPr>
      <w:r>
        <w:t>Hill</w:t>
      </w:r>
      <w:r>
        <w:rPr>
          <w:spacing w:val="-14"/>
        </w:rPr>
        <w:t xml:space="preserve"> </w:t>
      </w:r>
      <w:r>
        <w:t>Top</w:t>
      </w:r>
      <w:r>
        <w:rPr>
          <w:spacing w:val="-11"/>
        </w:rPr>
        <w:t xml:space="preserve"> </w:t>
      </w:r>
      <w:r>
        <w:t>SPD</w:t>
      </w:r>
      <w:r>
        <w:rPr>
          <w:spacing w:val="-9"/>
        </w:rPr>
        <w:t xml:space="preserve"> </w:t>
      </w:r>
      <w:r>
        <w:rPr>
          <w:spacing w:val="-2"/>
        </w:rPr>
        <w:t>(2006)</w:t>
      </w:r>
      <w:r>
        <w:tab/>
        <w:t>West</w:t>
      </w:r>
      <w:r>
        <w:rPr>
          <w:spacing w:val="-8"/>
        </w:rPr>
        <w:t xml:space="preserve"> </w:t>
      </w:r>
      <w:r>
        <w:t>Bromwich</w:t>
      </w:r>
      <w:r>
        <w:rPr>
          <w:spacing w:val="-5"/>
        </w:rPr>
        <w:t xml:space="preserve"> </w:t>
      </w:r>
      <w:r>
        <w:t>Civic</w:t>
      </w:r>
      <w:r>
        <w:rPr>
          <w:spacing w:val="-4"/>
        </w:rPr>
        <w:t xml:space="preserve"> </w:t>
      </w:r>
      <w:r>
        <w:t>Quarter</w:t>
      </w:r>
      <w:r>
        <w:rPr>
          <w:spacing w:val="-4"/>
        </w:rPr>
        <w:t xml:space="preserve"> </w:t>
      </w:r>
      <w:r>
        <w:t>SPD</w:t>
      </w:r>
      <w:r>
        <w:rPr>
          <w:spacing w:val="-4"/>
        </w:rPr>
        <w:t xml:space="preserve"> </w:t>
      </w:r>
      <w:r>
        <w:rPr>
          <w:spacing w:val="-2"/>
        </w:rPr>
        <w:t>(2011)</w:t>
      </w:r>
    </w:p>
    <w:p w14:paraId="56181CD2" w14:textId="4E1332B2" w:rsidR="00BA3155" w:rsidRDefault="00363845">
      <w:pPr>
        <w:pStyle w:val="BodyText"/>
        <w:tabs>
          <w:tab w:val="left" w:pos="5094"/>
        </w:tabs>
        <w:spacing w:before="178" w:line="424" w:lineRule="auto"/>
        <w:ind w:left="169" w:right="705"/>
      </w:pPr>
      <w:del w:id="3060" w:author="Samantha Holder" w:date="2025-11-25T10:29:00Z" w16du:dateUtc="2025-11-25T10:29:00Z">
        <w:r w:rsidDel="00AA1E45">
          <w:rPr>
            <w:noProof/>
          </w:rPr>
          <mc:AlternateContent>
            <mc:Choice Requires="wps">
              <w:drawing>
                <wp:anchor distT="0" distB="0" distL="0" distR="0" simplePos="0" relativeHeight="251656704" behindDoc="0" locked="0" layoutInCell="1" allowOverlap="1" wp14:anchorId="656B6708" wp14:editId="516566DD">
                  <wp:simplePos x="0" y="0"/>
                  <wp:positionH relativeFrom="page">
                    <wp:posOffset>749300</wp:posOffset>
                  </wp:positionH>
                  <wp:positionV relativeFrom="paragraph">
                    <wp:posOffset>577215</wp:posOffset>
                  </wp:positionV>
                  <wp:extent cx="6356350" cy="65659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0" cy="6565900"/>
                          </a:xfrm>
                          <a:prstGeom prst="rect">
                            <a:avLst/>
                          </a:prstGeom>
                        </wps:spPr>
                        <wps:txbx>
                          <w:txbxContent>
                            <w:p w14:paraId="35798F2B" w14:textId="03206D2D" w:rsidR="00641C34" w:rsidRPr="00181F3F" w:rsidRDefault="00641C34" w:rsidP="00641C34">
                              <w:pPr>
                                <w:pStyle w:val="Caption"/>
                                <w:keepNext/>
                                <w:rPr>
                                  <w:ins w:id="3061" w:author="Samantha Holder" w:date="2025-11-24T13:16:00Z" w16du:dateUtc="2025-11-24T13:16:00Z"/>
                                  <w:b/>
                                  <w:bCs/>
                                  <w:i w:val="0"/>
                                  <w:iCs w:val="0"/>
                                  <w:sz w:val="20"/>
                                  <w:szCs w:val="20"/>
                                </w:rPr>
                              </w:pPr>
                              <w:bookmarkStart w:id="3062" w:name="_Toc214977041"/>
                              <w:ins w:id="3063" w:author="Samantha Holder" w:date="2025-11-24T13:16:00Z" w16du:dateUtc="2025-11-24T13:16: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3064" w:author="Samantha Holder" w:date="2025-11-24T13:16:00Z" w16du:dateUtc="2025-11-24T13:16:00Z">
                                <w:r w:rsidRPr="00181F3F">
                                  <w:rPr>
                                    <w:b/>
                                    <w:bCs/>
                                    <w:i w:val="0"/>
                                    <w:iCs w:val="0"/>
                                    <w:noProof/>
                                    <w:sz w:val="20"/>
                                    <w:szCs w:val="20"/>
                                  </w:rPr>
                                  <w:t>28</w:t>
                                </w:r>
                                <w:r w:rsidRPr="00181F3F">
                                  <w:rPr>
                                    <w:b/>
                                    <w:bCs/>
                                    <w:i w:val="0"/>
                                    <w:iCs w:val="0"/>
                                    <w:sz w:val="20"/>
                                    <w:szCs w:val="20"/>
                                  </w:rPr>
                                  <w:fldChar w:fldCharType="end"/>
                                </w:r>
                                <w:r w:rsidRPr="00181F3F">
                                  <w:rPr>
                                    <w:b/>
                                    <w:bCs/>
                                    <w:i w:val="0"/>
                                    <w:iCs w:val="0"/>
                                    <w:sz w:val="20"/>
                                    <w:szCs w:val="20"/>
                                  </w:rPr>
                                  <w:t xml:space="preserve"> - Historic Superseded Documents</w:t>
                                </w:r>
                                <w:bookmarkEnd w:id="3062"/>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69"/>
                                <w:gridCol w:w="1416"/>
                                <w:gridCol w:w="2356"/>
                                <w:gridCol w:w="2382"/>
                                <w:gridCol w:w="2392"/>
                              </w:tblGrid>
                              <w:tr w:rsidR="00DE5F04" w14:paraId="1929B2D7" w14:textId="77777777" w:rsidTr="00AA1E45">
                                <w:trPr>
                                  <w:trHeight w:val="657"/>
                                </w:trPr>
                                <w:tc>
                                  <w:tcPr>
                                    <w:tcW w:w="734" w:type="pct"/>
                                    <w:shd w:val="clear" w:color="auto" w:fill="E1EED9"/>
                                  </w:tcPr>
                                  <w:p w14:paraId="7DA4CD60" w14:textId="77777777" w:rsidR="00BA3155" w:rsidRDefault="00363845">
                                    <w:pPr>
                                      <w:pStyle w:val="TableParagraph"/>
                                      <w:spacing w:before="81"/>
                                      <w:rPr>
                                        <w:sz w:val="20"/>
                                      </w:rPr>
                                    </w:pPr>
                                    <w:r>
                                      <w:rPr>
                                        <w:spacing w:val="-2"/>
                                        <w:sz w:val="20"/>
                                      </w:rPr>
                                      <w:t>Title</w:t>
                                    </w:r>
                                  </w:p>
                                </w:tc>
                                <w:tc>
                                  <w:tcPr>
                                    <w:tcW w:w="707" w:type="pct"/>
                                    <w:shd w:val="clear" w:color="auto" w:fill="E1EED9"/>
                                  </w:tcPr>
                                  <w:p w14:paraId="3667E8BE" w14:textId="77777777" w:rsidR="00BA3155" w:rsidRDefault="00363845">
                                    <w:pPr>
                                      <w:pStyle w:val="TableParagraph"/>
                                      <w:spacing w:before="81"/>
                                      <w:rPr>
                                        <w:sz w:val="20"/>
                                      </w:rPr>
                                    </w:pPr>
                                    <w:r>
                                      <w:rPr>
                                        <w:spacing w:val="-2"/>
                                        <w:sz w:val="20"/>
                                      </w:rPr>
                                      <w:t>Status</w:t>
                                    </w:r>
                                  </w:p>
                                </w:tc>
                                <w:tc>
                                  <w:tcPr>
                                    <w:tcW w:w="1176" w:type="pct"/>
                                    <w:shd w:val="clear" w:color="auto" w:fill="E1EED9"/>
                                  </w:tcPr>
                                  <w:p w14:paraId="4B589E29" w14:textId="77777777" w:rsidR="00BA3155" w:rsidRDefault="00363845">
                                    <w:pPr>
                                      <w:pStyle w:val="TableParagraph"/>
                                      <w:spacing w:before="81" w:line="256" w:lineRule="auto"/>
                                      <w:rPr>
                                        <w:sz w:val="20"/>
                                      </w:rPr>
                                    </w:pPr>
                                    <w:r>
                                      <w:rPr>
                                        <w:sz w:val="20"/>
                                      </w:rPr>
                                      <w:t>Black</w:t>
                                    </w:r>
                                    <w:r>
                                      <w:rPr>
                                        <w:spacing w:val="-14"/>
                                        <w:sz w:val="20"/>
                                      </w:rPr>
                                      <w:t xml:space="preserve"> </w:t>
                                    </w:r>
                                    <w:r>
                                      <w:rPr>
                                        <w:sz w:val="20"/>
                                      </w:rPr>
                                      <w:t>Country</w:t>
                                    </w:r>
                                    <w:r>
                                      <w:rPr>
                                        <w:spacing w:val="-14"/>
                                        <w:sz w:val="20"/>
                                      </w:rPr>
                                      <w:t xml:space="preserve"> </w:t>
                                    </w:r>
                                    <w:r>
                                      <w:rPr>
                                        <w:sz w:val="20"/>
                                      </w:rPr>
                                      <w:t xml:space="preserve">Core </w:t>
                                    </w:r>
                                    <w:r>
                                      <w:rPr>
                                        <w:spacing w:val="-2"/>
                                        <w:sz w:val="20"/>
                                      </w:rPr>
                                      <w:t>Strategy</w:t>
                                    </w:r>
                                  </w:p>
                                </w:tc>
                                <w:tc>
                                  <w:tcPr>
                                    <w:tcW w:w="1189" w:type="pct"/>
                                    <w:shd w:val="clear" w:color="auto" w:fill="E1EED9"/>
                                  </w:tcPr>
                                  <w:p w14:paraId="21B85C45" w14:textId="77777777" w:rsidR="00BA3155" w:rsidRDefault="00363845">
                                    <w:pPr>
                                      <w:pStyle w:val="TableParagraph"/>
                                      <w:spacing w:before="81"/>
                                      <w:rPr>
                                        <w:sz w:val="20"/>
                                      </w:rPr>
                                    </w:pPr>
                                    <w:r>
                                      <w:rPr>
                                        <w:sz w:val="20"/>
                                      </w:rPr>
                                      <w:t>Adopted</w:t>
                                    </w:r>
                                    <w:r>
                                      <w:rPr>
                                        <w:spacing w:val="-4"/>
                                        <w:sz w:val="20"/>
                                      </w:rPr>
                                      <w:t xml:space="preserve"> </w:t>
                                    </w:r>
                                    <w:r>
                                      <w:rPr>
                                        <w:sz w:val="20"/>
                                      </w:rPr>
                                      <w:t>SAD</w:t>
                                    </w:r>
                                    <w:r>
                                      <w:rPr>
                                        <w:spacing w:val="-3"/>
                                        <w:sz w:val="20"/>
                                      </w:rPr>
                                      <w:t xml:space="preserve"> </w:t>
                                    </w:r>
                                    <w:r>
                                      <w:rPr>
                                        <w:spacing w:val="-2"/>
                                        <w:sz w:val="20"/>
                                      </w:rPr>
                                      <w:t>Policy</w:t>
                                    </w:r>
                                  </w:p>
                                </w:tc>
                                <w:tc>
                                  <w:tcPr>
                                    <w:tcW w:w="1194" w:type="pct"/>
                                    <w:shd w:val="clear" w:color="auto" w:fill="E1EED9"/>
                                  </w:tcPr>
                                  <w:p w14:paraId="38B88095" w14:textId="77777777" w:rsidR="00BA3155" w:rsidRDefault="00363845">
                                    <w:pPr>
                                      <w:pStyle w:val="TableParagraph"/>
                                      <w:spacing w:before="81"/>
                                      <w:rPr>
                                        <w:sz w:val="20"/>
                                      </w:rPr>
                                    </w:pPr>
                                    <w:r>
                                      <w:rPr>
                                        <w:sz w:val="20"/>
                                      </w:rPr>
                                      <w:t>New</w:t>
                                    </w:r>
                                    <w:r>
                                      <w:rPr>
                                        <w:spacing w:val="-4"/>
                                        <w:sz w:val="20"/>
                                      </w:rPr>
                                      <w:t xml:space="preserve"> </w:t>
                                    </w:r>
                                    <w:r>
                                      <w:rPr>
                                        <w:sz w:val="20"/>
                                      </w:rPr>
                                      <w:t>SLP</w:t>
                                    </w:r>
                                    <w:r>
                                      <w:rPr>
                                        <w:spacing w:val="-6"/>
                                        <w:sz w:val="20"/>
                                      </w:rPr>
                                      <w:t xml:space="preserve"> </w:t>
                                    </w:r>
                                    <w:r>
                                      <w:rPr>
                                        <w:spacing w:val="-2"/>
                                        <w:sz w:val="20"/>
                                      </w:rPr>
                                      <w:t>Policy</w:t>
                                    </w:r>
                                  </w:p>
                                </w:tc>
                              </w:tr>
                              <w:tr w:rsidR="00AA1E45" w14:paraId="00E71F7D" w14:textId="77777777" w:rsidTr="00AA1E45">
                                <w:trPr>
                                  <w:trHeight w:val="407"/>
                                </w:trPr>
                                <w:tc>
                                  <w:tcPr>
                                    <w:tcW w:w="5000" w:type="pct"/>
                                    <w:gridSpan w:val="5"/>
                                  </w:tcPr>
                                  <w:p w14:paraId="6FBEAC5B" w14:textId="77777777" w:rsidR="00BA3155" w:rsidRDefault="00363845">
                                    <w:pPr>
                                      <w:pStyle w:val="TableParagraph"/>
                                      <w:spacing w:before="80"/>
                                      <w:rPr>
                                        <w:sz w:val="20"/>
                                      </w:rPr>
                                    </w:pPr>
                                    <w:r>
                                      <w:rPr>
                                        <w:spacing w:val="-2"/>
                                        <w:sz w:val="20"/>
                                      </w:rPr>
                                      <w:t>Topic-based</w:t>
                                    </w:r>
                                    <w:r>
                                      <w:rPr>
                                        <w:spacing w:val="-7"/>
                                        <w:sz w:val="20"/>
                                      </w:rPr>
                                      <w:t xml:space="preserve"> </w:t>
                                    </w:r>
                                    <w:r>
                                      <w:rPr>
                                        <w:spacing w:val="-2"/>
                                        <w:sz w:val="20"/>
                                      </w:rPr>
                                      <w:t>documents</w:t>
                                    </w:r>
                                  </w:p>
                                </w:tc>
                              </w:tr>
                              <w:tr w:rsidR="00DE5F04" w14:paraId="621E7B0B" w14:textId="77777777" w:rsidTr="00AA1E45">
                                <w:trPr>
                                  <w:trHeight w:val="6837"/>
                                </w:trPr>
                                <w:tc>
                                  <w:tcPr>
                                    <w:tcW w:w="734" w:type="pct"/>
                                  </w:tcPr>
                                  <w:p w14:paraId="3DAFBEC6" w14:textId="77777777" w:rsidR="00BA3155" w:rsidRDefault="00363845">
                                    <w:pPr>
                                      <w:pStyle w:val="TableParagraph"/>
                                      <w:spacing w:before="81" w:line="259" w:lineRule="auto"/>
                                      <w:ind w:right="182"/>
                                      <w:rPr>
                                        <w:sz w:val="20"/>
                                      </w:rPr>
                                    </w:pPr>
                                    <w:r>
                                      <w:rPr>
                                        <w:sz w:val="20"/>
                                      </w:rPr>
                                      <w:t>Cycling</w:t>
                                    </w:r>
                                    <w:r>
                                      <w:rPr>
                                        <w:spacing w:val="-14"/>
                                        <w:sz w:val="20"/>
                                      </w:rPr>
                                      <w:t xml:space="preserve"> </w:t>
                                    </w:r>
                                    <w:r>
                                      <w:rPr>
                                        <w:sz w:val="20"/>
                                      </w:rPr>
                                      <w:t xml:space="preserve">SPG </w:t>
                                    </w:r>
                                    <w:r>
                                      <w:rPr>
                                        <w:spacing w:val="-2"/>
                                        <w:sz w:val="20"/>
                                      </w:rPr>
                                      <w:t>(2004)</w:t>
                                    </w:r>
                                  </w:p>
                                </w:tc>
                                <w:tc>
                                  <w:tcPr>
                                    <w:tcW w:w="707" w:type="pct"/>
                                  </w:tcPr>
                                  <w:p w14:paraId="1A368CE5" w14:textId="77777777" w:rsidR="00BA3155" w:rsidRDefault="00363845">
                                    <w:pPr>
                                      <w:pStyle w:val="TableParagraph"/>
                                      <w:spacing w:before="81" w:line="259" w:lineRule="auto"/>
                                      <w:ind w:right="97"/>
                                      <w:rPr>
                                        <w:sz w:val="20"/>
                                      </w:rPr>
                                    </w:pPr>
                                    <w:r>
                                      <w:rPr>
                                        <w:spacing w:val="-2"/>
                                        <w:sz w:val="20"/>
                                      </w:rPr>
                                      <w:t>Extant</w:t>
                                    </w:r>
                                    <w:r>
                                      <w:rPr>
                                        <w:spacing w:val="40"/>
                                        <w:sz w:val="20"/>
                                      </w:rPr>
                                      <w:t xml:space="preserve"> </w:t>
                                    </w:r>
                                    <w:r>
                                      <w:rPr>
                                        <w:sz w:val="20"/>
                                      </w:rPr>
                                      <w:t xml:space="preserve">unless cycle </w:t>
                                    </w:r>
                                    <w:r>
                                      <w:rPr>
                                        <w:spacing w:val="-2"/>
                                        <w:sz w:val="20"/>
                                      </w:rPr>
                                      <w:t xml:space="preserve">parking requirements </w:t>
                                    </w:r>
                                    <w:r>
                                      <w:rPr>
                                        <w:spacing w:val="-4"/>
                                        <w:sz w:val="20"/>
                                      </w:rPr>
                                      <w:t>are</w:t>
                                    </w:r>
                                    <w:r>
                                      <w:rPr>
                                        <w:spacing w:val="40"/>
                                        <w:sz w:val="20"/>
                                      </w:rPr>
                                      <w:t xml:space="preserve"> </w:t>
                                    </w:r>
                                    <w:r>
                                      <w:rPr>
                                        <w:spacing w:val="-2"/>
                                        <w:sz w:val="20"/>
                                      </w:rPr>
                                      <w:t>contained within LTM120</w:t>
                                    </w:r>
                                  </w:p>
                                </w:tc>
                                <w:tc>
                                  <w:tcPr>
                                    <w:tcW w:w="1176" w:type="pct"/>
                                  </w:tcPr>
                                  <w:p w14:paraId="39C7FFC3" w14:textId="77777777" w:rsidR="00BA3155" w:rsidRDefault="00363845">
                                    <w:pPr>
                                      <w:pStyle w:val="TableParagraph"/>
                                      <w:spacing w:before="81" w:line="259" w:lineRule="auto"/>
                                      <w:rPr>
                                        <w:sz w:val="20"/>
                                      </w:rPr>
                                    </w:pPr>
                                    <w:r>
                                      <w:rPr>
                                        <w:sz w:val="20"/>
                                      </w:rPr>
                                      <w:t>CSP1</w:t>
                                    </w:r>
                                    <w:r>
                                      <w:rPr>
                                        <w:spacing w:val="-14"/>
                                        <w:sz w:val="20"/>
                                      </w:rPr>
                                      <w:t xml:space="preserve"> </w:t>
                                    </w:r>
                                    <w:r>
                                      <w:rPr>
                                        <w:sz w:val="20"/>
                                      </w:rPr>
                                      <w:t>–</w:t>
                                    </w:r>
                                    <w:r>
                                      <w:rPr>
                                        <w:spacing w:val="-14"/>
                                        <w:sz w:val="20"/>
                                      </w:rPr>
                                      <w:t xml:space="preserve"> </w:t>
                                    </w:r>
                                    <w:r>
                                      <w:rPr>
                                        <w:sz w:val="20"/>
                                      </w:rPr>
                                      <w:t>The</w:t>
                                    </w:r>
                                    <w:r>
                                      <w:rPr>
                                        <w:spacing w:val="-13"/>
                                        <w:sz w:val="20"/>
                                      </w:rPr>
                                      <w:t xml:space="preserve"> </w:t>
                                    </w:r>
                                    <w:r>
                                      <w:rPr>
                                        <w:sz w:val="20"/>
                                      </w:rPr>
                                      <w:t xml:space="preserve">Growth </w:t>
                                    </w:r>
                                    <w:r>
                                      <w:rPr>
                                        <w:spacing w:val="-2"/>
                                        <w:sz w:val="20"/>
                                      </w:rPr>
                                      <w:t>Network</w:t>
                                    </w:r>
                                  </w:p>
                                  <w:p w14:paraId="48ABBC1F" w14:textId="77777777" w:rsidR="00BA3155" w:rsidRDefault="00363845">
                                    <w:pPr>
                                      <w:pStyle w:val="TableParagraph"/>
                                      <w:spacing w:before="80"/>
                                      <w:rPr>
                                        <w:sz w:val="20"/>
                                      </w:rPr>
                                    </w:pPr>
                                    <w:r>
                                      <w:rPr>
                                        <w:sz w:val="20"/>
                                      </w:rPr>
                                      <w:t>CSP4</w:t>
                                    </w:r>
                                    <w:r>
                                      <w:rPr>
                                        <w:spacing w:val="-8"/>
                                        <w:sz w:val="20"/>
                                      </w:rPr>
                                      <w:t xml:space="preserve"> </w:t>
                                    </w:r>
                                    <w:r>
                                      <w:rPr>
                                        <w:sz w:val="20"/>
                                      </w:rPr>
                                      <w:t>Place-</w:t>
                                    </w:r>
                                    <w:r>
                                      <w:rPr>
                                        <w:spacing w:val="-2"/>
                                        <w:sz w:val="20"/>
                                      </w:rPr>
                                      <w:t>Making</w:t>
                                    </w:r>
                                  </w:p>
                                  <w:p w14:paraId="7F5CDAC2" w14:textId="77777777" w:rsidR="00BA3155" w:rsidRDefault="00363845">
                                    <w:pPr>
                                      <w:pStyle w:val="TableParagraph"/>
                                      <w:spacing w:before="99" w:line="259" w:lineRule="auto"/>
                                      <w:ind w:right="324"/>
                                      <w:rPr>
                                        <w:sz w:val="20"/>
                                      </w:rPr>
                                    </w:pPr>
                                    <w:r>
                                      <w:rPr>
                                        <w:spacing w:val="-2"/>
                                        <w:sz w:val="20"/>
                                      </w:rPr>
                                      <w:t>CSP5</w:t>
                                    </w:r>
                                    <w:r>
                                      <w:rPr>
                                        <w:spacing w:val="-12"/>
                                        <w:sz w:val="20"/>
                                      </w:rPr>
                                      <w:t xml:space="preserve"> </w:t>
                                    </w:r>
                                    <w:r>
                                      <w:rPr>
                                        <w:spacing w:val="-2"/>
                                        <w:sz w:val="20"/>
                                      </w:rPr>
                                      <w:t>Transport Strategy</w:t>
                                    </w:r>
                                  </w:p>
                                  <w:p w14:paraId="28413B17" w14:textId="77777777" w:rsidR="00BA3155" w:rsidRDefault="00363845">
                                    <w:pPr>
                                      <w:pStyle w:val="TableParagraph"/>
                                      <w:spacing w:before="79" w:line="259" w:lineRule="auto"/>
                                      <w:ind w:right="155"/>
                                      <w:rPr>
                                        <w:sz w:val="20"/>
                                      </w:rPr>
                                    </w:pPr>
                                    <w:r>
                                      <w:rPr>
                                        <w:sz w:val="20"/>
                                      </w:rPr>
                                      <w:t xml:space="preserve">HOU2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p w14:paraId="6984A982" w14:textId="77777777" w:rsidR="00BA3155" w:rsidRDefault="00363845">
                                    <w:pPr>
                                      <w:pStyle w:val="TableParagraph"/>
                                      <w:spacing w:before="81" w:line="256" w:lineRule="auto"/>
                                      <w:ind w:right="115"/>
                                      <w:rPr>
                                        <w:sz w:val="20"/>
                                      </w:rPr>
                                    </w:pPr>
                                    <w:r>
                                      <w:rPr>
                                        <w:sz w:val="20"/>
                                      </w:rPr>
                                      <w:t>CEN7 Controlling Out-of-Centre</w:t>
                                    </w:r>
                                    <w:r>
                                      <w:rPr>
                                        <w:spacing w:val="-14"/>
                                        <w:sz w:val="20"/>
                                      </w:rPr>
                                      <w:t xml:space="preserve"> </w:t>
                                    </w:r>
                                    <w:r>
                                      <w:rPr>
                                        <w:sz w:val="20"/>
                                      </w:rPr>
                                      <w:t>Development</w:t>
                                    </w:r>
                                  </w:p>
                                  <w:p w14:paraId="2167DD5C" w14:textId="77777777" w:rsidR="00BA3155" w:rsidRDefault="00363845">
                                    <w:pPr>
                                      <w:pStyle w:val="TableParagraph"/>
                                      <w:spacing w:before="84" w:line="259" w:lineRule="auto"/>
                                      <w:ind w:right="118"/>
                                      <w:rPr>
                                        <w:sz w:val="20"/>
                                      </w:rPr>
                                    </w:pPr>
                                    <w:r>
                                      <w:rPr>
                                        <w:sz w:val="20"/>
                                      </w:rPr>
                                      <w:t>TRAN1 Priorities for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Transport Network</w:t>
                                    </w:r>
                                  </w:p>
                                  <w:p w14:paraId="28A3D2F0" w14:textId="77777777" w:rsidR="00BA3155" w:rsidRDefault="00363845">
                                    <w:pPr>
                                      <w:pStyle w:val="TableParagraph"/>
                                      <w:spacing w:before="79" w:line="259" w:lineRule="auto"/>
                                      <w:ind w:right="155"/>
                                      <w:rPr>
                                        <w:sz w:val="20"/>
                                      </w:rPr>
                                    </w:pPr>
                                    <w:r>
                                      <w:rPr>
                                        <w:sz w:val="20"/>
                                      </w:rPr>
                                      <w:t>TRAN2 Managing Transport</w:t>
                                    </w:r>
                                    <w:r>
                                      <w:rPr>
                                        <w:spacing w:val="-14"/>
                                        <w:sz w:val="20"/>
                                      </w:rPr>
                                      <w:t xml:space="preserve"> </w:t>
                                    </w:r>
                                    <w:r>
                                      <w:rPr>
                                        <w:sz w:val="20"/>
                                      </w:rPr>
                                      <w:t>Impacts</w:t>
                                    </w:r>
                                    <w:r>
                                      <w:rPr>
                                        <w:spacing w:val="-14"/>
                                        <w:sz w:val="20"/>
                                      </w:rPr>
                                      <w:t xml:space="preserve"> </w:t>
                                    </w:r>
                                    <w:r>
                                      <w:rPr>
                                        <w:sz w:val="20"/>
                                      </w:rPr>
                                      <w:t>of New Development</w:t>
                                    </w:r>
                                  </w:p>
                                  <w:p w14:paraId="2FE003BA" w14:textId="77777777" w:rsidR="00BA3155" w:rsidRDefault="00363845">
                                    <w:pPr>
                                      <w:pStyle w:val="TableParagraph"/>
                                      <w:spacing w:before="80" w:line="259" w:lineRule="auto"/>
                                      <w:ind w:right="179"/>
                                      <w:rPr>
                                        <w:sz w:val="20"/>
                                      </w:rPr>
                                    </w:pPr>
                                    <w:r>
                                      <w:rPr>
                                        <w:sz w:val="20"/>
                                      </w:rPr>
                                      <w:t>TRAN4 Creating Coherent</w:t>
                                    </w:r>
                                    <w:r>
                                      <w:rPr>
                                        <w:spacing w:val="-14"/>
                                        <w:sz w:val="20"/>
                                      </w:rPr>
                                      <w:t xml:space="preserve"> </w:t>
                                    </w:r>
                                    <w:r>
                                      <w:rPr>
                                        <w:sz w:val="20"/>
                                      </w:rPr>
                                      <w:t>Networks</w:t>
                                    </w:r>
                                    <w:r>
                                      <w:rPr>
                                        <w:spacing w:val="-14"/>
                                        <w:sz w:val="20"/>
                                      </w:rPr>
                                      <w:t xml:space="preserve"> </w:t>
                                    </w:r>
                                    <w:r>
                                      <w:rPr>
                                        <w:sz w:val="20"/>
                                      </w:rPr>
                                      <w:t xml:space="preserve">for Cycling and for </w:t>
                                    </w:r>
                                    <w:r>
                                      <w:rPr>
                                        <w:spacing w:val="-2"/>
                                        <w:sz w:val="20"/>
                                      </w:rPr>
                                      <w:t>Walking</w:t>
                                    </w:r>
                                  </w:p>
                                  <w:p w14:paraId="3FFBB56F" w14:textId="77777777" w:rsidR="00BA3155" w:rsidRDefault="00363845">
                                    <w:pPr>
                                      <w:pStyle w:val="TableParagraph"/>
                                      <w:spacing w:before="79" w:line="259" w:lineRule="auto"/>
                                      <w:ind w:right="148"/>
                                      <w:jc w:val="both"/>
                                      <w:rPr>
                                        <w:sz w:val="20"/>
                                      </w:rPr>
                                    </w:pPr>
                                    <w:r>
                                      <w:rPr>
                                        <w:sz w:val="20"/>
                                      </w:rPr>
                                      <w:t>TRAN5</w:t>
                                    </w:r>
                                    <w:r>
                                      <w:rPr>
                                        <w:spacing w:val="-7"/>
                                        <w:sz w:val="20"/>
                                      </w:rPr>
                                      <w:t xml:space="preserve"> </w:t>
                                    </w:r>
                                    <w:r>
                                      <w:rPr>
                                        <w:sz w:val="20"/>
                                      </w:rPr>
                                      <w:t>Influencing</w:t>
                                    </w:r>
                                    <w:r>
                                      <w:rPr>
                                        <w:spacing w:val="-7"/>
                                        <w:sz w:val="20"/>
                                      </w:rPr>
                                      <w:t xml:space="preserve"> </w:t>
                                    </w:r>
                                    <w:r>
                                      <w:rPr>
                                        <w:sz w:val="20"/>
                                      </w:rPr>
                                      <w:t>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p w14:paraId="366C4C60" w14:textId="77777777" w:rsidR="00BA3155" w:rsidRDefault="00363845">
                                    <w:pPr>
                                      <w:pStyle w:val="TableParagraph"/>
                                      <w:spacing w:before="79"/>
                                      <w:rPr>
                                        <w:sz w:val="20"/>
                                      </w:rPr>
                                    </w:pPr>
                                    <w:r>
                                      <w:rPr>
                                        <w:sz w:val="20"/>
                                      </w:rPr>
                                      <w:t>ENV4</w:t>
                                    </w:r>
                                    <w:r>
                                      <w:rPr>
                                        <w:spacing w:val="-5"/>
                                        <w:sz w:val="20"/>
                                      </w:rPr>
                                      <w:t xml:space="preserve"> </w:t>
                                    </w:r>
                                    <w:r>
                                      <w:rPr>
                                        <w:spacing w:val="-2"/>
                                        <w:sz w:val="20"/>
                                      </w:rPr>
                                      <w:t>Canals</w:t>
                                    </w:r>
                                  </w:p>
                                </w:tc>
                                <w:tc>
                                  <w:tcPr>
                                    <w:tcW w:w="1189" w:type="pct"/>
                                  </w:tcPr>
                                  <w:p w14:paraId="73BACBAC" w14:textId="77777777" w:rsidR="00BA3155" w:rsidRDefault="00363845">
                                    <w:pPr>
                                      <w:pStyle w:val="TableParagraph"/>
                                      <w:spacing w:before="83"/>
                                      <w:rPr>
                                        <w:sz w:val="20"/>
                                      </w:rPr>
                                    </w:pPr>
                                    <w:r>
                                      <w:rPr>
                                        <w:sz w:val="20"/>
                                      </w:rPr>
                                      <w:t>No</w:t>
                                    </w:r>
                                    <w:r>
                                      <w:rPr>
                                        <w:spacing w:val="-2"/>
                                        <w:sz w:val="20"/>
                                      </w:rPr>
                                      <w:t xml:space="preserve"> </w:t>
                                    </w:r>
                                    <w:r>
                                      <w:rPr>
                                        <w:sz w:val="20"/>
                                      </w:rPr>
                                      <w:t>direct</w:t>
                                    </w:r>
                                    <w:r>
                                      <w:rPr>
                                        <w:spacing w:val="-2"/>
                                        <w:sz w:val="20"/>
                                      </w:rPr>
                                      <w:t xml:space="preserve"> equivalent</w:t>
                                    </w:r>
                                  </w:p>
                                </w:tc>
                                <w:tc>
                                  <w:tcPr>
                                    <w:tcW w:w="1194" w:type="pct"/>
                                  </w:tcPr>
                                  <w:p w14:paraId="7534D694" w14:textId="2C616410" w:rsidR="00BA3155" w:rsidRDefault="00363845" w:rsidP="006B296D">
                                    <w:pPr>
                                      <w:pStyle w:val="TableParagraph"/>
                                      <w:spacing w:before="8" w:line="328" w:lineRule="exact"/>
                                      <w:ind w:right="382"/>
                                      <w:rPr>
                                        <w:sz w:val="20"/>
                                      </w:rPr>
                                    </w:pPr>
                                    <w:r>
                                      <w:rPr>
                                        <w:sz w:val="20"/>
                                      </w:rPr>
                                      <w:t>SNE6</w:t>
                                    </w:r>
                                    <w:r>
                                      <w:rPr>
                                        <w:spacing w:val="-13"/>
                                        <w:sz w:val="20"/>
                                      </w:rPr>
                                      <w:t xml:space="preserve"> </w:t>
                                    </w:r>
                                    <w:r>
                                      <w:rPr>
                                        <w:sz w:val="20"/>
                                      </w:rPr>
                                      <w:t>–</w:t>
                                    </w:r>
                                    <w:r>
                                      <w:rPr>
                                        <w:spacing w:val="-13"/>
                                        <w:sz w:val="20"/>
                                      </w:rPr>
                                      <w:t xml:space="preserve"> </w:t>
                                    </w:r>
                                    <w:r>
                                      <w:rPr>
                                        <w:sz w:val="20"/>
                                      </w:rPr>
                                      <w:t>Canals STR5:</w:t>
                                    </w:r>
                                    <w:r>
                                      <w:rPr>
                                        <w:spacing w:val="-3"/>
                                        <w:sz w:val="20"/>
                                      </w:rPr>
                                      <w:t xml:space="preserve"> </w:t>
                                    </w:r>
                                    <w:r>
                                      <w:rPr>
                                        <w:spacing w:val="-2"/>
                                        <w:sz w:val="20"/>
                                      </w:rPr>
                                      <w:t>Creating</w:t>
                                    </w:r>
                                    <w:r w:rsidR="006B296D">
                                      <w:rPr>
                                        <w:spacing w:val="-2"/>
                                        <w:sz w:val="20"/>
                                      </w:rPr>
                                      <w:t xml:space="preserve"> </w:t>
                                    </w:r>
                                    <w:r>
                                      <w:rPr>
                                        <w:sz w:val="20"/>
                                      </w:rPr>
                                      <w:t>Coherent</w:t>
                                    </w:r>
                                    <w:r>
                                      <w:rPr>
                                        <w:spacing w:val="-14"/>
                                        <w:sz w:val="20"/>
                                      </w:rPr>
                                      <w:t xml:space="preserve"> </w:t>
                                    </w:r>
                                    <w:r>
                                      <w:rPr>
                                        <w:sz w:val="20"/>
                                      </w:rPr>
                                      <w:t>Networks</w:t>
                                    </w:r>
                                    <w:r>
                                      <w:rPr>
                                        <w:spacing w:val="-14"/>
                                        <w:sz w:val="20"/>
                                      </w:rPr>
                                      <w:t xml:space="preserve"> </w:t>
                                    </w:r>
                                    <w:r>
                                      <w:rPr>
                                        <w:sz w:val="20"/>
                                      </w:rPr>
                                      <w:t>for Cycling and Walking</w:t>
                                    </w:r>
                                  </w:p>
                                  <w:p w14:paraId="0718EBE6" w14:textId="77777777" w:rsidR="00BA3155" w:rsidRDefault="00363845">
                                    <w:pPr>
                                      <w:pStyle w:val="TableParagraph"/>
                                      <w:spacing w:before="80" w:line="259" w:lineRule="auto"/>
                                      <w:rPr>
                                        <w:sz w:val="20"/>
                                      </w:rPr>
                                    </w:pPr>
                                    <w:r>
                                      <w:rPr>
                                        <w:sz w:val="20"/>
                                      </w:rPr>
                                      <w:t>STR6: Influencing 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tc>
                              </w:tr>
                              <w:tr w:rsidR="00DE5F04" w14:paraId="6CDF8FC8" w14:textId="77777777" w:rsidTr="00AA1E45">
                                <w:trPr>
                                  <w:trHeight w:val="1809"/>
                                </w:trPr>
                                <w:tc>
                                  <w:tcPr>
                                    <w:tcW w:w="734" w:type="pct"/>
                                  </w:tcPr>
                                  <w:p w14:paraId="46634071" w14:textId="77777777" w:rsidR="00BA3155" w:rsidRDefault="00363845">
                                    <w:pPr>
                                      <w:pStyle w:val="TableParagraph"/>
                                      <w:spacing w:before="80" w:line="259" w:lineRule="auto"/>
                                      <w:ind w:right="274"/>
                                      <w:jc w:val="both"/>
                                      <w:rPr>
                                        <w:sz w:val="20"/>
                                      </w:rPr>
                                    </w:pPr>
                                    <w:r>
                                      <w:rPr>
                                        <w:spacing w:val="-2"/>
                                        <w:sz w:val="20"/>
                                      </w:rPr>
                                      <w:t xml:space="preserve">Community </w:t>
                                    </w:r>
                                    <w:r>
                                      <w:rPr>
                                        <w:sz w:val="20"/>
                                      </w:rPr>
                                      <w:t>Safety</w:t>
                                    </w:r>
                                    <w:r>
                                      <w:rPr>
                                        <w:spacing w:val="-14"/>
                                        <w:sz w:val="20"/>
                                      </w:rPr>
                                      <w:t xml:space="preserve"> </w:t>
                                    </w:r>
                                    <w:r>
                                      <w:rPr>
                                        <w:sz w:val="20"/>
                                      </w:rPr>
                                      <w:t xml:space="preserve">SPG </w:t>
                                    </w:r>
                                    <w:r>
                                      <w:rPr>
                                        <w:spacing w:val="-2"/>
                                        <w:sz w:val="20"/>
                                      </w:rPr>
                                      <w:t>(2004)</w:t>
                                    </w:r>
                                  </w:p>
                                </w:tc>
                                <w:tc>
                                  <w:tcPr>
                                    <w:tcW w:w="707" w:type="pct"/>
                                  </w:tcPr>
                                  <w:p w14:paraId="68AC1B05" w14:textId="77777777" w:rsidR="00BA3155" w:rsidRDefault="00363845">
                                    <w:pPr>
                                      <w:pStyle w:val="TableParagraph"/>
                                      <w:spacing w:before="80" w:line="259" w:lineRule="auto"/>
                                      <w:ind w:right="97"/>
                                      <w:rPr>
                                        <w:sz w:val="20"/>
                                      </w:rPr>
                                    </w:pPr>
                                    <w:r>
                                      <w:rPr>
                                        <w:spacing w:val="-2"/>
                                        <w:sz w:val="20"/>
                                      </w:rPr>
                                      <w:t xml:space="preserve">Superseded </w:t>
                                    </w:r>
                                    <w:r>
                                      <w:rPr>
                                        <w:sz w:val="20"/>
                                      </w:rPr>
                                      <w:t>by SLP</w:t>
                                    </w:r>
                                  </w:p>
                                </w:tc>
                                <w:tc>
                                  <w:tcPr>
                                    <w:tcW w:w="1176" w:type="pct"/>
                                  </w:tcPr>
                                  <w:p w14:paraId="2D958534" w14:textId="77777777" w:rsidR="00BA3155" w:rsidRDefault="00363845">
                                    <w:pPr>
                                      <w:pStyle w:val="TableParagraph"/>
                                      <w:spacing w:before="80"/>
                                      <w:ind w:right="447"/>
                                      <w:rPr>
                                        <w:b/>
                                        <w:sz w:val="20"/>
                                      </w:rPr>
                                    </w:pPr>
                                    <w:r>
                                      <w:rPr>
                                        <w:sz w:val="20"/>
                                      </w:rPr>
                                      <w:t xml:space="preserve">Prior to BCCS – </w:t>
                                    </w:r>
                                    <w:r>
                                      <w:rPr>
                                        <w:b/>
                                        <w:sz w:val="20"/>
                                      </w:rPr>
                                      <w:t>Sandwell Unitary Development</w:t>
                                    </w:r>
                                    <w:r>
                                      <w:rPr>
                                        <w:b/>
                                        <w:spacing w:val="-14"/>
                                        <w:sz w:val="20"/>
                                      </w:rPr>
                                      <w:t xml:space="preserve"> </w:t>
                                    </w:r>
                                    <w:r>
                                      <w:rPr>
                                        <w:b/>
                                        <w:sz w:val="20"/>
                                      </w:rPr>
                                      <w:t xml:space="preserve">Plan </w:t>
                                    </w:r>
                                    <w:r>
                                      <w:rPr>
                                        <w:b/>
                                        <w:spacing w:val="-2"/>
                                        <w:sz w:val="20"/>
                                      </w:rPr>
                                      <w:t>(2004)</w:t>
                                    </w:r>
                                  </w:p>
                                  <w:p w14:paraId="5C23F56E" w14:textId="77777777" w:rsidR="00BA3155" w:rsidRDefault="00363845">
                                    <w:pPr>
                                      <w:pStyle w:val="TableParagraph"/>
                                      <w:spacing w:before="81"/>
                                      <w:rPr>
                                        <w:sz w:val="20"/>
                                      </w:rPr>
                                    </w:pPr>
                                    <w:r>
                                      <w:rPr>
                                        <w:sz w:val="20"/>
                                      </w:rPr>
                                      <w:t>UD1</w:t>
                                    </w:r>
                                    <w:r>
                                      <w:rPr>
                                        <w:spacing w:val="-13"/>
                                        <w:sz w:val="20"/>
                                      </w:rPr>
                                      <w:t xml:space="preserve"> </w:t>
                                    </w:r>
                                    <w:r>
                                      <w:rPr>
                                        <w:sz w:val="20"/>
                                      </w:rPr>
                                      <w:t>–</w:t>
                                    </w:r>
                                    <w:r>
                                      <w:rPr>
                                        <w:spacing w:val="-13"/>
                                        <w:sz w:val="20"/>
                                      </w:rPr>
                                      <w:t xml:space="preserve"> </w:t>
                                    </w:r>
                                    <w:r>
                                      <w:rPr>
                                        <w:sz w:val="20"/>
                                      </w:rPr>
                                      <w:t>General</w:t>
                                    </w:r>
                                    <w:r>
                                      <w:rPr>
                                        <w:spacing w:val="-13"/>
                                        <w:sz w:val="20"/>
                                      </w:rPr>
                                      <w:t xml:space="preserve"> </w:t>
                                    </w:r>
                                    <w:r>
                                      <w:rPr>
                                        <w:sz w:val="20"/>
                                      </w:rPr>
                                      <w:t>Urban Design Principles</w:t>
                                    </w:r>
                                  </w:p>
                                </w:tc>
                                <w:tc>
                                  <w:tcPr>
                                    <w:tcW w:w="1189" w:type="pct"/>
                                  </w:tcPr>
                                  <w:p w14:paraId="6A8B591F" w14:textId="77777777" w:rsidR="00BA3155" w:rsidRDefault="00363845">
                                    <w:pPr>
                                      <w:pStyle w:val="TableParagraph"/>
                                      <w:spacing w:before="80" w:line="259" w:lineRule="auto"/>
                                      <w:ind w:right="528"/>
                                      <w:rPr>
                                        <w:sz w:val="20"/>
                                      </w:rPr>
                                    </w:pPr>
                                    <w:r>
                                      <w:rPr>
                                        <w:sz w:val="20"/>
                                      </w:rPr>
                                      <w:t>SAD</w:t>
                                    </w:r>
                                    <w:r>
                                      <w:rPr>
                                        <w:spacing w:val="-12"/>
                                        <w:sz w:val="20"/>
                                      </w:rPr>
                                      <w:t xml:space="preserve"> </w:t>
                                    </w:r>
                                    <w:r>
                                      <w:rPr>
                                        <w:sz w:val="20"/>
                                      </w:rPr>
                                      <w:t>DM</w:t>
                                    </w:r>
                                    <w:r>
                                      <w:rPr>
                                        <w:spacing w:val="-13"/>
                                        <w:sz w:val="20"/>
                                      </w:rPr>
                                      <w:t xml:space="preserve"> </w:t>
                                    </w:r>
                                    <w:r>
                                      <w:rPr>
                                        <w:sz w:val="20"/>
                                      </w:rPr>
                                      <w:t>2:</w:t>
                                    </w:r>
                                    <w:r>
                                      <w:rPr>
                                        <w:spacing w:val="-13"/>
                                        <w:sz w:val="20"/>
                                      </w:rPr>
                                      <w:t xml:space="preserve"> </w:t>
                                    </w:r>
                                    <w:r>
                                      <w:rPr>
                                        <w:sz w:val="20"/>
                                      </w:rPr>
                                      <w:t xml:space="preserve">Poster </w:t>
                                    </w:r>
                                    <w:r>
                                      <w:rPr>
                                        <w:spacing w:val="-2"/>
                                        <w:sz w:val="20"/>
                                      </w:rPr>
                                      <w:t>Panels</w:t>
                                    </w:r>
                                  </w:p>
                                  <w:p w14:paraId="7EE6E422" w14:textId="77777777" w:rsidR="00BA3155" w:rsidRDefault="00363845">
                                    <w:pPr>
                                      <w:pStyle w:val="TableParagraph"/>
                                      <w:spacing w:before="80" w:line="259" w:lineRule="auto"/>
                                      <w:ind w:right="331"/>
                                      <w:rPr>
                                        <w:sz w:val="20"/>
                                      </w:rPr>
                                    </w:pPr>
                                    <w:r>
                                      <w:rPr>
                                        <w:sz w:val="20"/>
                                      </w:rPr>
                                      <w:t>SAD</w:t>
                                    </w:r>
                                    <w:r>
                                      <w:rPr>
                                        <w:spacing w:val="-9"/>
                                        <w:sz w:val="20"/>
                                      </w:rPr>
                                      <w:t xml:space="preserve"> </w:t>
                                    </w:r>
                                    <w:r>
                                      <w:rPr>
                                        <w:sz w:val="20"/>
                                      </w:rPr>
                                      <w:t>DM</w:t>
                                    </w:r>
                                    <w:r>
                                      <w:rPr>
                                        <w:spacing w:val="-10"/>
                                        <w:sz w:val="20"/>
                                      </w:rPr>
                                      <w:t xml:space="preserve"> </w:t>
                                    </w:r>
                                    <w:r>
                                      <w:rPr>
                                        <w:sz w:val="20"/>
                                      </w:rPr>
                                      <w:t>9:</w:t>
                                    </w:r>
                                    <w:r>
                                      <w:rPr>
                                        <w:spacing w:val="-10"/>
                                        <w:sz w:val="20"/>
                                      </w:rPr>
                                      <w:t xml:space="preserve"> </w:t>
                                    </w:r>
                                    <w:r>
                                      <w:rPr>
                                        <w:sz w:val="20"/>
                                      </w:rPr>
                                      <w:t>Hot</w:t>
                                    </w:r>
                                    <w:r>
                                      <w:rPr>
                                        <w:spacing w:val="-10"/>
                                        <w:sz w:val="20"/>
                                      </w:rPr>
                                      <w:t xml:space="preserve"> </w:t>
                                    </w:r>
                                    <w:r>
                                      <w:rPr>
                                        <w:sz w:val="20"/>
                                      </w:rPr>
                                      <w:t xml:space="preserve">Food </w:t>
                                    </w:r>
                                    <w:r>
                                      <w:rPr>
                                        <w:spacing w:val="-2"/>
                                        <w:sz w:val="20"/>
                                      </w:rPr>
                                      <w:t>Take-Aways</w:t>
                                    </w:r>
                                  </w:p>
                                  <w:p w14:paraId="7ACADF70" w14:textId="77777777" w:rsidR="00BA3155" w:rsidRDefault="00363845">
                                    <w:pPr>
                                      <w:pStyle w:val="TableParagraph"/>
                                      <w:spacing w:before="80"/>
                                      <w:rPr>
                                        <w:sz w:val="20"/>
                                      </w:rPr>
                                    </w:pPr>
                                    <w:r>
                                      <w:rPr>
                                        <w:sz w:val="20"/>
                                      </w:rPr>
                                      <w:t>SAD</w:t>
                                    </w:r>
                                    <w:r>
                                      <w:rPr>
                                        <w:spacing w:val="-3"/>
                                        <w:sz w:val="20"/>
                                      </w:rPr>
                                      <w:t xml:space="preserve"> </w:t>
                                    </w:r>
                                    <w:r>
                                      <w:rPr>
                                        <w:sz w:val="20"/>
                                      </w:rPr>
                                      <w:t>DM</w:t>
                                    </w:r>
                                    <w:r>
                                      <w:rPr>
                                        <w:spacing w:val="-1"/>
                                        <w:sz w:val="20"/>
                                      </w:rPr>
                                      <w:t xml:space="preserve"> </w:t>
                                    </w:r>
                                    <w:r>
                                      <w:rPr>
                                        <w:sz w:val="20"/>
                                      </w:rPr>
                                      <w:t>10</w:t>
                                    </w:r>
                                    <w:r>
                                      <w:rPr>
                                        <w:spacing w:val="-2"/>
                                        <w:sz w:val="20"/>
                                      </w:rPr>
                                      <w:t xml:space="preserve"> </w:t>
                                    </w:r>
                                    <w:r>
                                      <w:rPr>
                                        <w:sz w:val="20"/>
                                      </w:rPr>
                                      <w:t>–</w:t>
                                    </w:r>
                                    <w:r>
                                      <w:rPr>
                                        <w:spacing w:val="-2"/>
                                        <w:sz w:val="20"/>
                                      </w:rPr>
                                      <w:t xml:space="preserve"> </w:t>
                                    </w:r>
                                    <w:r>
                                      <w:rPr>
                                        <w:spacing w:val="-4"/>
                                        <w:sz w:val="20"/>
                                      </w:rPr>
                                      <w:t>Shop</w:t>
                                    </w:r>
                                  </w:p>
                                  <w:p w14:paraId="53EACBE4" w14:textId="77777777" w:rsidR="00BA3155" w:rsidRDefault="00363845">
                                    <w:pPr>
                                      <w:pStyle w:val="TableParagraph"/>
                                      <w:spacing w:before="17"/>
                                      <w:rPr>
                                        <w:sz w:val="20"/>
                                      </w:rPr>
                                    </w:pPr>
                                    <w:r>
                                      <w:rPr>
                                        <w:sz w:val="20"/>
                                      </w:rPr>
                                      <w:t>Front</w:t>
                                    </w:r>
                                    <w:r>
                                      <w:rPr>
                                        <w:spacing w:val="-1"/>
                                        <w:sz w:val="20"/>
                                      </w:rPr>
                                      <w:t xml:space="preserve"> </w:t>
                                    </w:r>
                                    <w:r>
                                      <w:rPr>
                                        <w:spacing w:val="-2"/>
                                        <w:sz w:val="20"/>
                                      </w:rPr>
                                      <w:t>Design</w:t>
                                    </w:r>
                                  </w:p>
                                </w:tc>
                                <w:tc>
                                  <w:tcPr>
                                    <w:tcW w:w="1194" w:type="pct"/>
                                  </w:tcPr>
                                  <w:p w14:paraId="719CBB92" w14:textId="77777777" w:rsidR="00BA3155" w:rsidRDefault="00363845">
                                    <w:pPr>
                                      <w:pStyle w:val="TableParagraph"/>
                                      <w:spacing w:before="80"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24D4D6C3" w14:textId="14D0534D" w:rsidR="00BA3155" w:rsidRDefault="00363845">
                                    <w:pPr>
                                      <w:pStyle w:val="TableParagraph"/>
                                      <w:spacing w:before="81" w:line="259" w:lineRule="auto"/>
                                      <w:ind w:right="110"/>
                                      <w:rPr>
                                        <w:sz w:val="20"/>
                                      </w:rPr>
                                    </w:pPr>
                                    <w:r>
                                      <w:rPr>
                                        <w:sz w:val="20"/>
                                      </w:rPr>
                                      <w:t xml:space="preserve">SDS6: Cultural </w:t>
                                    </w:r>
                                    <w:ins w:id="3065" w:author="Samantha Holder" w:date="2025-11-24T12:39:00Z" w16du:dateUtc="2025-11-24T12:39:00Z">
                                      <w:r w:rsidR="00C419F1">
                                        <w:rPr>
                                          <w:sz w:val="20"/>
                                        </w:rPr>
                                        <w:t xml:space="preserve">and Community </w:t>
                                      </w:r>
                                    </w:ins>
                                    <w:r>
                                      <w:rPr>
                                        <w:sz w:val="20"/>
                                      </w:rPr>
                                      <w:t>Facilities</w:t>
                                    </w:r>
                                    <w:r>
                                      <w:rPr>
                                        <w:spacing w:val="-13"/>
                                        <w:sz w:val="20"/>
                                      </w:rPr>
                                      <w:t xml:space="preserve"> </w:t>
                                    </w:r>
                                    <w:r>
                                      <w:rPr>
                                        <w:sz w:val="20"/>
                                      </w:rPr>
                                      <w:t>and</w:t>
                                    </w:r>
                                    <w:r>
                                      <w:rPr>
                                        <w:spacing w:val="-14"/>
                                        <w:sz w:val="20"/>
                                      </w:rPr>
                                      <w:t xml:space="preserve"> </w:t>
                                    </w:r>
                                    <w:r>
                                      <w:rPr>
                                        <w:sz w:val="20"/>
                                      </w:rPr>
                                      <w:t>the</w:t>
                                    </w:r>
                                    <w:r>
                                      <w:rPr>
                                        <w:spacing w:val="-13"/>
                                        <w:sz w:val="20"/>
                                      </w:rPr>
                                      <w:t xml:space="preserve"> </w:t>
                                    </w:r>
                                    <w:r>
                                      <w:rPr>
                                        <w:sz w:val="20"/>
                                      </w:rPr>
                                      <w:t xml:space="preserve">Visitor </w:t>
                                    </w:r>
                                    <w:r>
                                      <w:rPr>
                                        <w:spacing w:val="-2"/>
                                        <w:sz w:val="20"/>
                                      </w:rPr>
                                      <w:t>Economy</w:t>
                                    </w:r>
                                  </w:p>
                                  <w:p w14:paraId="143FC119" w14:textId="77777777" w:rsidR="00BA3155" w:rsidRDefault="00363845">
                                    <w:pPr>
                                      <w:pStyle w:val="TableParagraph"/>
                                      <w:spacing w:before="78"/>
                                      <w:rPr>
                                        <w:sz w:val="20"/>
                                      </w:rPr>
                                    </w:pPr>
                                    <w:r>
                                      <w:rPr>
                                        <w:sz w:val="20"/>
                                      </w:rPr>
                                      <w:t>SCC5</w:t>
                                    </w:r>
                                    <w:r>
                                      <w:rPr>
                                        <w:spacing w:val="-5"/>
                                        <w:sz w:val="20"/>
                                      </w:rPr>
                                      <w:t xml:space="preserve"> </w:t>
                                    </w:r>
                                    <w:r>
                                      <w:rPr>
                                        <w:sz w:val="20"/>
                                      </w:rPr>
                                      <w:t>–</w:t>
                                    </w:r>
                                    <w:r>
                                      <w:rPr>
                                        <w:spacing w:val="-3"/>
                                        <w:sz w:val="20"/>
                                      </w:rPr>
                                      <w:t xml:space="preserve"> </w:t>
                                    </w:r>
                                    <w:r>
                                      <w:rPr>
                                        <w:sz w:val="20"/>
                                      </w:rPr>
                                      <w:t>Flood</w:t>
                                    </w:r>
                                    <w:r>
                                      <w:rPr>
                                        <w:spacing w:val="-2"/>
                                        <w:sz w:val="20"/>
                                      </w:rPr>
                                      <w:t xml:space="preserve"> </w:t>
                                    </w:r>
                                    <w:r>
                                      <w:rPr>
                                        <w:spacing w:val="-4"/>
                                        <w:sz w:val="20"/>
                                      </w:rPr>
                                      <w:t>Risk</w:t>
                                    </w:r>
                                  </w:p>
                                </w:tc>
                              </w:tr>
                            </w:tbl>
                            <w:p w14:paraId="579BD23B" w14:textId="77777777" w:rsidR="00BA3155" w:rsidRDefault="00BA3155">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6B6708" id="_x0000_t202" coordsize="21600,21600" o:spt="202" path="m,l,21600r21600,l21600,xe">
                  <v:stroke joinstyle="miter"/>
                  <v:path gradientshapeok="t" o:connecttype="rect"/>
                </v:shapetype>
                <v:shape id="Textbox 87" o:spid="_x0000_s1026" type="#_x0000_t202" style="position:absolute;left:0;text-align:left;margin-left:59pt;margin-top:45.45pt;width:500.5pt;height:517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" filled="f" stroked="f">
                  <v:textbox inset="0,0,0,0">
                    <w:txbxContent>
                      <w:p w14:paraId="35798F2B" w14:textId="03206D2D" w:rsidR="00641C34" w:rsidRPr="00181F3F" w:rsidRDefault="00641C34" w:rsidP="00641C34">
                        <w:pPr>
                          <w:pStyle w:val="Caption"/>
                          <w:keepNext/>
                          <w:rPr>
                            <w:ins w:id="3066" w:author="Samantha Holder" w:date="2025-11-24T13:16:00Z" w16du:dateUtc="2025-11-24T13:16:00Z"/>
                            <w:b/>
                            <w:bCs/>
                            <w:i w:val="0"/>
                            <w:iCs w:val="0"/>
                            <w:sz w:val="20"/>
                            <w:szCs w:val="20"/>
                          </w:rPr>
                        </w:pPr>
                        <w:bookmarkStart w:id="3067" w:name="_Toc214977041"/>
                        <w:ins w:id="3068" w:author="Samantha Holder" w:date="2025-11-24T13:16:00Z" w16du:dateUtc="2025-11-24T13:16:00Z">
                          <w:r w:rsidRPr="00181F3F">
                            <w:rPr>
                              <w:b/>
                              <w:bCs/>
                              <w:i w:val="0"/>
                              <w:iCs w:val="0"/>
                              <w:sz w:val="20"/>
                              <w:szCs w:val="20"/>
                            </w:rPr>
                            <w:t xml:space="preserve">Table </w:t>
                          </w:r>
                          <w:r w:rsidRPr="00181F3F">
                            <w:rPr>
                              <w:b/>
                              <w:bCs/>
                              <w:i w:val="0"/>
                              <w:iCs w:val="0"/>
                              <w:sz w:val="20"/>
                              <w:szCs w:val="20"/>
                            </w:rPr>
                            <w:fldChar w:fldCharType="begin"/>
                          </w:r>
                          <w:r w:rsidRPr="00181F3F">
                            <w:rPr>
                              <w:b/>
                              <w:bCs/>
                              <w:i w:val="0"/>
                              <w:iCs w:val="0"/>
                              <w:sz w:val="20"/>
                              <w:szCs w:val="20"/>
                            </w:rPr>
                            <w:instrText xml:space="preserve"> SEQ Table \* ARABIC </w:instrText>
                          </w:r>
                        </w:ins>
                        <w:r w:rsidRPr="00181F3F">
                          <w:rPr>
                            <w:b/>
                            <w:bCs/>
                            <w:i w:val="0"/>
                            <w:iCs w:val="0"/>
                            <w:sz w:val="20"/>
                            <w:szCs w:val="20"/>
                          </w:rPr>
                          <w:fldChar w:fldCharType="separate"/>
                        </w:r>
                        <w:ins w:id="3069" w:author="Samantha Holder" w:date="2025-11-24T13:16:00Z" w16du:dateUtc="2025-11-24T13:16:00Z">
                          <w:r w:rsidRPr="00181F3F">
                            <w:rPr>
                              <w:b/>
                              <w:bCs/>
                              <w:i w:val="0"/>
                              <w:iCs w:val="0"/>
                              <w:noProof/>
                              <w:sz w:val="20"/>
                              <w:szCs w:val="20"/>
                            </w:rPr>
                            <w:t>28</w:t>
                          </w:r>
                          <w:r w:rsidRPr="00181F3F">
                            <w:rPr>
                              <w:b/>
                              <w:bCs/>
                              <w:i w:val="0"/>
                              <w:iCs w:val="0"/>
                              <w:sz w:val="20"/>
                              <w:szCs w:val="20"/>
                            </w:rPr>
                            <w:fldChar w:fldCharType="end"/>
                          </w:r>
                          <w:r w:rsidRPr="00181F3F">
                            <w:rPr>
                              <w:b/>
                              <w:bCs/>
                              <w:i w:val="0"/>
                              <w:iCs w:val="0"/>
                              <w:sz w:val="20"/>
                              <w:szCs w:val="20"/>
                            </w:rPr>
                            <w:t xml:space="preserve"> - Historic Superseded Documents</w:t>
                          </w:r>
                          <w:bookmarkEnd w:id="3067"/>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69"/>
                          <w:gridCol w:w="1416"/>
                          <w:gridCol w:w="2356"/>
                          <w:gridCol w:w="2382"/>
                          <w:gridCol w:w="2392"/>
                        </w:tblGrid>
                        <w:tr w:rsidR="00DE5F04" w14:paraId="1929B2D7" w14:textId="77777777" w:rsidTr="00AA1E45">
                          <w:trPr>
                            <w:trHeight w:val="657"/>
                          </w:trPr>
                          <w:tc>
                            <w:tcPr>
                              <w:tcW w:w="734" w:type="pct"/>
                              <w:shd w:val="clear" w:color="auto" w:fill="E1EED9"/>
                            </w:tcPr>
                            <w:p w14:paraId="7DA4CD60" w14:textId="77777777" w:rsidR="00BA3155" w:rsidRDefault="00363845">
                              <w:pPr>
                                <w:pStyle w:val="TableParagraph"/>
                                <w:spacing w:before="81"/>
                                <w:rPr>
                                  <w:sz w:val="20"/>
                                </w:rPr>
                              </w:pPr>
                              <w:r>
                                <w:rPr>
                                  <w:spacing w:val="-2"/>
                                  <w:sz w:val="20"/>
                                </w:rPr>
                                <w:t>Title</w:t>
                              </w:r>
                            </w:p>
                          </w:tc>
                          <w:tc>
                            <w:tcPr>
                              <w:tcW w:w="707" w:type="pct"/>
                              <w:shd w:val="clear" w:color="auto" w:fill="E1EED9"/>
                            </w:tcPr>
                            <w:p w14:paraId="3667E8BE" w14:textId="77777777" w:rsidR="00BA3155" w:rsidRDefault="00363845">
                              <w:pPr>
                                <w:pStyle w:val="TableParagraph"/>
                                <w:spacing w:before="81"/>
                                <w:rPr>
                                  <w:sz w:val="20"/>
                                </w:rPr>
                              </w:pPr>
                              <w:r>
                                <w:rPr>
                                  <w:spacing w:val="-2"/>
                                  <w:sz w:val="20"/>
                                </w:rPr>
                                <w:t>Status</w:t>
                              </w:r>
                            </w:p>
                          </w:tc>
                          <w:tc>
                            <w:tcPr>
                              <w:tcW w:w="1176" w:type="pct"/>
                              <w:shd w:val="clear" w:color="auto" w:fill="E1EED9"/>
                            </w:tcPr>
                            <w:p w14:paraId="4B589E29" w14:textId="77777777" w:rsidR="00BA3155" w:rsidRDefault="00363845">
                              <w:pPr>
                                <w:pStyle w:val="TableParagraph"/>
                                <w:spacing w:before="81" w:line="256" w:lineRule="auto"/>
                                <w:rPr>
                                  <w:sz w:val="20"/>
                                </w:rPr>
                              </w:pPr>
                              <w:r>
                                <w:rPr>
                                  <w:sz w:val="20"/>
                                </w:rPr>
                                <w:t>Black</w:t>
                              </w:r>
                              <w:r>
                                <w:rPr>
                                  <w:spacing w:val="-14"/>
                                  <w:sz w:val="20"/>
                                </w:rPr>
                                <w:t xml:space="preserve"> </w:t>
                              </w:r>
                              <w:r>
                                <w:rPr>
                                  <w:sz w:val="20"/>
                                </w:rPr>
                                <w:t>Country</w:t>
                              </w:r>
                              <w:r>
                                <w:rPr>
                                  <w:spacing w:val="-14"/>
                                  <w:sz w:val="20"/>
                                </w:rPr>
                                <w:t xml:space="preserve"> </w:t>
                              </w:r>
                              <w:r>
                                <w:rPr>
                                  <w:sz w:val="20"/>
                                </w:rPr>
                                <w:t xml:space="preserve">Core </w:t>
                              </w:r>
                              <w:r>
                                <w:rPr>
                                  <w:spacing w:val="-2"/>
                                  <w:sz w:val="20"/>
                                </w:rPr>
                                <w:t>Strategy</w:t>
                              </w:r>
                            </w:p>
                          </w:tc>
                          <w:tc>
                            <w:tcPr>
                              <w:tcW w:w="1189" w:type="pct"/>
                              <w:shd w:val="clear" w:color="auto" w:fill="E1EED9"/>
                            </w:tcPr>
                            <w:p w14:paraId="21B85C45" w14:textId="77777777" w:rsidR="00BA3155" w:rsidRDefault="00363845">
                              <w:pPr>
                                <w:pStyle w:val="TableParagraph"/>
                                <w:spacing w:before="81"/>
                                <w:rPr>
                                  <w:sz w:val="20"/>
                                </w:rPr>
                              </w:pPr>
                              <w:r>
                                <w:rPr>
                                  <w:sz w:val="20"/>
                                </w:rPr>
                                <w:t>Adopted</w:t>
                              </w:r>
                              <w:r>
                                <w:rPr>
                                  <w:spacing w:val="-4"/>
                                  <w:sz w:val="20"/>
                                </w:rPr>
                                <w:t xml:space="preserve"> </w:t>
                              </w:r>
                              <w:r>
                                <w:rPr>
                                  <w:sz w:val="20"/>
                                </w:rPr>
                                <w:t>SAD</w:t>
                              </w:r>
                              <w:r>
                                <w:rPr>
                                  <w:spacing w:val="-3"/>
                                  <w:sz w:val="20"/>
                                </w:rPr>
                                <w:t xml:space="preserve"> </w:t>
                              </w:r>
                              <w:r>
                                <w:rPr>
                                  <w:spacing w:val="-2"/>
                                  <w:sz w:val="20"/>
                                </w:rPr>
                                <w:t>Policy</w:t>
                              </w:r>
                            </w:p>
                          </w:tc>
                          <w:tc>
                            <w:tcPr>
                              <w:tcW w:w="1194" w:type="pct"/>
                              <w:shd w:val="clear" w:color="auto" w:fill="E1EED9"/>
                            </w:tcPr>
                            <w:p w14:paraId="38B88095" w14:textId="77777777" w:rsidR="00BA3155" w:rsidRDefault="00363845">
                              <w:pPr>
                                <w:pStyle w:val="TableParagraph"/>
                                <w:spacing w:before="81"/>
                                <w:rPr>
                                  <w:sz w:val="20"/>
                                </w:rPr>
                              </w:pPr>
                              <w:r>
                                <w:rPr>
                                  <w:sz w:val="20"/>
                                </w:rPr>
                                <w:t>New</w:t>
                              </w:r>
                              <w:r>
                                <w:rPr>
                                  <w:spacing w:val="-4"/>
                                  <w:sz w:val="20"/>
                                </w:rPr>
                                <w:t xml:space="preserve"> </w:t>
                              </w:r>
                              <w:r>
                                <w:rPr>
                                  <w:sz w:val="20"/>
                                </w:rPr>
                                <w:t>SLP</w:t>
                              </w:r>
                              <w:r>
                                <w:rPr>
                                  <w:spacing w:val="-6"/>
                                  <w:sz w:val="20"/>
                                </w:rPr>
                                <w:t xml:space="preserve"> </w:t>
                              </w:r>
                              <w:r>
                                <w:rPr>
                                  <w:spacing w:val="-2"/>
                                  <w:sz w:val="20"/>
                                </w:rPr>
                                <w:t>Policy</w:t>
                              </w:r>
                            </w:p>
                          </w:tc>
                        </w:tr>
                        <w:tr w:rsidR="00AA1E45" w14:paraId="00E71F7D" w14:textId="77777777" w:rsidTr="00AA1E45">
                          <w:trPr>
                            <w:trHeight w:val="407"/>
                          </w:trPr>
                          <w:tc>
                            <w:tcPr>
                              <w:tcW w:w="5000" w:type="pct"/>
                              <w:gridSpan w:val="5"/>
                            </w:tcPr>
                            <w:p w14:paraId="6FBEAC5B" w14:textId="77777777" w:rsidR="00BA3155" w:rsidRDefault="00363845">
                              <w:pPr>
                                <w:pStyle w:val="TableParagraph"/>
                                <w:spacing w:before="80"/>
                                <w:rPr>
                                  <w:sz w:val="20"/>
                                </w:rPr>
                              </w:pPr>
                              <w:r>
                                <w:rPr>
                                  <w:spacing w:val="-2"/>
                                  <w:sz w:val="20"/>
                                </w:rPr>
                                <w:t>Topic-based</w:t>
                              </w:r>
                              <w:r>
                                <w:rPr>
                                  <w:spacing w:val="-7"/>
                                  <w:sz w:val="20"/>
                                </w:rPr>
                                <w:t xml:space="preserve"> </w:t>
                              </w:r>
                              <w:r>
                                <w:rPr>
                                  <w:spacing w:val="-2"/>
                                  <w:sz w:val="20"/>
                                </w:rPr>
                                <w:t>documents</w:t>
                              </w:r>
                            </w:p>
                          </w:tc>
                        </w:tr>
                        <w:tr w:rsidR="00DE5F04" w14:paraId="621E7B0B" w14:textId="77777777" w:rsidTr="00AA1E45">
                          <w:trPr>
                            <w:trHeight w:val="6837"/>
                          </w:trPr>
                          <w:tc>
                            <w:tcPr>
                              <w:tcW w:w="734" w:type="pct"/>
                            </w:tcPr>
                            <w:p w14:paraId="3DAFBEC6" w14:textId="77777777" w:rsidR="00BA3155" w:rsidRDefault="00363845">
                              <w:pPr>
                                <w:pStyle w:val="TableParagraph"/>
                                <w:spacing w:before="81" w:line="259" w:lineRule="auto"/>
                                <w:ind w:right="182"/>
                                <w:rPr>
                                  <w:sz w:val="20"/>
                                </w:rPr>
                              </w:pPr>
                              <w:r>
                                <w:rPr>
                                  <w:sz w:val="20"/>
                                </w:rPr>
                                <w:t>Cycling</w:t>
                              </w:r>
                              <w:r>
                                <w:rPr>
                                  <w:spacing w:val="-14"/>
                                  <w:sz w:val="20"/>
                                </w:rPr>
                                <w:t xml:space="preserve"> </w:t>
                              </w:r>
                              <w:r>
                                <w:rPr>
                                  <w:sz w:val="20"/>
                                </w:rPr>
                                <w:t xml:space="preserve">SPG </w:t>
                              </w:r>
                              <w:r>
                                <w:rPr>
                                  <w:spacing w:val="-2"/>
                                  <w:sz w:val="20"/>
                                </w:rPr>
                                <w:t>(2004)</w:t>
                              </w:r>
                            </w:p>
                          </w:tc>
                          <w:tc>
                            <w:tcPr>
                              <w:tcW w:w="707" w:type="pct"/>
                            </w:tcPr>
                            <w:p w14:paraId="1A368CE5" w14:textId="77777777" w:rsidR="00BA3155" w:rsidRDefault="00363845">
                              <w:pPr>
                                <w:pStyle w:val="TableParagraph"/>
                                <w:spacing w:before="81" w:line="259" w:lineRule="auto"/>
                                <w:ind w:right="97"/>
                                <w:rPr>
                                  <w:sz w:val="20"/>
                                </w:rPr>
                              </w:pPr>
                              <w:r>
                                <w:rPr>
                                  <w:spacing w:val="-2"/>
                                  <w:sz w:val="20"/>
                                </w:rPr>
                                <w:t>Extant</w:t>
                              </w:r>
                              <w:r>
                                <w:rPr>
                                  <w:spacing w:val="40"/>
                                  <w:sz w:val="20"/>
                                </w:rPr>
                                <w:t xml:space="preserve"> </w:t>
                              </w:r>
                              <w:r>
                                <w:rPr>
                                  <w:sz w:val="20"/>
                                </w:rPr>
                                <w:t xml:space="preserve">unless cycle </w:t>
                              </w:r>
                              <w:r>
                                <w:rPr>
                                  <w:spacing w:val="-2"/>
                                  <w:sz w:val="20"/>
                                </w:rPr>
                                <w:t xml:space="preserve">parking requirements </w:t>
                              </w:r>
                              <w:r>
                                <w:rPr>
                                  <w:spacing w:val="-4"/>
                                  <w:sz w:val="20"/>
                                </w:rPr>
                                <w:t>are</w:t>
                              </w:r>
                              <w:r>
                                <w:rPr>
                                  <w:spacing w:val="40"/>
                                  <w:sz w:val="20"/>
                                </w:rPr>
                                <w:t xml:space="preserve"> </w:t>
                              </w:r>
                              <w:r>
                                <w:rPr>
                                  <w:spacing w:val="-2"/>
                                  <w:sz w:val="20"/>
                                </w:rPr>
                                <w:t>contained within LTM120</w:t>
                              </w:r>
                            </w:p>
                          </w:tc>
                          <w:tc>
                            <w:tcPr>
                              <w:tcW w:w="1176" w:type="pct"/>
                            </w:tcPr>
                            <w:p w14:paraId="39C7FFC3" w14:textId="77777777" w:rsidR="00BA3155" w:rsidRDefault="00363845">
                              <w:pPr>
                                <w:pStyle w:val="TableParagraph"/>
                                <w:spacing w:before="81" w:line="259" w:lineRule="auto"/>
                                <w:rPr>
                                  <w:sz w:val="20"/>
                                </w:rPr>
                              </w:pPr>
                              <w:r>
                                <w:rPr>
                                  <w:sz w:val="20"/>
                                </w:rPr>
                                <w:t>CSP1</w:t>
                              </w:r>
                              <w:r>
                                <w:rPr>
                                  <w:spacing w:val="-14"/>
                                  <w:sz w:val="20"/>
                                </w:rPr>
                                <w:t xml:space="preserve"> </w:t>
                              </w:r>
                              <w:r>
                                <w:rPr>
                                  <w:sz w:val="20"/>
                                </w:rPr>
                                <w:t>–</w:t>
                              </w:r>
                              <w:r>
                                <w:rPr>
                                  <w:spacing w:val="-14"/>
                                  <w:sz w:val="20"/>
                                </w:rPr>
                                <w:t xml:space="preserve"> </w:t>
                              </w:r>
                              <w:r>
                                <w:rPr>
                                  <w:sz w:val="20"/>
                                </w:rPr>
                                <w:t>The</w:t>
                              </w:r>
                              <w:r>
                                <w:rPr>
                                  <w:spacing w:val="-13"/>
                                  <w:sz w:val="20"/>
                                </w:rPr>
                                <w:t xml:space="preserve"> </w:t>
                              </w:r>
                              <w:r>
                                <w:rPr>
                                  <w:sz w:val="20"/>
                                </w:rPr>
                                <w:t xml:space="preserve">Growth </w:t>
                              </w:r>
                              <w:r>
                                <w:rPr>
                                  <w:spacing w:val="-2"/>
                                  <w:sz w:val="20"/>
                                </w:rPr>
                                <w:t>Network</w:t>
                              </w:r>
                            </w:p>
                            <w:p w14:paraId="48ABBC1F" w14:textId="77777777" w:rsidR="00BA3155" w:rsidRDefault="00363845">
                              <w:pPr>
                                <w:pStyle w:val="TableParagraph"/>
                                <w:spacing w:before="80"/>
                                <w:rPr>
                                  <w:sz w:val="20"/>
                                </w:rPr>
                              </w:pPr>
                              <w:r>
                                <w:rPr>
                                  <w:sz w:val="20"/>
                                </w:rPr>
                                <w:t>CSP4</w:t>
                              </w:r>
                              <w:r>
                                <w:rPr>
                                  <w:spacing w:val="-8"/>
                                  <w:sz w:val="20"/>
                                </w:rPr>
                                <w:t xml:space="preserve"> </w:t>
                              </w:r>
                              <w:r>
                                <w:rPr>
                                  <w:sz w:val="20"/>
                                </w:rPr>
                                <w:t>Place-</w:t>
                              </w:r>
                              <w:r>
                                <w:rPr>
                                  <w:spacing w:val="-2"/>
                                  <w:sz w:val="20"/>
                                </w:rPr>
                                <w:t>Making</w:t>
                              </w:r>
                            </w:p>
                            <w:p w14:paraId="7F5CDAC2" w14:textId="77777777" w:rsidR="00BA3155" w:rsidRDefault="00363845">
                              <w:pPr>
                                <w:pStyle w:val="TableParagraph"/>
                                <w:spacing w:before="99" w:line="259" w:lineRule="auto"/>
                                <w:ind w:right="324"/>
                                <w:rPr>
                                  <w:sz w:val="20"/>
                                </w:rPr>
                              </w:pPr>
                              <w:r>
                                <w:rPr>
                                  <w:spacing w:val="-2"/>
                                  <w:sz w:val="20"/>
                                </w:rPr>
                                <w:t>CSP5</w:t>
                              </w:r>
                              <w:r>
                                <w:rPr>
                                  <w:spacing w:val="-12"/>
                                  <w:sz w:val="20"/>
                                </w:rPr>
                                <w:t xml:space="preserve"> </w:t>
                              </w:r>
                              <w:r>
                                <w:rPr>
                                  <w:spacing w:val="-2"/>
                                  <w:sz w:val="20"/>
                                </w:rPr>
                                <w:t>Transport Strategy</w:t>
                              </w:r>
                            </w:p>
                            <w:p w14:paraId="28413B17" w14:textId="77777777" w:rsidR="00BA3155" w:rsidRDefault="00363845">
                              <w:pPr>
                                <w:pStyle w:val="TableParagraph"/>
                                <w:spacing w:before="79" w:line="259" w:lineRule="auto"/>
                                <w:ind w:right="155"/>
                                <w:rPr>
                                  <w:sz w:val="20"/>
                                </w:rPr>
                              </w:pPr>
                              <w:r>
                                <w:rPr>
                                  <w:sz w:val="20"/>
                                </w:rPr>
                                <w:t xml:space="preserve">HOU2 Housing </w:t>
                              </w:r>
                              <w:r>
                                <w:rPr>
                                  <w:spacing w:val="-2"/>
                                  <w:sz w:val="20"/>
                                </w:rPr>
                                <w:t>Density,</w:t>
                              </w:r>
                              <w:r>
                                <w:rPr>
                                  <w:spacing w:val="-12"/>
                                  <w:sz w:val="20"/>
                                </w:rPr>
                                <w:t xml:space="preserve"> </w:t>
                              </w:r>
                              <w:r>
                                <w:rPr>
                                  <w:spacing w:val="-2"/>
                                  <w:sz w:val="20"/>
                                </w:rPr>
                                <w:t>Type</w:t>
                              </w:r>
                              <w:r>
                                <w:rPr>
                                  <w:spacing w:val="-12"/>
                                  <w:sz w:val="20"/>
                                </w:rPr>
                                <w:t xml:space="preserve"> </w:t>
                              </w:r>
                              <w:r>
                                <w:rPr>
                                  <w:spacing w:val="-2"/>
                                  <w:sz w:val="20"/>
                                </w:rPr>
                                <w:t>and Accessibility</w:t>
                              </w:r>
                            </w:p>
                            <w:p w14:paraId="6984A982" w14:textId="77777777" w:rsidR="00BA3155" w:rsidRDefault="00363845">
                              <w:pPr>
                                <w:pStyle w:val="TableParagraph"/>
                                <w:spacing w:before="81" w:line="256" w:lineRule="auto"/>
                                <w:ind w:right="115"/>
                                <w:rPr>
                                  <w:sz w:val="20"/>
                                </w:rPr>
                              </w:pPr>
                              <w:r>
                                <w:rPr>
                                  <w:sz w:val="20"/>
                                </w:rPr>
                                <w:t>CEN7 Controlling Out-of-Centre</w:t>
                              </w:r>
                              <w:r>
                                <w:rPr>
                                  <w:spacing w:val="-14"/>
                                  <w:sz w:val="20"/>
                                </w:rPr>
                                <w:t xml:space="preserve"> </w:t>
                              </w:r>
                              <w:r>
                                <w:rPr>
                                  <w:sz w:val="20"/>
                                </w:rPr>
                                <w:t>Development</w:t>
                              </w:r>
                            </w:p>
                            <w:p w14:paraId="2167DD5C" w14:textId="77777777" w:rsidR="00BA3155" w:rsidRDefault="00363845">
                              <w:pPr>
                                <w:pStyle w:val="TableParagraph"/>
                                <w:spacing w:before="84" w:line="259" w:lineRule="auto"/>
                                <w:ind w:right="118"/>
                                <w:rPr>
                                  <w:sz w:val="20"/>
                                </w:rPr>
                              </w:pPr>
                              <w:r>
                                <w:rPr>
                                  <w:sz w:val="20"/>
                                </w:rPr>
                                <w:t>TRAN1 Priorities for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Transport Network</w:t>
                              </w:r>
                            </w:p>
                            <w:p w14:paraId="28A3D2F0" w14:textId="77777777" w:rsidR="00BA3155" w:rsidRDefault="00363845">
                              <w:pPr>
                                <w:pStyle w:val="TableParagraph"/>
                                <w:spacing w:before="79" w:line="259" w:lineRule="auto"/>
                                <w:ind w:right="155"/>
                                <w:rPr>
                                  <w:sz w:val="20"/>
                                </w:rPr>
                              </w:pPr>
                              <w:r>
                                <w:rPr>
                                  <w:sz w:val="20"/>
                                </w:rPr>
                                <w:t>TRAN2 Managing Transport</w:t>
                              </w:r>
                              <w:r>
                                <w:rPr>
                                  <w:spacing w:val="-14"/>
                                  <w:sz w:val="20"/>
                                </w:rPr>
                                <w:t xml:space="preserve"> </w:t>
                              </w:r>
                              <w:r>
                                <w:rPr>
                                  <w:sz w:val="20"/>
                                </w:rPr>
                                <w:t>Impacts</w:t>
                              </w:r>
                              <w:r>
                                <w:rPr>
                                  <w:spacing w:val="-14"/>
                                  <w:sz w:val="20"/>
                                </w:rPr>
                                <w:t xml:space="preserve"> </w:t>
                              </w:r>
                              <w:r>
                                <w:rPr>
                                  <w:sz w:val="20"/>
                                </w:rPr>
                                <w:t>of New Development</w:t>
                              </w:r>
                            </w:p>
                            <w:p w14:paraId="2FE003BA" w14:textId="77777777" w:rsidR="00BA3155" w:rsidRDefault="00363845">
                              <w:pPr>
                                <w:pStyle w:val="TableParagraph"/>
                                <w:spacing w:before="80" w:line="259" w:lineRule="auto"/>
                                <w:ind w:right="179"/>
                                <w:rPr>
                                  <w:sz w:val="20"/>
                                </w:rPr>
                              </w:pPr>
                              <w:r>
                                <w:rPr>
                                  <w:sz w:val="20"/>
                                </w:rPr>
                                <w:t>TRAN4 Creating Coherent</w:t>
                              </w:r>
                              <w:r>
                                <w:rPr>
                                  <w:spacing w:val="-14"/>
                                  <w:sz w:val="20"/>
                                </w:rPr>
                                <w:t xml:space="preserve"> </w:t>
                              </w:r>
                              <w:r>
                                <w:rPr>
                                  <w:sz w:val="20"/>
                                </w:rPr>
                                <w:t>Networks</w:t>
                              </w:r>
                              <w:r>
                                <w:rPr>
                                  <w:spacing w:val="-14"/>
                                  <w:sz w:val="20"/>
                                </w:rPr>
                                <w:t xml:space="preserve"> </w:t>
                              </w:r>
                              <w:r>
                                <w:rPr>
                                  <w:sz w:val="20"/>
                                </w:rPr>
                                <w:t xml:space="preserve">for Cycling and for </w:t>
                              </w:r>
                              <w:r>
                                <w:rPr>
                                  <w:spacing w:val="-2"/>
                                  <w:sz w:val="20"/>
                                </w:rPr>
                                <w:t>Walking</w:t>
                              </w:r>
                            </w:p>
                            <w:p w14:paraId="3FFBB56F" w14:textId="77777777" w:rsidR="00BA3155" w:rsidRDefault="00363845">
                              <w:pPr>
                                <w:pStyle w:val="TableParagraph"/>
                                <w:spacing w:before="79" w:line="259" w:lineRule="auto"/>
                                <w:ind w:right="148"/>
                                <w:jc w:val="both"/>
                                <w:rPr>
                                  <w:sz w:val="20"/>
                                </w:rPr>
                              </w:pPr>
                              <w:r>
                                <w:rPr>
                                  <w:sz w:val="20"/>
                                </w:rPr>
                                <w:t>TRAN5</w:t>
                              </w:r>
                              <w:r>
                                <w:rPr>
                                  <w:spacing w:val="-7"/>
                                  <w:sz w:val="20"/>
                                </w:rPr>
                                <w:t xml:space="preserve"> </w:t>
                              </w:r>
                              <w:r>
                                <w:rPr>
                                  <w:sz w:val="20"/>
                                </w:rPr>
                                <w:t>Influencing</w:t>
                              </w:r>
                              <w:r>
                                <w:rPr>
                                  <w:spacing w:val="-7"/>
                                  <w:sz w:val="20"/>
                                </w:rPr>
                                <w:t xml:space="preserve"> </w:t>
                              </w:r>
                              <w:r>
                                <w:rPr>
                                  <w:sz w:val="20"/>
                                </w:rPr>
                                <w:t>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p w14:paraId="366C4C60" w14:textId="77777777" w:rsidR="00BA3155" w:rsidRDefault="00363845">
                              <w:pPr>
                                <w:pStyle w:val="TableParagraph"/>
                                <w:spacing w:before="79"/>
                                <w:rPr>
                                  <w:sz w:val="20"/>
                                </w:rPr>
                              </w:pPr>
                              <w:r>
                                <w:rPr>
                                  <w:sz w:val="20"/>
                                </w:rPr>
                                <w:t>ENV4</w:t>
                              </w:r>
                              <w:r>
                                <w:rPr>
                                  <w:spacing w:val="-5"/>
                                  <w:sz w:val="20"/>
                                </w:rPr>
                                <w:t xml:space="preserve"> </w:t>
                              </w:r>
                              <w:r>
                                <w:rPr>
                                  <w:spacing w:val="-2"/>
                                  <w:sz w:val="20"/>
                                </w:rPr>
                                <w:t>Canals</w:t>
                              </w:r>
                            </w:p>
                          </w:tc>
                          <w:tc>
                            <w:tcPr>
                              <w:tcW w:w="1189" w:type="pct"/>
                            </w:tcPr>
                            <w:p w14:paraId="73BACBAC" w14:textId="77777777" w:rsidR="00BA3155" w:rsidRDefault="00363845">
                              <w:pPr>
                                <w:pStyle w:val="TableParagraph"/>
                                <w:spacing w:before="83"/>
                                <w:rPr>
                                  <w:sz w:val="20"/>
                                </w:rPr>
                              </w:pPr>
                              <w:r>
                                <w:rPr>
                                  <w:sz w:val="20"/>
                                </w:rPr>
                                <w:t>No</w:t>
                              </w:r>
                              <w:r>
                                <w:rPr>
                                  <w:spacing w:val="-2"/>
                                  <w:sz w:val="20"/>
                                </w:rPr>
                                <w:t xml:space="preserve"> </w:t>
                              </w:r>
                              <w:r>
                                <w:rPr>
                                  <w:sz w:val="20"/>
                                </w:rPr>
                                <w:t>direct</w:t>
                              </w:r>
                              <w:r>
                                <w:rPr>
                                  <w:spacing w:val="-2"/>
                                  <w:sz w:val="20"/>
                                </w:rPr>
                                <w:t xml:space="preserve"> equivalent</w:t>
                              </w:r>
                            </w:p>
                          </w:tc>
                          <w:tc>
                            <w:tcPr>
                              <w:tcW w:w="1194" w:type="pct"/>
                            </w:tcPr>
                            <w:p w14:paraId="7534D694" w14:textId="2C616410" w:rsidR="00BA3155" w:rsidRDefault="00363845" w:rsidP="006B296D">
                              <w:pPr>
                                <w:pStyle w:val="TableParagraph"/>
                                <w:spacing w:before="8" w:line="328" w:lineRule="exact"/>
                                <w:ind w:right="382"/>
                                <w:rPr>
                                  <w:sz w:val="20"/>
                                </w:rPr>
                              </w:pPr>
                              <w:r>
                                <w:rPr>
                                  <w:sz w:val="20"/>
                                </w:rPr>
                                <w:t>SNE6</w:t>
                              </w:r>
                              <w:r>
                                <w:rPr>
                                  <w:spacing w:val="-13"/>
                                  <w:sz w:val="20"/>
                                </w:rPr>
                                <w:t xml:space="preserve"> </w:t>
                              </w:r>
                              <w:r>
                                <w:rPr>
                                  <w:sz w:val="20"/>
                                </w:rPr>
                                <w:t>–</w:t>
                              </w:r>
                              <w:r>
                                <w:rPr>
                                  <w:spacing w:val="-13"/>
                                  <w:sz w:val="20"/>
                                </w:rPr>
                                <w:t xml:space="preserve"> </w:t>
                              </w:r>
                              <w:r>
                                <w:rPr>
                                  <w:sz w:val="20"/>
                                </w:rPr>
                                <w:t>Canals STR5:</w:t>
                              </w:r>
                              <w:r>
                                <w:rPr>
                                  <w:spacing w:val="-3"/>
                                  <w:sz w:val="20"/>
                                </w:rPr>
                                <w:t xml:space="preserve"> </w:t>
                              </w:r>
                              <w:r>
                                <w:rPr>
                                  <w:spacing w:val="-2"/>
                                  <w:sz w:val="20"/>
                                </w:rPr>
                                <w:t>Creating</w:t>
                              </w:r>
                              <w:r w:rsidR="006B296D">
                                <w:rPr>
                                  <w:spacing w:val="-2"/>
                                  <w:sz w:val="20"/>
                                </w:rPr>
                                <w:t xml:space="preserve"> </w:t>
                              </w:r>
                              <w:r>
                                <w:rPr>
                                  <w:sz w:val="20"/>
                                </w:rPr>
                                <w:t>Coherent</w:t>
                              </w:r>
                              <w:r>
                                <w:rPr>
                                  <w:spacing w:val="-14"/>
                                  <w:sz w:val="20"/>
                                </w:rPr>
                                <w:t xml:space="preserve"> </w:t>
                              </w:r>
                              <w:r>
                                <w:rPr>
                                  <w:sz w:val="20"/>
                                </w:rPr>
                                <w:t>Networks</w:t>
                              </w:r>
                              <w:r>
                                <w:rPr>
                                  <w:spacing w:val="-14"/>
                                  <w:sz w:val="20"/>
                                </w:rPr>
                                <w:t xml:space="preserve"> </w:t>
                              </w:r>
                              <w:r>
                                <w:rPr>
                                  <w:sz w:val="20"/>
                                </w:rPr>
                                <w:t>for Cycling and Walking</w:t>
                              </w:r>
                            </w:p>
                            <w:p w14:paraId="0718EBE6" w14:textId="77777777" w:rsidR="00BA3155" w:rsidRDefault="00363845">
                              <w:pPr>
                                <w:pStyle w:val="TableParagraph"/>
                                <w:spacing w:before="80" w:line="259" w:lineRule="auto"/>
                                <w:rPr>
                                  <w:sz w:val="20"/>
                                </w:rPr>
                              </w:pPr>
                              <w:r>
                                <w:rPr>
                                  <w:sz w:val="20"/>
                                </w:rPr>
                                <w:t>STR6: Influencing 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tc>
                        </w:tr>
                        <w:tr w:rsidR="00DE5F04" w14:paraId="6CDF8FC8" w14:textId="77777777" w:rsidTr="00AA1E45">
                          <w:trPr>
                            <w:trHeight w:val="1809"/>
                          </w:trPr>
                          <w:tc>
                            <w:tcPr>
                              <w:tcW w:w="734" w:type="pct"/>
                            </w:tcPr>
                            <w:p w14:paraId="46634071" w14:textId="77777777" w:rsidR="00BA3155" w:rsidRDefault="00363845">
                              <w:pPr>
                                <w:pStyle w:val="TableParagraph"/>
                                <w:spacing w:before="80" w:line="259" w:lineRule="auto"/>
                                <w:ind w:right="274"/>
                                <w:jc w:val="both"/>
                                <w:rPr>
                                  <w:sz w:val="20"/>
                                </w:rPr>
                              </w:pPr>
                              <w:r>
                                <w:rPr>
                                  <w:spacing w:val="-2"/>
                                  <w:sz w:val="20"/>
                                </w:rPr>
                                <w:t xml:space="preserve">Community </w:t>
                              </w:r>
                              <w:r>
                                <w:rPr>
                                  <w:sz w:val="20"/>
                                </w:rPr>
                                <w:t>Safety</w:t>
                              </w:r>
                              <w:r>
                                <w:rPr>
                                  <w:spacing w:val="-14"/>
                                  <w:sz w:val="20"/>
                                </w:rPr>
                                <w:t xml:space="preserve"> </w:t>
                              </w:r>
                              <w:r>
                                <w:rPr>
                                  <w:sz w:val="20"/>
                                </w:rPr>
                                <w:t xml:space="preserve">SPG </w:t>
                              </w:r>
                              <w:r>
                                <w:rPr>
                                  <w:spacing w:val="-2"/>
                                  <w:sz w:val="20"/>
                                </w:rPr>
                                <w:t>(2004)</w:t>
                              </w:r>
                            </w:p>
                          </w:tc>
                          <w:tc>
                            <w:tcPr>
                              <w:tcW w:w="707" w:type="pct"/>
                            </w:tcPr>
                            <w:p w14:paraId="68AC1B05" w14:textId="77777777" w:rsidR="00BA3155" w:rsidRDefault="00363845">
                              <w:pPr>
                                <w:pStyle w:val="TableParagraph"/>
                                <w:spacing w:before="80" w:line="259" w:lineRule="auto"/>
                                <w:ind w:right="97"/>
                                <w:rPr>
                                  <w:sz w:val="20"/>
                                </w:rPr>
                              </w:pPr>
                              <w:r>
                                <w:rPr>
                                  <w:spacing w:val="-2"/>
                                  <w:sz w:val="20"/>
                                </w:rPr>
                                <w:t xml:space="preserve">Superseded </w:t>
                              </w:r>
                              <w:r>
                                <w:rPr>
                                  <w:sz w:val="20"/>
                                </w:rPr>
                                <w:t>by SLP</w:t>
                              </w:r>
                            </w:p>
                          </w:tc>
                          <w:tc>
                            <w:tcPr>
                              <w:tcW w:w="1176" w:type="pct"/>
                            </w:tcPr>
                            <w:p w14:paraId="2D958534" w14:textId="77777777" w:rsidR="00BA3155" w:rsidRDefault="00363845">
                              <w:pPr>
                                <w:pStyle w:val="TableParagraph"/>
                                <w:spacing w:before="80"/>
                                <w:ind w:right="447"/>
                                <w:rPr>
                                  <w:b/>
                                  <w:sz w:val="20"/>
                                </w:rPr>
                              </w:pPr>
                              <w:r>
                                <w:rPr>
                                  <w:sz w:val="20"/>
                                </w:rPr>
                                <w:t xml:space="preserve">Prior to BCCS – </w:t>
                              </w:r>
                              <w:r>
                                <w:rPr>
                                  <w:b/>
                                  <w:sz w:val="20"/>
                                </w:rPr>
                                <w:t>Sandwell Unitary Development</w:t>
                              </w:r>
                              <w:r>
                                <w:rPr>
                                  <w:b/>
                                  <w:spacing w:val="-14"/>
                                  <w:sz w:val="20"/>
                                </w:rPr>
                                <w:t xml:space="preserve"> </w:t>
                              </w:r>
                              <w:r>
                                <w:rPr>
                                  <w:b/>
                                  <w:sz w:val="20"/>
                                </w:rPr>
                                <w:t xml:space="preserve">Plan </w:t>
                              </w:r>
                              <w:r>
                                <w:rPr>
                                  <w:b/>
                                  <w:spacing w:val="-2"/>
                                  <w:sz w:val="20"/>
                                </w:rPr>
                                <w:t>(2004)</w:t>
                              </w:r>
                            </w:p>
                            <w:p w14:paraId="5C23F56E" w14:textId="77777777" w:rsidR="00BA3155" w:rsidRDefault="00363845">
                              <w:pPr>
                                <w:pStyle w:val="TableParagraph"/>
                                <w:spacing w:before="81"/>
                                <w:rPr>
                                  <w:sz w:val="20"/>
                                </w:rPr>
                              </w:pPr>
                              <w:r>
                                <w:rPr>
                                  <w:sz w:val="20"/>
                                </w:rPr>
                                <w:t>UD1</w:t>
                              </w:r>
                              <w:r>
                                <w:rPr>
                                  <w:spacing w:val="-13"/>
                                  <w:sz w:val="20"/>
                                </w:rPr>
                                <w:t xml:space="preserve"> </w:t>
                              </w:r>
                              <w:r>
                                <w:rPr>
                                  <w:sz w:val="20"/>
                                </w:rPr>
                                <w:t>–</w:t>
                              </w:r>
                              <w:r>
                                <w:rPr>
                                  <w:spacing w:val="-13"/>
                                  <w:sz w:val="20"/>
                                </w:rPr>
                                <w:t xml:space="preserve"> </w:t>
                              </w:r>
                              <w:r>
                                <w:rPr>
                                  <w:sz w:val="20"/>
                                </w:rPr>
                                <w:t>General</w:t>
                              </w:r>
                              <w:r>
                                <w:rPr>
                                  <w:spacing w:val="-13"/>
                                  <w:sz w:val="20"/>
                                </w:rPr>
                                <w:t xml:space="preserve"> </w:t>
                              </w:r>
                              <w:r>
                                <w:rPr>
                                  <w:sz w:val="20"/>
                                </w:rPr>
                                <w:t>Urban Design Principles</w:t>
                              </w:r>
                            </w:p>
                          </w:tc>
                          <w:tc>
                            <w:tcPr>
                              <w:tcW w:w="1189" w:type="pct"/>
                            </w:tcPr>
                            <w:p w14:paraId="6A8B591F" w14:textId="77777777" w:rsidR="00BA3155" w:rsidRDefault="00363845">
                              <w:pPr>
                                <w:pStyle w:val="TableParagraph"/>
                                <w:spacing w:before="80" w:line="259" w:lineRule="auto"/>
                                <w:ind w:right="528"/>
                                <w:rPr>
                                  <w:sz w:val="20"/>
                                </w:rPr>
                              </w:pPr>
                              <w:r>
                                <w:rPr>
                                  <w:sz w:val="20"/>
                                </w:rPr>
                                <w:t>SAD</w:t>
                              </w:r>
                              <w:r>
                                <w:rPr>
                                  <w:spacing w:val="-12"/>
                                  <w:sz w:val="20"/>
                                </w:rPr>
                                <w:t xml:space="preserve"> </w:t>
                              </w:r>
                              <w:r>
                                <w:rPr>
                                  <w:sz w:val="20"/>
                                </w:rPr>
                                <w:t>DM</w:t>
                              </w:r>
                              <w:r>
                                <w:rPr>
                                  <w:spacing w:val="-13"/>
                                  <w:sz w:val="20"/>
                                </w:rPr>
                                <w:t xml:space="preserve"> </w:t>
                              </w:r>
                              <w:r>
                                <w:rPr>
                                  <w:sz w:val="20"/>
                                </w:rPr>
                                <w:t>2:</w:t>
                              </w:r>
                              <w:r>
                                <w:rPr>
                                  <w:spacing w:val="-13"/>
                                  <w:sz w:val="20"/>
                                </w:rPr>
                                <w:t xml:space="preserve"> </w:t>
                              </w:r>
                              <w:r>
                                <w:rPr>
                                  <w:sz w:val="20"/>
                                </w:rPr>
                                <w:t xml:space="preserve">Poster </w:t>
                              </w:r>
                              <w:r>
                                <w:rPr>
                                  <w:spacing w:val="-2"/>
                                  <w:sz w:val="20"/>
                                </w:rPr>
                                <w:t>Panels</w:t>
                              </w:r>
                            </w:p>
                            <w:p w14:paraId="7EE6E422" w14:textId="77777777" w:rsidR="00BA3155" w:rsidRDefault="00363845">
                              <w:pPr>
                                <w:pStyle w:val="TableParagraph"/>
                                <w:spacing w:before="80" w:line="259" w:lineRule="auto"/>
                                <w:ind w:right="331"/>
                                <w:rPr>
                                  <w:sz w:val="20"/>
                                </w:rPr>
                              </w:pPr>
                              <w:r>
                                <w:rPr>
                                  <w:sz w:val="20"/>
                                </w:rPr>
                                <w:t>SAD</w:t>
                              </w:r>
                              <w:r>
                                <w:rPr>
                                  <w:spacing w:val="-9"/>
                                  <w:sz w:val="20"/>
                                </w:rPr>
                                <w:t xml:space="preserve"> </w:t>
                              </w:r>
                              <w:r>
                                <w:rPr>
                                  <w:sz w:val="20"/>
                                </w:rPr>
                                <w:t>DM</w:t>
                              </w:r>
                              <w:r>
                                <w:rPr>
                                  <w:spacing w:val="-10"/>
                                  <w:sz w:val="20"/>
                                </w:rPr>
                                <w:t xml:space="preserve"> </w:t>
                              </w:r>
                              <w:r>
                                <w:rPr>
                                  <w:sz w:val="20"/>
                                </w:rPr>
                                <w:t>9:</w:t>
                              </w:r>
                              <w:r>
                                <w:rPr>
                                  <w:spacing w:val="-10"/>
                                  <w:sz w:val="20"/>
                                </w:rPr>
                                <w:t xml:space="preserve"> </w:t>
                              </w:r>
                              <w:r>
                                <w:rPr>
                                  <w:sz w:val="20"/>
                                </w:rPr>
                                <w:t>Hot</w:t>
                              </w:r>
                              <w:r>
                                <w:rPr>
                                  <w:spacing w:val="-10"/>
                                  <w:sz w:val="20"/>
                                </w:rPr>
                                <w:t xml:space="preserve"> </w:t>
                              </w:r>
                              <w:r>
                                <w:rPr>
                                  <w:sz w:val="20"/>
                                </w:rPr>
                                <w:t xml:space="preserve">Food </w:t>
                              </w:r>
                              <w:r>
                                <w:rPr>
                                  <w:spacing w:val="-2"/>
                                  <w:sz w:val="20"/>
                                </w:rPr>
                                <w:t>Take-Aways</w:t>
                              </w:r>
                            </w:p>
                            <w:p w14:paraId="7ACADF70" w14:textId="77777777" w:rsidR="00BA3155" w:rsidRDefault="00363845">
                              <w:pPr>
                                <w:pStyle w:val="TableParagraph"/>
                                <w:spacing w:before="80"/>
                                <w:rPr>
                                  <w:sz w:val="20"/>
                                </w:rPr>
                              </w:pPr>
                              <w:r>
                                <w:rPr>
                                  <w:sz w:val="20"/>
                                </w:rPr>
                                <w:t>SAD</w:t>
                              </w:r>
                              <w:r>
                                <w:rPr>
                                  <w:spacing w:val="-3"/>
                                  <w:sz w:val="20"/>
                                </w:rPr>
                                <w:t xml:space="preserve"> </w:t>
                              </w:r>
                              <w:r>
                                <w:rPr>
                                  <w:sz w:val="20"/>
                                </w:rPr>
                                <w:t>DM</w:t>
                              </w:r>
                              <w:r>
                                <w:rPr>
                                  <w:spacing w:val="-1"/>
                                  <w:sz w:val="20"/>
                                </w:rPr>
                                <w:t xml:space="preserve"> </w:t>
                              </w:r>
                              <w:r>
                                <w:rPr>
                                  <w:sz w:val="20"/>
                                </w:rPr>
                                <w:t>10</w:t>
                              </w:r>
                              <w:r>
                                <w:rPr>
                                  <w:spacing w:val="-2"/>
                                  <w:sz w:val="20"/>
                                </w:rPr>
                                <w:t xml:space="preserve"> </w:t>
                              </w:r>
                              <w:r>
                                <w:rPr>
                                  <w:sz w:val="20"/>
                                </w:rPr>
                                <w:t>–</w:t>
                              </w:r>
                              <w:r>
                                <w:rPr>
                                  <w:spacing w:val="-2"/>
                                  <w:sz w:val="20"/>
                                </w:rPr>
                                <w:t xml:space="preserve"> </w:t>
                              </w:r>
                              <w:r>
                                <w:rPr>
                                  <w:spacing w:val="-4"/>
                                  <w:sz w:val="20"/>
                                </w:rPr>
                                <w:t>Shop</w:t>
                              </w:r>
                            </w:p>
                            <w:p w14:paraId="53EACBE4" w14:textId="77777777" w:rsidR="00BA3155" w:rsidRDefault="00363845">
                              <w:pPr>
                                <w:pStyle w:val="TableParagraph"/>
                                <w:spacing w:before="17"/>
                                <w:rPr>
                                  <w:sz w:val="20"/>
                                </w:rPr>
                              </w:pPr>
                              <w:r>
                                <w:rPr>
                                  <w:sz w:val="20"/>
                                </w:rPr>
                                <w:t>Front</w:t>
                              </w:r>
                              <w:r>
                                <w:rPr>
                                  <w:spacing w:val="-1"/>
                                  <w:sz w:val="20"/>
                                </w:rPr>
                                <w:t xml:space="preserve"> </w:t>
                              </w:r>
                              <w:r>
                                <w:rPr>
                                  <w:spacing w:val="-2"/>
                                  <w:sz w:val="20"/>
                                </w:rPr>
                                <w:t>Design</w:t>
                              </w:r>
                            </w:p>
                          </w:tc>
                          <w:tc>
                            <w:tcPr>
                              <w:tcW w:w="1194" w:type="pct"/>
                            </w:tcPr>
                            <w:p w14:paraId="719CBB92" w14:textId="77777777" w:rsidR="00BA3155" w:rsidRDefault="00363845">
                              <w:pPr>
                                <w:pStyle w:val="TableParagraph"/>
                                <w:spacing w:before="80"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24D4D6C3" w14:textId="14D0534D" w:rsidR="00BA3155" w:rsidRDefault="00363845">
                              <w:pPr>
                                <w:pStyle w:val="TableParagraph"/>
                                <w:spacing w:before="81" w:line="259" w:lineRule="auto"/>
                                <w:ind w:right="110"/>
                                <w:rPr>
                                  <w:sz w:val="20"/>
                                </w:rPr>
                              </w:pPr>
                              <w:r>
                                <w:rPr>
                                  <w:sz w:val="20"/>
                                </w:rPr>
                                <w:t xml:space="preserve">SDS6: Cultural </w:t>
                              </w:r>
                              <w:ins w:id="3070" w:author="Samantha Holder" w:date="2025-11-24T12:39:00Z" w16du:dateUtc="2025-11-24T12:39:00Z">
                                <w:r w:rsidR="00C419F1">
                                  <w:rPr>
                                    <w:sz w:val="20"/>
                                  </w:rPr>
                                  <w:t xml:space="preserve">and Community </w:t>
                                </w:r>
                              </w:ins>
                              <w:r>
                                <w:rPr>
                                  <w:sz w:val="20"/>
                                </w:rPr>
                                <w:t>Facilities</w:t>
                              </w:r>
                              <w:r>
                                <w:rPr>
                                  <w:spacing w:val="-13"/>
                                  <w:sz w:val="20"/>
                                </w:rPr>
                                <w:t xml:space="preserve"> </w:t>
                              </w:r>
                              <w:r>
                                <w:rPr>
                                  <w:sz w:val="20"/>
                                </w:rPr>
                                <w:t>and</w:t>
                              </w:r>
                              <w:r>
                                <w:rPr>
                                  <w:spacing w:val="-14"/>
                                  <w:sz w:val="20"/>
                                </w:rPr>
                                <w:t xml:space="preserve"> </w:t>
                              </w:r>
                              <w:r>
                                <w:rPr>
                                  <w:sz w:val="20"/>
                                </w:rPr>
                                <w:t>the</w:t>
                              </w:r>
                              <w:r>
                                <w:rPr>
                                  <w:spacing w:val="-13"/>
                                  <w:sz w:val="20"/>
                                </w:rPr>
                                <w:t xml:space="preserve"> </w:t>
                              </w:r>
                              <w:r>
                                <w:rPr>
                                  <w:sz w:val="20"/>
                                </w:rPr>
                                <w:t xml:space="preserve">Visitor </w:t>
                              </w:r>
                              <w:r>
                                <w:rPr>
                                  <w:spacing w:val="-2"/>
                                  <w:sz w:val="20"/>
                                </w:rPr>
                                <w:t>Economy</w:t>
                              </w:r>
                            </w:p>
                            <w:p w14:paraId="143FC119" w14:textId="77777777" w:rsidR="00BA3155" w:rsidRDefault="00363845">
                              <w:pPr>
                                <w:pStyle w:val="TableParagraph"/>
                                <w:spacing w:before="78"/>
                                <w:rPr>
                                  <w:sz w:val="20"/>
                                </w:rPr>
                              </w:pPr>
                              <w:r>
                                <w:rPr>
                                  <w:sz w:val="20"/>
                                </w:rPr>
                                <w:t>SCC5</w:t>
                              </w:r>
                              <w:r>
                                <w:rPr>
                                  <w:spacing w:val="-5"/>
                                  <w:sz w:val="20"/>
                                </w:rPr>
                                <w:t xml:space="preserve"> </w:t>
                              </w:r>
                              <w:r>
                                <w:rPr>
                                  <w:sz w:val="20"/>
                                </w:rPr>
                                <w:t>–</w:t>
                              </w:r>
                              <w:r>
                                <w:rPr>
                                  <w:spacing w:val="-3"/>
                                  <w:sz w:val="20"/>
                                </w:rPr>
                                <w:t xml:space="preserve"> </w:t>
                              </w:r>
                              <w:r>
                                <w:rPr>
                                  <w:sz w:val="20"/>
                                </w:rPr>
                                <w:t>Flood</w:t>
                              </w:r>
                              <w:r>
                                <w:rPr>
                                  <w:spacing w:val="-2"/>
                                  <w:sz w:val="20"/>
                                </w:rPr>
                                <w:t xml:space="preserve"> </w:t>
                              </w:r>
                              <w:r>
                                <w:rPr>
                                  <w:spacing w:val="-4"/>
                                  <w:sz w:val="20"/>
                                </w:rPr>
                                <w:t>Risk</w:t>
                              </w:r>
                            </w:p>
                          </w:tc>
                        </w:tr>
                      </w:tbl>
                      <w:p w14:paraId="579BD23B" w14:textId="77777777" w:rsidR="00BA3155" w:rsidRDefault="00BA3155">
                        <w:pPr>
                          <w:pStyle w:val="BodyText"/>
                        </w:pPr>
                      </w:p>
                    </w:txbxContent>
                  </v:textbox>
                  <w10:wrap anchorx="page"/>
                </v:shape>
              </w:pict>
            </mc:Fallback>
          </mc:AlternateContent>
        </w:r>
      </w:del>
      <w:r>
        <w:t>The Lyng SPD (2006)</w:t>
      </w:r>
      <w:r>
        <w:tab/>
        <w:t>Windmill</w:t>
      </w:r>
      <w:r>
        <w:rPr>
          <w:spacing w:val="-10"/>
        </w:rPr>
        <w:t xml:space="preserve"> </w:t>
      </w:r>
      <w:r>
        <w:t>Eye</w:t>
      </w:r>
      <w:r>
        <w:rPr>
          <w:spacing w:val="-11"/>
        </w:rPr>
        <w:t xml:space="preserve"> </w:t>
      </w:r>
      <w:r>
        <w:t>Neighbourhood</w:t>
      </w:r>
      <w:r>
        <w:rPr>
          <w:spacing w:val="-10"/>
        </w:rPr>
        <w:t xml:space="preserve"> </w:t>
      </w:r>
      <w:r>
        <w:t>Plan</w:t>
      </w:r>
      <w:r>
        <w:rPr>
          <w:spacing w:val="-10"/>
        </w:rPr>
        <w:t xml:space="preserve"> </w:t>
      </w:r>
      <w:r>
        <w:t>SPD</w:t>
      </w:r>
      <w:r>
        <w:rPr>
          <w:spacing w:val="-9"/>
        </w:rPr>
        <w:t xml:space="preserve"> </w:t>
      </w:r>
      <w:r>
        <w:t>(2011) Brindley II Planning and Design Brief SPD (2007)</w:t>
      </w:r>
      <w:r>
        <w:tab/>
        <w:t>Eastern Gateway Masterplan</w:t>
      </w:r>
    </w:p>
    <w:p w14:paraId="456ED165" w14:textId="77777777" w:rsidR="00BA3155" w:rsidRDefault="00BA3155">
      <w:pPr>
        <w:pStyle w:val="BodyText"/>
        <w:spacing w:line="424" w:lineRule="auto"/>
        <w:rPr>
          <w:ins w:id="3071" w:author="Samantha Holder" w:date="2025-11-24T13:15:00Z" w16du:dateUtc="2025-11-24T13:15:00Z"/>
        </w:rPr>
      </w:pPr>
    </w:p>
    <w:p w14:paraId="761696B4" w14:textId="77777777" w:rsidR="00641C34" w:rsidRDefault="00641C34">
      <w:pPr>
        <w:pStyle w:val="BodyText"/>
        <w:spacing w:line="424" w:lineRule="auto"/>
        <w:sectPr w:rsidR="00641C34" w:rsidSect="006B296D">
          <w:pgSz w:w="11910" w:h="16840"/>
          <w:pgMar w:top="720" w:right="720" w:bottom="720" w:left="720" w:header="717" w:footer="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36"/>
        <w:gridCol w:w="1479"/>
        <w:gridCol w:w="2460"/>
        <w:gridCol w:w="2487"/>
        <w:gridCol w:w="2498"/>
      </w:tblGrid>
      <w:tr w:rsidR="00BA3155" w14:paraId="5B5B82B7" w14:textId="77777777" w:rsidTr="006B296D">
        <w:trPr>
          <w:trHeight w:val="657"/>
        </w:trPr>
        <w:tc>
          <w:tcPr>
            <w:tcW w:w="734" w:type="pct"/>
            <w:shd w:val="clear" w:color="auto" w:fill="E1EED9"/>
          </w:tcPr>
          <w:p w14:paraId="6706D895" w14:textId="77777777" w:rsidR="00BA3155" w:rsidRDefault="00363845">
            <w:pPr>
              <w:pStyle w:val="TableParagraph"/>
              <w:spacing w:before="81"/>
              <w:rPr>
                <w:b/>
                <w:sz w:val="20"/>
              </w:rPr>
            </w:pPr>
            <w:r>
              <w:rPr>
                <w:b/>
                <w:spacing w:val="-2"/>
                <w:sz w:val="20"/>
              </w:rPr>
              <w:lastRenderedPageBreak/>
              <w:t>Title</w:t>
            </w:r>
          </w:p>
        </w:tc>
        <w:tc>
          <w:tcPr>
            <w:tcW w:w="707" w:type="pct"/>
            <w:shd w:val="clear" w:color="auto" w:fill="E1EED9"/>
          </w:tcPr>
          <w:p w14:paraId="0CAFB688" w14:textId="77777777" w:rsidR="00BA3155" w:rsidRDefault="00363845">
            <w:pPr>
              <w:pStyle w:val="TableParagraph"/>
              <w:spacing w:before="81"/>
              <w:rPr>
                <w:b/>
                <w:sz w:val="20"/>
              </w:rPr>
            </w:pPr>
            <w:r>
              <w:rPr>
                <w:b/>
                <w:spacing w:val="-2"/>
                <w:sz w:val="20"/>
              </w:rPr>
              <w:t>Status</w:t>
            </w:r>
          </w:p>
        </w:tc>
        <w:tc>
          <w:tcPr>
            <w:tcW w:w="1176" w:type="pct"/>
            <w:shd w:val="clear" w:color="auto" w:fill="E1EED9"/>
          </w:tcPr>
          <w:p w14:paraId="4BFA302F"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1189" w:type="pct"/>
            <w:shd w:val="clear" w:color="auto" w:fill="E1EED9"/>
          </w:tcPr>
          <w:p w14:paraId="58175E6E"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1194" w:type="pct"/>
            <w:shd w:val="clear" w:color="auto" w:fill="E1EED9"/>
          </w:tcPr>
          <w:p w14:paraId="138E7642"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389AE275" w14:textId="77777777" w:rsidTr="006B296D">
        <w:trPr>
          <w:trHeight w:val="9309"/>
        </w:trPr>
        <w:tc>
          <w:tcPr>
            <w:tcW w:w="734" w:type="pct"/>
          </w:tcPr>
          <w:p w14:paraId="60B27DEC" w14:textId="77777777" w:rsidR="00BA3155" w:rsidRDefault="00BA3155">
            <w:pPr>
              <w:pStyle w:val="TableParagraph"/>
              <w:spacing w:before="0"/>
              <w:ind w:left="0"/>
              <w:rPr>
                <w:rFonts w:ascii="Times New Roman"/>
                <w:sz w:val="20"/>
              </w:rPr>
            </w:pPr>
          </w:p>
        </w:tc>
        <w:tc>
          <w:tcPr>
            <w:tcW w:w="707" w:type="pct"/>
          </w:tcPr>
          <w:p w14:paraId="3A959F9A" w14:textId="77777777" w:rsidR="00BA3155" w:rsidRDefault="00BA3155">
            <w:pPr>
              <w:pStyle w:val="TableParagraph"/>
              <w:spacing w:before="0"/>
              <w:ind w:left="0"/>
              <w:rPr>
                <w:rFonts w:ascii="Times New Roman"/>
                <w:sz w:val="20"/>
              </w:rPr>
            </w:pPr>
          </w:p>
        </w:tc>
        <w:tc>
          <w:tcPr>
            <w:tcW w:w="1176" w:type="pct"/>
          </w:tcPr>
          <w:p w14:paraId="19189AC2" w14:textId="77777777" w:rsidR="00BA3155" w:rsidRDefault="00363845">
            <w:pPr>
              <w:pStyle w:val="TableParagraph"/>
              <w:spacing w:before="0"/>
              <w:ind w:right="324"/>
              <w:rPr>
                <w:sz w:val="20"/>
              </w:rPr>
            </w:pPr>
            <w:r>
              <w:rPr>
                <w:sz w:val="20"/>
              </w:rPr>
              <w:t>UD3:</w:t>
            </w:r>
            <w:r>
              <w:rPr>
                <w:spacing w:val="-14"/>
                <w:sz w:val="20"/>
              </w:rPr>
              <w:t xml:space="preserve"> </w:t>
            </w:r>
            <w:r>
              <w:rPr>
                <w:sz w:val="20"/>
              </w:rPr>
              <w:t>Security</w:t>
            </w:r>
            <w:r>
              <w:rPr>
                <w:spacing w:val="-14"/>
                <w:sz w:val="20"/>
              </w:rPr>
              <w:t xml:space="preserve"> </w:t>
            </w:r>
            <w:r>
              <w:rPr>
                <w:sz w:val="20"/>
              </w:rPr>
              <w:t xml:space="preserve">and </w:t>
            </w:r>
            <w:r>
              <w:rPr>
                <w:spacing w:val="-2"/>
                <w:sz w:val="20"/>
              </w:rPr>
              <w:t>Safety</w:t>
            </w:r>
          </w:p>
          <w:p w14:paraId="5FF5C6B6" w14:textId="77777777" w:rsidR="00BA3155" w:rsidRDefault="00363845">
            <w:pPr>
              <w:pStyle w:val="TableParagraph"/>
              <w:spacing w:before="79"/>
              <w:rPr>
                <w:sz w:val="20"/>
              </w:rPr>
            </w:pPr>
            <w:r>
              <w:rPr>
                <w:sz w:val="20"/>
              </w:rPr>
              <w:t>DC12</w:t>
            </w:r>
            <w:r>
              <w:rPr>
                <w:spacing w:val="-3"/>
                <w:sz w:val="20"/>
              </w:rPr>
              <w:t xml:space="preserve"> </w:t>
            </w:r>
            <w:r>
              <w:rPr>
                <w:sz w:val="20"/>
              </w:rPr>
              <w:t>–</w:t>
            </w:r>
            <w:r>
              <w:rPr>
                <w:spacing w:val="-3"/>
                <w:sz w:val="20"/>
              </w:rPr>
              <w:t xml:space="preserve"> </w:t>
            </w:r>
            <w:r>
              <w:rPr>
                <w:sz w:val="20"/>
              </w:rPr>
              <w:t>Roller</w:t>
            </w:r>
            <w:r>
              <w:rPr>
                <w:spacing w:val="-2"/>
                <w:sz w:val="20"/>
              </w:rPr>
              <w:t xml:space="preserve"> Shutters</w:t>
            </w:r>
          </w:p>
          <w:p w14:paraId="72D523D5" w14:textId="77777777" w:rsidR="00BA3155" w:rsidRDefault="00363845">
            <w:pPr>
              <w:pStyle w:val="TableParagraph"/>
              <w:spacing w:before="81" w:line="259" w:lineRule="auto"/>
              <w:ind w:right="324"/>
              <w:rPr>
                <w:sz w:val="20"/>
              </w:rPr>
            </w:pPr>
            <w:r>
              <w:rPr>
                <w:sz w:val="20"/>
              </w:rPr>
              <w:t>DC14</w:t>
            </w:r>
            <w:r>
              <w:rPr>
                <w:spacing w:val="-14"/>
                <w:sz w:val="20"/>
              </w:rPr>
              <w:t xml:space="preserve"> </w:t>
            </w:r>
            <w:r>
              <w:rPr>
                <w:sz w:val="20"/>
              </w:rPr>
              <w:t>–</w:t>
            </w:r>
            <w:r>
              <w:rPr>
                <w:spacing w:val="-14"/>
                <w:sz w:val="20"/>
              </w:rPr>
              <w:t xml:space="preserve"> </w:t>
            </w:r>
            <w:r>
              <w:rPr>
                <w:sz w:val="20"/>
              </w:rPr>
              <w:t xml:space="preserve">Shopfront </w:t>
            </w:r>
            <w:r>
              <w:rPr>
                <w:spacing w:val="-2"/>
                <w:sz w:val="20"/>
              </w:rPr>
              <w:t>Design</w:t>
            </w:r>
          </w:p>
          <w:p w14:paraId="75CC9BE9" w14:textId="77777777" w:rsidR="00BA3155" w:rsidRDefault="00363845">
            <w:pPr>
              <w:pStyle w:val="TableParagraph"/>
              <w:spacing w:before="79"/>
              <w:rPr>
                <w:b/>
                <w:sz w:val="20"/>
              </w:rPr>
            </w:pPr>
            <w:r>
              <w:rPr>
                <w:b/>
                <w:spacing w:val="-2"/>
                <w:sz w:val="20"/>
              </w:rPr>
              <w:t>BCCS:</w:t>
            </w:r>
          </w:p>
          <w:p w14:paraId="45862B76" w14:textId="77777777" w:rsidR="00BA3155" w:rsidRDefault="00363845">
            <w:pPr>
              <w:pStyle w:val="TableParagraph"/>
              <w:spacing w:before="98"/>
              <w:rPr>
                <w:sz w:val="20"/>
              </w:rPr>
            </w:pPr>
            <w:r>
              <w:rPr>
                <w:sz w:val="20"/>
              </w:rPr>
              <w:t>CSP4</w:t>
            </w:r>
            <w:r>
              <w:rPr>
                <w:spacing w:val="-8"/>
                <w:sz w:val="20"/>
              </w:rPr>
              <w:t xml:space="preserve"> </w:t>
            </w:r>
            <w:r>
              <w:rPr>
                <w:sz w:val="20"/>
              </w:rPr>
              <w:t>Place-</w:t>
            </w:r>
            <w:r>
              <w:rPr>
                <w:spacing w:val="-2"/>
                <w:sz w:val="20"/>
              </w:rPr>
              <w:t>Making</w:t>
            </w:r>
          </w:p>
          <w:p w14:paraId="473E2469" w14:textId="77777777" w:rsidR="00BA3155" w:rsidRDefault="00363845">
            <w:pPr>
              <w:pStyle w:val="TableParagraph"/>
              <w:spacing w:before="100" w:line="256" w:lineRule="auto"/>
              <w:ind w:right="324"/>
              <w:rPr>
                <w:sz w:val="20"/>
              </w:rPr>
            </w:pPr>
            <w:r>
              <w:rPr>
                <w:spacing w:val="-2"/>
                <w:sz w:val="20"/>
              </w:rPr>
              <w:t>CSP5</w:t>
            </w:r>
            <w:r>
              <w:rPr>
                <w:spacing w:val="-12"/>
                <w:sz w:val="20"/>
              </w:rPr>
              <w:t xml:space="preserve"> </w:t>
            </w:r>
            <w:r>
              <w:rPr>
                <w:spacing w:val="-2"/>
                <w:sz w:val="20"/>
              </w:rPr>
              <w:t>Transport Strategy</w:t>
            </w:r>
          </w:p>
          <w:p w14:paraId="3607A21E" w14:textId="77777777" w:rsidR="00BA3155" w:rsidRDefault="00363845">
            <w:pPr>
              <w:pStyle w:val="TableParagraph"/>
              <w:spacing w:before="84" w:line="259" w:lineRule="auto"/>
              <w:ind w:right="115"/>
              <w:rPr>
                <w:sz w:val="20"/>
              </w:rPr>
            </w:pPr>
            <w:r>
              <w:rPr>
                <w:spacing w:val="-2"/>
                <w:sz w:val="20"/>
              </w:rPr>
              <w:t>HOU4</w:t>
            </w:r>
            <w:r>
              <w:rPr>
                <w:spacing w:val="-12"/>
                <w:sz w:val="20"/>
              </w:rPr>
              <w:t xml:space="preserve"> </w:t>
            </w:r>
            <w:r>
              <w:rPr>
                <w:spacing w:val="-2"/>
                <w:sz w:val="20"/>
              </w:rPr>
              <w:t xml:space="preserve">Accommodation </w:t>
            </w:r>
            <w:r>
              <w:rPr>
                <w:sz w:val="20"/>
              </w:rPr>
              <w:t>for Gypsies and Travellers and Travelling</w:t>
            </w:r>
            <w:r>
              <w:rPr>
                <w:spacing w:val="-14"/>
                <w:sz w:val="20"/>
              </w:rPr>
              <w:t xml:space="preserve"> </w:t>
            </w:r>
            <w:r>
              <w:rPr>
                <w:sz w:val="20"/>
              </w:rPr>
              <w:t>Showpeople</w:t>
            </w:r>
          </w:p>
          <w:p w14:paraId="5DE327CC" w14:textId="77777777" w:rsidR="00BA3155" w:rsidRDefault="00363845">
            <w:pPr>
              <w:pStyle w:val="TableParagraph"/>
              <w:spacing w:before="80" w:line="259" w:lineRule="auto"/>
              <w:ind w:right="118"/>
              <w:rPr>
                <w:sz w:val="20"/>
              </w:rPr>
            </w:pPr>
            <w:r>
              <w:rPr>
                <w:sz w:val="20"/>
              </w:rPr>
              <w:t>TRAN1 Priorities for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Transport Network</w:t>
            </w:r>
          </w:p>
          <w:p w14:paraId="6E7AA136" w14:textId="77777777" w:rsidR="00BA3155" w:rsidRDefault="00363845">
            <w:pPr>
              <w:pStyle w:val="TableParagraph"/>
              <w:spacing w:before="79" w:line="259" w:lineRule="auto"/>
              <w:ind w:right="155"/>
              <w:rPr>
                <w:sz w:val="20"/>
              </w:rPr>
            </w:pPr>
            <w:r>
              <w:rPr>
                <w:sz w:val="20"/>
              </w:rPr>
              <w:t>TRAN2 Managing Transport</w:t>
            </w:r>
            <w:r>
              <w:rPr>
                <w:spacing w:val="-14"/>
                <w:sz w:val="20"/>
              </w:rPr>
              <w:t xml:space="preserve"> </w:t>
            </w:r>
            <w:r>
              <w:rPr>
                <w:sz w:val="20"/>
              </w:rPr>
              <w:t>Impacts</w:t>
            </w:r>
            <w:r>
              <w:rPr>
                <w:spacing w:val="-14"/>
                <w:sz w:val="20"/>
              </w:rPr>
              <w:t xml:space="preserve"> </w:t>
            </w:r>
            <w:r>
              <w:rPr>
                <w:sz w:val="20"/>
              </w:rPr>
              <w:t>of New Development</w:t>
            </w:r>
          </w:p>
          <w:p w14:paraId="7187883B" w14:textId="77777777" w:rsidR="00BA3155" w:rsidRDefault="00363845">
            <w:pPr>
              <w:pStyle w:val="TableParagraph"/>
              <w:spacing w:before="79"/>
              <w:rPr>
                <w:sz w:val="20"/>
              </w:rPr>
            </w:pPr>
            <w:r>
              <w:rPr>
                <w:sz w:val="20"/>
              </w:rPr>
              <w:t>ENV3</w:t>
            </w:r>
            <w:r>
              <w:rPr>
                <w:spacing w:val="-5"/>
                <w:sz w:val="20"/>
              </w:rPr>
              <w:t xml:space="preserve"> </w:t>
            </w:r>
            <w:r>
              <w:rPr>
                <w:sz w:val="20"/>
              </w:rPr>
              <w:t>Design</w:t>
            </w:r>
            <w:r>
              <w:rPr>
                <w:spacing w:val="-5"/>
                <w:sz w:val="20"/>
              </w:rPr>
              <w:t xml:space="preserve"> </w:t>
            </w:r>
            <w:r>
              <w:rPr>
                <w:spacing w:val="-2"/>
                <w:sz w:val="20"/>
              </w:rPr>
              <w:t>Quality</w:t>
            </w:r>
          </w:p>
        </w:tc>
        <w:tc>
          <w:tcPr>
            <w:tcW w:w="1189" w:type="pct"/>
          </w:tcPr>
          <w:p w14:paraId="778223C2" w14:textId="77777777" w:rsidR="00BA3155" w:rsidRDefault="00363845">
            <w:pPr>
              <w:pStyle w:val="TableParagraph"/>
              <w:spacing w:before="0"/>
              <w:rPr>
                <w:sz w:val="20"/>
              </w:rPr>
            </w:pPr>
            <w:r>
              <w:rPr>
                <w:sz w:val="20"/>
              </w:rPr>
              <w:t>SAD</w:t>
            </w:r>
            <w:r>
              <w:rPr>
                <w:spacing w:val="-6"/>
                <w:sz w:val="20"/>
              </w:rPr>
              <w:t xml:space="preserve"> </w:t>
            </w:r>
            <w:r>
              <w:rPr>
                <w:sz w:val="20"/>
              </w:rPr>
              <w:t>TRAN</w:t>
            </w:r>
            <w:r>
              <w:rPr>
                <w:spacing w:val="-2"/>
                <w:sz w:val="20"/>
              </w:rPr>
              <w:t xml:space="preserve"> </w:t>
            </w:r>
            <w:r>
              <w:rPr>
                <w:sz w:val="20"/>
              </w:rPr>
              <w:t>3:</w:t>
            </w:r>
            <w:r>
              <w:rPr>
                <w:spacing w:val="-2"/>
                <w:sz w:val="20"/>
              </w:rPr>
              <w:t xml:space="preserve"> </w:t>
            </w:r>
            <w:r>
              <w:rPr>
                <w:spacing w:val="-5"/>
                <w:sz w:val="20"/>
              </w:rPr>
              <w:t>Car</w:t>
            </w:r>
          </w:p>
          <w:p w14:paraId="56A2D212" w14:textId="77777777" w:rsidR="00BA3155" w:rsidRDefault="00363845">
            <w:pPr>
              <w:pStyle w:val="TableParagraph"/>
              <w:spacing w:before="18"/>
              <w:rPr>
                <w:sz w:val="20"/>
              </w:rPr>
            </w:pPr>
            <w:r>
              <w:rPr>
                <w:spacing w:val="-2"/>
                <w:sz w:val="20"/>
              </w:rPr>
              <w:t>Parking</w:t>
            </w:r>
          </w:p>
          <w:p w14:paraId="3F61DB79" w14:textId="77777777" w:rsidR="00BA3155" w:rsidRDefault="00363845">
            <w:pPr>
              <w:pStyle w:val="TableParagraph"/>
              <w:spacing w:before="98" w:line="259" w:lineRule="auto"/>
              <w:ind w:right="163"/>
              <w:rPr>
                <w:sz w:val="20"/>
              </w:rPr>
            </w:pPr>
            <w:r>
              <w:rPr>
                <w:sz w:val="20"/>
              </w:rPr>
              <w:t>SAD DC 1: Areas affected</w:t>
            </w:r>
            <w:r>
              <w:rPr>
                <w:spacing w:val="-14"/>
                <w:sz w:val="20"/>
              </w:rPr>
              <w:t xml:space="preserve"> </w:t>
            </w:r>
            <w:r>
              <w:rPr>
                <w:sz w:val="20"/>
              </w:rPr>
              <w:t>by</w:t>
            </w:r>
            <w:r>
              <w:rPr>
                <w:spacing w:val="-14"/>
                <w:sz w:val="20"/>
              </w:rPr>
              <w:t xml:space="preserve"> </w:t>
            </w:r>
            <w:r>
              <w:rPr>
                <w:sz w:val="20"/>
              </w:rPr>
              <w:t>Abandoned Limestone Mines</w:t>
            </w:r>
          </w:p>
        </w:tc>
        <w:tc>
          <w:tcPr>
            <w:tcW w:w="1194" w:type="pct"/>
          </w:tcPr>
          <w:p w14:paraId="282D901E" w14:textId="77777777" w:rsidR="00BA3155" w:rsidRDefault="00363845">
            <w:pPr>
              <w:pStyle w:val="TableParagraph"/>
              <w:spacing w:before="0" w:line="256" w:lineRule="auto"/>
              <w:ind w:right="219"/>
              <w:rPr>
                <w:sz w:val="20"/>
              </w:rPr>
            </w:pPr>
            <w:r>
              <w:rPr>
                <w:sz w:val="20"/>
              </w:rPr>
              <w:t>SHW4</w:t>
            </w:r>
            <w:r>
              <w:rPr>
                <w:spacing w:val="-13"/>
                <w:sz w:val="20"/>
              </w:rPr>
              <w:t xml:space="preserve"> </w:t>
            </w:r>
            <w:r>
              <w:rPr>
                <w:sz w:val="20"/>
              </w:rPr>
              <w:t>–</w:t>
            </w:r>
            <w:r>
              <w:rPr>
                <w:spacing w:val="-12"/>
                <w:sz w:val="20"/>
              </w:rPr>
              <w:t xml:space="preserve"> </w:t>
            </w:r>
            <w:r>
              <w:rPr>
                <w:sz w:val="20"/>
              </w:rPr>
              <w:t>Open</w:t>
            </w:r>
            <w:r>
              <w:rPr>
                <w:spacing w:val="-12"/>
                <w:sz w:val="20"/>
              </w:rPr>
              <w:t xml:space="preserve"> </w:t>
            </w:r>
            <w:r>
              <w:rPr>
                <w:sz w:val="20"/>
              </w:rPr>
              <w:t>Space and Recreation</w:t>
            </w:r>
          </w:p>
          <w:p w14:paraId="76FE9C99" w14:textId="77777777" w:rsidR="00BA3155" w:rsidRDefault="00363845">
            <w:pPr>
              <w:pStyle w:val="TableParagraph"/>
              <w:spacing w:before="84" w:line="259" w:lineRule="auto"/>
              <w:ind w:right="633"/>
              <w:rPr>
                <w:sz w:val="20"/>
              </w:rPr>
            </w:pPr>
            <w:r>
              <w:rPr>
                <w:sz w:val="20"/>
              </w:rPr>
              <w:t>SCE1:</w:t>
            </w:r>
            <w:r>
              <w:rPr>
                <w:spacing w:val="-14"/>
                <w:sz w:val="20"/>
              </w:rPr>
              <w:t xml:space="preserve"> </w:t>
            </w:r>
            <w:r>
              <w:rPr>
                <w:sz w:val="20"/>
              </w:rPr>
              <w:t xml:space="preserve">Sandwell's </w:t>
            </w:r>
            <w:r>
              <w:rPr>
                <w:spacing w:val="-2"/>
                <w:sz w:val="20"/>
              </w:rPr>
              <w:t>Centres</w:t>
            </w:r>
          </w:p>
          <w:p w14:paraId="20CA8149" w14:textId="77777777" w:rsidR="00BA3155" w:rsidRDefault="00363845">
            <w:pPr>
              <w:pStyle w:val="TableParagraph"/>
              <w:spacing w:before="81" w:line="256" w:lineRule="auto"/>
              <w:ind w:right="219"/>
              <w:rPr>
                <w:sz w:val="20"/>
              </w:rPr>
            </w:pPr>
            <w:r>
              <w:rPr>
                <w:sz w:val="20"/>
              </w:rPr>
              <w:t>SCE2: Non-E Class Uses</w:t>
            </w:r>
            <w:r>
              <w:rPr>
                <w:spacing w:val="-14"/>
                <w:sz w:val="20"/>
              </w:rPr>
              <w:t xml:space="preserve"> </w:t>
            </w:r>
            <w:r>
              <w:rPr>
                <w:sz w:val="20"/>
              </w:rPr>
              <w:t>in</w:t>
            </w:r>
            <w:r>
              <w:rPr>
                <w:spacing w:val="-14"/>
                <w:sz w:val="20"/>
              </w:rPr>
              <w:t xml:space="preserve"> </w:t>
            </w:r>
            <w:r>
              <w:rPr>
                <w:sz w:val="20"/>
              </w:rPr>
              <w:t>Town</w:t>
            </w:r>
            <w:r>
              <w:rPr>
                <w:spacing w:val="-14"/>
                <w:sz w:val="20"/>
              </w:rPr>
              <w:t xml:space="preserve"> </w:t>
            </w:r>
            <w:r>
              <w:rPr>
                <w:sz w:val="20"/>
              </w:rPr>
              <w:t>Centres</w:t>
            </w:r>
          </w:p>
          <w:p w14:paraId="13CE8FFC" w14:textId="77777777" w:rsidR="00BA3155" w:rsidRDefault="00363845">
            <w:pPr>
              <w:pStyle w:val="TableParagraph"/>
              <w:spacing w:before="84" w:line="259" w:lineRule="auto"/>
              <w:ind w:right="366"/>
              <w:rPr>
                <w:sz w:val="20"/>
              </w:rPr>
            </w:pPr>
            <w:r>
              <w:rPr>
                <w:spacing w:val="-2"/>
                <w:sz w:val="20"/>
              </w:rPr>
              <w:t>SCE3:</w:t>
            </w:r>
            <w:r>
              <w:rPr>
                <w:spacing w:val="-12"/>
                <w:sz w:val="20"/>
              </w:rPr>
              <w:t xml:space="preserve"> </w:t>
            </w:r>
            <w:r>
              <w:rPr>
                <w:spacing w:val="-2"/>
                <w:sz w:val="20"/>
              </w:rPr>
              <w:t>Town</w:t>
            </w:r>
            <w:r>
              <w:rPr>
                <w:spacing w:val="-12"/>
                <w:sz w:val="20"/>
              </w:rPr>
              <w:t xml:space="preserve"> </w:t>
            </w:r>
            <w:r>
              <w:rPr>
                <w:spacing w:val="-2"/>
                <w:sz w:val="20"/>
              </w:rPr>
              <w:t xml:space="preserve">Centres </w:t>
            </w:r>
            <w:r>
              <w:rPr>
                <w:sz w:val="20"/>
              </w:rPr>
              <w:t>(Tier-Two centres)</w:t>
            </w:r>
          </w:p>
          <w:p w14:paraId="76766E71" w14:textId="77777777" w:rsidR="00BA3155" w:rsidRDefault="00363845">
            <w:pPr>
              <w:pStyle w:val="TableParagraph"/>
              <w:spacing w:before="79" w:line="259" w:lineRule="auto"/>
              <w:ind w:right="219"/>
              <w:rPr>
                <w:sz w:val="20"/>
              </w:rPr>
            </w:pPr>
            <w:r>
              <w:rPr>
                <w:sz w:val="20"/>
              </w:rPr>
              <w:t>SCE4: District and Local</w:t>
            </w:r>
            <w:r>
              <w:rPr>
                <w:spacing w:val="-14"/>
                <w:sz w:val="20"/>
              </w:rPr>
              <w:t xml:space="preserve"> </w:t>
            </w:r>
            <w:r>
              <w:rPr>
                <w:sz w:val="20"/>
              </w:rPr>
              <w:t>Centres</w:t>
            </w:r>
            <w:r>
              <w:rPr>
                <w:spacing w:val="-14"/>
                <w:sz w:val="20"/>
              </w:rPr>
              <w:t xml:space="preserve"> </w:t>
            </w:r>
            <w:r>
              <w:rPr>
                <w:sz w:val="20"/>
              </w:rPr>
              <w:t>(Tier-Three centres)</w:t>
            </w:r>
          </w:p>
          <w:p w14:paraId="3877D239" w14:textId="77777777" w:rsidR="00BA3155" w:rsidRDefault="00363845">
            <w:pPr>
              <w:pStyle w:val="TableParagraph"/>
              <w:spacing w:before="80" w:line="259" w:lineRule="auto"/>
              <w:ind w:right="139"/>
              <w:rPr>
                <w:sz w:val="20"/>
              </w:rPr>
            </w:pPr>
            <w:r>
              <w:rPr>
                <w:sz w:val="20"/>
              </w:rPr>
              <w:t>SCE5: Provision of Small-Scale Local Facilities</w:t>
            </w:r>
            <w:r>
              <w:rPr>
                <w:spacing w:val="-12"/>
                <w:sz w:val="20"/>
              </w:rPr>
              <w:t xml:space="preserve"> </w:t>
            </w:r>
            <w:r>
              <w:rPr>
                <w:sz w:val="20"/>
              </w:rPr>
              <w:t>not</w:t>
            </w:r>
            <w:r>
              <w:rPr>
                <w:spacing w:val="-12"/>
                <w:sz w:val="20"/>
              </w:rPr>
              <w:t xml:space="preserve"> </w:t>
            </w:r>
            <w:r>
              <w:rPr>
                <w:sz w:val="20"/>
              </w:rPr>
              <w:t>in</w:t>
            </w:r>
            <w:r>
              <w:rPr>
                <w:spacing w:val="-12"/>
                <w:sz w:val="20"/>
              </w:rPr>
              <w:t xml:space="preserve"> </w:t>
            </w:r>
            <w:r>
              <w:rPr>
                <w:sz w:val="20"/>
              </w:rPr>
              <w:t>Centres</w:t>
            </w:r>
          </w:p>
          <w:p w14:paraId="67C8A135" w14:textId="77777777" w:rsidR="00BA3155" w:rsidRDefault="00363845">
            <w:pPr>
              <w:pStyle w:val="TableParagraph"/>
              <w:spacing w:before="79" w:line="259" w:lineRule="auto"/>
              <w:ind w:right="171"/>
              <w:rPr>
                <w:sz w:val="20"/>
              </w:rPr>
            </w:pPr>
            <w:r>
              <w:rPr>
                <w:sz w:val="20"/>
              </w:rPr>
              <w:t>STR5: Creating Coherent</w:t>
            </w:r>
            <w:r>
              <w:rPr>
                <w:spacing w:val="-14"/>
                <w:sz w:val="20"/>
              </w:rPr>
              <w:t xml:space="preserve"> </w:t>
            </w:r>
            <w:r>
              <w:rPr>
                <w:sz w:val="20"/>
              </w:rPr>
              <w:t>Networks</w:t>
            </w:r>
            <w:r>
              <w:rPr>
                <w:spacing w:val="-14"/>
                <w:sz w:val="20"/>
              </w:rPr>
              <w:t xml:space="preserve"> </w:t>
            </w:r>
            <w:r>
              <w:rPr>
                <w:sz w:val="20"/>
              </w:rPr>
              <w:t>for Cycling and Walking</w:t>
            </w:r>
          </w:p>
          <w:p w14:paraId="16DD598E" w14:textId="77777777" w:rsidR="00BA3155" w:rsidRDefault="00363845">
            <w:pPr>
              <w:pStyle w:val="TableParagraph"/>
              <w:spacing w:before="81" w:line="259" w:lineRule="auto"/>
              <w:ind w:right="582"/>
              <w:rPr>
                <w:sz w:val="20"/>
              </w:rPr>
            </w:pPr>
            <w:r>
              <w:rPr>
                <w:sz w:val="20"/>
              </w:rPr>
              <w:t>SCO3 - Land contamination</w:t>
            </w:r>
            <w:r>
              <w:rPr>
                <w:spacing w:val="-14"/>
                <w:sz w:val="20"/>
              </w:rPr>
              <w:t xml:space="preserve"> </w:t>
            </w:r>
            <w:r>
              <w:rPr>
                <w:sz w:val="20"/>
              </w:rPr>
              <w:t xml:space="preserve">and </w:t>
            </w:r>
            <w:r>
              <w:rPr>
                <w:spacing w:val="-2"/>
                <w:sz w:val="20"/>
              </w:rPr>
              <w:t>instability</w:t>
            </w:r>
          </w:p>
          <w:p w14:paraId="44C15442" w14:textId="77777777" w:rsidR="00BA3155" w:rsidRDefault="00363845">
            <w:pPr>
              <w:pStyle w:val="TableParagraph"/>
              <w:spacing w:before="78"/>
              <w:rPr>
                <w:sz w:val="20"/>
              </w:rPr>
            </w:pPr>
            <w:r>
              <w:rPr>
                <w:sz w:val="20"/>
              </w:rPr>
              <w:t>SDM1:</w:t>
            </w:r>
            <w:r>
              <w:rPr>
                <w:spacing w:val="-5"/>
                <w:sz w:val="20"/>
              </w:rPr>
              <w:t xml:space="preserve"> </w:t>
            </w:r>
            <w:r>
              <w:rPr>
                <w:sz w:val="20"/>
              </w:rPr>
              <w:t>Design</w:t>
            </w:r>
            <w:r>
              <w:rPr>
                <w:spacing w:val="-4"/>
                <w:sz w:val="20"/>
              </w:rPr>
              <w:t xml:space="preserve"> </w:t>
            </w:r>
            <w:r>
              <w:rPr>
                <w:spacing w:val="-2"/>
                <w:sz w:val="20"/>
              </w:rPr>
              <w:t>Quality</w:t>
            </w:r>
          </w:p>
          <w:p w14:paraId="47CA403E" w14:textId="77777777" w:rsidR="00BA3155" w:rsidRDefault="00363845">
            <w:pPr>
              <w:pStyle w:val="TableParagraph"/>
              <w:spacing w:before="99" w:line="259" w:lineRule="auto"/>
              <w:rPr>
                <w:sz w:val="20"/>
              </w:rPr>
            </w:pPr>
            <w:r>
              <w:rPr>
                <w:sz w:val="20"/>
              </w:rPr>
              <w:t xml:space="preserve">Policy SDM4 - </w:t>
            </w:r>
            <w:r>
              <w:rPr>
                <w:spacing w:val="-2"/>
                <w:sz w:val="20"/>
              </w:rPr>
              <w:t>Advertisements</w:t>
            </w:r>
          </w:p>
          <w:p w14:paraId="350F6351" w14:textId="77777777" w:rsidR="00BA3155" w:rsidRDefault="00363845">
            <w:pPr>
              <w:pStyle w:val="TableParagraph"/>
              <w:spacing w:before="81" w:line="256" w:lineRule="auto"/>
              <w:ind w:right="219"/>
              <w:rPr>
                <w:sz w:val="20"/>
              </w:rPr>
            </w:pPr>
            <w:r>
              <w:rPr>
                <w:sz w:val="20"/>
              </w:rPr>
              <w:t>SDM5:</w:t>
            </w:r>
            <w:r>
              <w:rPr>
                <w:spacing w:val="-14"/>
                <w:sz w:val="20"/>
              </w:rPr>
              <w:t xml:space="preserve"> </w:t>
            </w:r>
            <w:r>
              <w:rPr>
                <w:sz w:val="20"/>
              </w:rPr>
              <w:t>Shop</w:t>
            </w:r>
            <w:r>
              <w:rPr>
                <w:spacing w:val="-14"/>
                <w:sz w:val="20"/>
              </w:rPr>
              <w:t xml:space="preserve"> </w:t>
            </w:r>
            <w:r>
              <w:rPr>
                <w:sz w:val="20"/>
              </w:rPr>
              <w:t>Fronts and</w:t>
            </w:r>
            <w:r>
              <w:rPr>
                <w:spacing w:val="-3"/>
                <w:sz w:val="20"/>
              </w:rPr>
              <w:t xml:space="preserve"> </w:t>
            </w:r>
            <w:r>
              <w:rPr>
                <w:sz w:val="20"/>
              </w:rPr>
              <w:t>Roller</w:t>
            </w:r>
            <w:r>
              <w:rPr>
                <w:spacing w:val="-1"/>
                <w:sz w:val="20"/>
              </w:rPr>
              <w:t xml:space="preserve"> </w:t>
            </w:r>
            <w:r>
              <w:rPr>
                <w:spacing w:val="-2"/>
                <w:sz w:val="20"/>
              </w:rPr>
              <w:t>Shutters</w:t>
            </w:r>
          </w:p>
          <w:p w14:paraId="2A61D745" w14:textId="40B21A0D" w:rsidR="00BA3155" w:rsidDel="00C419F1" w:rsidRDefault="00363845">
            <w:pPr>
              <w:pStyle w:val="TableParagraph"/>
              <w:spacing w:before="84" w:line="259" w:lineRule="auto"/>
              <w:rPr>
                <w:del w:id="3072" w:author="Samantha Holder" w:date="2025-11-24T12:39:00Z" w16du:dateUtc="2025-11-24T12:39:00Z"/>
                <w:sz w:val="20"/>
              </w:rPr>
            </w:pPr>
            <w:del w:id="3073" w:author="Samantha Holder" w:date="2025-11-24T12:39:00Z" w16du:dateUtc="2025-11-24T12:39:00Z">
              <w:r w:rsidDel="00C419F1">
                <w:rPr>
                  <w:sz w:val="20"/>
                </w:rPr>
                <w:delText>SDM7:</w:delText>
              </w:r>
              <w:r w:rsidDel="00C419F1">
                <w:rPr>
                  <w:spacing w:val="-14"/>
                  <w:sz w:val="20"/>
                </w:rPr>
                <w:delText xml:space="preserve"> </w:delText>
              </w:r>
              <w:r w:rsidDel="00C419F1">
                <w:rPr>
                  <w:sz w:val="20"/>
                </w:rPr>
                <w:delText>Management</w:delText>
              </w:r>
              <w:r w:rsidDel="00C419F1">
                <w:rPr>
                  <w:spacing w:val="-14"/>
                  <w:sz w:val="20"/>
                </w:rPr>
                <w:delText xml:space="preserve"> </w:delText>
              </w:r>
              <w:r w:rsidDel="00C419F1">
                <w:rPr>
                  <w:sz w:val="20"/>
                </w:rPr>
                <w:delText>of Hot Food Takeaways</w:delText>
              </w:r>
            </w:del>
          </w:p>
          <w:p w14:paraId="068C386E" w14:textId="0CA212B2" w:rsidR="00BA3155" w:rsidRDefault="00363845">
            <w:pPr>
              <w:pStyle w:val="TableParagraph"/>
              <w:spacing w:before="79" w:line="259" w:lineRule="auto"/>
              <w:ind w:right="416"/>
              <w:rPr>
                <w:sz w:val="20"/>
              </w:rPr>
            </w:pPr>
            <w:del w:id="3074" w:author="Samantha Holder" w:date="2025-11-24T12:39:00Z" w16du:dateUtc="2025-11-24T12:39:00Z">
              <w:r w:rsidDel="00C419F1">
                <w:rPr>
                  <w:sz w:val="20"/>
                </w:rPr>
                <w:delText>SDM8</w:delText>
              </w:r>
            </w:del>
            <w:ins w:id="3075" w:author="Samantha Holder" w:date="2025-11-24T12:39:00Z" w16du:dateUtc="2025-11-24T12:39:00Z">
              <w:r w:rsidR="00C419F1">
                <w:rPr>
                  <w:sz w:val="20"/>
                </w:rPr>
                <w:t>SDM7</w:t>
              </w:r>
            </w:ins>
            <w:r>
              <w:rPr>
                <w:sz w:val="20"/>
              </w:rPr>
              <w:t>: Gambling Activities and Alternative</w:t>
            </w:r>
            <w:r>
              <w:rPr>
                <w:spacing w:val="-14"/>
                <w:sz w:val="20"/>
              </w:rPr>
              <w:t xml:space="preserve"> </w:t>
            </w:r>
            <w:r>
              <w:rPr>
                <w:sz w:val="20"/>
              </w:rPr>
              <w:t xml:space="preserve">Financial </w:t>
            </w:r>
            <w:r>
              <w:rPr>
                <w:spacing w:val="-2"/>
                <w:sz w:val="20"/>
              </w:rPr>
              <w:t>Services</w:t>
            </w:r>
          </w:p>
          <w:p w14:paraId="4C5D7694" w14:textId="1B413B14" w:rsidR="00BA3155" w:rsidRDefault="00363845">
            <w:pPr>
              <w:pStyle w:val="TableParagraph"/>
              <w:spacing w:before="80" w:line="259" w:lineRule="auto"/>
              <w:ind w:right="538"/>
              <w:rPr>
                <w:sz w:val="20"/>
              </w:rPr>
            </w:pPr>
            <w:del w:id="3076" w:author="Samantha Holder" w:date="2025-11-24T12:40:00Z" w16du:dateUtc="2025-11-24T12:40:00Z">
              <w:r w:rsidDel="00C419F1">
                <w:rPr>
                  <w:sz w:val="20"/>
                </w:rPr>
                <w:delText>SDM9</w:delText>
              </w:r>
            </w:del>
            <w:ins w:id="3077" w:author="Samantha Holder" w:date="2025-11-24T12:40:00Z" w16du:dateUtc="2025-11-24T12:40:00Z">
              <w:r w:rsidR="00C419F1">
                <w:rPr>
                  <w:sz w:val="20"/>
                </w:rPr>
                <w:t>SDM8</w:t>
              </w:r>
            </w:ins>
            <w:r>
              <w:rPr>
                <w:sz w:val="20"/>
              </w:rPr>
              <w:t>:</w:t>
            </w:r>
            <w:r>
              <w:rPr>
                <w:spacing w:val="-14"/>
                <w:sz w:val="20"/>
              </w:rPr>
              <w:t xml:space="preserve"> </w:t>
            </w:r>
            <w:r>
              <w:rPr>
                <w:sz w:val="20"/>
              </w:rPr>
              <w:t xml:space="preserve">Community </w:t>
            </w:r>
            <w:r>
              <w:rPr>
                <w:spacing w:val="-2"/>
                <w:sz w:val="20"/>
              </w:rPr>
              <w:t>Facilities</w:t>
            </w:r>
          </w:p>
        </w:tc>
      </w:tr>
      <w:tr w:rsidR="00BA3155" w14:paraId="171F4110" w14:textId="77777777" w:rsidTr="006B296D">
        <w:trPr>
          <w:trHeight w:val="2554"/>
        </w:trPr>
        <w:tc>
          <w:tcPr>
            <w:tcW w:w="734" w:type="pct"/>
          </w:tcPr>
          <w:p w14:paraId="28EE826A" w14:textId="77777777" w:rsidR="00BA3155" w:rsidRDefault="00363845">
            <w:pPr>
              <w:pStyle w:val="TableParagraph"/>
              <w:spacing w:before="81" w:line="259" w:lineRule="auto"/>
              <w:ind w:right="129"/>
              <w:rPr>
                <w:sz w:val="20"/>
              </w:rPr>
            </w:pPr>
            <w:r>
              <w:rPr>
                <w:spacing w:val="-4"/>
                <w:sz w:val="20"/>
              </w:rPr>
              <w:t xml:space="preserve">The </w:t>
            </w:r>
            <w:r>
              <w:rPr>
                <w:spacing w:val="-2"/>
                <w:sz w:val="20"/>
              </w:rPr>
              <w:t>Preparation</w:t>
            </w:r>
            <w:r>
              <w:rPr>
                <w:sz w:val="20"/>
              </w:rPr>
              <w:t xml:space="preserve"> of Transport </w:t>
            </w:r>
            <w:r>
              <w:rPr>
                <w:spacing w:val="-2"/>
                <w:sz w:val="20"/>
              </w:rPr>
              <w:t xml:space="preserve">Assessments </w:t>
            </w:r>
            <w:r>
              <w:rPr>
                <w:sz w:val="20"/>
              </w:rPr>
              <w:t xml:space="preserve">and Travel Plans SPD </w:t>
            </w:r>
            <w:r>
              <w:rPr>
                <w:spacing w:val="-2"/>
                <w:sz w:val="20"/>
              </w:rPr>
              <w:t>(2006)</w:t>
            </w:r>
          </w:p>
        </w:tc>
        <w:tc>
          <w:tcPr>
            <w:tcW w:w="707" w:type="pct"/>
          </w:tcPr>
          <w:p w14:paraId="610DE32A" w14:textId="77777777" w:rsidR="00BA3155" w:rsidRDefault="00363845">
            <w:pPr>
              <w:pStyle w:val="TableParagraph"/>
              <w:spacing w:before="81" w:line="259" w:lineRule="auto"/>
              <w:ind w:right="161"/>
              <w:rPr>
                <w:sz w:val="20"/>
              </w:rPr>
            </w:pPr>
            <w:r>
              <w:rPr>
                <w:spacing w:val="-2"/>
                <w:sz w:val="20"/>
              </w:rPr>
              <w:t xml:space="preserve">Superseded </w:t>
            </w:r>
            <w:r>
              <w:rPr>
                <w:sz w:val="20"/>
              </w:rPr>
              <w:t>in part by SLP</w:t>
            </w:r>
            <w:r>
              <w:rPr>
                <w:spacing w:val="-14"/>
                <w:sz w:val="20"/>
              </w:rPr>
              <w:t xml:space="preserve"> </w:t>
            </w:r>
            <w:r>
              <w:rPr>
                <w:sz w:val="20"/>
              </w:rPr>
              <w:t xml:space="preserve">policies – also </w:t>
            </w:r>
            <w:r>
              <w:rPr>
                <w:spacing w:val="-2"/>
                <w:sz w:val="20"/>
              </w:rPr>
              <w:t>requires update</w:t>
            </w:r>
          </w:p>
        </w:tc>
        <w:tc>
          <w:tcPr>
            <w:tcW w:w="1176" w:type="pct"/>
          </w:tcPr>
          <w:p w14:paraId="6CD0A71C" w14:textId="77777777" w:rsidR="00BA3155" w:rsidRDefault="00363845">
            <w:pPr>
              <w:pStyle w:val="TableParagraph"/>
              <w:spacing w:before="82" w:line="259" w:lineRule="auto"/>
              <w:ind w:right="324"/>
              <w:rPr>
                <w:sz w:val="20"/>
              </w:rPr>
            </w:pPr>
            <w:r>
              <w:rPr>
                <w:spacing w:val="-2"/>
                <w:sz w:val="20"/>
              </w:rPr>
              <w:t>CSP5</w:t>
            </w:r>
            <w:r>
              <w:rPr>
                <w:spacing w:val="-12"/>
                <w:sz w:val="20"/>
              </w:rPr>
              <w:t xml:space="preserve"> </w:t>
            </w:r>
            <w:r>
              <w:rPr>
                <w:spacing w:val="-2"/>
                <w:sz w:val="20"/>
              </w:rPr>
              <w:t>Transport Strategy</w:t>
            </w:r>
          </w:p>
          <w:p w14:paraId="1BA7C9BF" w14:textId="77777777" w:rsidR="00BA3155" w:rsidRDefault="00363845">
            <w:pPr>
              <w:pStyle w:val="TableParagraph"/>
              <w:spacing w:before="80" w:line="259" w:lineRule="auto"/>
              <w:ind w:right="155"/>
              <w:rPr>
                <w:sz w:val="20"/>
              </w:rPr>
            </w:pPr>
            <w:r>
              <w:rPr>
                <w:sz w:val="20"/>
              </w:rPr>
              <w:t>TRAN2 Managing Transport</w:t>
            </w:r>
            <w:r>
              <w:rPr>
                <w:spacing w:val="-14"/>
                <w:sz w:val="20"/>
              </w:rPr>
              <w:t xml:space="preserve"> </w:t>
            </w:r>
            <w:r>
              <w:rPr>
                <w:sz w:val="20"/>
              </w:rPr>
              <w:t>Impacts</w:t>
            </w:r>
            <w:r>
              <w:rPr>
                <w:spacing w:val="-14"/>
                <w:sz w:val="20"/>
              </w:rPr>
              <w:t xml:space="preserve"> </w:t>
            </w:r>
            <w:r>
              <w:rPr>
                <w:sz w:val="20"/>
              </w:rPr>
              <w:t>of New Development</w:t>
            </w:r>
          </w:p>
          <w:p w14:paraId="0EF35F82" w14:textId="77777777" w:rsidR="00BA3155" w:rsidRDefault="00363845">
            <w:pPr>
              <w:pStyle w:val="TableParagraph"/>
              <w:spacing w:before="80" w:line="259" w:lineRule="auto"/>
              <w:ind w:right="179"/>
              <w:rPr>
                <w:sz w:val="20"/>
              </w:rPr>
            </w:pPr>
            <w:r>
              <w:rPr>
                <w:sz w:val="20"/>
              </w:rPr>
              <w:t xml:space="preserve">Appendix 5 The </w:t>
            </w:r>
            <w:r>
              <w:rPr>
                <w:spacing w:val="-2"/>
                <w:sz w:val="20"/>
              </w:rPr>
              <w:t>Transport</w:t>
            </w:r>
            <w:r>
              <w:rPr>
                <w:spacing w:val="-12"/>
                <w:sz w:val="20"/>
              </w:rPr>
              <w:t xml:space="preserve"> </w:t>
            </w:r>
            <w:r>
              <w:rPr>
                <w:spacing w:val="-2"/>
                <w:sz w:val="20"/>
              </w:rPr>
              <w:t xml:space="preserve">Assessment </w:t>
            </w:r>
            <w:r>
              <w:rPr>
                <w:sz w:val="20"/>
              </w:rPr>
              <w:t xml:space="preserve">and Travel Plan </w:t>
            </w:r>
            <w:r>
              <w:rPr>
                <w:spacing w:val="-2"/>
                <w:sz w:val="20"/>
              </w:rPr>
              <w:t>Process</w:t>
            </w:r>
          </w:p>
        </w:tc>
        <w:tc>
          <w:tcPr>
            <w:tcW w:w="1189" w:type="pct"/>
          </w:tcPr>
          <w:p w14:paraId="29A3BDC4" w14:textId="77777777" w:rsidR="00BA3155" w:rsidRDefault="00363845">
            <w:pPr>
              <w:pStyle w:val="TableParagraph"/>
              <w:spacing w:before="82"/>
              <w:rPr>
                <w:sz w:val="20"/>
              </w:rPr>
            </w:pPr>
            <w:r>
              <w:rPr>
                <w:sz w:val="20"/>
              </w:rPr>
              <w:t>No</w:t>
            </w:r>
            <w:r>
              <w:rPr>
                <w:spacing w:val="-1"/>
                <w:sz w:val="20"/>
              </w:rPr>
              <w:t xml:space="preserve"> </w:t>
            </w:r>
            <w:r>
              <w:rPr>
                <w:spacing w:val="-2"/>
                <w:sz w:val="20"/>
              </w:rPr>
              <w:t>equivalent</w:t>
            </w:r>
          </w:p>
        </w:tc>
        <w:tc>
          <w:tcPr>
            <w:tcW w:w="1194" w:type="pct"/>
          </w:tcPr>
          <w:p w14:paraId="09B3E33F" w14:textId="77777777" w:rsidR="00BA3155" w:rsidRDefault="00363845">
            <w:pPr>
              <w:pStyle w:val="TableParagraph"/>
              <w:spacing w:before="82" w:line="259" w:lineRule="auto"/>
              <w:ind w:right="152"/>
              <w:rPr>
                <w:sz w:val="20"/>
              </w:rPr>
            </w:pPr>
            <w:r>
              <w:rPr>
                <w:sz w:val="20"/>
              </w:rPr>
              <w:t>STR2: Safeguarding the</w:t>
            </w:r>
            <w:r>
              <w:rPr>
                <w:spacing w:val="-13"/>
                <w:sz w:val="20"/>
              </w:rPr>
              <w:t xml:space="preserve"> </w:t>
            </w:r>
            <w:r>
              <w:rPr>
                <w:sz w:val="20"/>
              </w:rPr>
              <w:t>Development</w:t>
            </w:r>
            <w:r>
              <w:rPr>
                <w:spacing w:val="-13"/>
                <w:sz w:val="20"/>
              </w:rPr>
              <w:t xml:space="preserve"> </w:t>
            </w:r>
            <w:r>
              <w:rPr>
                <w:sz w:val="20"/>
              </w:rPr>
              <w:t>of</w:t>
            </w:r>
            <w:r>
              <w:rPr>
                <w:spacing w:val="-13"/>
                <w:sz w:val="20"/>
              </w:rPr>
              <w:t xml:space="preserve"> </w:t>
            </w:r>
            <w:r>
              <w:rPr>
                <w:sz w:val="20"/>
              </w:rPr>
              <w:t>the Key Route Network</w:t>
            </w:r>
          </w:p>
          <w:p w14:paraId="55218F99" w14:textId="77777777" w:rsidR="00BA3155" w:rsidRDefault="00363845">
            <w:pPr>
              <w:pStyle w:val="TableParagraph"/>
              <w:spacing w:before="81" w:line="259" w:lineRule="auto"/>
              <w:ind w:right="219"/>
              <w:rPr>
                <w:sz w:val="20"/>
              </w:rPr>
            </w:pPr>
            <w:r>
              <w:rPr>
                <w:sz w:val="20"/>
              </w:rPr>
              <w:t>STR3: Managing Transport</w:t>
            </w:r>
            <w:r>
              <w:rPr>
                <w:spacing w:val="-14"/>
                <w:sz w:val="20"/>
              </w:rPr>
              <w:t xml:space="preserve"> </w:t>
            </w:r>
            <w:r>
              <w:rPr>
                <w:sz w:val="20"/>
              </w:rPr>
              <w:t>Impacts</w:t>
            </w:r>
            <w:r>
              <w:rPr>
                <w:spacing w:val="-14"/>
                <w:sz w:val="20"/>
              </w:rPr>
              <w:t xml:space="preserve"> </w:t>
            </w:r>
            <w:r>
              <w:rPr>
                <w:sz w:val="20"/>
              </w:rPr>
              <w:t>of New Development</w:t>
            </w:r>
          </w:p>
          <w:p w14:paraId="038EC4C4" w14:textId="1547C9A0" w:rsidR="00BA3155" w:rsidRDefault="00363845">
            <w:pPr>
              <w:pStyle w:val="TableParagraph"/>
              <w:spacing w:before="78"/>
              <w:rPr>
                <w:sz w:val="20"/>
              </w:rPr>
            </w:pPr>
            <w:r>
              <w:rPr>
                <w:sz w:val="20"/>
              </w:rPr>
              <w:t>Appendices</w:t>
            </w:r>
            <w:r>
              <w:rPr>
                <w:spacing w:val="-3"/>
                <w:sz w:val="20"/>
              </w:rPr>
              <w:t xml:space="preserve"> </w:t>
            </w:r>
            <w:del w:id="3078" w:author="Samantha Holder" w:date="2025-11-24T12:40:00Z" w16du:dateUtc="2025-11-24T12:40:00Z">
              <w:r w:rsidDel="007125C2">
                <w:rPr>
                  <w:sz w:val="20"/>
                </w:rPr>
                <w:delText>K</w:delText>
              </w:r>
              <w:r w:rsidDel="007125C2">
                <w:rPr>
                  <w:spacing w:val="-3"/>
                  <w:sz w:val="20"/>
                </w:rPr>
                <w:delText xml:space="preserve"> </w:delText>
              </w:r>
            </w:del>
            <w:ins w:id="3079" w:author="Samantha Holder" w:date="2025-11-24T12:40:00Z" w16du:dateUtc="2025-11-24T12:40:00Z">
              <w:r w:rsidR="007125C2">
                <w:rPr>
                  <w:sz w:val="20"/>
                </w:rPr>
                <w:t>I</w:t>
              </w:r>
              <w:r w:rsidR="007125C2">
                <w:rPr>
                  <w:spacing w:val="-3"/>
                  <w:sz w:val="20"/>
                </w:rPr>
                <w:t xml:space="preserve"> </w:t>
              </w:r>
            </w:ins>
            <w:r>
              <w:rPr>
                <w:sz w:val="20"/>
              </w:rPr>
              <w:t>and</w:t>
            </w:r>
            <w:r>
              <w:rPr>
                <w:spacing w:val="-2"/>
                <w:sz w:val="20"/>
              </w:rPr>
              <w:t xml:space="preserve"> </w:t>
            </w:r>
            <w:del w:id="3080" w:author="Samantha Holder" w:date="2025-11-24T12:41:00Z" w16du:dateUtc="2025-11-24T12:41:00Z">
              <w:r w:rsidDel="007125C2">
                <w:rPr>
                  <w:spacing w:val="-10"/>
                  <w:sz w:val="20"/>
                </w:rPr>
                <w:delText>L</w:delText>
              </w:r>
            </w:del>
            <w:ins w:id="3081" w:author="Samantha Holder" w:date="2025-11-24T12:41:00Z" w16du:dateUtc="2025-11-24T12:41:00Z">
              <w:r w:rsidR="007125C2">
                <w:rPr>
                  <w:spacing w:val="-10"/>
                  <w:sz w:val="20"/>
                </w:rPr>
                <w:t>J</w:t>
              </w:r>
            </w:ins>
          </w:p>
        </w:tc>
      </w:tr>
      <w:tr w:rsidR="00BA3155" w14:paraId="28A003A8" w14:textId="77777777" w:rsidTr="006B296D">
        <w:trPr>
          <w:trHeight w:val="1152"/>
        </w:trPr>
        <w:tc>
          <w:tcPr>
            <w:tcW w:w="734" w:type="pct"/>
          </w:tcPr>
          <w:p w14:paraId="250FBC96" w14:textId="77777777" w:rsidR="00BA3155" w:rsidRDefault="00363845">
            <w:pPr>
              <w:pStyle w:val="TableParagraph"/>
              <w:spacing w:before="80" w:line="259" w:lineRule="auto"/>
              <w:ind w:right="271"/>
              <w:rPr>
                <w:sz w:val="20"/>
              </w:rPr>
            </w:pPr>
            <w:r>
              <w:rPr>
                <w:spacing w:val="-2"/>
                <w:sz w:val="20"/>
              </w:rPr>
              <w:t xml:space="preserve">Developing </w:t>
            </w:r>
            <w:r>
              <w:rPr>
                <w:spacing w:val="-4"/>
                <w:sz w:val="20"/>
              </w:rPr>
              <w:t xml:space="preserve">and </w:t>
            </w:r>
            <w:r>
              <w:rPr>
                <w:spacing w:val="-2"/>
                <w:sz w:val="20"/>
              </w:rPr>
              <w:t>Managing</w:t>
            </w:r>
          </w:p>
        </w:tc>
        <w:tc>
          <w:tcPr>
            <w:tcW w:w="707" w:type="pct"/>
          </w:tcPr>
          <w:p w14:paraId="67C27BB0" w14:textId="77777777" w:rsidR="00BA3155" w:rsidRDefault="00363845">
            <w:pPr>
              <w:pStyle w:val="TableParagraph"/>
              <w:spacing w:before="80" w:line="259" w:lineRule="auto"/>
              <w:ind w:right="161"/>
              <w:rPr>
                <w:sz w:val="20"/>
              </w:rPr>
            </w:pPr>
            <w:r>
              <w:rPr>
                <w:spacing w:val="-2"/>
                <w:sz w:val="20"/>
              </w:rPr>
              <w:t xml:space="preserve">Superseded </w:t>
            </w:r>
            <w:r>
              <w:rPr>
                <w:sz w:val="20"/>
              </w:rPr>
              <w:t>in part by SLP</w:t>
            </w:r>
            <w:r>
              <w:rPr>
                <w:spacing w:val="-14"/>
                <w:sz w:val="20"/>
              </w:rPr>
              <w:t xml:space="preserve"> </w:t>
            </w:r>
            <w:r>
              <w:rPr>
                <w:sz w:val="20"/>
              </w:rPr>
              <w:t>policies</w:t>
            </w:r>
          </w:p>
        </w:tc>
        <w:tc>
          <w:tcPr>
            <w:tcW w:w="1176" w:type="pct"/>
          </w:tcPr>
          <w:p w14:paraId="2B100DCB" w14:textId="77777777" w:rsidR="00BA3155" w:rsidRDefault="00363845">
            <w:pPr>
              <w:pStyle w:val="TableParagraph"/>
              <w:spacing w:before="80" w:line="259" w:lineRule="auto"/>
              <w:ind w:right="155"/>
              <w:rPr>
                <w:sz w:val="20"/>
              </w:rPr>
            </w:pPr>
            <w:r>
              <w:rPr>
                <w:sz w:val="20"/>
              </w:rPr>
              <w:t>ENV2 Historic Character</w:t>
            </w:r>
            <w:r>
              <w:rPr>
                <w:spacing w:val="-14"/>
                <w:sz w:val="20"/>
              </w:rPr>
              <w:t xml:space="preserve"> </w:t>
            </w:r>
            <w:r>
              <w:rPr>
                <w:sz w:val="20"/>
              </w:rPr>
              <w:t>and</w:t>
            </w:r>
            <w:r>
              <w:rPr>
                <w:spacing w:val="-14"/>
                <w:sz w:val="20"/>
              </w:rPr>
              <w:t xml:space="preserve"> </w:t>
            </w:r>
            <w:r>
              <w:rPr>
                <w:sz w:val="20"/>
              </w:rPr>
              <w:t xml:space="preserve">Local </w:t>
            </w:r>
            <w:r>
              <w:rPr>
                <w:spacing w:val="-2"/>
                <w:sz w:val="20"/>
              </w:rPr>
              <w:t>Distinctiveness</w:t>
            </w:r>
          </w:p>
        </w:tc>
        <w:tc>
          <w:tcPr>
            <w:tcW w:w="1189" w:type="pct"/>
          </w:tcPr>
          <w:p w14:paraId="21EDEC14" w14:textId="77777777" w:rsidR="00BA3155" w:rsidRDefault="00363845">
            <w:pPr>
              <w:pStyle w:val="TableParagraph"/>
              <w:spacing w:before="80" w:line="259" w:lineRule="auto"/>
              <w:ind w:right="65"/>
              <w:rPr>
                <w:sz w:val="20"/>
              </w:rPr>
            </w:pPr>
            <w:r>
              <w:rPr>
                <w:sz w:val="20"/>
              </w:rPr>
              <w:t>SAD HE 3: Buildings and</w:t>
            </w:r>
            <w:r>
              <w:rPr>
                <w:spacing w:val="-12"/>
                <w:sz w:val="20"/>
              </w:rPr>
              <w:t xml:space="preserve"> </w:t>
            </w:r>
            <w:r>
              <w:rPr>
                <w:sz w:val="20"/>
              </w:rPr>
              <w:t>Structures</w:t>
            </w:r>
            <w:r>
              <w:rPr>
                <w:spacing w:val="-12"/>
                <w:sz w:val="20"/>
              </w:rPr>
              <w:t xml:space="preserve"> </w:t>
            </w:r>
            <w:r>
              <w:rPr>
                <w:sz w:val="20"/>
              </w:rPr>
              <w:t>of</w:t>
            </w:r>
            <w:r>
              <w:rPr>
                <w:spacing w:val="-12"/>
                <w:sz w:val="20"/>
              </w:rPr>
              <w:t xml:space="preserve"> </w:t>
            </w:r>
            <w:r>
              <w:rPr>
                <w:sz w:val="20"/>
              </w:rPr>
              <w:t xml:space="preserve">Local </w:t>
            </w:r>
            <w:r>
              <w:rPr>
                <w:spacing w:val="-2"/>
                <w:sz w:val="20"/>
              </w:rPr>
              <w:t>Historic/Architectural Importance</w:t>
            </w:r>
          </w:p>
        </w:tc>
        <w:tc>
          <w:tcPr>
            <w:tcW w:w="1194" w:type="pct"/>
          </w:tcPr>
          <w:p w14:paraId="3F86921C" w14:textId="77777777" w:rsidR="00BA3155" w:rsidRDefault="00363845">
            <w:pPr>
              <w:pStyle w:val="TableParagraph"/>
              <w:spacing w:before="80" w:line="259" w:lineRule="auto"/>
              <w:ind w:right="171"/>
              <w:rPr>
                <w:sz w:val="20"/>
              </w:rPr>
            </w:pPr>
            <w:r>
              <w:rPr>
                <w:sz w:val="20"/>
              </w:rPr>
              <w:t>SHE2:</w:t>
            </w:r>
            <w:r>
              <w:rPr>
                <w:spacing w:val="-14"/>
                <w:sz w:val="20"/>
              </w:rPr>
              <w:t xml:space="preserve"> </w:t>
            </w:r>
            <w:r>
              <w:rPr>
                <w:sz w:val="20"/>
              </w:rPr>
              <w:t>Development</w:t>
            </w:r>
            <w:r>
              <w:rPr>
                <w:spacing w:val="-14"/>
                <w:sz w:val="20"/>
              </w:rPr>
              <w:t xml:space="preserve"> </w:t>
            </w:r>
            <w:r>
              <w:rPr>
                <w:sz w:val="20"/>
              </w:rPr>
              <w:t xml:space="preserve">in the Historic </w:t>
            </w:r>
            <w:r>
              <w:rPr>
                <w:spacing w:val="-2"/>
                <w:sz w:val="20"/>
              </w:rPr>
              <w:t>Environment</w:t>
            </w:r>
          </w:p>
        </w:tc>
      </w:tr>
    </w:tbl>
    <w:p w14:paraId="1DB90273"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36"/>
        <w:gridCol w:w="1479"/>
        <w:gridCol w:w="2460"/>
        <w:gridCol w:w="2487"/>
        <w:gridCol w:w="2498"/>
      </w:tblGrid>
      <w:tr w:rsidR="00BA3155" w14:paraId="2DD4FC90" w14:textId="77777777" w:rsidTr="006B296D">
        <w:trPr>
          <w:trHeight w:val="657"/>
        </w:trPr>
        <w:tc>
          <w:tcPr>
            <w:tcW w:w="734" w:type="pct"/>
            <w:shd w:val="clear" w:color="auto" w:fill="E1EED9"/>
          </w:tcPr>
          <w:p w14:paraId="78E681B3" w14:textId="77777777" w:rsidR="00BA3155" w:rsidRDefault="00363845">
            <w:pPr>
              <w:pStyle w:val="TableParagraph"/>
              <w:spacing w:before="81"/>
              <w:rPr>
                <w:b/>
                <w:sz w:val="20"/>
              </w:rPr>
            </w:pPr>
            <w:r>
              <w:rPr>
                <w:b/>
                <w:spacing w:val="-2"/>
                <w:sz w:val="20"/>
              </w:rPr>
              <w:lastRenderedPageBreak/>
              <w:t>Title</w:t>
            </w:r>
          </w:p>
        </w:tc>
        <w:tc>
          <w:tcPr>
            <w:tcW w:w="707" w:type="pct"/>
            <w:shd w:val="clear" w:color="auto" w:fill="E1EED9"/>
          </w:tcPr>
          <w:p w14:paraId="3E0AB8B2" w14:textId="77777777" w:rsidR="00BA3155" w:rsidRDefault="00363845">
            <w:pPr>
              <w:pStyle w:val="TableParagraph"/>
              <w:spacing w:before="81"/>
              <w:rPr>
                <w:b/>
                <w:sz w:val="20"/>
              </w:rPr>
            </w:pPr>
            <w:r>
              <w:rPr>
                <w:b/>
                <w:spacing w:val="-2"/>
                <w:sz w:val="20"/>
              </w:rPr>
              <w:t>Status</w:t>
            </w:r>
          </w:p>
        </w:tc>
        <w:tc>
          <w:tcPr>
            <w:tcW w:w="1176" w:type="pct"/>
            <w:shd w:val="clear" w:color="auto" w:fill="E1EED9"/>
          </w:tcPr>
          <w:p w14:paraId="3C5C6A7E"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1189" w:type="pct"/>
            <w:shd w:val="clear" w:color="auto" w:fill="E1EED9"/>
          </w:tcPr>
          <w:p w14:paraId="406E37D8"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1194" w:type="pct"/>
            <w:shd w:val="clear" w:color="auto" w:fill="E1EED9"/>
          </w:tcPr>
          <w:p w14:paraId="5F612BAA"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11FFDDBC" w14:textId="77777777" w:rsidTr="006B296D">
        <w:trPr>
          <w:trHeight w:val="575"/>
        </w:trPr>
        <w:tc>
          <w:tcPr>
            <w:tcW w:w="734" w:type="pct"/>
          </w:tcPr>
          <w:p w14:paraId="5EE9F80D" w14:textId="77777777" w:rsidR="00BA3155" w:rsidRDefault="00363845">
            <w:pPr>
              <w:pStyle w:val="TableParagraph"/>
              <w:spacing w:before="0" w:line="256" w:lineRule="auto"/>
              <w:ind w:right="271"/>
              <w:rPr>
                <w:sz w:val="20"/>
              </w:rPr>
            </w:pPr>
            <w:r>
              <w:rPr>
                <w:sz w:val="20"/>
              </w:rPr>
              <w:t>Local Lists SPD</w:t>
            </w:r>
            <w:r>
              <w:rPr>
                <w:spacing w:val="-2"/>
                <w:sz w:val="20"/>
              </w:rPr>
              <w:t xml:space="preserve"> (2012)</w:t>
            </w:r>
          </w:p>
        </w:tc>
        <w:tc>
          <w:tcPr>
            <w:tcW w:w="707" w:type="pct"/>
          </w:tcPr>
          <w:p w14:paraId="50DDFF76" w14:textId="77777777" w:rsidR="00BA3155" w:rsidRDefault="00BA3155">
            <w:pPr>
              <w:pStyle w:val="TableParagraph"/>
              <w:spacing w:before="0"/>
              <w:ind w:left="0"/>
              <w:rPr>
                <w:rFonts w:ascii="Times New Roman"/>
                <w:sz w:val="20"/>
              </w:rPr>
            </w:pPr>
          </w:p>
        </w:tc>
        <w:tc>
          <w:tcPr>
            <w:tcW w:w="1176" w:type="pct"/>
          </w:tcPr>
          <w:p w14:paraId="6F9E2B8E" w14:textId="77777777" w:rsidR="00BA3155" w:rsidRDefault="00BA3155">
            <w:pPr>
              <w:pStyle w:val="TableParagraph"/>
              <w:spacing w:before="0"/>
              <w:ind w:left="0"/>
              <w:rPr>
                <w:rFonts w:ascii="Times New Roman"/>
                <w:sz w:val="20"/>
              </w:rPr>
            </w:pPr>
          </w:p>
        </w:tc>
        <w:tc>
          <w:tcPr>
            <w:tcW w:w="1189" w:type="pct"/>
          </w:tcPr>
          <w:p w14:paraId="21F9D0B0" w14:textId="77777777" w:rsidR="00BA3155" w:rsidRDefault="00BA3155">
            <w:pPr>
              <w:pStyle w:val="TableParagraph"/>
              <w:spacing w:before="0"/>
              <w:ind w:left="0"/>
              <w:rPr>
                <w:rFonts w:ascii="Times New Roman"/>
                <w:sz w:val="20"/>
              </w:rPr>
            </w:pPr>
          </w:p>
        </w:tc>
        <w:tc>
          <w:tcPr>
            <w:tcW w:w="1194" w:type="pct"/>
          </w:tcPr>
          <w:p w14:paraId="07C7AB36" w14:textId="68D03739" w:rsidR="00BA3155" w:rsidRDefault="00363845">
            <w:pPr>
              <w:pStyle w:val="TableParagraph"/>
              <w:spacing w:before="0" w:line="256" w:lineRule="auto"/>
              <w:rPr>
                <w:sz w:val="20"/>
              </w:rPr>
            </w:pPr>
            <w:r>
              <w:rPr>
                <w:sz w:val="20"/>
              </w:rPr>
              <w:t>SHE3:</w:t>
            </w:r>
            <w:r>
              <w:rPr>
                <w:spacing w:val="-14"/>
                <w:sz w:val="20"/>
              </w:rPr>
              <w:t xml:space="preserve"> </w:t>
            </w:r>
            <w:del w:id="3082" w:author="Samantha Holder" w:date="2025-11-24T12:41:00Z" w16du:dateUtc="2025-11-24T12:41:00Z">
              <w:r w:rsidDel="007125C2">
                <w:rPr>
                  <w:sz w:val="20"/>
                </w:rPr>
                <w:delText>Locally</w:delText>
              </w:r>
              <w:r w:rsidDel="007125C2">
                <w:rPr>
                  <w:spacing w:val="-14"/>
                  <w:sz w:val="20"/>
                </w:rPr>
                <w:delText xml:space="preserve"> </w:delText>
              </w:r>
              <w:r w:rsidDel="007125C2">
                <w:rPr>
                  <w:sz w:val="20"/>
                </w:rPr>
                <w:delText xml:space="preserve">Listed </w:delText>
              </w:r>
              <w:r w:rsidDel="007125C2">
                <w:rPr>
                  <w:spacing w:val="-2"/>
                  <w:sz w:val="20"/>
                </w:rPr>
                <w:delText>Buildings</w:delText>
              </w:r>
            </w:del>
            <w:ins w:id="3083" w:author="Samantha Holder" w:date="2025-11-24T12:41:00Z" w16du:dateUtc="2025-11-24T12:41:00Z">
              <w:r w:rsidR="007125C2">
                <w:rPr>
                  <w:sz w:val="20"/>
                </w:rPr>
                <w:t>Non-designated Heritage Assets</w:t>
              </w:r>
            </w:ins>
          </w:p>
        </w:tc>
      </w:tr>
      <w:tr w:rsidR="00BA3155" w14:paraId="23673FB2" w14:textId="77777777" w:rsidTr="006B296D">
        <w:tc>
          <w:tcPr>
            <w:tcW w:w="734" w:type="pct"/>
          </w:tcPr>
          <w:p w14:paraId="1FEA21BB" w14:textId="77777777" w:rsidR="00BA3155" w:rsidRDefault="00363845">
            <w:pPr>
              <w:pStyle w:val="TableParagraph"/>
              <w:spacing w:before="81" w:line="259" w:lineRule="auto"/>
              <w:ind w:right="226"/>
              <w:rPr>
                <w:sz w:val="20"/>
              </w:rPr>
            </w:pPr>
            <w:r>
              <w:rPr>
                <w:spacing w:val="-2"/>
                <w:sz w:val="20"/>
              </w:rPr>
              <w:t xml:space="preserve">Black </w:t>
            </w:r>
            <w:r>
              <w:rPr>
                <w:sz w:val="20"/>
              </w:rPr>
              <w:t>Country</w:t>
            </w:r>
            <w:r>
              <w:rPr>
                <w:spacing w:val="-7"/>
                <w:sz w:val="20"/>
              </w:rPr>
              <w:t xml:space="preserve"> </w:t>
            </w:r>
            <w:r>
              <w:rPr>
                <w:sz w:val="20"/>
              </w:rPr>
              <w:t>Air Quality</w:t>
            </w:r>
            <w:r>
              <w:rPr>
                <w:spacing w:val="-14"/>
                <w:sz w:val="20"/>
              </w:rPr>
              <w:t xml:space="preserve"> </w:t>
            </w:r>
            <w:r>
              <w:rPr>
                <w:sz w:val="20"/>
              </w:rPr>
              <w:t xml:space="preserve">SPD </w:t>
            </w:r>
            <w:r>
              <w:rPr>
                <w:spacing w:val="-2"/>
                <w:sz w:val="20"/>
              </w:rPr>
              <w:t>(2016)</w:t>
            </w:r>
          </w:p>
        </w:tc>
        <w:tc>
          <w:tcPr>
            <w:tcW w:w="707" w:type="pct"/>
          </w:tcPr>
          <w:p w14:paraId="741CD1C1" w14:textId="77777777" w:rsidR="00BA3155" w:rsidRDefault="00363845">
            <w:pPr>
              <w:pStyle w:val="TableParagraph"/>
              <w:spacing w:before="81" w:line="259" w:lineRule="auto"/>
              <w:ind w:right="97"/>
              <w:rPr>
                <w:sz w:val="20"/>
              </w:rPr>
            </w:pPr>
            <w:r>
              <w:rPr>
                <w:spacing w:val="-2"/>
                <w:sz w:val="20"/>
              </w:rPr>
              <w:t xml:space="preserve">Superseded </w:t>
            </w:r>
            <w:r>
              <w:rPr>
                <w:sz w:val="20"/>
              </w:rPr>
              <w:t>by SLP</w:t>
            </w:r>
          </w:p>
        </w:tc>
        <w:tc>
          <w:tcPr>
            <w:tcW w:w="1176" w:type="pct"/>
          </w:tcPr>
          <w:p w14:paraId="10A7DC9E" w14:textId="77777777" w:rsidR="00BA3155" w:rsidRDefault="00363845">
            <w:pPr>
              <w:pStyle w:val="TableParagraph"/>
              <w:spacing w:before="81"/>
              <w:rPr>
                <w:sz w:val="20"/>
              </w:rPr>
            </w:pPr>
            <w:r>
              <w:rPr>
                <w:sz w:val="20"/>
              </w:rPr>
              <w:t>ENV8</w:t>
            </w:r>
            <w:r>
              <w:rPr>
                <w:spacing w:val="-14"/>
                <w:sz w:val="20"/>
              </w:rPr>
              <w:t xml:space="preserve"> </w:t>
            </w:r>
            <w:r>
              <w:rPr>
                <w:sz w:val="20"/>
              </w:rPr>
              <w:t>Air</w:t>
            </w:r>
            <w:r>
              <w:rPr>
                <w:spacing w:val="-2"/>
                <w:sz w:val="20"/>
              </w:rPr>
              <w:t xml:space="preserve"> Quality</w:t>
            </w:r>
          </w:p>
        </w:tc>
        <w:tc>
          <w:tcPr>
            <w:tcW w:w="1189" w:type="pct"/>
          </w:tcPr>
          <w:p w14:paraId="12C7447C"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1194" w:type="pct"/>
          </w:tcPr>
          <w:p w14:paraId="019B0D89" w14:textId="77777777" w:rsidR="00BA3155" w:rsidRDefault="00363845">
            <w:pPr>
              <w:pStyle w:val="TableParagraph"/>
              <w:spacing w:before="81" w:line="259" w:lineRule="auto"/>
              <w:ind w:right="124"/>
              <w:rPr>
                <w:sz w:val="20"/>
              </w:rPr>
            </w:pPr>
            <w:r>
              <w:rPr>
                <w:sz w:val="20"/>
              </w:rPr>
              <w:t>The following policies</w:t>
            </w:r>
            <w:r>
              <w:rPr>
                <w:spacing w:val="40"/>
                <w:sz w:val="20"/>
              </w:rPr>
              <w:t xml:space="preserve"> </w:t>
            </w:r>
            <w:r>
              <w:rPr>
                <w:sz w:val="20"/>
              </w:rPr>
              <w:t>all have direct or indirect positive</w:t>
            </w:r>
            <w:r>
              <w:rPr>
                <w:spacing w:val="40"/>
                <w:sz w:val="20"/>
              </w:rPr>
              <w:t xml:space="preserve"> </w:t>
            </w:r>
            <w:r>
              <w:rPr>
                <w:sz w:val="20"/>
              </w:rPr>
              <w:t>benefits</w:t>
            </w:r>
            <w:r>
              <w:rPr>
                <w:spacing w:val="-9"/>
                <w:sz w:val="20"/>
              </w:rPr>
              <w:t xml:space="preserve"> </w:t>
            </w:r>
            <w:r>
              <w:rPr>
                <w:sz w:val="20"/>
              </w:rPr>
              <w:t>for</w:t>
            </w:r>
            <w:r>
              <w:rPr>
                <w:spacing w:val="-9"/>
                <w:sz w:val="20"/>
              </w:rPr>
              <w:t xml:space="preserve"> </w:t>
            </w:r>
            <w:r>
              <w:rPr>
                <w:sz w:val="20"/>
              </w:rPr>
              <w:t>air</w:t>
            </w:r>
            <w:r>
              <w:rPr>
                <w:spacing w:val="-9"/>
                <w:sz w:val="20"/>
              </w:rPr>
              <w:t xml:space="preserve"> </w:t>
            </w:r>
            <w:r>
              <w:rPr>
                <w:sz w:val="20"/>
              </w:rPr>
              <w:t>quality</w:t>
            </w:r>
            <w:r>
              <w:rPr>
                <w:spacing w:val="-9"/>
                <w:sz w:val="20"/>
              </w:rPr>
              <w:t xml:space="preserve"> </w:t>
            </w:r>
            <w:r>
              <w:rPr>
                <w:sz w:val="20"/>
              </w:rPr>
              <w:t xml:space="preserve">in </w:t>
            </w:r>
            <w:r>
              <w:rPr>
                <w:spacing w:val="-2"/>
                <w:sz w:val="20"/>
              </w:rPr>
              <w:t>Sandwell:</w:t>
            </w:r>
          </w:p>
          <w:p w14:paraId="3462F4FF" w14:textId="77777777" w:rsidR="00BA3155" w:rsidRDefault="00363845">
            <w:pPr>
              <w:pStyle w:val="TableParagraph"/>
              <w:spacing w:before="80" w:line="259" w:lineRule="auto"/>
              <w:ind w:right="219"/>
              <w:rPr>
                <w:sz w:val="20"/>
              </w:rPr>
            </w:pPr>
            <w:r>
              <w:rPr>
                <w:sz w:val="20"/>
              </w:rPr>
              <w:t>SDS1</w:t>
            </w:r>
            <w:r>
              <w:rPr>
                <w:spacing w:val="-14"/>
                <w:sz w:val="20"/>
              </w:rPr>
              <w:t xml:space="preserve"> </w:t>
            </w:r>
            <w:r>
              <w:rPr>
                <w:sz w:val="20"/>
              </w:rPr>
              <w:t>Spatial</w:t>
            </w:r>
            <w:r>
              <w:rPr>
                <w:spacing w:val="-14"/>
                <w:sz w:val="20"/>
              </w:rPr>
              <w:t xml:space="preserve"> </w:t>
            </w:r>
            <w:r>
              <w:rPr>
                <w:sz w:val="20"/>
              </w:rPr>
              <w:t>Strategy for Sandwell</w:t>
            </w:r>
          </w:p>
          <w:p w14:paraId="535DA544" w14:textId="77777777" w:rsidR="00BA3155" w:rsidRDefault="00363845">
            <w:pPr>
              <w:pStyle w:val="TableParagraph"/>
              <w:spacing w:before="79" w:line="259" w:lineRule="auto"/>
              <w:rPr>
                <w:sz w:val="20"/>
              </w:rPr>
            </w:pPr>
            <w:r>
              <w:rPr>
                <w:sz w:val="20"/>
              </w:rPr>
              <w:t>SDS2 Increasing efficiency</w:t>
            </w:r>
            <w:r>
              <w:rPr>
                <w:spacing w:val="-14"/>
                <w:sz w:val="20"/>
              </w:rPr>
              <w:t xml:space="preserve"> </w:t>
            </w:r>
            <w:r>
              <w:rPr>
                <w:sz w:val="20"/>
              </w:rPr>
              <w:t>and</w:t>
            </w:r>
            <w:r>
              <w:rPr>
                <w:spacing w:val="-14"/>
                <w:sz w:val="20"/>
              </w:rPr>
              <w:t xml:space="preserve"> </w:t>
            </w:r>
            <w:r>
              <w:rPr>
                <w:sz w:val="20"/>
              </w:rPr>
              <w:t>resilience</w:t>
            </w:r>
          </w:p>
          <w:p w14:paraId="4A9A03BF" w14:textId="77777777" w:rsidR="00BA3155" w:rsidRDefault="00363845">
            <w:pPr>
              <w:pStyle w:val="TableParagraph"/>
              <w:spacing w:before="81" w:line="256" w:lineRule="auto"/>
              <w:rPr>
                <w:sz w:val="20"/>
              </w:rPr>
            </w:pPr>
            <w:r>
              <w:rPr>
                <w:sz w:val="20"/>
              </w:rPr>
              <w:t>SDS3</w:t>
            </w:r>
            <w:r>
              <w:rPr>
                <w:spacing w:val="-14"/>
                <w:sz w:val="20"/>
              </w:rPr>
              <w:t xml:space="preserve"> </w:t>
            </w:r>
            <w:r>
              <w:rPr>
                <w:sz w:val="20"/>
              </w:rPr>
              <w:t>Regeneration</w:t>
            </w:r>
            <w:r>
              <w:rPr>
                <w:spacing w:val="-14"/>
                <w:sz w:val="20"/>
              </w:rPr>
              <w:t xml:space="preserve"> </w:t>
            </w:r>
            <w:r>
              <w:rPr>
                <w:sz w:val="20"/>
              </w:rPr>
              <w:t xml:space="preserve">in </w:t>
            </w:r>
            <w:r>
              <w:rPr>
                <w:spacing w:val="-2"/>
                <w:sz w:val="20"/>
              </w:rPr>
              <w:t>Sandwell</w:t>
            </w:r>
          </w:p>
          <w:p w14:paraId="118E970C" w14:textId="77777777" w:rsidR="00BA3155" w:rsidRDefault="00363845">
            <w:pPr>
              <w:pStyle w:val="TableParagraph"/>
              <w:spacing w:before="84" w:line="259" w:lineRule="auto"/>
              <w:rPr>
                <w:sz w:val="20"/>
              </w:rPr>
            </w:pPr>
            <w:r>
              <w:rPr>
                <w:sz w:val="20"/>
              </w:rPr>
              <w:t>SDS4</w:t>
            </w:r>
            <w:r>
              <w:rPr>
                <w:spacing w:val="-14"/>
                <w:sz w:val="20"/>
              </w:rPr>
              <w:t xml:space="preserve"> </w:t>
            </w:r>
            <w:r>
              <w:rPr>
                <w:sz w:val="20"/>
              </w:rPr>
              <w:t>Towns</w:t>
            </w:r>
            <w:r>
              <w:rPr>
                <w:spacing w:val="-14"/>
                <w:sz w:val="20"/>
              </w:rPr>
              <w:t xml:space="preserve"> </w:t>
            </w:r>
            <w:r>
              <w:rPr>
                <w:sz w:val="20"/>
              </w:rPr>
              <w:t>and</w:t>
            </w:r>
            <w:r>
              <w:rPr>
                <w:spacing w:val="-14"/>
                <w:sz w:val="20"/>
              </w:rPr>
              <w:t xml:space="preserve"> </w:t>
            </w:r>
            <w:r>
              <w:rPr>
                <w:sz w:val="20"/>
              </w:rPr>
              <w:t xml:space="preserve">Local </w:t>
            </w:r>
            <w:r>
              <w:rPr>
                <w:spacing w:val="-2"/>
                <w:sz w:val="20"/>
              </w:rPr>
              <w:t>Areas</w:t>
            </w:r>
          </w:p>
          <w:p w14:paraId="264566FA" w14:textId="77777777" w:rsidR="00BA3155" w:rsidRDefault="00363845">
            <w:pPr>
              <w:pStyle w:val="TableParagraph"/>
              <w:spacing w:before="79" w:line="259" w:lineRule="auto"/>
              <w:ind w:right="341"/>
              <w:rPr>
                <w:sz w:val="20"/>
              </w:rPr>
            </w:pPr>
            <w:r>
              <w:rPr>
                <w:sz w:val="20"/>
              </w:rPr>
              <w:t>SDS5</w:t>
            </w:r>
            <w:r>
              <w:rPr>
                <w:spacing w:val="-14"/>
                <w:sz w:val="20"/>
              </w:rPr>
              <w:t xml:space="preserve"> </w:t>
            </w:r>
            <w:r>
              <w:rPr>
                <w:sz w:val="20"/>
              </w:rPr>
              <w:t>Achieving</w:t>
            </w:r>
            <w:r>
              <w:rPr>
                <w:spacing w:val="-14"/>
                <w:sz w:val="20"/>
              </w:rPr>
              <w:t xml:space="preserve"> </w:t>
            </w:r>
            <w:r>
              <w:rPr>
                <w:sz w:val="20"/>
              </w:rPr>
              <w:t>Well designed Places</w:t>
            </w:r>
          </w:p>
          <w:p w14:paraId="4F8C4076" w14:textId="192F6D78" w:rsidR="00BA3155" w:rsidRDefault="00363845">
            <w:pPr>
              <w:pStyle w:val="TableParagraph"/>
              <w:spacing w:before="81" w:line="259" w:lineRule="auto"/>
              <w:ind w:right="118"/>
              <w:rPr>
                <w:sz w:val="20"/>
              </w:rPr>
            </w:pPr>
            <w:r>
              <w:rPr>
                <w:sz w:val="20"/>
              </w:rPr>
              <w:t>SDS6</w:t>
            </w:r>
            <w:r>
              <w:rPr>
                <w:spacing w:val="-14"/>
                <w:sz w:val="20"/>
              </w:rPr>
              <w:t xml:space="preserve"> </w:t>
            </w:r>
            <w:r>
              <w:rPr>
                <w:sz w:val="20"/>
              </w:rPr>
              <w:t>Cultural</w:t>
            </w:r>
            <w:r>
              <w:rPr>
                <w:spacing w:val="-14"/>
                <w:sz w:val="20"/>
              </w:rPr>
              <w:t xml:space="preserve"> </w:t>
            </w:r>
            <w:ins w:id="3084" w:author="Samantha Holder" w:date="2025-11-24T12:41:00Z" w16du:dateUtc="2025-11-24T12:41:00Z">
              <w:r w:rsidR="007125C2">
                <w:rPr>
                  <w:spacing w:val="-14"/>
                  <w:sz w:val="20"/>
                </w:rPr>
                <w:t xml:space="preserve">and Community </w:t>
              </w:r>
            </w:ins>
            <w:r>
              <w:rPr>
                <w:sz w:val="20"/>
              </w:rPr>
              <w:t xml:space="preserve">Facilities and the Visitor </w:t>
            </w:r>
            <w:r>
              <w:rPr>
                <w:spacing w:val="-2"/>
                <w:sz w:val="20"/>
              </w:rPr>
              <w:t>Economy</w:t>
            </w:r>
          </w:p>
          <w:p w14:paraId="5291DF2F" w14:textId="77777777" w:rsidR="00BA3155" w:rsidRDefault="00363845">
            <w:pPr>
              <w:pStyle w:val="TableParagraph"/>
              <w:spacing w:before="79" w:line="259" w:lineRule="auto"/>
              <w:ind w:right="219"/>
              <w:rPr>
                <w:sz w:val="20"/>
              </w:rPr>
            </w:pPr>
            <w:r>
              <w:rPr>
                <w:sz w:val="20"/>
              </w:rPr>
              <w:t>SNE3 – Provision, Retention and Protection</w:t>
            </w:r>
            <w:r>
              <w:rPr>
                <w:spacing w:val="-14"/>
                <w:sz w:val="20"/>
              </w:rPr>
              <w:t xml:space="preserve"> </w:t>
            </w:r>
            <w:r>
              <w:rPr>
                <w:sz w:val="20"/>
              </w:rPr>
              <w:t>of</w:t>
            </w:r>
            <w:r>
              <w:rPr>
                <w:spacing w:val="-14"/>
                <w:sz w:val="20"/>
              </w:rPr>
              <w:t xml:space="preserve"> </w:t>
            </w:r>
            <w:r>
              <w:rPr>
                <w:sz w:val="20"/>
              </w:rPr>
              <w:t xml:space="preserve">Trees, Woodlands and </w:t>
            </w:r>
            <w:r>
              <w:rPr>
                <w:spacing w:val="-2"/>
                <w:sz w:val="20"/>
              </w:rPr>
              <w:t>Hedgerows</w:t>
            </w:r>
          </w:p>
          <w:p w14:paraId="412BF2A1" w14:textId="77777777" w:rsidR="00BA3155" w:rsidRDefault="00363845">
            <w:pPr>
              <w:pStyle w:val="TableParagraph"/>
              <w:spacing w:before="79"/>
              <w:rPr>
                <w:sz w:val="20"/>
              </w:rPr>
            </w:pPr>
            <w:r>
              <w:rPr>
                <w:sz w:val="20"/>
              </w:rPr>
              <w:t>SNE6</w:t>
            </w:r>
            <w:r>
              <w:rPr>
                <w:spacing w:val="-5"/>
                <w:sz w:val="20"/>
              </w:rPr>
              <w:t xml:space="preserve"> </w:t>
            </w:r>
            <w:r>
              <w:rPr>
                <w:spacing w:val="-2"/>
                <w:sz w:val="20"/>
              </w:rPr>
              <w:t>Canals</w:t>
            </w:r>
          </w:p>
          <w:p w14:paraId="4E07DB2F" w14:textId="77777777" w:rsidR="00BA3155" w:rsidRDefault="00363845">
            <w:pPr>
              <w:pStyle w:val="TableParagraph"/>
              <w:spacing w:before="99" w:line="259" w:lineRule="auto"/>
              <w:ind w:right="1005"/>
              <w:rPr>
                <w:sz w:val="20"/>
              </w:rPr>
            </w:pPr>
            <w:r>
              <w:rPr>
                <w:sz w:val="20"/>
              </w:rPr>
              <w:t>SHW2</w:t>
            </w:r>
            <w:r>
              <w:rPr>
                <w:spacing w:val="-14"/>
                <w:sz w:val="20"/>
              </w:rPr>
              <w:t xml:space="preserve"> </w:t>
            </w:r>
            <w:r>
              <w:rPr>
                <w:sz w:val="20"/>
              </w:rPr>
              <w:t xml:space="preserve">Health </w:t>
            </w:r>
            <w:r>
              <w:rPr>
                <w:spacing w:val="-2"/>
                <w:sz w:val="20"/>
              </w:rPr>
              <w:t>Infrastructure</w:t>
            </w:r>
          </w:p>
          <w:p w14:paraId="1E708BF8" w14:textId="77777777" w:rsidR="00BA3155" w:rsidRDefault="00363845">
            <w:pPr>
              <w:pStyle w:val="TableParagraph"/>
              <w:spacing w:before="78"/>
              <w:rPr>
                <w:sz w:val="20"/>
              </w:rPr>
            </w:pPr>
            <w:r>
              <w:rPr>
                <w:sz w:val="20"/>
              </w:rPr>
              <w:t>SWH3</w:t>
            </w:r>
            <w:r>
              <w:rPr>
                <w:spacing w:val="-15"/>
                <w:sz w:val="20"/>
              </w:rPr>
              <w:t xml:space="preserve"> </w:t>
            </w:r>
            <w:r>
              <w:rPr>
                <w:sz w:val="20"/>
              </w:rPr>
              <w:t>Air</w:t>
            </w:r>
            <w:r>
              <w:rPr>
                <w:spacing w:val="-2"/>
                <w:sz w:val="20"/>
              </w:rPr>
              <w:t xml:space="preserve"> Quality</w:t>
            </w:r>
          </w:p>
          <w:p w14:paraId="5EB6602A" w14:textId="77777777" w:rsidR="00BA3155" w:rsidRDefault="00363845">
            <w:pPr>
              <w:pStyle w:val="TableParagraph"/>
              <w:spacing w:before="100" w:line="259" w:lineRule="auto"/>
              <w:ind w:right="219"/>
              <w:rPr>
                <w:sz w:val="20"/>
              </w:rPr>
            </w:pPr>
            <w:r>
              <w:rPr>
                <w:sz w:val="20"/>
              </w:rPr>
              <w:t>SWH4</w:t>
            </w:r>
            <w:r>
              <w:rPr>
                <w:spacing w:val="-14"/>
                <w:sz w:val="20"/>
              </w:rPr>
              <w:t xml:space="preserve"> </w:t>
            </w:r>
            <w:r>
              <w:rPr>
                <w:sz w:val="20"/>
              </w:rPr>
              <w:t>Open</w:t>
            </w:r>
            <w:r>
              <w:rPr>
                <w:spacing w:val="-14"/>
                <w:sz w:val="20"/>
              </w:rPr>
              <w:t xml:space="preserve"> </w:t>
            </w:r>
            <w:r>
              <w:rPr>
                <w:sz w:val="20"/>
              </w:rPr>
              <w:t>Space and Recreation</w:t>
            </w:r>
          </w:p>
          <w:p w14:paraId="15941882" w14:textId="77777777" w:rsidR="00BA3155" w:rsidRDefault="00363845">
            <w:pPr>
              <w:pStyle w:val="TableParagraph"/>
              <w:spacing w:before="79" w:line="259" w:lineRule="auto"/>
              <w:ind w:right="219"/>
              <w:rPr>
                <w:sz w:val="20"/>
              </w:rPr>
            </w:pPr>
            <w:r>
              <w:rPr>
                <w:sz w:val="20"/>
              </w:rPr>
              <w:t>SHW5</w:t>
            </w:r>
            <w:r>
              <w:rPr>
                <w:spacing w:val="-14"/>
                <w:sz w:val="20"/>
              </w:rPr>
              <w:t xml:space="preserve"> </w:t>
            </w:r>
            <w:r>
              <w:rPr>
                <w:sz w:val="20"/>
              </w:rPr>
              <w:t>Playing</w:t>
            </w:r>
            <w:r>
              <w:rPr>
                <w:spacing w:val="-14"/>
                <w:sz w:val="20"/>
              </w:rPr>
              <w:t xml:space="preserve"> </w:t>
            </w:r>
            <w:r>
              <w:rPr>
                <w:sz w:val="20"/>
              </w:rPr>
              <w:t>Fields and Sports Facilities</w:t>
            </w:r>
          </w:p>
          <w:p w14:paraId="6D7CE042" w14:textId="77777777" w:rsidR="00BA3155" w:rsidRDefault="00363845">
            <w:pPr>
              <w:pStyle w:val="TableParagraph"/>
              <w:spacing w:before="80" w:line="259" w:lineRule="auto"/>
              <w:ind w:right="118"/>
              <w:rPr>
                <w:sz w:val="20"/>
              </w:rPr>
            </w:pPr>
            <w:r>
              <w:rPr>
                <w:sz w:val="20"/>
              </w:rPr>
              <w:t>SHO3</w:t>
            </w:r>
            <w:r>
              <w:rPr>
                <w:spacing w:val="-14"/>
                <w:sz w:val="20"/>
              </w:rPr>
              <w:t xml:space="preserve"> </w:t>
            </w:r>
            <w:r>
              <w:rPr>
                <w:sz w:val="20"/>
              </w:rPr>
              <w:t>Housing</w:t>
            </w:r>
            <w:r>
              <w:rPr>
                <w:spacing w:val="-14"/>
                <w:sz w:val="20"/>
              </w:rPr>
              <w:t xml:space="preserve"> </w:t>
            </w:r>
            <w:r>
              <w:rPr>
                <w:sz w:val="20"/>
              </w:rPr>
              <w:t>Density, Type and Accessibility</w:t>
            </w:r>
          </w:p>
          <w:p w14:paraId="6AB4242F" w14:textId="77777777" w:rsidR="00BA3155" w:rsidRDefault="00363845">
            <w:pPr>
              <w:pStyle w:val="TableParagraph"/>
              <w:spacing w:before="80" w:line="259" w:lineRule="auto"/>
              <w:ind w:right="727"/>
              <w:rPr>
                <w:sz w:val="20"/>
              </w:rPr>
            </w:pPr>
            <w:r>
              <w:rPr>
                <w:sz w:val="20"/>
              </w:rPr>
              <w:t>SHO9</w:t>
            </w:r>
            <w:r>
              <w:rPr>
                <w:spacing w:val="-14"/>
                <w:sz w:val="20"/>
              </w:rPr>
              <w:t xml:space="preserve"> </w:t>
            </w:r>
            <w:r>
              <w:rPr>
                <w:sz w:val="20"/>
              </w:rPr>
              <w:t xml:space="preserve">Education </w:t>
            </w:r>
            <w:r>
              <w:rPr>
                <w:spacing w:val="-2"/>
                <w:sz w:val="20"/>
              </w:rPr>
              <w:t>Facilities</w:t>
            </w:r>
          </w:p>
          <w:p w14:paraId="1BDD019C" w14:textId="77777777" w:rsidR="00BA3155" w:rsidRDefault="00363845">
            <w:pPr>
              <w:pStyle w:val="TableParagraph"/>
              <w:spacing w:before="80" w:line="259" w:lineRule="auto"/>
              <w:ind w:right="219"/>
              <w:rPr>
                <w:sz w:val="20"/>
              </w:rPr>
            </w:pPr>
            <w:r>
              <w:rPr>
                <w:sz w:val="20"/>
              </w:rPr>
              <w:t>SEC5 Improving Access</w:t>
            </w:r>
            <w:r>
              <w:rPr>
                <w:spacing w:val="-12"/>
                <w:sz w:val="20"/>
              </w:rPr>
              <w:t xml:space="preserve"> </w:t>
            </w:r>
            <w:r>
              <w:rPr>
                <w:sz w:val="20"/>
              </w:rPr>
              <w:t>to</w:t>
            </w:r>
            <w:r>
              <w:rPr>
                <w:spacing w:val="-13"/>
                <w:sz w:val="20"/>
              </w:rPr>
              <w:t xml:space="preserve"> </w:t>
            </w:r>
            <w:r>
              <w:rPr>
                <w:sz w:val="20"/>
              </w:rPr>
              <w:t>the</w:t>
            </w:r>
            <w:r>
              <w:rPr>
                <w:spacing w:val="-14"/>
                <w:sz w:val="20"/>
              </w:rPr>
              <w:t xml:space="preserve"> </w:t>
            </w:r>
            <w:r>
              <w:rPr>
                <w:sz w:val="20"/>
              </w:rPr>
              <w:t xml:space="preserve">Labour </w:t>
            </w:r>
            <w:r>
              <w:rPr>
                <w:spacing w:val="-2"/>
                <w:sz w:val="20"/>
              </w:rPr>
              <w:t>Market</w:t>
            </w:r>
          </w:p>
          <w:p w14:paraId="08936BAE" w14:textId="77777777" w:rsidR="00BA3155" w:rsidRDefault="00363845">
            <w:pPr>
              <w:pStyle w:val="TableParagraph"/>
              <w:spacing w:before="79" w:line="259" w:lineRule="auto"/>
              <w:ind w:right="682"/>
              <w:rPr>
                <w:sz w:val="20"/>
              </w:rPr>
            </w:pPr>
            <w:r>
              <w:rPr>
                <w:sz w:val="20"/>
              </w:rPr>
              <w:t>SCE1</w:t>
            </w:r>
            <w:r>
              <w:rPr>
                <w:spacing w:val="-14"/>
                <w:sz w:val="20"/>
              </w:rPr>
              <w:t xml:space="preserve"> </w:t>
            </w:r>
            <w:r>
              <w:rPr>
                <w:sz w:val="20"/>
              </w:rPr>
              <w:t xml:space="preserve">Sandwell’s </w:t>
            </w:r>
            <w:r>
              <w:rPr>
                <w:spacing w:val="-2"/>
                <w:sz w:val="20"/>
              </w:rPr>
              <w:t>Centres</w:t>
            </w:r>
          </w:p>
          <w:p w14:paraId="1A96B9EC" w14:textId="77777777" w:rsidR="00BA3155" w:rsidRDefault="00363845">
            <w:pPr>
              <w:pStyle w:val="TableParagraph"/>
              <w:spacing w:before="81" w:line="259" w:lineRule="auto"/>
              <w:ind w:right="139"/>
              <w:rPr>
                <w:sz w:val="20"/>
              </w:rPr>
            </w:pPr>
            <w:r>
              <w:rPr>
                <w:sz w:val="20"/>
              </w:rPr>
              <w:t>SCE5 Provision of Small-Scale Local Facilities</w:t>
            </w:r>
            <w:r>
              <w:rPr>
                <w:spacing w:val="-12"/>
                <w:sz w:val="20"/>
              </w:rPr>
              <w:t xml:space="preserve"> </w:t>
            </w:r>
            <w:r>
              <w:rPr>
                <w:sz w:val="20"/>
              </w:rPr>
              <w:t>not</w:t>
            </w:r>
            <w:r>
              <w:rPr>
                <w:spacing w:val="-12"/>
                <w:sz w:val="20"/>
              </w:rPr>
              <w:t xml:space="preserve"> </w:t>
            </w:r>
            <w:r>
              <w:rPr>
                <w:sz w:val="20"/>
              </w:rPr>
              <w:t>in</w:t>
            </w:r>
            <w:r>
              <w:rPr>
                <w:spacing w:val="-12"/>
                <w:sz w:val="20"/>
              </w:rPr>
              <w:t xml:space="preserve"> </w:t>
            </w:r>
            <w:r>
              <w:rPr>
                <w:sz w:val="20"/>
              </w:rPr>
              <w:t>Centres</w:t>
            </w:r>
          </w:p>
        </w:tc>
      </w:tr>
    </w:tbl>
    <w:p w14:paraId="4B03428A" w14:textId="77777777" w:rsidR="00BA3155" w:rsidRDefault="00BA3155">
      <w:pPr>
        <w:pStyle w:val="TableParagraph"/>
        <w:spacing w:line="259" w:lineRule="auto"/>
        <w:rPr>
          <w:sz w:val="20"/>
        </w:rPr>
        <w:sectPr w:rsidR="00BA3155" w:rsidSect="006B296D">
          <w:pgSz w:w="11910" w:h="16840"/>
          <w:pgMar w:top="720" w:right="720" w:bottom="720" w:left="720" w:header="717" w:footer="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36"/>
        <w:gridCol w:w="1479"/>
        <w:gridCol w:w="2460"/>
        <w:gridCol w:w="2487"/>
        <w:gridCol w:w="2498"/>
      </w:tblGrid>
      <w:tr w:rsidR="00BA3155" w14:paraId="61411973" w14:textId="77777777" w:rsidTr="006B296D">
        <w:tc>
          <w:tcPr>
            <w:tcW w:w="734" w:type="pct"/>
            <w:shd w:val="clear" w:color="auto" w:fill="E1EED9"/>
          </w:tcPr>
          <w:p w14:paraId="4F7AE023" w14:textId="77777777" w:rsidR="00BA3155" w:rsidRDefault="00363845">
            <w:pPr>
              <w:pStyle w:val="TableParagraph"/>
              <w:spacing w:before="81"/>
              <w:rPr>
                <w:b/>
                <w:sz w:val="20"/>
              </w:rPr>
            </w:pPr>
            <w:r>
              <w:rPr>
                <w:b/>
                <w:spacing w:val="-2"/>
                <w:sz w:val="20"/>
              </w:rPr>
              <w:lastRenderedPageBreak/>
              <w:t>Title</w:t>
            </w:r>
          </w:p>
        </w:tc>
        <w:tc>
          <w:tcPr>
            <w:tcW w:w="707" w:type="pct"/>
            <w:shd w:val="clear" w:color="auto" w:fill="E1EED9"/>
          </w:tcPr>
          <w:p w14:paraId="37F57615" w14:textId="77777777" w:rsidR="00BA3155" w:rsidRDefault="00363845">
            <w:pPr>
              <w:pStyle w:val="TableParagraph"/>
              <w:spacing w:before="81"/>
              <w:rPr>
                <w:b/>
                <w:sz w:val="20"/>
              </w:rPr>
            </w:pPr>
            <w:r>
              <w:rPr>
                <w:b/>
                <w:spacing w:val="-2"/>
                <w:sz w:val="20"/>
              </w:rPr>
              <w:t>Status</w:t>
            </w:r>
          </w:p>
        </w:tc>
        <w:tc>
          <w:tcPr>
            <w:tcW w:w="1176" w:type="pct"/>
            <w:shd w:val="clear" w:color="auto" w:fill="E1EED9"/>
          </w:tcPr>
          <w:p w14:paraId="5EBFD586"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1189" w:type="pct"/>
            <w:shd w:val="clear" w:color="auto" w:fill="E1EED9"/>
          </w:tcPr>
          <w:p w14:paraId="006F63FA"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1194" w:type="pct"/>
            <w:shd w:val="clear" w:color="auto" w:fill="E1EED9"/>
          </w:tcPr>
          <w:p w14:paraId="4C5B2FAF"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747375F1" w14:textId="77777777" w:rsidTr="006B296D">
        <w:tc>
          <w:tcPr>
            <w:tcW w:w="734" w:type="pct"/>
          </w:tcPr>
          <w:p w14:paraId="197A4405" w14:textId="77777777" w:rsidR="00BA3155" w:rsidRDefault="00BA3155">
            <w:pPr>
              <w:pStyle w:val="TableParagraph"/>
              <w:spacing w:before="0"/>
              <w:ind w:left="0"/>
              <w:rPr>
                <w:rFonts w:ascii="Times New Roman"/>
                <w:sz w:val="20"/>
              </w:rPr>
            </w:pPr>
          </w:p>
        </w:tc>
        <w:tc>
          <w:tcPr>
            <w:tcW w:w="707" w:type="pct"/>
          </w:tcPr>
          <w:p w14:paraId="0290353C" w14:textId="77777777" w:rsidR="00BA3155" w:rsidRDefault="00BA3155">
            <w:pPr>
              <w:pStyle w:val="TableParagraph"/>
              <w:spacing w:before="0"/>
              <w:ind w:left="0"/>
              <w:rPr>
                <w:rFonts w:ascii="Times New Roman"/>
                <w:sz w:val="20"/>
              </w:rPr>
            </w:pPr>
          </w:p>
        </w:tc>
        <w:tc>
          <w:tcPr>
            <w:tcW w:w="1176" w:type="pct"/>
          </w:tcPr>
          <w:p w14:paraId="7156E1DC" w14:textId="77777777" w:rsidR="00BA3155" w:rsidRDefault="00BA3155">
            <w:pPr>
              <w:pStyle w:val="TableParagraph"/>
              <w:spacing w:before="0"/>
              <w:ind w:left="0"/>
              <w:rPr>
                <w:rFonts w:ascii="Times New Roman"/>
                <w:sz w:val="20"/>
              </w:rPr>
            </w:pPr>
          </w:p>
        </w:tc>
        <w:tc>
          <w:tcPr>
            <w:tcW w:w="1189" w:type="pct"/>
          </w:tcPr>
          <w:p w14:paraId="2D23B56D" w14:textId="77777777" w:rsidR="00BA3155" w:rsidRDefault="00BA3155">
            <w:pPr>
              <w:pStyle w:val="TableParagraph"/>
              <w:spacing w:before="0"/>
              <w:ind w:left="0"/>
              <w:rPr>
                <w:rFonts w:ascii="Times New Roman"/>
                <w:sz w:val="20"/>
              </w:rPr>
            </w:pPr>
          </w:p>
        </w:tc>
        <w:tc>
          <w:tcPr>
            <w:tcW w:w="1194" w:type="pct"/>
          </w:tcPr>
          <w:p w14:paraId="4DF3F4C8" w14:textId="77777777" w:rsidR="00BA3155" w:rsidRDefault="00363845">
            <w:pPr>
              <w:pStyle w:val="TableParagraph"/>
              <w:spacing w:before="0" w:line="259" w:lineRule="auto"/>
              <w:ind w:right="219"/>
              <w:rPr>
                <w:sz w:val="20"/>
              </w:rPr>
            </w:pPr>
            <w:r>
              <w:rPr>
                <w:sz w:val="20"/>
              </w:rPr>
              <w:t>SCE6</w:t>
            </w:r>
            <w:r>
              <w:rPr>
                <w:spacing w:val="-12"/>
                <w:sz w:val="20"/>
              </w:rPr>
              <w:t xml:space="preserve"> </w:t>
            </w:r>
            <w:r>
              <w:rPr>
                <w:sz w:val="20"/>
              </w:rPr>
              <w:t>Edge</w:t>
            </w:r>
            <w:r>
              <w:rPr>
                <w:spacing w:val="-12"/>
                <w:sz w:val="20"/>
              </w:rPr>
              <w:t xml:space="preserve"> </w:t>
            </w:r>
            <w:r>
              <w:rPr>
                <w:sz w:val="20"/>
              </w:rPr>
              <w:t>of</w:t>
            </w:r>
            <w:r>
              <w:rPr>
                <w:spacing w:val="-12"/>
                <w:sz w:val="20"/>
              </w:rPr>
              <w:t xml:space="preserve"> </w:t>
            </w:r>
            <w:r>
              <w:rPr>
                <w:sz w:val="20"/>
              </w:rPr>
              <w:t xml:space="preserve">Centre and Out of Centre </w:t>
            </w:r>
            <w:r>
              <w:rPr>
                <w:spacing w:val="-2"/>
                <w:sz w:val="20"/>
              </w:rPr>
              <w:t>Development</w:t>
            </w:r>
          </w:p>
          <w:p w14:paraId="230282DC" w14:textId="77777777" w:rsidR="00BA3155" w:rsidRDefault="00363845">
            <w:pPr>
              <w:pStyle w:val="TableParagraph"/>
              <w:spacing w:before="80" w:line="259" w:lineRule="auto"/>
              <w:rPr>
                <w:sz w:val="20"/>
              </w:rPr>
            </w:pPr>
            <w:r>
              <w:rPr>
                <w:sz w:val="20"/>
              </w:rPr>
              <w:t>SWB1</w:t>
            </w:r>
            <w:r>
              <w:rPr>
                <w:spacing w:val="-14"/>
                <w:sz w:val="20"/>
              </w:rPr>
              <w:t xml:space="preserve"> </w:t>
            </w:r>
            <w:r>
              <w:rPr>
                <w:sz w:val="20"/>
              </w:rPr>
              <w:t>West</w:t>
            </w:r>
            <w:r>
              <w:rPr>
                <w:spacing w:val="-14"/>
                <w:sz w:val="20"/>
              </w:rPr>
              <w:t xml:space="preserve"> </w:t>
            </w:r>
            <w:r>
              <w:rPr>
                <w:sz w:val="20"/>
              </w:rPr>
              <w:t>Bromwich Town Centre</w:t>
            </w:r>
          </w:p>
          <w:p w14:paraId="32630279" w14:textId="77777777" w:rsidR="00BA3155" w:rsidRDefault="00363845">
            <w:pPr>
              <w:pStyle w:val="TableParagraph"/>
              <w:spacing w:before="79" w:line="259" w:lineRule="auto"/>
              <w:rPr>
                <w:sz w:val="20"/>
              </w:rPr>
            </w:pPr>
            <w:r>
              <w:rPr>
                <w:sz w:val="20"/>
              </w:rPr>
              <w:t>SWB2</w:t>
            </w:r>
            <w:r>
              <w:rPr>
                <w:spacing w:val="-14"/>
                <w:sz w:val="20"/>
              </w:rPr>
              <w:t xml:space="preserve"> </w:t>
            </w:r>
            <w:r>
              <w:rPr>
                <w:sz w:val="20"/>
              </w:rPr>
              <w:t>Development</w:t>
            </w:r>
            <w:r>
              <w:rPr>
                <w:spacing w:val="-14"/>
                <w:sz w:val="20"/>
              </w:rPr>
              <w:t xml:space="preserve"> </w:t>
            </w:r>
            <w:r>
              <w:rPr>
                <w:sz w:val="20"/>
              </w:rPr>
              <w:t>in West Bromwich</w:t>
            </w:r>
          </w:p>
          <w:p w14:paraId="1B62998D" w14:textId="77777777" w:rsidR="00BA3155" w:rsidRDefault="00363845">
            <w:pPr>
              <w:pStyle w:val="TableParagraph"/>
              <w:spacing w:before="81" w:line="259" w:lineRule="auto"/>
              <w:rPr>
                <w:sz w:val="20"/>
              </w:rPr>
            </w:pPr>
            <w:r>
              <w:rPr>
                <w:sz w:val="20"/>
              </w:rPr>
              <w:t>STR1</w:t>
            </w:r>
            <w:r>
              <w:rPr>
                <w:spacing w:val="-13"/>
                <w:sz w:val="20"/>
              </w:rPr>
              <w:t xml:space="preserve"> </w:t>
            </w:r>
            <w:r>
              <w:rPr>
                <w:sz w:val="20"/>
              </w:rPr>
              <w:t>Priorities</w:t>
            </w:r>
            <w:r>
              <w:rPr>
                <w:spacing w:val="-12"/>
                <w:sz w:val="20"/>
              </w:rPr>
              <w:t xml:space="preserve"> </w:t>
            </w:r>
            <w:r>
              <w:rPr>
                <w:sz w:val="20"/>
              </w:rPr>
              <w:t>for</w:t>
            </w:r>
            <w:r>
              <w:rPr>
                <w:spacing w:val="-12"/>
                <w:sz w:val="20"/>
              </w:rPr>
              <w:t xml:space="preserve"> </w:t>
            </w:r>
            <w:r>
              <w:rPr>
                <w:sz w:val="20"/>
              </w:rPr>
              <w:t>the Development of the Transport Network</w:t>
            </w:r>
          </w:p>
          <w:p w14:paraId="30A9758A" w14:textId="77777777" w:rsidR="00BA3155" w:rsidRDefault="00363845">
            <w:pPr>
              <w:pStyle w:val="TableParagraph"/>
              <w:spacing w:before="79" w:line="259" w:lineRule="auto"/>
              <w:ind w:right="128"/>
              <w:rPr>
                <w:sz w:val="20"/>
              </w:rPr>
            </w:pPr>
            <w:r>
              <w:rPr>
                <w:sz w:val="20"/>
              </w:rPr>
              <w:t>STR2</w:t>
            </w:r>
            <w:r>
              <w:rPr>
                <w:spacing w:val="-14"/>
                <w:sz w:val="20"/>
              </w:rPr>
              <w:t xml:space="preserve"> </w:t>
            </w:r>
            <w:r>
              <w:rPr>
                <w:sz w:val="20"/>
              </w:rPr>
              <w:t>Safeguarding</w:t>
            </w:r>
            <w:r>
              <w:rPr>
                <w:spacing w:val="-14"/>
                <w:sz w:val="20"/>
              </w:rPr>
              <w:t xml:space="preserve"> </w:t>
            </w:r>
            <w:r>
              <w:rPr>
                <w:sz w:val="20"/>
              </w:rPr>
              <w:t>the Development of the</w:t>
            </w:r>
            <w:r>
              <w:rPr>
                <w:spacing w:val="40"/>
                <w:sz w:val="20"/>
              </w:rPr>
              <w:t xml:space="preserve"> </w:t>
            </w:r>
            <w:r>
              <w:rPr>
                <w:sz w:val="20"/>
              </w:rPr>
              <w:t>Key Route Network</w:t>
            </w:r>
          </w:p>
          <w:p w14:paraId="700EF543" w14:textId="77777777" w:rsidR="00BA3155" w:rsidRDefault="00363845">
            <w:pPr>
              <w:pStyle w:val="TableParagraph"/>
              <w:spacing w:before="80" w:line="259" w:lineRule="auto"/>
              <w:ind w:right="219"/>
              <w:rPr>
                <w:sz w:val="20"/>
              </w:rPr>
            </w:pPr>
            <w:r>
              <w:rPr>
                <w:sz w:val="20"/>
              </w:rPr>
              <w:t>STR3 Managing Transport</w:t>
            </w:r>
            <w:r>
              <w:rPr>
                <w:spacing w:val="-14"/>
                <w:sz w:val="20"/>
              </w:rPr>
              <w:t xml:space="preserve"> </w:t>
            </w:r>
            <w:r>
              <w:rPr>
                <w:sz w:val="20"/>
              </w:rPr>
              <w:t>Impacts</w:t>
            </w:r>
            <w:r>
              <w:rPr>
                <w:spacing w:val="-14"/>
                <w:sz w:val="20"/>
              </w:rPr>
              <w:t xml:space="preserve"> </w:t>
            </w:r>
            <w:r>
              <w:rPr>
                <w:sz w:val="20"/>
              </w:rPr>
              <w:t>of New Development</w:t>
            </w:r>
          </w:p>
          <w:p w14:paraId="08E40C25" w14:textId="77777777" w:rsidR="00BA3155" w:rsidRDefault="00363845">
            <w:pPr>
              <w:pStyle w:val="TableParagraph"/>
              <w:spacing w:before="79" w:line="259" w:lineRule="auto"/>
              <w:ind w:right="219"/>
              <w:rPr>
                <w:sz w:val="20"/>
              </w:rPr>
            </w:pPr>
            <w:r>
              <w:rPr>
                <w:sz w:val="20"/>
              </w:rPr>
              <w:t>STR4 The Efficient Movement</w:t>
            </w:r>
            <w:r>
              <w:rPr>
                <w:spacing w:val="-14"/>
                <w:sz w:val="20"/>
              </w:rPr>
              <w:t xml:space="preserve"> </w:t>
            </w:r>
            <w:r>
              <w:rPr>
                <w:sz w:val="20"/>
              </w:rPr>
              <w:t>of</w:t>
            </w:r>
            <w:r>
              <w:rPr>
                <w:spacing w:val="-14"/>
                <w:sz w:val="20"/>
              </w:rPr>
              <w:t xml:space="preserve"> </w:t>
            </w:r>
            <w:r>
              <w:rPr>
                <w:sz w:val="20"/>
              </w:rPr>
              <w:t>Freight and Logistics</w:t>
            </w:r>
          </w:p>
          <w:p w14:paraId="2FB2A436" w14:textId="77777777" w:rsidR="00BA3155" w:rsidRDefault="00363845">
            <w:pPr>
              <w:pStyle w:val="TableParagraph"/>
              <w:spacing w:before="80" w:line="259" w:lineRule="auto"/>
              <w:ind w:right="171"/>
              <w:rPr>
                <w:sz w:val="20"/>
              </w:rPr>
            </w:pPr>
            <w:r>
              <w:rPr>
                <w:sz w:val="20"/>
              </w:rPr>
              <w:t>STR5 Creating Coherent</w:t>
            </w:r>
            <w:r>
              <w:rPr>
                <w:spacing w:val="-14"/>
                <w:sz w:val="20"/>
              </w:rPr>
              <w:t xml:space="preserve"> </w:t>
            </w:r>
            <w:r>
              <w:rPr>
                <w:sz w:val="20"/>
              </w:rPr>
              <w:t>Networks</w:t>
            </w:r>
            <w:r>
              <w:rPr>
                <w:spacing w:val="-14"/>
                <w:sz w:val="20"/>
              </w:rPr>
              <w:t xml:space="preserve"> </w:t>
            </w:r>
            <w:r>
              <w:rPr>
                <w:sz w:val="20"/>
              </w:rPr>
              <w:t>for Cycling and Walking</w:t>
            </w:r>
          </w:p>
          <w:p w14:paraId="73526B01" w14:textId="77777777" w:rsidR="00BA3155" w:rsidRDefault="00363845">
            <w:pPr>
              <w:pStyle w:val="TableParagraph"/>
              <w:spacing w:before="79" w:line="259" w:lineRule="auto"/>
              <w:rPr>
                <w:sz w:val="20"/>
              </w:rPr>
            </w:pPr>
            <w:r>
              <w:rPr>
                <w:sz w:val="20"/>
              </w:rPr>
              <w:t>STR6 Influencing the Demand</w:t>
            </w:r>
            <w:r>
              <w:rPr>
                <w:spacing w:val="-14"/>
                <w:sz w:val="20"/>
              </w:rPr>
              <w:t xml:space="preserve"> </w:t>
            </w:r>
            <w:r>
              <w:rPr>
                <w:sz w:val="20"/>
              </w:rPr>
              <w:t>for</w:t>
            </w:r>
            <w:r>
              <w:rPr>
                <w:spacing w:val="-14"/>
                <w:sz w:val="20"/>
              </w:rPr>
              <w:t xml:space="preserve"> </w:t>
            </w:r>
            <w:r>
              <w:rPr>
                <w:sz w:val="20"/>
              </w:rPr>
              <w:t>Travel</w:t>
            </w:r>
            <w:r>
              <w:rPr>
                <w:spacing w:val="-14"/>
                <w:sz w:val="20"/>
              </w:rPr>
              <w:t xml:space="preserve"> </w:t>
            </w:r>
            <w:r>
              <w:rPr>
                <w:sz w:val="20"/>
              </w:rPr>
              <w:t>and Travel Choices</w:t>
            </w:r>
          </w:p>
          <w:p w14:paraId="3BDFF8D4" w14:textId="77777777" w:rsidR="00BA3155" w:rsidRDefault="00363845">
            <w:pPr>
              <w:pStyle w:val="TableParagraph"/>
              <w:spacing w:before="81" w:line="256" w:lineRule="auto"/>
              <w:ind w:right="916"/>
              <w:rPr>
                <w:sz w:val="20"/>
              </w:rPr>
            </w:pPr>
            <w:r>
              <w:rPr>
                <w:sz w:val="20"/>
              </w:rPr>
              <w:t>STR7</w:t>
            </w:r>
            <w:r>
              <w:rPr>
                <w:spacing w:val="-14"/>
                <w:sz w:val="20"/>
              </w:rPr>
              <w:t xml:space="preserve"> </w:t>
            </w:r>
            <w:r>
              <w:rPr>
                <w:sz w:val="20"/>
              </w:rPr>
              <w:t xml:space="preserve">Network </w:t>
            </w:r>
            <w:r>
              <w:rPr>
                <w:spacing w:val="-2"/>
                <w:sz w:val="20"/>
              </w:rPr>
              <w:t>Management</w:t>
            </w:r>
          </w:p>
          <w:p w14:paraId="1A59B369" w14:textId="77777777" w:rsidR="00BA3155" w:rsidRDefault="00363845">
            <w:pPr>
              <w:pStyle w:val="TableParagraph"/>
              <w:spacing w:before="84" w:line="259" w:lineRule="auto"/>
              <w:ind w:right="916"/>
              <w:rPr>
                <w:sz w:val="20"/>
              </w:rPr>
            </w:pPr>
            <w:r>
              <w:rPr>
                <w:sz w:val="20"/>
              </w:rPr>
              <w:t>STR8:</w:t>
            </w:r>
            <w:r>
              <w:rPr>
                <w:spacing w:val="-14"/>
                <w:sz w:val="20"/>
              </w:rPr>
              <w:t xml:space="preserve"> </w:t>
            </w:r>
            <w:r>
              <w:rPr>
                <w:sz w:val="20"/>
              </w:rPr>
              <w:t xml:space="preserve">Parking </w:t>
            </w:r>
            <w:r>
              <w:rPr>
                <w:spacing w:val="-2"/>
                <w:sz w:val="20"/>
              </w:rPr>
              <w:t>Management</w:t>
            </w:r>
          </w:p>
          <w:p w14:paraId="7E44872D" w14:textId="77777777" w:rsidR="00BA3155" w:rsidRDefault="00363845">
            <w:pPr>
              <w:pStyle w:val="TableParagraph"/>
              <w:spacing w:before="79" w:line="259" w:lineRule="auto"/>
              <w:rPr>
                <w:sz w:val="20"/>
              </w:rPr>
            </w:pPr>
            <w:r>
              <w:rPr>
                <w:sz w:val="20"/>
              </w:rPr>
              <w:t>STR9:</w:t>
            </w:r>
            <w:r>
              <w:rPr>
                <w:spacing w:val="-13"/>
                <w:sz w:val="20"/>
              </w:rPr>
              <w:t xml:space="preserve"> </w:t>
            </w:r>
            <w:r>
              <w:rPr>
                <w:sz w:val="20"/>
              </w:rPr>
              <w:t>Planning</w:t>
            </w:r>
            <w:r>
              <w:rPr>
                <w:spacing w:val="-13"/>
                <w:sz w:val="20"/>
              </w:rPr>
              <w:t xml:space="preserve"> </w:t>
            </w:r>
            <w:r>
              <w:rPr>
                <w:sz w:val="20"/>
              </w:rPr>
              <w:t>for</w:t>
            </w:r>
            <w:r>
              <w:rPr>
                <w:spacing w:val="-12"/>
                <w:sz w:val="20"/>
              </w:rPr>
              <w:t xml:space="preserve"> </w:t>
            </w:r>
            <w:r>
              <w:rPr>
                <w:sz w:val="20"/>
              </w:rPr>
              <w:t>Low Emission Vehicles</w:t>
            </w:r>
          </w:p>
          <w:p w14:paraId="2602C6DB" w14:textId="77777777" w:rsidR="00BA3155" w:rsidRDefault="00363845">
            <w:pPr>
              <w:pStyle w:val="TableParagraph"/>
              <w:spacing w:before="80" w:line="259" w:lineRule="auto"/>
              <w:rPr>
                <w:sz w:val="20"/>
              </w:rPr>
            </w:pPr>
            <w:r>
              <w:rPr>
                <w:sz w:val="20"/>
              </w:rPr>
              <w:t>STR10: Transport Innovation</w:t>
            </w:r>
            <w:r>
              <w:rPr>
                <w:spacing w:val="-14"/>
                <w:sz w:val="20"/>
              </w:rPr>
              <w:t xml:space="preserve"> </w:t>
            </w:r>
            <w:r>
              <w:rPr>
                <w:sz w:val="20"/>
              </w:rPr>
              <w:t>and</w:t>
            </w:r>
            <w:r>
              <w:rPr>
                <w:spacing w:val="-14"/>
                <w:sz w:val="20"/>
              </w:rPr>
              <w:t xml:space="preserve"> </w:t>
            </w:r>
            <w:r>
              <w:rPr>
                <w:sz w:val="20"/>
              </w:rPr>
              <w:t xml:space="preserve">Digital </w:t>
            </w:r>
            <w:r>
              <w:rPr>
                <w:spacing w:val="-2"/>
                <w:sz w:val="20"/>
              </w:rPr>
              <w:t>Connectivity</w:t>
            </w:r>
          </w:p>
          <w:p w14:paraId="53937CA0" w14:textId="77777777" w:rsidR="00BA3155" w:rsidRDefault="00363845">
            <w:pPr>
              <w:pStyle w:val="TableParagraph"/>
              <w:spacing w:before="79"/>
              <w:rPr>
                <w:sz w:val="20"/>
              </w:rPr>
            </w:pPr>
            <w:r>
              <w:rPr>
                <w:sz w:val="20"/>
              </w:rPr>
              <w:t>SCO2:</w:t>
            </w:r>
            <w:r>
              <w:rPr>
                <w:spacing w:val="-5"/>
                <w:sz w:val="20"/>
              </w:rPr>
              <w:t xml:space="preserve"> </w:t>
            </w:r>
            <w:r>
              <w:rPr>
                <w:sz w:val="20"/>
              </w:rPr>
              <w:t>Pollution</w:t>
            </w:r>
            <w:r>
              <w:rPr>
                <w:spacing w:val="-4"/>
                <w:sz w:val="20"/>
              </w:rPr>
              <w:t xml:space="preserve"> </w:t>
            </w:r>
            <w:r>
              <w:rPr>
                <w:spacing w:val="-2"/>
                <w:sz w:val="20"/>
              </w:rPr>
              <w:t>Control</w:t>
            </w:r>
          </w:p>
          <w:p w14:paraId="5C20E163" w14:textId="77777777" w:rsidR="00BA3155" w:rsidRDefault="00363845">
            <w:pPr>
              <w:pStyle w:val="TableParagraph"/>
              <w:spacing w:before="99" w:line="259" w:lineRule="auto"/>
              <w:ind w:right="219"/>
              <w:rPr>
                <w:sz w:val="20"/>
              </w:rPr>
            </w:pPr>
            <w:r>
              <w:rPr>
                <w:spacing w:val="-2"/>
                <w:sz w:val="20"/>
              </w:rPr>
              <w:t>SDM3:</w:t>
            </w:r>
            <w:r>
              <w:rPr>
                <w:spacing w:val="-12"/>
                <w:sz w:val="20"/>
              </w:rPr>
              <w:t xml:space="preserve"> </w:t>
            </w:r>
            <w:r>
              <w:rPr>
                <w:spacing w:val="-2"/>
                <w:sz w:val="20"/>
              </w:rPr>
              <w:t>Tall</w:t>
            </w:r>
            <w:r>
              <w:rPr>
                <w:spacing w:val="-12"/>
                <w:sz w:val="20"/>
              </w:rPr>
              <w:t xml:space="preserve"> </w:t>
            </w:r>
            <w:r>
              <w:rPr>
                <w:spacing w:val="-2"/>
                <w:sz w:val="20"/>
              </w:rPr>
              <w:t xml:space="preserve">Buildings </w:t>
            </w:r>
            <w:r>
              <w:rPr>
                <w:sz w:val="20"/>
              </w:rPr>
              <w:t>and Gateway Sites</w:t>
            </w:r>
          </w:p>
        </w:tc>
      </w:tr>
      <w:tr w:rsidR="00BA3155" w14:paraId="4F2E3743" w14:textId="77777777" w:rsidTr="006B296D">
        <w:tc>
          <w:tcPr>
            <w:tcW w:w="734" w:type="pct"/>
          </w:tcPr>
          <w:p w14:paraId="0C809CBC" w14:textId="77777777" w:rsidR="00BA3155" w:rsidRDefault="00363845">
            <w:pPr>
              <w:pStyle w:val="TableParagraph"/>
              <w:spacing w:before="81" w:line="259" w:lineRule="auto"/>
              <w:ind w:right="271"/>
              <w:rPr>
                <w:sz w:val="20"/>
              </w:rPr>
            </w:pPr>
            <w:r>
              <w:rPr>
                <w:sz w:val="20"/>
              </w:rPr>
              <w:t xml:space="preserve">Hot Food </w:t>
            </w:r>
            <w:r>
              <w:rPr>
                <w:spacing w:val="-2"/>
                <w:sz w:val="20"/>
              </w:rPr>
              <w:t xml:space="preserve">Takeaway </w:t>
            </w:r>
            <w:r>
              <w:rPr>
                <w:sz w:val="20"/>
              </w:rPr>
              <w:t>SPD</w:t>
            </w:r>
            <w:r>
              <w:rPr>
                <w:spacing w:val="-14"/>
                <w:sz w:val="20"/>
              </w:rPr>
              <w:t xml:space="preserve"> </w:t>
            </w:r>
            <w:r>
              <w:rPr>
                <w:sz w:val="20"/>
              </w:rPr>
              <w:t>(2016)</w:t>
            </w:r>
          </w:p>
        </w:tc>
        <w:tc>
          <w:tcPr>
            <w:tcW w:w="707" w:type="pct"/>
          </w:tcPr>
          <w:p w14:paraId="3D098747" w14:textId="77777777" w:rsidR="00BA3155" w:rsidRDefault="00363845">
            <w:pPr>
              <w:pStyle w:val="TableParagraph"/>
              <w:spacing w:before="81" w:line="259" w:lineRule="auto"/>
              <w:ind w:right="97"/>
              <w:rPr>
                <w:sz w:val="20"/>
              </w:rPr>
            </w:pPr>
            <w:r>
              <w:rPr>
                <w:spacing w:val="-2"/>
                <w:sz w:val="20"/>
              </w:rPr>
              <w:t xml:space="preserve">Superseded </w:t>
            </w:r>
            <w:r>
              <w:rPr>
                <w:sz w:val="20"/>
              </w:rPr>
              <w:t>by SLP</w:t>
            </w:r>
          </w:p>
        </w:tc>
        <w:tc>
          <w:tcPr>
            <w:tcW w:w="1176" w:type="pct"/>
          </w:tcPr>
          <w:p w14:paraId="3197845D" w14:textId="77777777" w:rsidR="00BA3155" w:rsidRDefault="00363845">
            <w:pPr>
              <w:pStyle w:val="TableParagraph"/>
              <w:spacing w:before="81"/>
              <w:rPr>
                <w:sz w:val="20"/>
              </w:rPr>
            </w:pPr>
            <w:r>
              <w:rPr>
                <w:sz w:val="20"/>
              </w:rPr>
              <w:t>No</w:t>
            </w:r>
            <w:r>
              <w:rPr>
                <w:spacing w:val="-1"/>
                <w:sz w:val="20"/>
              </w:rPr>
              <w:t xml:space="preserve"> </w:t>
            </w:r>
            <w:r>
              <w:rPr>
                <w:spacing w:val="-2"/>
                <w:sz w:val="20"/>
              </w:rPr>
              <w:t>equivalent</w:t>
            </w:r>
          </w:p>
        </w:tc>
        <w:tc>
          <w:tcPr>
            <w:tcW w:w="1189" w:type="pct"/>
          </w:tcPr>
          <w:p w14:paraId="1CBDA7E6" w14:textId="77777777" w:rsidR="00BA3155" w:rsidRDefault="00363845">
            <w:pPr>
              <w:pStyle w:val="TableParagraph"/>
              <w:spacing w:before="81" w:line="259" w:lineRule="auto"/>
              <w:ind w:right="330"/>
              <w:rPr>
                <w:sz w:val="20"/>
              </w:rPr>
            </w:pPr>
            <w:r>
              <w:rPr>
                <w:sz w:val="20"/>
              </w:rPr>
              <w:t>SAD</w:t>
            </w:r>
            <w:r>
              <w:rPr>
                <w:spacing w:val="-9"/>
                <w:sz w:val="20"/>
              </w:rPr>
              <w:t xml:space="preserve"> </w:t>
            </w:r>
            <w:r>
              <w:rPr>
                <w:sz w:val="20"/>
              </w:rPr>
              <w:t>DM</w:t>
            </w:r>
            <w:r>
              <w:rPr>
                <w:spacing w:val="-10"/>
                <w:sz w:val="20"/>
              </w:rPr>
              <w:t xml:space="preserve"> </w:t>
            </w:r>
            <w:r>
              <w:rPr>
                <w:sz w:val="20"/>
              </w:rPr>
              <w:t>9:</w:t>
            </w:r>
            <w:r>
              <w:rPr>
                <w:spacing w:val="-10"/>
                <w:sz w:val="20"/>
              </w:rPr>
              <w:t xml:space="preserve"> </w:t>
            </w:r>
            <w:r>
              <w:rPr>
                <w:sz w:val="20"/>
              </w:rPr>
              <w:t>Hot</w:t>
            </w:r>
            <w:r>
              <w:rPr>
                <w:spacing w:val="-10"/>
                <w:sz w:val="20"/>
              </w:rPr>
              <w:t xml:space="preserve"> </w:t>
            </w:r>
            <w:r>
              <w:rPr>
                <w:sz w:val="20"/>
              </w:rPr>
              <w:t xml:space="preserve">Food </w:t>
            </w:r>
            <w:r>
              <w:rPr>
                <w:spacing w:val="-2"/>
                <w:sz w:val="20"/>
              </w:rPr>
              <w:t>Take-Aways</w:t>
            </w:r>
          </w:p>
        </w:tc>
        <w:tc>
          <w:tcPr>
            <w:tcW w:w="1194" w:type="pct"/>
          </w:tcPr>
          <w:p w14:paraId="32DEDA4D" w14:textId="77777777" w:rsidR="00BA3155" w:rsidRDefault="00363845">
            <w:pPr>
              <w:pStyle w:val="TableParagraph"/>
              <w:spacing w:before="81" w:line="259" w:lineRule="auto"/>
              <w:rPr>
                <w:sz w:val="20"/>
              </w:rPr>
            </w:pPr>
            <w:r>
              <w:rPr>
                <w:sz w:val="20"/>
              </w:rPr>
              <w:t>SHW1:</w:t>
            </w:r>
            <w:r>
              <w:rPr>
                <w:spacing w:val="-14"/>
                <w:sz w:val="20"/>
              </w:rPr>
              <w:t xml:space="preserve"> </w:t>
            </w:r>
            <w:r>
              <w:rPr>
                <w:sz w:val="20"/>
              </w:rPr>
              <w:t>Health</w:t>
            </w:r>
            <w:r>
              <w:rPr>
                <w:spacing w:val="-14"/>
                <w:sz w:val="20"/>
              </w:rPr>
              <w:t xml:space="preserve"> </w:t>
            </w:r>
            <w:r>
              <w:rPr>
                <w:sz w:val="20"/>
              </w:rPr>
              <w:t xml:space="preserve">Impact </w:t>
            </w:r>
            <w:r>
              <w:rPr>
                <w:spacing w:val="-2"/>
                <w:sz w:val="20"/>
              </w:rPr>
              <w:t>Assessments</w:t>
            </w:r>
          </w:p>
          <w:p w14:paraId="2A699B35" w14:textId="77777777" w:rsidR="00BA3155" w:rsidRDefault="00363845">
            <w:pPr>
              <w:pStyle w:val="TableParagraph"/>
              <w:spacing w:before="80" w:line="259" w:lineRule="auto"/>
              <w:ind w:right="560"/>
              <w:rPr>
                <w:sz w:val="20"/>
              </w:rPr>
            </w:pPr>
            <w:r>
              <w:rPr>
                <w:sz w:val="20"/>
              </w:rPr>
              <w:t>SHW2:</w:t>
            </w:r>
            <w:r>
              <w:rPr>
                <w:spacing w:val="-14"/>
                <w:sz w:val="20"/>
              </w:rPr>
              <w:t xml:space="preserve"> </w:t>
            </w:r>
            <w:r>
              <w:rPr>
                <w:sz w:val="20"/>
              </w:rPr>
              <w:t xml:space="preserve">Healthcare </w:t>
            </w:r>
            <w:r>
              <w:rPr>
                <w:spacing w:val="-2"/>
                <w:sz w:val="20"/>
              </w:rPr>
              <w:t>Infrastructure</w:t>
            </w:r>
          </w:p>
          <w:p w14:paraId="307414ED" w14:textId="77777777" w:rsidR="00BA3155" w:rsidRDefault="00363845">
            <w:pPr>
              <w:pStyle w:val="TableParagraph"/>
              <w:spacing w:before="80" w:line="259" w:lineRule="auto"/>
              <w:rPr>
                <w:sz w:val="20"/>
              </w:rPr>
            </w:pPr>
            <w:r>
              <w:rPr>
                <w:sz w:val="20"/>
              </w:rPr>
              <w:t>SDM6:</w:t>
            </w:r>
            <w:r>
              <w:rPr>
                <w:spacing w:val="-14"/>
                <w:sz w:val="20"/>
              </w:rPr>
              <w:t xml:space="preserve"> </w:t>
            </w:r>
            <w:r>
              <w:rPr>
                <w:sz w:val="20"/>
              </w:rPr>
              <w:t>Hot</w:t>
            </w:r>
            <w:r>
              <w:rPr>
                <w:spacing w:val="-14"/>
                <w:sz w:val="20"/>
              </w:rPr>
              <w:t xml:space="preserve"> </w:t>
            </w:r>
            <w:r>
              <w:rPr>
                <w:sz w:val="20"/>
              </w:rPr>
              <w:t xml:space="preserve">Food </w:t>
            </w:r>
            <w:r>
              <w:rPr>
                <w:spacing w:val="-2"/>
                <w:sz w:val="20"/>
              </w:rPr>
              <w:t>Takeaways</w:t>
            </w:r>
          </w:p>
          <w:p w14:paraId="70538550" w14:textId="55E14301" w:rsidR="00BA3155" w:rsidRDefault="00363845">
            <w:pPr>
              <w:pStyle w:val="TableParagraph"/>
              <w:spacing w:before="79" w:line="259" w:lineRule="auto"/>
              <w:rPr>
                <w:sz w:val="20"/>
              </w:rPr>
            </w:pPr>
            <w:del w:id="3085" w:author="Samantha Holder" w:date="2025-11-24T12:41:00Z" w16du:dateUtc="2025-11-24T12:41:00Z">
              <w:r w:rsidDel="007125C2">
                <w:rPr>
                  <w:sz w:val="20"/>
                </w:rPr>
                <w:delText>SDM7:</w:delText>
              </w:r>
              <w:r w:rsidDel="007125C2">
                <w:rPr>
                  <w:spacing w:val="-14"/>
                  <w:sz w:val="20"/>
                </w:rPr>
                <w:delText xml:space="preserve"> </w:delText>
              </w:r>
              <w:r w:rsidDel="007125C2">
                <w:rPr>
                  <w:sz w:val="20"/>
                </w:rPr>
                <w:delText>Management</w:delText>
              </w:r>
              <w:r w:rsidDel="007125C2">
                <w:rPr>
                  <w:spacing w:val="-14"/>
                  <w:sz w:val="20"/>
                </w:rPr>
                <w:delText xml:space="preserve"> </w:delText>
              </w:r>
              <w:r w:rsidDel="007125C2">
                <w:rPr>
                  <w:sz w:val="20"/>
                </w:rPr>
                <w:delText>of Hot Food Takeaways</w:delText>
              </w:r>
            </w:del>
          </w:p>
        </w:tc>
      </w:tr>
      <w:tr w:rsidR="00BA3155" w14:paraId="2B4337D5" w14:textId="77777777" w:rsidTr="006B296D">
        <w:tc>
          <w:tcPr>
            <w:tcW w:w="5000" w:type="pct"/>
            <w:gridSpan w:val="5"/>
          </w:tcPr>
          <w:p w14:paraId="3B0AE014" w14:textId="77777777" w:rsidR="00BA3155" w:rsidRDefault="00BA3155">
            <w:pPr>
              <w:pStyle w:val="TableParagraph"/>
              <w:spacing w:before="0"/>
              <w:ind w:left="0"/>
              <w:rPr>
                <w:rFonts w:ascii="Times New Roman"/>
                <w:sz w:val="20"/>
              </w:rPr>
            </w:pPr>
          </w:p>
        </w:tc>
      </w:tr>
    </w:tbl>
    <w:p w14:paraId="4CC1B4AE" w14:textId="77777777" w:rsidR="00BA3155" w:rsidRDefault="00BA3155">
      <w:pPr>
        <w:pStyle w:val="TableParagraph"/>
        <w:rPr>
          <w:rFonts w:ascii="Times New Roman"/>
          <w:sz w:val="20"/>
        </w:rPr>
        <w:sectPr w:rsidR="00BA3155" w:rsidSect="006B296D">
          <w:pgSz w:w="11910" w:h="16840"/>
          <w:pgMar w:top="720" w:right="720" w:bottom="720" w:left="720" w:header="717" w:footer="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36"/>
        <w:gridCol w:w="1479"/>
        <w:gridCol w:w="2460"/>
        <w:gridCol w:w="2487"/>
        <w:gridCol w:w="2498"/>
      </w:tblGrid>
      <w:tr w:rsidR="00BA3155" w14:paraId="05096ECF" w14:textId="77777777" w:rsidTr="006B296D">
        <w:tc>
          <w:tcPr>
            <w:tcW w:w="734" w:type="pct"/>
            <w:shd w:val="clear" w:color="auto" w:fill="E1EED9"/>
          </w:tcPr>
          <w:p w14:paraId="25173598" w14:textId="77777777" w:rsidR="00BA3155" w:rsidRDefault="00363845">
            <w:pPr>
              <w:pStyle w:val="TableParagraph"/>
              <w:spacing w:before="81"/>
              <w:rPr>
                <w:b/>
                <w:sz w:val="20"/>
              </w:rPr>
            </w:pPr>
            <w:r>
              <w:rPr>
                <w:b/>
                <w:spacing w:val="-2"/>
                <w:sz w:val="20"/>
              </w:rPr>
              <w:lastRenderedPageBreak/>
              <w:t>Title</w:t>
            </w:r>
          </w:p>
        </w:tc>
        <w:tc>
          <w:tcPr>
            <w:tcW w:w="707" w:type="pct"/>
            <w:shd w:val="clear" w:color="auto" w:fill="E1EED9"/>
          </w:tcPr>
          <w:p w14:paraId="066FC943" w14:textId="77777777" w:rsidR="00BA3155" w:rsidRDefault="00363845">
            <w:pPr>
              <w:pStyle w:val="TableParagraph"/>
              <w:spacing w:before="81"/>
              <w:rPr>
                <w:b/>
                <w:sz w:val="20"/>
              </w:rPr>
            </w:pPr>
            <w:r>
              <w:rPr>
                <w:b/>
                <w:spacing w:val="-2"/>
                <w:sz w:val="20"/>
              </w:rPr>
              <w:t>Status</w:t>
            </w:r>
          </w:p>
        </w:tc>
        <w:tc>
          <w:tcPr>
            <w:tcW w:w="1176" w:type="pct"/>
            <w:shd w:val="clear" w:color="auto" w:fill="E1EED9"/>
          </w:tcPr>
          <w:p w14:paraId="0988B5EE"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1189" w:type="pct"/>
            <w:shd w:val="clear" w:color="auto" w:fill="E1EED9"/>
          </w:tcPr>
          <w:p w14:paraId="5CB833D7"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1194" w:type="pct"/>
            <w:shd w:val="clear" w:color="auto" w:fill="E1EED9"/>
          </w:tcPr>
          <w:p w14:paraId="21A9AAC8"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579F833A" w14:textId="77777777" w:rsidTr="006B296D">
        <w:tc>
          <w:tcPr>
            <w:tcW w:w="734" w:type="pct"/>
          </w:tcPr>
          <w:p w14:paraId="55ECBEDC" w14:textId="77777777" w:rsidR="00BA3155" w:rsidRDefault="00363845">
            <w:pPr>
              <w:pStyle w:val="TableParagraph"/>
              <w:spacing w:before="80" w:line="259" w:lineRule="auto"/>
              <w:rPr>
                <w:sz w:val="20"/>
              </w:rPr>
            </w:pPr>
            <w:r>
              <w:rPr>
                <w:spacing w:val="-2"/>
                <w:sz w:val="20"/>
              </w:rPr>
              <w:t xml:space="preserve">Residential Intensification </w:t>
            </w:r>
            <w:r>
              <w:rPr>
                <w:sz w:val="20"/>
              </w:rPr>
              <w:t>SPD (2007)</w:t>
            </w:r>
          </w:p>
        </w:tc>
        <w:tc>
          <w:tcPr>
            <w:tcW w:w="707" w:type="pct"/>
          </w:tcPr>
          <w:p w14:paraId="7662D895" w14:textId="77777777" w:rsidR="00BA3155" w:rsidRDefault="00363845">
            <w:pPr>
              <w:pStyle w:val="TableParagraph"/>
              <w:spacing w:before="80" w:line="259" w:lineRule="auto"/>
              <w:ind w:right="161"/>
              <w:rPr>
                <w:sz w:val="20"/>
              </w:rPr>
            </w:pPr>
            <w:r>
              <w:rPr>
                <w:spacing w:val="-2"/>
                <w:sz w:val="20"/>
              </w:rPr>
              <w:t xml:space="preserve">Superseded </w:t>
            </w:r>
            <w:r>
              <w:rPr>
                <w:sz w:val="20"/>
              </w:rPr>
              <w:t>in part by SLP</w:t>
            </w:r>
            <w:r>
              <w:rPr>
                <w:spacing w:val="-14"/>
                <w:sz w:val="20"/>
              </w:rPr>
              <w:t xml:space="preserve"> </w:t>
            </w:r>
            <w:r>
              <w:rPr>
                <w:sz w:val="20"/>
              </w:rPr>
              <w:t xml:space="preserve">policies – also </w:t>
            </w:r>
            <w:r>
              <w:rPr>
                <w:spacing w:val="-2"/>
                <w:sz w:val="20"/>
              </w:rPr>
              <w:t>requires update.</w:t>
            </w:r>
          </w:p>
          <w:p w14:paraId="491BC417" w14:textId="77777777" w:rsidR="00BA3155" w:rsidRDefault="00363845">
            <w:pPr>
              <w:pStyle w:val="TableParagraph"/>
              <w:spacing w:before="80" w:line="259" w:lineRule="auto"/>
              <w:ind w:right="228"/>
              <w:rPr>
                <w:sz w:val="20"/>
              </w:rPr>
            </w:pPr>
            <w:r>
              <w:rPr>
                <w:sz w:val="20"/>
              </w:rPr>
              <w:t>To be replaced</w:t>
            </w:r>
            <w:r>
              <w:rPr>
                <w:spacing w:val="-14"/>
                <w:sz w:val="20"/>
              </w:rPr>
              <w:t xml:space="preserve"> </w:t>
            </w:r>
            <w:r>
              <w:rPr>
                <w:sz w:val="20"/>
              </w:rPr>
              <w:t xml:space="preserve">by </w:t>
            </w:r>
            <w:r>
              <w:rPr>
                <w:spacing w:val="-2"/>
                <w:sz w:val="20"/>
              </w:rPr>
              <w:t xml:space="preserve">Sandwell Design </w:t>
            </w:r>
            <w:r>
              <w:rPr>
                <w:sz w:val="20"/>
              </w:rPr>
              <w:t xml:space="preserve">Guide on </w:t>
            </w:r>
            <w:r>
              <w:rPr>
                <w:spacing w:val="-2"/>
                <w:sz w:val="20"/>
              </w:rPr>
              <w:t>adoption</w:t>
            </w:r>
          </w:p>
        </w:tc>
        <w:tc>
          <w:tcPr>
            <w:tcW w:w="1176" w:type="pct"/>
          </w:tcPr>
          <w:p w14:paraId="493E78DA" w14:textId="77777777" w:rsidR="00BA3155" w:rsidRDefault="00363845">
            <w:pPr>
              <w:pStyle w:val="TableParagraph"/>
              <w:spacing w:before="81" w:line="259" w:lineRule="auto"/>
              <w:ind w:right="346"/>
              <w:rPr>
                <w:sz w:val="20"/>
              </w:rPr>
            </w:pPr>
            <w:r>
              <w:rPr>
                <w:sz w:val="20"/>
              </w:rPr>
              <w:t>HOU1 Delivering Sustainable</w:t>
            </w:r>
            <w:r>
              <w:rPr>
                <w:spacing w:val="-14"/>
                <w:sz w:val="20"/>
              </w:rPr>
              <w:t xml:space="preserve"> </w:t>
            </w:r>
            <w:r>
              <w:rPr>
                <w:sz w:val="20"/>
              </w:rPr>
              <w:t xml:space="preserve">Housing </w:t>
            </w:r>
            <w:r>
              <w:rPr>
                <w:spacing w:val="-2"/>
                <w:sz w:val="20"/>
              </w:rPr>
              <w:t>Growth</w:t>
            </w:r>
          </w:p>
        </w:tc>
        <w:tc>
          <w:tcPr>
            <w:tcW w:w="1189" w:type="pct"/>
          </w:tcPr>
          <w:p w14:paraId="7CAF1C82" w14:textId="77777777" w:rsidR="00BA3155" w:rsidRDefault="00363845">
            <w:pPr>
              <w:pStyle w:val="TableParagraph"/>
              <w:spacing w:before="81" w:line="259" w:lineRule="auto"/>
              <w:rPr>
                <w:sz w:val="20"/>
              </w:rPr>
            </w:pPr>
            <w:r>
              <w:rPr>
                <w:sz w:val="20"/>
              </w:rPr>
              <w:t>SAD</w:t>
            </w:r>
            <w:r>
              <w:rPr>
                <w:spacing w:val="-13"/>
                <w:sz w:val="20"/>
              </w:rPr>
              <w:t xml:space="preserve"> </w:t>
            </w:r>
            <w:r>
              <w:rPr>
                <w:sz w:val="20"/>
              </w:rPr>
              <w:t>H2</w:t>
            </w:r>
            <w:r>
              <w:rPr>
                <w:spacing w:val="-14"/>
                <w:sz w:val="20"/>
              </w:rPr>
              <w:t xml:space="preserve"> </w:t>
            </w:r>
            <w:r>
              <w:rPr>
                <w:sz w:val="20"/>
              </w:rPr>
              <w:t>–</w:t>
            </w:r>
            <w:r>
              <w:rPr>
                <w:spacing w:val="-14"/>
                <w:sz w:val="20"/>
              </w:rPr>
              <w:t xml:space="preserve"> </w:t>
            </w:r>
            <w:r>
              <w:rPr>
                <w:sz w:val="20"/>
              </w:rPr>
              <w:t xml:space="preserve">Housing </w:t>
            </w:r>
            <w:r>
              <w:rPr>
                <w:spacing w:val="-2"/>
                <w:sz w:val="20"/>
              </w:rPr>
              <w:t>Windfalls</w:t>
            </w:r>
          </w:p>
        </w:tc>
        <w:tc>
          <w:tcPr>
            <w:tcW w:w="1194" w:type="pct"/>
          </w:tcPr>
          <w:p w14:paraId="64E594D8" w14:textId="77777777" w:rsidR="00BA3155" w:rsidRDefault="00363845">
            <w:pPr>
              <w:pStyle w:val="TableParagraph"/>
              <w:spacing w:before="81" w:line="259" w:lineRule="auto"/>
              <w:ind w:right="849"/>
              <w:rPr>
                <w:sz w:val="20"/>
              </w:rPr>
            </w:pPr>
            <w:r>
              <w:rPr>
                <w:sz w:val="20"/>
              </w:rPr>
              <w:t>SHO2:</w:t>
            </w:r>
            <w:r>
              <w:rPr>
                <w:spacing w:val="-14"/>
                <w:sz w:val="20"/>
              </w:rPr>
              <w:t xml:space="preserve"> </w:t>
            </w:r>
            <w:r>
              <w:rPr>
                <w:sz w:val="20"/>
              </w:rPr>
              <w:t xml:space="preserve">Windfall </w:t>
            </w:r>
            <w:r>
              <w:rPr>
                <w:spacing w:val="-2"/>
                <w:sz w:val="20"/>
              </w:rPr>
              <w:t>Developments</w:t>
            </w:r>
          </w:p>
          <w:p w14:paraId="568C18C8" w14:textId="77777777" w:rsidR="00BA3155" w:rsidRDefault="00363845">
            <w:pPr>
              <w:pStyle w:val="TableParagraph"/>
              <w:spacing w:before="80" w:line="259" w:lineRule="auto"/>
              <w:ind w:right="460"/>
              <w:rPr>
                <w:sz w:val="20"/>
              </w:rPr>
            </w:pPr>
            <w:r>
              <w:rPr>
                <w:sz w:val="20"/>
              </w:rPr>
              <w:t>SHO7: Houses in Multiple</w:t>
            </w:r>
            <w:r>
              <w:rPr>
                <w:spacing w:val="-14"/>
                <w:sz w:val="20"/>
              </w:rPr>
              <w:t xml:space="preserve"> </w:t>
            </w:r>
            <w:r>
              <w:rPr>
                <w:sz w:val="20"/>
              </w:rPr>
              <w:t>Occupation</w:t>
            </w:r>
          </w:p>
        </w:tc>
      </w:tr>
      <w:tr w:rsidR="000E126B" w14:paraId="0D24FF54" w14:textId="77777777" w:rsidTr="006B296D">
        <w:tc>
          <w:tcPr>
            <w:tcW w:w="734" w:type="pct"/>
          </w:tcPr>
          <w:p w14:paraId="1D7A285B" w14:textId="77777777" w:rsidR="000E126B" w:rsidRDefault="000E126B">
            <w:pPr>
              <w:pStyle w:val="TableParagraph"/>
              <w:spacing w:before="80" w:line="259" w:lineRule="auto"/>
              <w:ind w:right="315"/>
              <w:rPr>
                <w:sz w:val="20"/>
              </w:rPr>
            </w:pPr>
            <w:r>
              <w:rPr>
                <w:sz w:val="20"/>
              </w:rPr>
              <w:t>Building</w:t>
            </w:r>
            <w:r>
              <w:rPr>
                <w:spacing w:val="-14"/>
                <w:sz w:val="20"/>
              </w:rPr>
              <w:t xml:space="preserve"> </w:t>
            </w:r>
            <w:r>
              <w:rPr>
                <w:sz w:val="20"/>
              </w:rPr>
              <w:t xml:space="preserve">for Life SPD </w:t>
            </w:r>
            <w:r>
              <w:rPr>
                <w:spacing w:val="-2"/>
                <w:sz w:val="20"/>
              </w:rPr>
              <w:t>(2011)</w:t>
            </w:r>
          </w:p>
        </w:tc>
        <w:tc>
          <w:tcPr>
            <w:tcW w:w="707" w:type="pct"/>
          </w:tcPr>
          <w:p w14:paraId="726AEE31" w14:textId="77777777" w:rsidR="000E126B" w:rsidRDefault="000E126B">
            <w:pPr>
              <w:pStyle w:val="TableParagraph"/>
              <w:spacing w:before="80" w:line="259" w:lineRule="auto"/>
              <w:ind w:right="97"/>
              <w:rPr>
                <w:sz w:val="20"/>
              </w:rPr>
            </w:pPr>
            <w:r>
              <w:rPr>
                <w:spacing w:val="-2"/>
                <w:sz w:val="20"/>
              </w:rPr>
              <w:t xml:space="preserve">Superseded </w:t>
            </w:r>
            <w:r>
              <w:rPr>
                <w:sz w:val="20"/>
              </w:rPr>
              <w:t>by SLP</w:t>
            </w:r>
          </w:p>
          <w:p w14:paraId="0B40C46A" w14:textId="77777777" w:rsidR="000E126B" w:rsidRDefault="000E126B">
            <w:pPr>
              <w:pStyle w:val="TableParagraph"/>
              <w:spacing w:before="80" w:line="259" w:lineRule="auto"/>
              <w:ind w:right="228"/>
              <w:rPr>
                <w:sz w:val="20"/>
              </w:rPr>
            </w:pPr>
            <w:r>
              <w:rPr>
                <w:sz w:val="20"/>
              </w:rPr>
              <w:t>To be replaced</w:t>
            </w:r>
            <w:r>
              <w:rPr>
                <w:spacing w:val="-14"/>
                <w:sz w:val="20"/>
              </w:rPr>
              <w:t xml:space="preserve"> </w:t>
            </w:r>
            <w:r>
              <w:rPr>
                <w:sz w:val="20"/>
              </w:rPr>
              <w:t xml:space="preserve">by </w:t>
            </w:r>
            <w:r>
              <w:rPr>
                <w:spacing w:val="-2"/>
                <w:sz w:val="20"/>
              </w:rPr>
              <w:t xml:space="preserve">Sandwell Design </w:t>
            </w:r>
            <w:r>
              <w:rPr>
                <w:sz w:val="20"/>
              </w:rPr>
              <w:t xml:space="preserve">Guide on </w:t>
            </w:r>
            <w:r>
              <w:rPr>
                <w:spacing w:val="-2"/>
                <w:sz w:val="20"/>
              </w:rPr>
              <w:t>adoption</w:t>
            </w:r>
          </w:p>
        </w:tc>
        <w:tc>
          <w:tcPr>
            <w:tcW w:w="1176" w:type="pct"/>
          </w:tcPr>
          <w:p w14:paraId="4EBBDEAA" w14:textId="77777777" w:rsidR="000E126B" w:rsidRDefault="000E126B">
            <w:pPr>
              <w:pStyle w:val="TableParagraph"/>
              <w:spacing w:before="80"/>
              <w:rPr>
                <w:sz w:val="20"/>
              </w:rPr>
            </w:pPr>
            <w:r>
              <w:rPr>
                <w:sz w:val="20"/>
              </w:rPr>
              <w:t>ENV3</w:t>
            </w:r>
            <w:r>
              <w:rPr>
                <w:spacing w:val="-5"/>
                <w:sz w:val="20"/>
              </w:rPr>
              <w:t xml:space="preserve"> </w:t>
            </w:r>
            <w:r>
              <w:rPr>
                <w:sz w:val="20"/>
              </w:rPr>
              <w:t>Design</w:t>
            </w:r>
            <w:r>
              <w:rPr>
                <w:spacing w:val="-5"/>
                <w:sz w:val="20"/>
              </w:rPr>
              <w:t xml:space="preserve"> </w:t>
            </w:r>
            <w:r>
              <w:rPr>
                <w:spacing w:val="-2"/>
                <w:sz w:val="20"/>
              </w:rPr>
              <w:t>Quality</w:t>
            </w:r>
          </w:p>
        </w:tc>
        <w:tc>
          <w:tcPr>
            <w:tcW w:w="1189" w:type="pct"/>
          </w:tcPr>
          <w:p w14:paraId="1859F687" w14:textId="77777777" w:rsidR="000E126B" w:rsidRDefault="000E126B">
            <w:pPr>
              <w:pStyle w:val="TableParagraph"/>
              <w:spacing w:before="80" w:line="259" w:lineRule="auto"/>
              <w:rPr>
                <w:sz w:val="20"/>
              </w:rPr>
            </w:pPr>
            <w:r>
              <w:rPr>
                <w:sz w:val="20"/>
              </w:rPr>
              <w:t>SAD</w:t>
            </w:r>
            <w:r>
              <w:rPr>
                <w:spacing w:val="-12"/>
                <w:sz w:val="20"/>
              </w:rPr>
              <w:t xml:space="preserve"> </w:t>
            </w:r>
            <w:r>
              <w:rPr>
                <w:sz w:val="20"/>
              </w:rPr>
              <w:t>EOS</w:t>
            </w:r>
            <w:r>
              <w:rPr>
                <w:spacing w:val="-13"/>
                <w:sz w:val="20"/>
              </w:rPr>
              <w:t xml:space="preserve"> </w:t>
            </w:r>
            <w:r>
              <w:rPr>
                <w:sz w:val="20"/>
              </w:rPr>
              <w:t>9:</w:t>
            </w:r>
            <w:r>
              <w:rPr>
                <w:spacing w:val="-12"/>
                <w:sz w:val="20"/>
              </w:rPr>
              <w:t xml:space="preserve"> </w:t>
            </w:r>
            <w:r>
              <w:rPr>
                <w:sz w:val="20"/>
              </w:rPr>
              <w:t>Urban Design Principles</w:t>
            </w:r>
          </w:p>
          <w:p w14:paraId="4E53598E" w14:textId="77777777" w:rsidR="000E126B" w:rsidRDefault="000E126B">
            <w:pPr>
              <w:pStyle w:val="TableParagraph"/>
              <w:spacing w:before="81" w:line="259" w:lineRule="auto"/>
              <w:ind w:right="296"/>
              <w:rPr>
                <w:sz w:val="20"/>
              </w:rPr>
            </w:pPr>
            <w:r>
              <w:rPr>
                <w:sz w:val="20"/>
              </w:rPr>
              <w:t>SAD</w:t>
            </w:r>
            <w:r>
              <w:rPr>
                <w:spacing w:val="-12"/>
                <w:sz w:val="20"/>
              </w:rPr>
              <w:t xml:space="preserve"> </w:t>
            </w:r>
            <w:r>
              <w:rPr>
                <w:sz w:val="20"/>
              </w:rPr>
              <w:t>EOS</w:t>
            </w:r>
            <w:r>
              <w:rPr>
                <w:spacing w:val="-13"/>
                <w:sz w:val="20"/>
              </w:rPr>
              <w:t xml:space="preserve"> </w:t>
            </w:r>
            <w:r>
              <w:rPr>
                <w:sz w:val="20"/>
              </w:rPr>
              <w:t>10:</w:t>
            </w:r>
            <w:r>
              <w:rPr>
                <w:spacing w:val="-13"/>
                <w:sz w:val="20"/>
              </w:rPr>
              <w:t xml:space="preserve"> </w:t>
            </w:r>
            <w:r>
              <w:rPr>
                <w:sz w:val="20"/>
              </w:rPr>
              <w:t xml:space="preserve">Design Quality &amp; </w:t>
            </w:r>
            <w:r>
              <w:rPr>
                <w:spacing w:val="-2"/>
                <w:sz w:val="20"/>
              </w:rPr>
              <w:t>Environmental Standards</w:t>
            </w:r>
          </w:p>
          <w:p w14:paraId="6E9F857C" w14:textId="77777777" w:rsidR="000E126B" w:rsidRDefault="000E126B">
            <w:pPr>
              <w:pStyle w:val="TableParagraph"/>
              <w:spacing w:before="80" w:line="259" w:lineRule="auto"/>
              <w:rPr>
                <w:sz w:val="20"/>
              </w:rPr>
            </w:pPr>
            <w:r>
              <w:rPr>
                <w:sz w:val="20"/>
              </w:rPr>
              <w:t>SAD</w:t>
            </w:r>
            <w:r>
              <w:rPr>
                <w:spacing w:val="-14"/>
                <w:sz w:val="20"/>
              </w:rPr>
              <w:t xml:space="preserve"> </w:t>
            </w:r>
            <w:r>
              <w:rPr>
                <w:sz w:val="20"/>
              </w:rPr>
              <w:t>DM</w:t>
            </w:r>
            <w:r>
              <w:rPr>
                <w:spacing w:val="-11"/>
                <w:sz w:val="20"/>
              </w:rPr>
              <w:t xml:space="preserve"> </w:t>
            </w:r>
            <w:r>
              <w:rPr>
                <w:sz w:val="20"/>
              </w:rPr>
              <w:t>1:</w:t>
            </w:r>
            <w:r>
              <w:rPr>
                <w:spacing w:val="-14"/>
                <w:sz w:val="20"/>
              </w:rPr>
              <w:t xml:space="preserve"> </w:t>
            </w:r>
            <w:r>
              <w:rPr>
                <w:sz w:val="20"/>
              </w:rPr>
              <w:t>Access</w:t>
            </w:r>
            <w:r>
              <w:rPr>
                <w:spacing w:val="-10"/>
                <w:sz w:val="20"/>
              </w:rPr>
              <w:t xml:space="preserve"> </w:t>
            </w:r>
            <w:r>
              <w:rPr>
                <w:sz w:val="20"/>
              </w:rPr>
              <w:t>for Disabled People</w:t>
            </w:r>
          </w:p>
        </w:tc>
        <w:tc>
          <w:tcPr>
            <w:tcW w:w="1194" w:type="pct"/>
          </w:tcPr>
          <w:p w14:paraId="78D0CB46" w14:textId="77777777" w:rsidR="000E126B" w:rsidRDefault="000E126B">
            <w:pPr>
              <w:pStyle w:val="TableParagraph"/>
              <w:spacing w:before="81" w:line="259" w:lineRule="auto"/>
              <w:rPr>
                <w:sz w:val="20"/>
              </w:rPr>
            </w:pPr>
            <w:r>
              <w:rPr>
                <w:sz w:val="20"/>
              </w:rPr>
              <w:t>SDS2: Increasing efficiency</w:t>
            </w:r>
            <w:r>
              <w:rPr>
                <w:spacing w:val="-14"/>
                <w:sz w:val="20"/>
              </w:rPr>
              <w:t xml:space="preserve"> </w:t>
            </w:r>
            <w:r>
              <w:rPr>
                <w:sz w:val="20"/>
              </w:rPr>
              <w:t>and</w:t>
            </w:r>
            <w:r>
              <w:rPr>
                <w:spacing w:val="-14"/>
                <w:sz w:val="20"/>
              </w:rPr>
              <w:t xml:space="preserve"> </w:t>
            </w:r>
            <w:r>
              <w:rPr>
                <w:sz w:val="20"/>
              </w:rPr>
              <w:t>resilience</w:t>
            </w:r>
          </w:p>
          <w:p w14:paraId="7D13258D" w14:textId="77777777" w:rsidR="000E126B" w:rsidRDefault="000E126B">
            <w:pPr>
              <w:pStyle w:val="TableParagraph"/>
              <w:spacing w:before="80"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62948C6E" w14:textId="77777777" w:rsidR="000E126B" w:rsidRDefault="000E126B">
            <w:pPr>
              <w:pStyle w:val="TableParagraph"/>
              <w:spacing w:before="80" w:line="259" w:lineRule="auto"/>
              <w:ind w:right="171"/>
              <w:rPr>
                <w:sz w:val="20"/>
              </w:rPr>
            </w:pPr>
            <w:r>
              <w:rPr>
                <w:sz w:val="20"/>
              </w:rPr>
              <w:t>SDS8:</w:t>
            </w:r>
            <w:r>
              <w:rPr>
                <w:spacing w:val="-12"/>
                <w:sz w:val="20"/>
              </w:rPr>
              <w:t xml:space="preserve"> </w:t>
            </w:r>
            <w:r>
              <w:rPr>
                <w:sz w:val="20"/>
              </w:rPr>
              <w:t>Green</w:t>
            </w:r>
            <w:r>
              <w:rPr>
                <w:spacing w:val="-13"/>
                <w:sz w:val="20"/>
              </w:rPr>
              <w:t xml:space="preserve"> </w:t>
            </w:r>
            <w:r>
              <w:rPr>
                <w:sz w:val="20"/>
              </w:rPr>
              <w:t>and</w:t>
            </w:r>
            <w:r>
              <w:rPr>
                <w:spacing w:val="-12"/>
                <w:sz w:val="20"/>
              </w:rPr>
              <w:t xml:space="preserve"> </w:t>
            </w:r>
            <w:r>
              <w:rPr>
                <w:sz w:val="20"/>
              </w:rPr>
              <w:t xml:space="preserve">Blue Infrastructure in </w:t>
            </w:r>
            <w:r>
              <w:rPr>
                <w:spacing w:val="-2"/>
                <w:sz w:val="20"/>
              </w:rPr>
              <w:t>Sandwell</w:t>
            </w:r>
          </w:p>
          <w:p w14:paraId="77DC3BB0" w14:textId="77777777" w:rsidR="000E126B" w:rsidRDefault="000E126B">
            <w:pPr>
              <w:pStyle w:val="TableParagraph"/>
              <w:spacing w:before="81" w:line="259" w:lineRule="auto"/>
              <w:ind w:right="219"/>
              <w:rPr>
                <w:sz w:val="20"/>
              </w:rPr>
            </w:pPr>
            <w:r>
              <w:rPr>
                <w:sz w:val="20"/>
              </w:rPr>
              <w:t>SNE2:</w:t>
            </w:r>
            <w:r>
              <w:rPr>
                <w:spacing w:val="-14"/>
                <w:sz w:val="20"/>
              </w:rPr>
              <w:t xml:space="preserve"> </w:t>
            </w:r>
            <w:r>
              <w:rPr>
                <w:sz w:val="20"/>
              </w:rPr>
              <w:t>Protection</w:t>
            </w:r>
            <w:r>
              <w:rPr>
                <w:spacing w:val="-14"/>
                <w:sz w:val="20"/>
              </w:rPr>
              <w:t xml:space="preserve"> </w:t>
            </w:r>
            <w:r>
              <w:rPr>
                <w:sz w:val="20"/>
              </w:rPr>
              <w:t>and Enhancement of Wildlife Habitats</w:t>
            </w:r>
          </w:p>
          <w:p w14:paraId="56EAC613" w14:textId="77777777" w:rsidR="000E126B" w:rsidRDefault="000E126B">
            <w:pPr>
              <w:pStyle w:val="TableParagraph"/>
              <w:spacing w:before="79" w:line="259" w:lineRule="auto"/>
              <w:ind w:right="219"/>
              <w:rPr>
                <w:sz w:val="20"/>
              </w:rPr>
            </w:pPr>
            <w:r>
              <w:rPr>
                <w:sz w:val="20"/>
              </w:rPr>
              <w:t>SNE3 – Provision, Retention and Protection</w:t>
            </w:r>
            <w:r>
              <w:rPr>
                <w:spacing w:val="-14"/>
                <w:sz w:val="20"/>
              </w:rPr>
              <w:t xml:space="preserve"> </w:t>
            </w:r>
            <w:r>
              <w:rPr>
                <w:sz w:val="20"/>
              </w:rPr>
              <w:t>of</w:t>
            </w:r>
            <w:r>
              <w:rPr>
                <w:spacing w:val="-14"/>
                <w:sz w:val="20"/>
              </w:rPr>
              <w:t xml:space="preserve"> </w:t>
            </w:r>
            <w:r>
              <w:rPr>
                <w:sz w:val="20"/>
              </w:rPr>
              <w:t xml:space="preserve">Trees, Woodlands and </w:t>
            </w:r>
            <w:r>
              <w:rPr>
                <w:spacing w:val="-2"/>
                <w:sz w:val="20"/>
              </w:rPr>
              <w:t>Hedgerows</w:t>
            </w:r>
          </w:p>
          <w:p w14:paraId="07BD998D" w14:textId="77777777" w:rsidR="000E126B" w:rsidRDefault="000E126B">
            <w:pPr>
              <w:pStyle w:val="TableParagraph"/>
              <w:spacing w:before="80" w:line="256" w:lineRule="auto"/>
              <w:ind w:right="938"/>
              <w:rPr>
                <w:sz w:val="20"/>
              </w:rPr>
            </w:pPr>
            <w:r>
              <w:rPr>
                <w:sz w:val="20"/>
              </w:rPr>
              <w:t>SCC1:</w:t>
            </w:r>
            <w:r>
              <w:rPr>
                <w:spacing w:val="-14"/>
                <w:sz w:val="20"/>
              </w:rPr>
              <w:t xml:space="preserve"> </w:t>
            </w:r>
            <w:r>
              <w:rPr>
                <w:sz w:val="20"/>
              </w:rPr>
              <w:t xml:space="preserve">Energy </w:t>
            </w:r>
            <w:r>
              <w:rPr>
                <w:spacing w:val="-2"/>
                <w:sz w:val="20"/>
              </w:rPr>
              <w:t>Infrastructure</w:t>
            </w:r>
          </w:p>
          <w:p w14:paraId="0FB8771D" w14:textId="77777777" w:rsidR="000E126B" w:rsidRDefault="000E126B">
            <w:pPr>
              <w:pStyle w:val="TableParagraph"/>
              <w:spacing w:before="84" w:line="259" w:lineRule="auto"/>
              <w:ind w:right="30"/>
              <w:rPr>
                <w:sz w:val="20"/>
              </w:rPr>
            </w:pPr>
            <w:r>
              <w:rPr>
                <w:sz w:val="20"/>
              </w:rPr>
              <w:t>SCC2: Reducing operational carbon in new build non-residential</w:t>
            </w:r>
            <w:r>
              <w:rPr>
                <w:spacing w:val="-5"/>
                <w:sz w:val="20"/>
              </w:rPr>
              <w:t xml:space="preserve"> </w:t>
            </w:r>
            <w:r>
              <w:rPr>
                <w:spacing w:val="-2"/>
                <w:sz w:val="20"/>
              </w:rPr>
              <w:t>development</w:t>
            </w:r>
          </w:p>
          <w:p w14:paraId="32BE528D" w14:textId="77777777" w:rsidR="000E126B" w:rsidRDefault="000E126B">
            <w:pPr>
              <w:pStyle w:val="TableParagraph"/>
              <w:spacing w:before="79" w:line="259" w:lineRule="auto"/>
              <w:ind w:right="107"/>
              <w:rPr>
                <w:sz w:val="20"/>
              </w:rPr>
            </w:pPr>
            <w:r>
              <w:rPr>
                <w:sz w:val="20"/>
              </w:rPr>
              <w:t>SCC3:</w:t>
            </w:r>
            <w:r>
              <w:rPr>
                <w:spacing w:val="-14"/>
                <w:sz w:val="20"/>
              </w:rPr>
              <w:t xml:space="preserve"> </w:t>
            </w:r>
            <w:r>
              <w:rPr>
                <w:sz w:val="20"/>
              </w:rPr>
              <w:t xml:space="preserve">Climate-adapted Design and </w:t>
            </w:r>
            <w:r>
              <w:rPr>
                <w:spacing w:val="-2"/>
                <w:sz w:val="20"/>
              </w:rPr>
              <w:t>Construction</w:t>
            </w:r>
          </w:p>
          <w:p w14:paraId="4A71BBD8" w14:textId="77777777" w:rsidR="000E126B" w:rsidRDefault="000E126B">
            <w:pPr>
              <w:pStyle w:val="TableParagraph"/>
              <w:spacing w:before="80" w:line="259" w:lineRule="auto"/>
              <w:ind w:right="219"/>
              <w:rPr>
                <w:sz w:val="20"/>
              </w:rPr>
            </w:pPr>
            <w:r>
              <w:rPr>
                <w:sz w:val="20"/>
              </w:rPr>
              <w:t>SCC4:</w:t>
            </w:r>
            <w:r>
              <w:rPr>
                <w:spacing w:val="-3"/>
                <w:sz w:val="20"/>
              </w:rPr>
              <w:t xml:space="preserve"> </w:t>
            </w:r>
            <w:r>
              <w:rPr>
                <w:sz w:val="20"/>
              </w:rPr>
              <w:t>Embodied carbon</w:t>
            </w:r>
            <w:r>
              <w:rPr>
                <w:spacing w:val="-5"/>
                <w:sz w:val="20"/>
              </w:rPr>
              <w:t xml:space="preserve"> </w:t>
            </w:r>
            <w:r>
              <w:rPr>
                <w:sz w:val="20"/>
              </w:rPr>
              <w:t>and</w:t>
            </w:r>
            <w:r>
              <w:rPr>
                <w:spacing w:val="-2"/>
                <w:sz w:val="20"/>
              </w:rPr>
              <w:t xml:space="preserve"> </w:t>
            </w:r>
            <w:r>
              <w:rPr>
                <w:spacing w:val="-4"/>
                <w:sz w:val="20"/>
              </w:rPr>
              <w:t>waste</w:t>
            </w:r>
          </w:p>
          <w:p w14:paraId="08403865" w14:textId="77777777" w:rsidR="000E126B" w:rsidRDefault="000E126B">
            <w:pPr>
              <w:pStyle w:val="TableParagraph"/>
              <w:spacing w:before="78"/>
              <w:rPr>
                <w:sz w:val="20"/>
              </w:rPr>
            </w:pPr>
            <w:r>
              <w:rPr>
                <w:sz w:val="20"/>
              </w:rPr>
              <w:t>SCC5:</w:t>
            </w:r>
            <w:r>
              <w:rPr>
                <w:spacing w:val="-4"/>
                <w:sz w:val="20"/>
              </w:rPr>
              <w:t xml:space="preserve"> </w:t>
            </w:r>
            <w:r>
              <w:rPr>
                <w:sz w:val="20"/>
              </w:rPr>
              <w:t>Flood</w:t>
            </w:r>
            <w:r>
              <w:rPr>
                <w:spacing w:val="-3"/>
                <w:sz w:val="20"/>
              </w:rPr>
              <w:t xml:space="preserve"> </w:t>
            </w:r>
            <w:r>
              <w:rPr>
                <w:spacing w:val="-4"/>
                <w:sz w:val="20"/>
              </w:rPr>
              <w:t>Risk</w:t>
            </w:r>
          </w:p>
          <w:p w14:paraId="22C035E3" w14:textId="77777777" w:rsidR="000E126B" w:rsidRDefault="000E126B">
            <w:pPr>
              <w:pStyle w:val="TableParagraph"/>
              <w:spacing w:before="100" w:line="259" w:lineRule="auto"/>
              <w:ind w:right="527"/>
              <w:rPr>
                <w:sz w:val="20"/>
              </w:rPr>
            </w:pPr>
            <w:r>
              <w:rPr>
                <w:sz w:val="20"/>
              </w:rPr>
              <w:t>SCC6:</w:t>
            </w:r>
            <w:r>
              <w:rPr>
                <w:spacing w:val="-14"/>
                <w:sz w:val="20"/>
              </w:rPr>
              <w:t xml:space="preserve"> </w:t>
            </w:r>
            <w:r>
              <w:rPr>
                <w:sz w:val="20"/>
              </w:rPr>
              <w:t xml:space="preserve">Sustainable </w:t>
            </w:r>
            <w:r>
              <w:rPr>
                <w:spacing w:val="-2"/>
                <w:sz w:val="20"/>
              </w:rPr>
              <w:t>drainage</w:t>
            </w:r>
          </w:p>
          <w:p w14:paraId="42E00BF9" w14:textId="77777777" w:rsidR="000E126B" w:rsidRDefault="000E126B">
            <w:pPr>
              <w:pStyle w:val="TableParagraph"/>
              <w:spacing w:before="80" w:line="259" w:lineRule="auto"/>
              <w:rPr>
                <w:sz w:val="20"/>
              </w:rPr>
            </w:pPr>
            <w:r>
              <w:rPr>
                <w:sz w:val="20"/>
              </w:rPr>
              <w:t>SHO5: Delivering Accessible and Self / Custom</w:t>
            </w:r>
            <w:r>
              <w:rPr>
                <w:spacing w:val="-14"/>
                <w:sz w:val="20"/>
              </w:rPr>
              <w:t xml:space="preserve"> </w:t>
            </w:r>
            <w:r>
              <w:rPr>
                <w:sz w:val="20"/>
              </w:rPr>
              <w:t>Build</w:t>
            </w:r>
            <w:r>
              <w:rPr>
                <w:spacing w:val="-14"/>
                <w:sz w:val="20"/>
              </w:rPr>
              <w:t xml:space="preserve"> </w:t>
            </w:r>
            <w:r>
              <w:rPr>
                <w:sz w:val="20"/>
              </w:rPr>
              <w:t>Housing</w:t>
            </w:r>
          </w:p>
          <w:p w14:paraId="5EE3DF3D" w14:textId="77777777" w:rsidR="000E126B" w:rsidRDefault="000E126B">
            <w:pPr>
              <w:pStyle w:val="TableParagraph"/>
              <w:spacing w:before="79" w:line="259" w:lineRule="auto"/>
              <w:ind w:right="428"/>
              <w:jc w:val="both"/>
              <w:rPr>
                <w:sz w:val="20"/>
              </w:rPr>
            </w:pPr>
            <w:r>
              <w:rPr>
                <w:sz w:val="20"/>
              </w:rPr>
              <w:t>SHO10:</w:t>
            </w:r>
            <w:r>
              <w:rPr>
                <w:spacing w:val="-14"/>
                <w:sz w:val="20"/>
              </w:rPr>
              <w:t xml:space="preserve"> </w:t>
            </w:r>
            <w:r>
              <w:rPr>
                <w:sz w:val="20"/>
              </w:rPr>
              <w:t>Housing</w:t>
            </w:r>
            <w:r>
              <w:rPr>
                <w:spacing w:val="-14"/>
                <w:sz w:val="20"/>
              </w:rPr>
              <w:t xml:space="preserve"> </w:t>
            </w:r>
            <w:r>
              <w:rPr>
                <w:sz w:val="20"/>
              </w:rPr>
              <w:t xml:space="preserve">for people with specific </w:t>
            </w:r>
            <w:r>
              <w:rPr>
                <w:spacing w:val="-2"/>
                <w:sz w:val="20"/>
              </w:rPr>
              <w:t>needs</w:t>
            </w:r>
          </w:p>
          <w:p w14:paraId="66F7FD67" w14:textId="77777777" w:rsidR="000E126B" w:rsidRDefault="000E126B" w:rsidP="000E126B">
            <w:pPr>
              <w:pStyle w:val="TableParagraph"/>
              <w:spacing w:before="0" w:line="229" w:lineRule="exact"/>
              <w:rPr>
                <w:sz w:val="20"/>
              </w:rPr>
            </w:pPr>
            <w:r>
              <w:rPr>
                <w:sz w:val="20"/>
              </w:rPr>
              <w:t>SDM1:</w:t>
            </w:r>
            <w:r>
              <w:rPr>
                <w:spacing w:val="-5"/>
                <w:sz w:val="20"/>
              </w:rPr>
              <w:t xml:space="preserve"> </w:t>
            </w:r>
            <w:r>
              <w:rPr>
                <w:sz w:val="20"/>
              </w:rPr>
              <w:t>Design</w:t>
            </w:r>
            <w:r>
              <w:rPr>
                <w:spacing w:val="-4"/>
                <w:sz w:val="20"/>
              </w:rPr>
              <w:t xml:space="preserve"> </w:t>
            </w:r>
            <w:r>
              <w:rPr>
                <w:spacing w:val="-2"/>
                <w:sz w:val="20"/>
              </w:rPr>
              <w:t>Quality</w:t>
            </w:r>
          </w:p>
          <w:p w14:paraId="52C134E1" w14:textId="77777777" w:rsidR="000E126B" w:rsidRDefault="000E126B" w:rsidP="000E126B">
            <w:pPr>
              <w:pStyle w:val="TableParagraph"/>
              <w:spacing w:before="99" w:line="259" w:lineRule="auto"/>
              <w:ind w:right="219"/>
              <w:rPr>
                <w:sz w:val="20"/>
              </w:rPr>
            </w:pPr>
            <w:r>
              <w:rPr>
                <w:sz w:val="20"/>
              </w:rPr>
              <w:t>SDM2: Development and</w:t>
            </w:r>
            <w:r>
              <w:rPr>
                <w:spacing w:val="-14"/>
                <w:sz w:val="20"/>
              </w:rPr>
              <w:t xml:space="preserve"> </w:t>
            </w:r>
            <w:r>
              <w:rPr>
                <w:sz w:val="20"/>
              </w:rPr>
              <w:t>Design</w:t>
            </w:r>
            <w:r>
              <w:rPr>
                <w:spacing w:val="-14"/>
                <w:sz w:val="20"/>
              </w:rPr>
              <w:t xml:space="preserve"> </w:t>
            </w:r>
            <w:r>
              <w:rPr>
                <w:sz w:val="20"/>
              </w:rPr>
              <w:t>Standards</w:t>
            </w:r>
          </w:p>
          <w:p w14:paraId="28382660" w14:textId="59167B1F" w:rsidR="000E126B" w:rsidRDefault="000E126B" w:rsidP="000E126B">
            <w:pPr>
              <w:pStyle w:val="TableParagraph"/>
              <w:spacing w:before="81" w:line="259" w:lineRule="auto"/>
              <w:rPr>
                <w:sz w:val="20"/>
              </w:rPr>
            </w:pPr>
            <w:r>
              <w:rPr>
                <w:spacing w:val="-2"/>
                <w:sz w:val="20"/>
              </w:rPr>
              <w:t>SDM3:</w:t>
            </w:r>
            <w:r>
              <w:rPr>
                <w:spacing w:val="-12"/>
                <w:sz w:val="20"/>
              </w:rPr>
              <w:t xml:space="preserve"> </w:t>
            </w:r>
            <w:r>
              <w:rPr>
                <w:spacing w:val="-2"/>
                <w:sz w:val="20"/>
              </w:rPr>
              <w:t>Tall</w:t>
            </w:r>
            <w:r>
              <w:rPr>
                <w:spacing w:val="-12"/>
                <w:sz w:val="20"/>
              </w:rPr>
              <w:t xml:space="preserve"> </w:t>
            </w:r>
            <w:r>
              <w:rPr>
                <w:spacing w:val="-2"/>
                <w:sz w:val="20"/>
              </w:rPr>
              <w:t xml:space="preserve">Buildings </w:t>
            </w:r>
            <w:r>
              <w:rPr>
                <w:sz w:val="20"/>
              </w:rPr>
              <w:t>and Gateway Sites</w:t>
            </w:r>
          </w:p>
        </w:tc>
      </w:tr>
    </w:tbl>
    <w:p w14:paraId="5F63F3CF" w14:textId="77777777" w:rsidR="00BA3155" w:rsidRDefault="00BA3155">
      <w:pPr>
        <w:pStyle w:val="TableParagraph"/>
        <w:spacing w:line="259" w:lineRule="auto"/>
        <w:jc w:val="both"/>
        <w:rPr>
          <w:sz w:val="20"/>
        </w:rPr>
        <w:sectPr w:rsidR="00BA3155" w:rsidSect="006B296D">
          <w:pgSz w:w="11910" w:h="16840"/>
          <w:pgMar w:top="720" w:right="720" w:bottom="720" w:left="720" w:header="717" w:footer="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30"/>
        <w:gridCol w:w="1377"/>
        <w:gridCol w:w="2291"/>
        <w:gridCol w:w="2316"/>
        <w:gridCol w:w="2326"/>
      </w:tblGrid>
      <w:tr w:rsidR="00BA3155" w14:paraId="202A6F47" w14:textId="77777777" w:rsidTr="00357A25">
        <w:trPr>
          <w:trHeight w:val="657"/>
        </w:trPr>
        <w:tc>
          <w:tcPr>
            <w:tcW w:w="734" w:type="pct"/>
            <w:shd w:val="clear" w:color="auto" w:fill="E1EED9"/>
          </w:tcPr>
          <w:p w14:paraId="7F2F8AB7" w14:textId="77777777" w:rsidR="00BA3155" w:rsidRDefault="00363845">
            <w:pPr>
              <w:pStyle w:val="TableParagraph"/>
              <w:spacing w:before="81"/>
              <w:rPr>
                <w:b/>
                <w:sz w:val="20"/>
              </w:rPr>
            </w:pPr>
            <w:r>
              <w:rPr>
                <w:b/>
                <w:spacing w:val="-2"/>
                <w:sz w:val="20"/>
              </w:rPr>
              <w:lastRenderedPageBreak/>
              <w:t>Title</w:t>
            </w:r>
          </w:p>
        </w:tc>
        <w:tc>
          <w:tcPr>
            <w:tcW w:w="707" w:type="pct"/>
            <w:shd w:val="clear" w:color="auto" w:fill="E1EED9"/>
          </w:tcPr>
          <w:p w14:paraId="5DE98C82" w14:textId="77777777" w:rsidR="00BA3155" w:rsidRDefault="00363845">
            <w:pPr>
              <w:pStyle w:val="TableParagraph"/>
              <w:spacing w:before="81"/>
              <w:rPr>
                <w:b/>
                <w:sz w:val="20"/>
              </w:rPr>
            </w:pPr>
            <w:r>
              <w:rPr>
                <w:b/>
                <w:spacing w:val="-2"/>
                <w:sz w:val="20"/>
              </w:rPr>
              <w:t>Status</w:t>
            </w:r>
          </w:p>
        </w:tc>
        <w:tc>
          <w:tcPr>
            <w:tcW w:w="1176" w:type="pct"/>
            <w:shd w:val="clear" w:color="auto" w:fill="E1EED9"/>
          </w:tcPr>
          <w:p w14:paraId="63C04525" w14:textId="77777777" w:rsidR="00BA3155" w:rsidRDefault="00363845">
            <w:pPr>
              <w:pStyle w:val="TableParagraph"/>
              <w:spacing w:before="81" w:line="256" w:lineRule="auto"/>
              <w:rPr>
                <w:b/>
                <w:sz w:val="20"/>
              </w:rPr>
            </w:pPr>
            <w:r>
              <w:rPr>
                <w:b/>
                <w:sz w:val="20"/>
              </w:rPr>
              <w:t>Black</w:t>
            </w:r>
            <w:r>
              <w:rPr>
                <w:b/>
                <w:spacing w:val="-14"/>
                <w:sz w:val="20"/>
              </w:rPr>
              <w:t xml:space="preserve"> </w:t>
            </w:r>
            <w:r>
              <w:rPr>
                <w:b/>
                <w:sz w:val="20"/>
              </w:rPr>
              <w:t>Country</w:t>
            </w:r>
            <w:r>
              <w:rPr>
                <w:b/>
                <w:spacing w:val="-14"/>
                <w:sz w:val="20"/>
              </w:rPr>
              <w:t xml:space="preserve"> </w:t>
            </w:r>
            <w:r>
              <w:rPr>
                <w:b/>
                <w:sz w:val="20"/>
              </w:rPr>
              <w:t xml:space="preserve">Core </w:t>
            </w:r>
            <w:r>
              <w:rPr>
                <w:b/>
                <w:spacing w:val="-2"/>
                <w:sz w:val="20"/>
              </w:rPr>
              <w:t>Strategy</w:t>
            </w:r>
          </w:p>
        </w:tc>
        <w:tc>
          <w:tcPr>
            <w:tcW w:w="1189" w:type="pct"/>
            <w:shd w:val="clear" w:color="auto" w:fill="E1EED9"/>
          </w:tcPr>
          <w:p w14:paraId="62298830" w14:textId="77777777" w:rsidR="00BA3155" w:rsidRDefault="00363845">
            <w:pPr>
              <w:pStyle w:val="TableParagraph"/>
              <w:spacing w:before="81"/>
              <w:rPr>
                <w:b/>
                <w:sz w:val="20"/>
              </w:rPr>
            </w:pPr>
            <w:r>
              <w:rPr>
                <w:b/>
                <w:sz w:val="20"/>
              </w:rPr>
              <w:t>Adopted</w:t>
            </w:r>
            <w:r>
              <w:rPr>
                <w:b/>
                <w:spacing w:val="-4"/>
                <w:sz w:val="20"/>
              </w:rPr>
              <w:t xml:space="preserve"> </w:t>
            </w:r>
            <w:r>
              <w:rPr>
                <w:b/>
                <w:sz w:val="20"/>
              </w:rPr>
              <w:t>SAD</w:t>
            </w:r>
            <w:r>
              <w:rPr>
                <w:b/>
                <w:spacing w:val="-2"/>
                <w:sz w:val="20"/>
              </w:rPr>
              <w:t xml:space="preserve"> Policy</w:t>
            </w:r>
          </w:p>
        </w:tc>
        <w:tc>
          <w:tcPr>
            <w:tcW w:w="1194" w:type="pct"/>
            <w:shd w:val="clear" w:color="auto" w:fill="E1EED9"/>
          </w:tcPr>
          <w:p w14:paraId="6E5A7AEB" w14:textId="77777777" w:rsidR="00BA3155" w:rsidRDefault="00363845">
            <w:pPr>
              <w:pStyle w:val="TableParagraph"/>
              <w:spacing w:before="81"/>
              <w:rPr>
                <w:b/>
                <w:sz w:val="20"/>
              </w:rPr>
            </w:pPr>
            <w:r>
              <w:rPr>
                <w:b/>
                <w:sz w:val="20"/>
              </w:rPr>
              <w:t>NEW</w:t>
            </w:r>
            <w:r>
              <w:rPr>
                <w:b/>
                <w:spacing w:val="-4"/>
                <w:sz w:val="20"/>
              </w:rPr>
              <w:t xml:space="preserve"> </w:t>
            </w:r>
            <w:r>
              <w:rPr>
                <w:b/>
                <w:sz w:val="20"/>
              </w:rPr>
              <w:t>SLP</w:t>
            </w:r>
            <w:r>
              <w:rPr>
                <w:b/>
                <w:spacing w:val="-5"/>
                <w:sz w:val="20"/>
              </w:rPr>
              <w:t xml:space="preserve"> </w:t>
            </w:r>
            <w:r>
              <w:rPr>
                <w:b/>
                <w:spacing w:val="-2"/>
                <w:sz w:val="20"/>
              </w:rPr>
              <w:t>Policy</w:t>
            </w:r>
          </w:p>
        </w:tc>
      </w:tr>
      <w:tr w:rsidR="00BA3155" w14:paraId="0C18A927" w14:textId="77777777" w:rsidTr="00357A25">
        <w:trPr>
          <w:trHeight w:val="11287"/>
        </w:trPr>
        <w:tc>
          <w:tcPr>
            <w:tcW w:w="734" w:type="pct"/>
            <w:tcBorders>
              <w:bottom w:val="single" w:sz="4" w:space="0" w:color="000000"/>
            </w:tcBorders>
          </w:tcPr>
          <w:p w14:paraId="2953425E" w14:textId="77777777" w:rsidR="00BA3155" w:rsidRDefault="00363845">
            <w:pPr>
              <w:pStyle w:val="TableParagraph"/>
              <w:spacing w:before="80" w:line="259" w:lineRule="auto"/>
              <w:ind w:right="104"/>
              <w:rPr>
                <w:sz w:val="20"/>
              </w:rPr>
            </w:pPr>
            <w:r>
              <w:rPr>
                <w:spacing w:val="-2"/>
                <w:sz w:val="20"/>
              </w:rPr>
              <w:t xml:space="preserve">Residential </w:t>
            </w:r>
            <w:r>
              <w:rPr>
                <w:sz w:val="20"/>
              </w:rPr>
              <w:t>Design</w:t>
            </w:r>
            <w:r>
              <w:rPr>
                <w:spacing w:val="-14"/>
                <w:sz w:val="20"/>
              </w:rPr>
              <w:t xml:space="preserve"> </w:t>
            </w:r>
            <w:r>
              <w:rPr>
                <w:sz w:val="20"/>
              </w:rPr>
              <w:t>Guide SPD (2014)</w:t>
            </w:r>
          </w:p>
        </w:tc>
        <w:tc>
          <w:tcPr>
            <w:tcW w:w="707" w:type="pct"/>
            <w:tcBorders>
              <w:bottom w:val="single" w:sz="4" w:space="0" w:color="000000"/>
            </w:tcBorders>
          </w:tcPr>
          <w:p w14:paraId="7A25D860" w14:textId="77777777" w:rsidR="00BA3155" w:rsidRDefault="00363845">
            <w:pPr>
              <w:pStyle w:val="TableParagraph"/>
              <w:spacing w:before="80" w:line="259" w:lineRule="auto"/>
              <w:rPr>
                <w:sz w:val="20"/>
              </w:rPr>
            </w:pPr>
            <w:r>
              <w:rPr>
                <w:sz w:val="20"/>
              </w:rPr>
              <w:t>Extant</w:t>
            </w:r>
            <w:r>
              <w:rPr>
                <w:spacing w:val="-14"/>
                <w:sz w:val="20"/>
              </w:rPr>
              <w:t xml:space="preserve"> </w:t>
            </w:r>
            <w:r>
              <w:rPr>
                <w:sz w:val="20"/>
              </w:rPr>
              <w:t>–</w:t>
            </w:r>
            <w:r>
              <w:rPr>
                <w:spacing w:val="-14"/>
                <w:sz w:val="20"/>
              </w:rPr>
              <w:t xml:space="preserve"> </w:t>
            </w:r>
            <w:r>
              <w:rPr>
                <w:sz w:val="20"/>
              </w:rPr>
              <w:t>due for review.</w:t>
            </w:r>
          </w:p>
          <w:p w14:paraId="18EADEFA" w14:textId="77777777" w:rsidR="00BA3155" w:rsidRDefault="00363845">
            <w:pPr>
              <w:pStyle w:val="TableParagraph"/>
              <w:spacing w:before="80" w:line="259" w:lineRule="auto"/>
              <w:ind w:right="228"/>
              <w:rPr>
                <w:sz w:val="20"/>
              </w:rPr>
            </w:pPr>
            <w:r>
              <w:rPr>
                <w:sz w:val="20"/>
              </w:rPr>
              <w:t>To be replaced</w:t>
            </w:r>
            <w:r>
              <w:rPr>
                <w:spacing w:val="-14"/>
                <w:sz w:val="20"/>
              </w:rPr>
              <w:t xml:space="preserve"> </w:t>
            </w:r>
            <w:r>
              <w:rPr>
                <w:sz w:val="20"/>
              </w:rPr>
              <w:t xml:space="preserve">by </w:t>
            </w:r>
            <w:r>
              <w:rPr>
                <w:spacing w:val="-2"/>
                <w:sz w:val="20"/>
              </w:rPr>
              <w:t xml:space="preserve">Sandwell Design </w:t>
            </w:r>
            <w:r>
              <w:rPr>
                <w:sz w:val="20"/>
              </w:rPr>
              <w:t xml:space="preserve">Guide on </w:t>
            </w:r>
            <w:r>
              <w:rPr>
                <w:spacing w:val="-2"/>
                <w:sz w:val="20"/>
              </w:rPr>
              <w:t>adoption</w:t>
            </w:r>
          </w:p>
        </w:tc>
        <w:tc>
          <w:tcPr>
            <w:tcW w:w="1176" w:type="pct"/>
            <w:tcBorders>
              <w:bottom w:val="single" w:sz="4" w:space="0" w:color="000000"/>
            </w:tcBorders>
          </w:tcPr>
          <w:p w14:paraId="0578D94B" w14:textId="77777777" w:rsidR="00BA3155" w:rsidRDefault="00363845">
            <w:pPr>
              <w:pStyle w:val="TableParagraph"/>
              <w:spacing w:before="80"/>
              <w:rPr>
                <w:sz w:val="20"/>
              </w:rPr>
            </w:pPr>
            <w:r>
              <w:rPr>
                <w:sz w:val="20"/>
              </w:rPr>
              <w:t>ENV3</w:t>
            </w:r>
            <w:r>
              <w:rPr>
                <w:spacing w:val="-5"/>
                <w:sz w:val="20"/>
              </w:rPr>
              <w:t xml:space="preserve"> </w:t>
            </w:r>
            <w:r>
              <w:rPr>
                <w:sz w:val="20"/>
              </w:rPr>
              <w:t>Design</w:t>
            </w:r>
            <w:r>
              <w:rPr>
                <w:spacing w:val="-5"/>
                <w:sz w:val="20"/>
              </w:rPr>
              <w:t xml:space="preserve"> </w:t>
            </w:r>
            <w:r>
              <w:rPr>
                <w:spacing w:val="-2"/>
                <w:sz w:val="20"/>
              </w:rPr>
              <w:t>Quality</w:t>
            </w:r>
          </w:p>
        </w:tc>
        <w:tc>
          <w:tcPr>
            <w:tcW w:w="1189" w:type="pct"/>
            <w:tcBorders>
              <w:bottom w:val="single" w:sz="4" w:space="0" w:color="000000"/>
            </w:tcBorders>
          </w:tcPr>
          <w:p w14:paraId="0834B5C4" w14:textId="77777777" w:rsidR="00BA3155" w:rsidRDefault="00363845">
            <w:pPr>
              <w:pStyle w:val="TableParagraph"/>
              <w:spacing w:before="80" w:line="259" w:lineRule="auto"/>
              <w:rPr>
                <w:sz w:val="20"/>
              </w:rPr>
            </w:pPr>
            <w:r>
              <w:rPr>
                <w:sz w:val="20"/>
              </w:rPr>
              <w:t>SAD</w:t>
            </w:r>
            <w:r>
              <w:rPr>
                <w:spacing w:val="-12"/>
                <w:sz w:val="20"/>
              </w:rPr>
              <w:t xml:space="preserve"> </w:t>
            </w:r>
            <w:r>
              <w:rPr>
                <w:sz w:val="20"/>
              </w:rPr>
              <w:t>EOS</w:t>
            </w:r>
            <w:r>
              <w:rPr>
                <w:spacing w:val="-13"/>
                <w:sz w:val="20"/>
              </w:rPr>
              <w:t xml:space="preserve"> </w:t>
            </w:r>
            <w:r>
              <w:rPr>
                <w:sz w:val="20"/>
              </w:rPr>
              <w:t>9:</w:t>
            </w:r>
            <w:r>
              <w:rPr>
                <w:spacing w:val="-12"/>
                <w:sz w:val="20"/>
              </w:rPr>
              <w:t xml:space="preserve"> </w:t>
            </w:r>
            <w:r>
              <w:rPr>
                <w:sz w:val="20"/>
              </w:rPr>
              <w:t>Urban Design Principles</w:t>
            </w:r>
          </w:p>
          <w:p w14:paraId="692DD76C" w14:textId="77777777" w:rsidR="00BA3155" w:rsidRDefault="00363845">
            <w:pPr>
              <w:pStyle w:val="TableParagraph"/>
              <w:spacing w:before="81" w:line="259" w:lineRule="auto"/>
              <w:ind w:right="296"/>
              <w:rPr>
                <w:sz w:val="20"/>
              </w:rPr>
            </w:pPr>
            <w:r>
              <w:rPr>
                <w:sz w:val="20"/>
              </w:rPr>
              <w:t>SAD</w:t>
            </w:r>
            <w:r>
              <w:rPr>
                <w:spacing w:val="-12"/>
                <w:sz w:val="20"/>
              </w:rPr>
              <w:t xml:space="preserve"> </w:t>
            </w:r>
            <w:r>
              <w:rPr>
                <w:sz w:val="20"/>
              </w:rPr>
              <w:t>EOS</w:t>
            </w:r>
            <w:r>
              <w:rPr>
                <w:spacing w:val="-13"/>
                <w:sz w:val="20"/>
              </w:rPr>
              <w:t xml:space="preserve"> </w:t>
            </w:r>
            <w:r>
              <w:rPr>
                <w:sz w:val="20"/>
              </w:rPr>
              <w:t>10:</w:t>
            </w:r>
            <w:r>
              <w:rPr>
                <w:spacing w:val="-13"/>
                <w:sz w:val="20"/>
              </w:rPr>
              <w:t xml:space="preserve"> </w:t>
            </w:r>
            <w:r>
              <w:rPr>
                <w:sz w:val="20"/>
              </w:rPr>
              <w:t xml:space="preserve">Design Quality &amp; </w:t>
            </w:r>
            <w:r>
              <w:rPr>
                <w:spacing w:val="-2"/>
                <w:sz w:val="20"/>
              </w:rPr>
              <w:t>Environmental Standards</w:t>
            </w:r>
          </w:p>
          <w:p w14:paraId="1EAE456B" w14:textId="77777777" w:rsidR="00BA3155" w:rsidRDefault="00363845">
            <w:pPr>
              <w:pStyle w:val="TableParagraph"/>
              <w:spacing w:before="80" w:line="259" w:lineRule="auto"/>
              <w:rPr>
                <w:sz w:val="20"/>
              </w:rPr>
            </w:pPr>
            <w:r>
              <w:rPr>
                <w:sz w:val="20"/>
              </w:rPr>
              <w:t>SAD</w:t>
            </w:r>
            <w:r>
              <w:rPr>
                <w:spacing w:val="-14"/>
                <w:sz w:val="20"/>
              </w:rPr>
              <w:t xml:space="preserve"> </w:t>
            </w:r>
            <w:r>
              <w:rPr>
                <w:sz w:val="20"/>
              </w:rPr>
              <w:t>DM</w:t>
            </w:r>
            <w:r>
              <w:rPr>
                <w:spacing w:val="-10"/>
                <w:sz w:val="20"/>
              </w:rPr>
              <w:t xml:space="preserve"> </w:t>
            </w:r>
            <w:r>
              <w:rPr>
                <w:sz w:val="20"/>
              </w:rPr>
              <w:t>1:</w:t>
            </w:r>
            <w:r>
              <w:rPr>
                <w:spacing w:val="-14"/>
                <w:sz w:val="20"/>
              </w:rPr>
              <w:t xml:space="preserve"> </w:t>
            </w:r>
            <w:r>
              <w:rPr>
                <w:sz w:val="20"/>
              </w:rPr>
              <w:t>Access</w:t>
            </w:r>
            <w:r>
              <w:rPr>
                <w:spacing w:val="-9"/>
                <w:sz w:val="20"/>
              </w:rPr>
              <w:t xml:space="preserve"> </w:t>
            </w:r>
            <w:r>
              <w:rPr>
                <w:sz w:val="20"/>
              </w:rPr>
              <w:t>for Disabled People</w:t>
            </w:r>
          </w:p>
        </w:tc>
        <w:tc>
          <w:tcPr>
            <w:tcW w:w="1194" w:type="pct"/>
            <w:tcBorders>
              <w:bottom w:val="single" w:sz="4" w:space="0" w:color="000000"/>
            </w:tcBorders>
          </w:tcPr>
          <w:p w14:paraId="1EA9E507" w14:textId="77777777" w:rsidR="00BA3155" w:rsidRDefault="00363845">
            <w:pPr>
              <w:pStyle w:val="TableParagraph"/>
              <w:spacing w:before="81" w:line="259" w:lineRule="auto"/>
              <w:rPr>
                <w:sz w:val="20"/>
              </w:rPr>
            </w:pPr>
            <w:r>
              <w:rPr>
                <w:sz w:val="20"/>
              </w:rPr>
              <w:t>SDS2: Increasing efficiency</w:t>
            </w:r>
            <w:r>
              <w:rPr>
                <w:spacing w:val="-14"/>
                <w:sz w:val="20"/>
              </w:rPr>
              <w:t xml:space="preserve"> </w:t>
            </w:r>
            <w:r>
              <w:rPr>
                <w:sz w:val="20"/>
              </w:rPr>
              <w:t>and</w:t>
            </w:r>
            <w:r>
              <w:rPr>
                <w:spacing w:val="-14"/>
                <w:sz w:val="20"/>
              </w:rPr>
              <w:t xml:space="preserve"> </w:t>
            </w:r>
            <w:r>
              <w:rPr>
                <w:sz w:val="20"/>
              </w:rPr>
              <w:t>resilience</w:t>
            </w:r>
          </w:p>
          <w:p w14:paraId="76C3F822" w14:textId="77777777" w:rsidR="00BA3155" w:rsidRDefault="00363845">
            <w:pPr>
              <w:pStyle w:val="TableParagraph"/>
              <w:spacing w:before="80" w:line="259" w:lineRule="auto"/>
              <w:ind w:right="219"/>
              <w:rPr>
                <w:sz w:val="20"/>
              </w:rPr>
            </w:pPr>
            <w:r>
              <w:rPr>
                <w:sz w:val="20"/>
              </w:rPr>
              <w:t>SDS5:</w:t>
            </w:r>
            <w:r>
              <w:rPr>
                <w:spacing w:val="-14"/>
                <w:sz w:val="20"/>
              </w:rPr>
              <w:t xml:space="preserve"> </w:t>
            </w:r>
            <w:r>
              <w:rPr>
                <w:sz w:val="20"/>
              </w:rPr>
              <w:t>Achieving</w:t>
            </w:r>
            <w:r>
              <w:rPr>
                <w:spacing w:val="-14"/>
                <w:sz w:val="20"/>
              </w:rPr>
              <w:t xml:space="preserve"> </w:t>
            </w:r>
            <w:r>
              <w:rPr>
                <w:sz w:val="20"/>
              </w:rPr>
              <w:t>Well-designed Places</w:t>
            </w:r>
          </w:p>
          <w:p w14:paraId="57133234" w14:textId="77777777" w:rsidR="00BA3155" w:rsidRDefault="00363845">
            <w:pPr>
              <w:pStyle w:val="TableParagraph"/>
              <w:spacing w:before="81" w:line="259" w:lineRule="auto"/>
              <w:ind w:right="171"/>
              <w:rPr>
                <w:sz w:val="20"/>
              </w:rPr>
            </w:pPr>
            <w:r>
              <w:rPr>
                <w:sz w:val="20"/>
              </w:rPr>
              <w:t>SDS8:</w:t>
            </w:r>
            <w:r>
              <w:rPr>
                <w:spacing w:val="-12"/>
                <w:sz w:val="20"/>
              </w:rPr>
              <w:t xml:space="preserve"> </w:t>
            </w:r>
            <w:r>
              <w:rPr>
                <w:sz w:val="20"/>
              </w:rPr>
              <w:t>Green</w:t>
            </w:r>
            <w:r>
              <w:rPr>
                <w:spacing w:val="-13"/>
                <w:sz w:val="20"/>
              </w:rPr>
              <w:t xml:space="preserve"> </w:t>
            </w:r>
            <w:r>
              <w:rPr>
                <w:sz w:val="20"/>
              </w:rPr>
              <w:t>and</w:t>
            </w:r>
            <w:r>
              <w:rPr>
                <w:spacing w:val="-12"/>
                <w:sz w:val="20"/>
              </w:rPr>
              <w:t xml:space="preserve"> </w:t>
            </w:r>
            <w:r>
              <w:rPr>
                <w:sz w:val="20"/>
              </w:rPr>
              <w:t xml:space="preserve">Blue Infrastructure in </w:t>
            </w:r>
            <w:r>
              <w:rPr>
                <w:spacing w:val="-2"/>
                <w:sz w:val="20"/>
              </w:rPr>
              <w:t>Sandwell</w:t>
            </w:r>
          </w:p>
          <w:p w14:paraId="1679C67E" w14:textId="77777777" w:rsidR="00BA3155" w:rsidRDefault="00363845">
            <w:pPr>
              <w:pStyle w:val="TableParagraph"/>
              <w:spacing w:before="80" w:line="259" w:lineRule="auto"/>
              <w:ind w:right="219"/>
              <w:rPr>
                <w:sz w:val="20"/>
              </w:rPr>
            </w:pPr>
            <w:r>
              <w:rPr>
                <w:sz w:val="20"/>
              </w:rPr>
              <w:t>SNE2:</w:t>
            </w:r>
            <w:r>
              <w:rPr>
                <w:spacing w:val="-14"/>
                <w:sz w:val="20"/>
              </w:rPr>
              <w:t xml:space="preserve"> </w:t>
            </w:r>
            <w:r>
              <w:rPr>
                <w:sz w:val="20"/>
              </w:rPr>
              <w:t>Protection</w:t>
            </w:r>
            <w:r>
              <w:rPr>
                <w:spacing w:val="-14"/>
                <w:sz w:val="20"/>
              </w:rPr>
              <w:t xml:space="preserve"> </w:t>
            </w:r>
            <w:r>
              <w:rPr>
                <w:sz w:val="20"/>
              </w:rPr>
              <w:t>and Enhancement of Wildlife Habitats</w:t>
            </w:r>
          </w:p>
          <w:p w14:paraId="58C07BD5" w14:textId="77777777" w:rsidR="00BA3155" w:rsidRDefault="00363845">
            <w:pPr>
              <w:pStyle w:val="TableParagraph"/>
              <w:spacing w:before="79" w:line="259" w:lineRule="auto"/>
              <w:ind w:right="219"/>
              <w:rPr>
                <w:sz w:val="20"/>
              </w:rPr>
            </w:pPr>
            <w:r>
              <w:rPr>
                <w:sz w:val="20"/>
              </w:rPr>
              <w:t>SNE3 – Provision, Retention and Protection</w:t>
            </w:r>
            <w:r>
              <w:rPr>
                <w:spacing w:val="-14"/>
                <w:sz w:val="20"/>
              </w:rPr>
              <w:t xml:space="preserve"> </w:t>
            </w:r>
            <w:r>
              <w:rPr>
                <w:sz w:val="20"/>
              </w:rPr>
              <w:t>of</w:t>
            </w:r>
            <w:r>
              <w:rPr>
                <w:spacing w:val="-14"/>
                <w:sz w:val="20"/>
              </w:rPr>
              <w:t xml:space="preserve"> </w:t>
            </w:r>
            <w:r>
              <w:rPr>
                <w:sz w:val="20"/>
              </w:rPr>
              <w:t xml:space="preserve">Trees, Woodlands and </w:t>
            </w:r>
            <w:r>
              <w:rPr>
                <w:spacing w:val="-2"/>
                <w:sz w:val="20"/>
              </w:rPr>
              <w:t>Hedgerows</w:t>
            </w:r>
          </w:p>
          <w:p w14:paraId="6B5B6CB9" w14:textId="77777777" w:rsidR="00BA3155" w:rsidRDefault="00363845">
            <w:pPr>
              <w:pStyle w:val="TableParagraph"/>
              <w:spacing w:before="80" w:line="259" w:lineRule="auto"/>
              <w:ind w:right="938"/>
              <w:rPr>
                <w:sz w:val="20"/>
              </w:rPr>
            </w:pPr>
            <w:r>
              <w:rPr>
                <w:sz w:val="20"/>
              </w:rPr>
              <w:t>SCC1:</w:t>
            </w:r>
            <w:r>
              <w:rPr>
                <w:spacing w:val="-14"/>
                <w:sz w:val="20"/>
              </w:rPr>
              <w:t xml:space="preserve"> </w:t>
            </w:r>
            <w:r>
              <w:rPr>
                <w:sz w:val="20"/>
              </w:rPr>
              <w:t xml:space="preserve">Energy </w:t>
            </w:r>
            <w:r>
              <w:rPr>
                <w:spacing w:val="-2"/>
                <w:sz w:val="20"/>
              </w:rPr>
              <w:t>Infrastructure</w:t>
            </w:r>
          </w:p>
          <w:p w14:paraId="2D66E6F3" w14:textId="77777777" w:rsidR="00BA3155" w:rsidRDefault="00363845">
            <w:pPr>
              <w:pStyle w:val="TableParagraph"/>
              <w:spacing w:before="79" w:line="259" w:lineRule="auto"/>
              <w:ind w:right="30"/>
              <w:rPr>
                <w:sz w:val="20"/>
              </w:rPr>
            </w:pPr>
            <w:r>
              <w:rPr>
                <w:sz w:val="20"/>
              </w:rPr>
              <w:t>SCC2: Reducing operational carbon in new build non-residential</w:t>
            </w:r>
            <w:r>
              <w:rPr>
                <w:spacing w:val="-5"/>
                <w:sz w:val="20"/>
              </w:rPr>
              <w:t xml:space="preserve"> </w:t>
            </w:r>
            <w:r>
              <w:rPr>
                <w:spacing w:val="-2"/>
                <w:sz w:val="20"/>
              </w:rPr>
              <w:t>development</w:t>
            </w:r>
          </w:p>
          <w:p w14:paraId="5FB6C7ED" w14:textId="77777777" w:rsidR="00BA3155" w:rsidRDefault="00363845">
            <w:pPr>
              <w:pStyle w:val="TableParagraph"/>
              <w:spacing w:before="80" w:line="259" w:lineRule="auto"/>
              <w:ind w:right="106"/>
              <w:rPr>
                <w:sz w:val="20"/>
              </w:rPr>
            </w:pPr>
            <w:r>
              <w:rPr>
                <w:sz w:val="20"/>
              </w:rPr>
              <w:t>SCC3:</w:t>
            </w:r>
            <w:r>
              <w:rPr>
                <w:spacing w:val="-14"/>
                <w:sz w:val="20"/>
              </w:rPr>
              <w:t xml:space="preserve"> </w:t>
            </w:r>
            <w:r>
              <w:rPr>
                <w:sz w:val="20"/>
              </w:rPr>
              <w:t xml:space="preserve">Climate-adapted Design and </w:t>
            </w:r>
            <w:r>
              <w:rPr>
                <w:spacing w:val="-2"/>
                <w:sz w:val="20"/>
              </w:rPr>
              <w:t>Construction</w:t>
            </w:r>
          </w:p>
          <w:p w14:paraId="0220AC2A" w14:textId="77777777" w:rsidR="00BA3155" w:rsidRDefault="00363845">
            <w:pPr>
              <w:pStyle w:val="TableParagraph"/>
              <w:spacing w:before="79" w:line="259" w:lineRule="auto"/>
              <w:ind w:right="219"/>
              <w:rPr>
                <w:sz w:val="20"/>
              </w:rPr>
            </w:pPr>
            <w:r>
              <w:rPr>
                <w:sz w:val="20"/>
              </w:rPr>
              <w:t>SCC4:</w:t>
            </w:r>
            <w:r>
              <w:rPr>
                <w:spacing w:val="-2"/>
                <w:sz w:val="20"/>
              </w:rPr>
              <w:t xml:space="preserve"> </w:t>
            </w:r>
            <w:r>
              <w:rPr>
                <w:sz w:val="20"/>
              </w:rPr>
              <w:t>Embodied carbon</w:t>
            </w:r>
            <w:r>
              <w:rPr>
                <w:spacing w:val="-5"/>
                <w:sz w:val="20"/>
              </w:rPr>
              <w:t xml:space="preserve"> </w:t>
            </w:r>
            <w:r>
              <w:rPr>
                <w:sz w:val="20"/>
              </w:rPr>
              <w:t>and</w:t>
            </w:r>
            <w:r>
              <w:rPr>
                <w:spacing w:val="-2"/>
                <w:sz w:val="20"/>
              </w:rPr>
              <w:t xml:space="preserve"> </w:t>
            </w:r>
            <w:r>
              <w:rPr>
                <w:spacing w:val="-4"/>
                <w:sz w:val="20"/>
              </w:rPr>
              <w:t>waste</w:t>
            </w:r>
          </w:p>
          <w:p w14:paraId="3A796B4D" w14:textId="77777777" w:rsidR="00BA3155" w:rsidRDefault="00363845">
            <w:pPr>
              <w:pStyle w:val="TableParagraph"/>
              <w:spacing w:before="79"/>
              <w:rPr>
                <w:sz w:val="20"/>
              </w:rPr>
            </w:pPr>
            <w:r>
              <w:rPr>
                <w:sz w:val="20"/>
              </w:rPr>
              <w:t>SCC5:</w:t>
            </w:r>
            <w:r>
              <w:rPr>
                <w:spacing w:val="-4"/>
                <w:sz w:val="20"/>
              </w:rPr>
              <w:t xml:space="preserve"> </w:t>
            </w:r>
            <w:r>
              <w:rPr>
                <w:sz w:val="20"/>
              </w:rPr>
              <w:t>Flood</w:t>
            </w:r>
            <w:r>
              <w:rPr>
                <w:spacing w:val="-3"/>
                <w:sz w:val="20"/>
              </w:rPr>
              <w:t xml:space="preserve"> </w:t>
            </w:r>
            <w:r>
              <w:rPr>
                <w:spacing w:val="-4"/>
                <w:sz w:val="20"/>
              </w:rPr>
              <w:t>Risk</w:t>
            </w:r>
          </w:p>
          <w:p w14:paraId="5F162A9C" w14:textId="77777777" w:rsidR="00BA3155" w:rsidRDefault="00363845">
            <w:pPr>
              <w:pStyle w:val="TableParagraph"/>
              <w:spacing w:before="100" w:line="259" w:lineRule="auto"/>
              <w:ind w:right="527"/>
              <w:rPr>
                <w:sz w:val="20"/>
              </w:rPr>
            </w:pPr>
            <w:r>
              <w:rPr>
                <w:sz w:val="20"/>
              </w:rPr>
              <w:t>SCC6:</w:t>
            </w:r>
            <w:r>
              <w:rPr>
                <w:spacing w:val="-14"/>
                <w:sz w:val="20"/>
              </w:rPr>
              <w:t xml:space="preserve"> </w:t>
            </w:r>
            <w:r>
              <w:rPr>
                <w:sz w:val="20"/>
              </w:rPr>
              <w:t xml:space="preserve">Sustainable </w:t>
            </w:r>
            <w:r>
              <w:rPr>
                <w:spacing w:val="-2"/>
                <w:sz w:val="20"/>
              </w:rPr>
              <w:t>drainage</w:t>
            </w:r>
          </w:p>
          <w:p w14:paraId="706D9802" w14:textId="77777777" w:rsidR="00BA3155" w:rsidRDefault="00363845">
            <w:pPr>
              <w:pStyle w:val="TableParagraph"/>
              <w:spacing w:before="79" w:line="259" w:lineRule="auto"/>
              <w:rPr>
                <w:sz w:val="20"/>
              </w:rPr>
            </w:pPr>
            <w:r>
              <w:rPr>
                <w:sz w:val="20"/>
              </w:rPr>
              <w:t>SHO5: Delivering Accessible and Self / Custom</w:t>
            </w:r>
            <w:r>
              <w:rPr>
                <w:spacing w:val="-14"/>
                <w:sz w:val="20"/>
              </w:rPr>
              <w:t xml:space="preserve"> </w:t>
            </w:r>
            <w:r>
              <w:rPr>
                <w:sz w:val="20"/>
              </w:rPr>
              <w:t>Build</w:t>
            </w:r>
            <w:r>
              <w:rPr>
                <w:spacing w:val="-14"/>
                <w:sz w:val="20"/>
              </w:rPr>
              <w:t xml:space="preserve"> </w:t>
            </w:r>
            <w:r>
              <w:rPr>
                <w:sz w:val="20"/>
              </w:rPr>
              <w:t>Housing</w:t>
            </w:r>
          </w:p>
          <w:p w14:paraId="376D6FCD" w14:textId="77777777" w:rsidR="00BA3155" w:rsidRDefault="00363845">
            <w:pPr>
              <w:pStyle w:val="TableParagraph"/>
              <w:spacing w:before="80" w:line="259" w:lineRule="auto"/>
              <w:ind w:right="428"/>
              <w:jc w:val="both"/>
              <w:rPr>
                <w:sz w:val="20"/>
              </w:rPr>
            </w:pPr>
            <w:r>
              <w:rPr>
                <w:sz w:val="20"/>
              </w:rPr>
              <w:t>SHO10:</w:t>
            </w:r>
            <w:r>
              <w:rPr>
                <w:spacing w:val="-14"/>
                <w:sz w:val="20"/>
              </w:rPr>
              <w:t xml:space="preserve"> </w:t>
            </w:r>
            <w:r>
              <w:rPr>
                <w:sz w:val="20"/>
              </w:rPr>
              <w:t>Housing</w:t>
            </w:r>
            <w:r>
              <w:rPr>
                <w:spacing w:val="-14"/>
                <w:sz w:val="20"/>
              </w:rPr>
              <w:t xml:space="preserve"> </w:t>
            </w:r>
            <w:r>
              <w:rPr>
                <w:sz w:val="20"/>
              </w:rPr>
              <w:t xml:space="preserve">for people with specific </w:t>
            </w:r>
            <w:r>
              <w:rPr>
                <w:spacing w:val="-2"/>
                <w:sz w:val="20"/>
              </w:rPr>
              <w:t>needs</w:t>
            </w:r>
          </w:p>
          <w:p w14:paraId="7C66D4AD" w14:textId="77777777" w:rsidR="00BA3155" w:rsidRDefault="00363845">
            <w:pPr>
              <w:pStyle w:val="TableParagraph"/>
              <w:spacing w:before="79"/>
              <w:rPr>
                <w:sz w:val="20"/>
              </w:rPr>
            </w:pPr>
            <w:r>
              <w:rPr>
                <w:sz w:val="20"/>
              </w:rPr>
              <w:t>SDM1:</w:t>
            </w:r>
            <w:r>
              <w:rPr>
                <w:spacing w:val="-5"/>
                <w:sz w:val="20"/>
              </w:rPr>
              <w:t xml:space="preserve"> </w:t>
            </w:r>
            <w:r>
              <w:rPr>
                <w:sz w:val="20"/>
              </w:rPr>
              <w:t>Design</w:t>
            </w:r>
            <w:r>
              <w:rPr>
                <w:spacing w:val="-4"/>
                <w:sz w:val="20"/>
              </w:rPr>
              <w:t xml:space="preserve"> </w:t>
            </w:r>
            <w:r>
              <w:rPr>
                <w:spacing w:val="-2"/>
                <w:sz w:val="20"/>
              </w:rPr>
              <w:t>Quality</w:t>
            </w:r>
          </w:p>
          <w:p w14:paraId="0FF9DC73" w14:textId="77777777" w:rsidR="00BA3155" w:rsidRDefault="00363845">
            <w:pPr>
              <w:pStyle w:val="TableParagraph"/>
              <w:spacing w:before="99" w:line="259" w:lineRule="auto"/>
              <w:ind w:right="219"/>
              <w:rPr>
                <w:sz w:val="20"/>
              </w:rPr>
            </w:pPr>
            <w:r>
              <w:rPr>
                <w:sz w:val="20"/>
              </w:rPr>
              <w:t>SDM2: Development and</w:t>
            </w:r>
            <w:r>
              <w:rPr>
                <w:spacing w:val="-14"/>
                <w:sz w:val="20"/>
              </w:rPr>
              <w:t xml:space="preserve"> </w:t>
            </w:r>
            <w:r>
              <w:rPr>
                <w:sz w:val="20"/>
              </w:rPr>
              <w:t>Design</w:t>
            </w:r>
            <w:r>
              <w:rPr>
                <w:spacing w:val="-14"/>
                <w:sz w:val="20"/>
              </w:rPr>
              <w:t xml:space="preserve"> </w:t>
            </w:r>
            <w:r>
              <w:rPr>
                <w:sz w:val="20"/>
              </w:rPr>
              <w:t>Standards</w:t>
            </w:r>
          </w:p>
          <w:p w14:paraId="7F8AD4F5" w14:textId="77777777" w:rsidR="00BA3155" w:rsidRDefault="00363845">
            <w:pPr>
              <w:pStyle w:val="TableParagraph"/>
              <w:spacing w:before="79" w:line="259" w:lineRule="auto"/>
              <w:ind w:right="219"/>
              <w:rPr>
                <w:sz w:val="20"/>
              </w:rPr>
            </w:pPr>
            <w:r>
              <w:rPr>
                <w:spacing w:val="-2"/>
                <w:sz w:val="20"/>
              </w:rPr>
              <w:t>SDM3:</w:t>
            </w:r>
            <w:r>
              <w:rPr>
                <w:spacing w:val="-12"/>
                <w:sz w:val="20"/>
              </w:rPr>
              <w:t xml:space="preserve"> </w:t>
            </w:r>
            <w:r>
              <w:rPr>
                <w:spacing w:val="-2"/>
                <w:sz w:val="20"/>
              </w:rPr>
              <w:t>Tall</w:t>
            </w:r>
            <w:r>
              <w:rPr>
                <w:spacing w:val="-12"/>
                <w:sz w:val="20"/>
              </w:rPr>
              <w:t xml:space="preserve"> </w:t>
            </w:r>
            <w:r>
              <w:rPr>
                <w:spacing w:val="-2"/>
                <w:sz w:val="20"/>
              </w:rPr>
              <w:t xml:space="preserve">Buildings </w:t>
            </w:r>
            <w:r>
              <w:rPr>
                <w:sz w:val="20"/>
              </w:rPr>
              <w:t>and Gateway Sites</w:t>
            </w:r>
          </w:p>
        </w:tc>
      </w:tr>
      <w:tr w:rsidR="000E126B" w14:paraId="4E8242EF" w14:textId="77777777" w:rsidTr="00357A25">
        <w:tc>
          <w:tcPr>
            <w:tcW w:w="734" w:type="pct"/>
          </w:tcPr>
          <w:p w14:paraId="35575FCD" w14:textId="24E2FE44" w:rsidR="000E126B" w:rsidRDefault="000E126B" w:rsidP="000E126B">
            <w:pPr>
              <w:pStyle w:val="TableParagraph"/>
              <w:spacing w:before="80" w:line="259" w:lineRule="auto"/>
              <w:ind w:right="104"/>
              <w:rPr>
                <w:spacing w:val="-2"/>
                <w:sz w:val="20"/>
              </w:rPr>
            </w:pPr>
            <w:r>
              <w:rPr>
                <w:spacing w:val="-2"/>
                <w:sz w:val="20"/>
              </w:rPr>
              <w:t xml:space="preserve">Planning Obligations </w:t>
            </w:r>
            <w:r>
              <w:rPr>
                <w:sz w:val="20"/>
              </w:rPr>
              <w:t>SPD</w:t>
            </w:r>
            <w:r>
              <w:rPr>
                <w:spacing w:val="-2"/>
                <w:sz w:val="20"/>
              </w:rPr>
              <w:t xml:space="preserve"> (2015)</w:t>
            </w:r>
          </w:p>
        </w:tc>
        <w:tc>
          <w:tcPr>
            <w:tcW w:w="707" w:type="pct"/>
          </w:tcPr>
          <w:p w14:paraId="74031994" w14:textId="334141C8" w:rsidR="000E126B" w:rsidRDefault="000E126B" w:rsidP="000E126B">
            <w:pPr>
              <w:pStyle w:val="TableParagraph"/>
              <w:spacing w:before="80" w:line="259" w:lineRule="auto"/>
              <w:rPr>
                <w:sz w:val="20"/>
              </w:rPr>
            </w:pPr>
            <w:r>
              <w:rPr>
                <w:sz w:val="20"/>
              </w:rPr>
              <w:t>Extant</w:t>
            </w:r>
            <w:r>
              <w:rPr>
                <w:spacing w:val="-14"/>
                <w:sz w:val="20"/>
              </w:rPr>
              <w:t xml:space="preserve"> </w:t>
            </w:r>
            <w:r>
              <w:rPr>
                <w:sz w:val="20"/>
              </w:rPr>
              <w:t>–</w:t>
            </w:r>
            <w:r>
              <w:rPr>
                <w:spacing w:val="-14"/>
                <w:sz w:val="20"/>
              </w:rPr>
              <w:t xml:space="preserve"> </w:t>
            </w:r>
            <w:r>
              <w:rPr>
                <w:sz w:val="20"/>
              </w:rPr>
              <w:t>due for review</w:t>
            </w:r>
          </w:p>
        </w:tc>
        <w:tc>
          <w:tcPr>
            <w:tcW w:w="1176" w:type="pct"/>
          </w:tcPr>
          <w:p w14:paraId="35F9485D" w14:textId="69856FA5" w:rsidR="000E126B" w:rsidRDefault="000E126B" w:rsidP="000E126B">
            <w:pPr>
              <w:pStyle w:val="TableParagraph"/>
              <w:spacing w:before="80"/>
              <w:rPr>
                <w:sz w:val="20"/>
              </w:rPr>
            </w:pPr>
            <w:r>
              <w:rPr>
                <w:sz w:val="20"/>
              </w:rPr>
              <w:t>DEL1</w:t>
            </w:r>
            <w:r>
              <w:rPr>
                <w:spacing w:val="-14"/>
                <w:sz w:val="20"/>
              </w:rPr>
              <w:t xml:space="preserve"> </w:t>
            </w:r>
            <w:r>
              <w:rPr>
                <w:sz w:val="20"/>
              </w:rPr>
              <w:t xml:space="preserve">Infrastructure </w:t>
            </w:r>
            <w:r>
              <w:rPr>
                <w:spacing w:val="-2"/>
                <w:sz w:val="20"/>
              </w:rPr>
              <w:t>Provision</w:t>
            </w:r>
          </w:p>
        </w:tc>
        <w:tc>
          <w:tcPr>
            <w:tcW w:w="1189" w:type="pct"/>
          </w:tcPr>
          <w:p w14:paraId="3759EC88" w14:textId="3F18EC8D" w:rsidR="000E126B" w:rsidRDefault="000E126B" w:rsidP="000E126B">
            <w:pPr>
              <w:pStyle w:val="TableParagraph"/>
              <w:spacing w:before="80" w:line="259" w:lineRule="auto"/>
              <w:rPr>
                <w:sz w:val="20"/>
              </w:rPr>
            </w:pPr>
            <w:r>
              <w:rPr>
                <w:sz w:val="20"/>
              </w:rPr>
              <w:t>No</w:t>
            </w:r>
            <w:r>
              <w:rPr>
                <w:spacing w:val="-2"/>
                <w:sz w:val="20"/>
              </w:rPr>
              <w:t xml:space="preserve"> </w:t>
            </w:r>
            <w:r>
              <w:rPr>
                <w:sz w:val="20"/>
              </w:rPr>
              <w:t>direct</w:t>
            </w:r>
            <w:r>
              <w:rPr>
                <w:spacing w:val="-2"/>
                <w:sz w:val="20"/>
              </w:rPr>
              <w:t xml:space="preserve"> equivalent</w:t>
            </w:r>
          </w:p>
        </w:tc>
        <w:tc>
          <w:tcPr>
            <w:tcW w:w="1194" w:type="pct"/>
          </w:tcPr>
          <w:p w14:paraId="0FD3E198" w14:textId="3A37AE5F" w:rsidR="000E126B" w:rsidRDefault="000E126B" w:rsidP="000E126B">
            <w:pPr>
              <w:pStyle w:val="TableParagraph"/>
              <w:spacing w:before="81" w:line="259" w:lineRule="auto"/>
              <w:rPr>
                <w:sz w:val="20"/>
              </w:rPr>
            </w:pPr>
            <w:r>
              <w:rPr>
                <w:sz w:val="20"/>
              </w:rPr>
              <w:t>SID1: Infrastructure Provision</w:t>
            </w:r>
            <w:r>
              <w:rPr>
                <w:spacing w:val="-14"/>
                <w:sz w:val="20"/>
              </w:rPr>
              <w:t xml:space="preserve"> </w:t>
            </w:r>
            <w:r>
              <w:rPr>
                <w:sz w:val="20"/>
              </w:rPr>
              <w:t>and</w:t>
            </w:r>
            <w:r>
              <w:rPr>
                <w:spacing w:val="-14"/>
                <w:sz w:val="20"/>
              </w:rPr>
              <w:t xml:space="preserve"> </w:t>
            </w:r>
            <w:r>
              <w:rPr>
                <w:sz w:val="20"/>
              </w:rPr>
              <w:t xml:space="preserve">Viability </w:t>
            </w:r>
            <w:r>
              <w:rPr>
                <w:spacing w:val="-2"/>
                <w:sz w:val="20"/>
              </w:rPr>
              <w:t>Assessments</w:t>
            </w:r>
          </w:p>
        </w:tc>
      </w:tr>
    </w:tbl>
    <w:p w14:paraId="22E0E9BD" w14:textId="77777777" w:rsidR="006B296D" w:rsidRDefault="006B296D">
      <w:r>
        <w:br w:type="page"/>
      </w:r>
    </w:p>
    <w:p w14:paraId="08735DC7" w14:textId="6259F3D3" w:rsidR="00BA3155" w:rsidRDefault="00BA3155">
      <w:pPr>
        <w:pStyle w:val="TableParagraph"/>
        <w:spacing w:line="259" w:lineRule="auto"/>
        <w:rPr>
          <w:ins w:id="3086" w:author="Samantha Holder" w:date="2025-11-18T13:09:00Z" w16du:dateUtc="2025-11-18T13:09:00Z"/>
          <w:spacing w:val="-2"/>
          <w:sz w:val="20"/>
        </w:rPr>
      </w:pPr>
    </w:p>
    <w:p w14:paraId="4AFB8250" w14:textId="77777777" w:rsidR="006B296D" w:rsidRDefault="006B296D">
      <w:pPr>
        <w:pStyle w:val="TableParagraph"/>
        <w:spacing w:line="259" w:lineRule="auto"/>
        <w:rPr>
          <w:ins w:id="3087" w:author="Samantha Holder" w:date="2025-11-18T13:09:00Z" w16du:dateUtc="2025-11-18T13:09:00Z"/>
          <w:spacing w:val="-2"/>
          <w:sz w:val="20"/>
        </w:rPr>
      </w:pPr>
    </w:p>
    <w:p w14:paraId="047FA7EA" w14:textId="6259F3D3" w:rsidR="006B296D" w:rsidRDefault="006B296D" w:rsidP="006B296D">
      <w:pPr>
        <w:pStyle w:val="Heading1"/>
        <w:rPr>
          <w:ins w:id="3088" w:author="Samantha Holder" w:date="2025-11-18T13:10:00Z" w16du:dateUtc="2025-11-18T13:10:00Z"/>
          <w:sz w:val="28"/>
          <w:szCs w:val="28"/>
        </w:rPr>
      </w:pPr>
      <w:bookmarkStart w:id="3089" w:name="_Toc214977054"/>
      <w:ins w:id="3090" w:author="Samantha Holder" w:date="2025-11-18T13:10:00Z" w16du:dateUtc="2025-11-18T13:10:00Z">
        <w:r w:rsidRPr="006B296D">
          <w:rPr>
            <w:sz w:val="28"/>
            <w:szCs w:val="28"/>
          </w:rPr>
          <w:t>APPENDIX M – List of strategic and non-strategic policies</w:t>
        </w:r>
        <w:bookmarkEnd w:id="3089"/>
      </w:ins>
    </w:p>
    <w:p w14:paraId="1B3B4F18" w14:textId="77777777" w:rsidR="006B296D" w:rsidRDefault="006B296D" w:rsidP="006B296D">
      <w:pPr>
        <w:pStyle w:val="Heading1"/>
        <w:rPr>
          <w:ins w:id="3091" w:author="Samantha Holder" w:date="2025-11-18T13:10:00Z" w16du:dateUtc="2025-11-18T13:10:00Z"/>
          <w:b w:val="0"/>
          <w:bCs w:val="0"/>
          <w:sz w:val="22"/>
          <w:szCs w:val="22"/>
        </w:rPr>
      </w:pPr>
    </w:p>
    <w:p w14:paraId="62ABB93D" w14:textId="77777777" w:rsidR="006B296D" w:rsidRDefault="006B296D" w:rsidP="006B296D">
      <w:pPr>
        <w:pStyle w:val="Heading1"/>
        <w:rPr>
          <w:ins w:id="3092" w:author="Samantha Holder" w:date="2025-11-18T13:10:00Z" w16du:dateUtc="2025-11-18T13:10:00Z"/>
          <w:b w:val="0"/>
          <w:bCs w:val="0"/>
          <w:sz w:val="22"/>
          <w:szCs w:val="22"/>
        </w:rPr>
      </w:pPr>
    </w:p>
    <w:tbl>
      <w:tblPr>
        <w:tblStyle w:val="TableGrid1"/>
        <w:tblW w:w="5000" w:type="pct"/>
        <w:tblLook w:val="04A0" w:firstRow="1" w:lastRow="0" w:firstColumn="1" w:lastColumn="0" w:noHBand="0" w:noVBand="1"/>
      </w:tblPr>
      <w:tblGrid>
        <w:gridCol w:w="1849"/>
        <w:gridCol w:w="6064"/>
        <w:gridCol w:w="1827"/>
      </w:tblGrid>
      <w:tr w:rsidR="00AE14AB" w:rsidRPr="00FA2FF8" w14:paraId="16E25C1F" w14:textId="77777777" w:rsidTr="00AE14AB">
        <w:trPr>
          <w:tblHeader/>
          <w:ins w:id="3093" w:author="Samantha Holder" w:date="2025-11-18T13:11:00Z"/>
        </w:trPr>
        <w:tc>
          <w:tcPr>
            <w:tcW w:w="949" w:type="pct"/>
            <w:shd w:val="clear" w:color="auto" w:fill="EAF1DD" w:themeFill="accent3" w:themeFillTint="33"/>
            <w:vAlign w:val="center"/>
          </w:tcPr>
          <w:p w14:paraId="266CB1DA" w14:textId="77777777" w:rsidR="00AE14AB" w:rsidRPr="00FA2FF8" w:rsidRDefault="00AE14AB" w:rsidP="00FA2FF8">
            <w:pPr>
              <w:spacing w:before="120" w:after="120"/>
              <w:rPr>
                <w:ins w:id="3094" w:author="Samantha Holder" w:date="2025-11-18T13:11:00Z" w16du:dateUtc="2025-11-18T13:11:00Z"/>
                <w:rFonts w:ascii="Aptos" w:eastAsia="Aptos" w:hAnsi="Aptos" w:cs="Times New Roman"/>
                <w:b/>
                <w:bCs/>
                <w:sz w:val="20"/>
                <w:szCs w:val="20"/>
              </w:rPr>
            </w:pPr>
            <w:ins w:id="3095" w:author="Samantha Holder" w:date="2025-11-18T13:11:00Z" w16du:dateUtc="2025-11-18T13:11:00Z">
              <w:r w:rsidRPr="00FA2FF8">
                <w:rPr>
                  <w:rFonts w:ascii="Aptos" w:eastAsia="Aptos" w:hAnsi="Aptos" w:cs="Times New Roman"/>
                  <w:b/>
                  <w:bCs/>
                  <w:sz w:val="20"/>
                  <w:szCs w:val="20"/>
                </w:rPr>
                <w:t>Policy Reference</w:t>
              </w:r>
            </w:ins>
          </w:p>
        </w:tc>
        <w:tc>
          <w:tcPr>
            <w:tcW w:w="3113" w:type="pct"/>
            <w:shd w:val="clear" w:color="auto" w:fill="EAF1DD" w:themeFill="accent3" w:themeFillTint="33"/>
            <w:vAlign w:val="center"/>
          </w:tcPr>
          <w:p w14:paraId="32EFC599" w14:textId="77777777" w:rsidR="00AE14AB" w:rsidRPr="00FA2FF8" w:rsidRDefault="00AE14AB" w:rsidP="00FA2FF8">
            <w:pPr>
              <w:spacing w:before="120" w:after="120"/>
              <w:rPr>
                <w:ins w:id="3096" w:author="Samantha Holder" w:date="2025-11-18T13:11:00Z" w16du:dateUtc="2025-11-18T13:11:00Z"/>
                <w:rFonts w:ascii="Aptos" w:eastAsia="Aptos" w:hAnsi="Aptos" w:cs="Times New Roman"/>
                <w:b/>
                <w:bCs/>
                <w:sz w:val="20"/>
                <w:szCs w:val="20"/>
              </w:rPr>
            </w:pPr>
            <w:ins w:id="3097" w:author="Samantha Holder" w:date="2025-11-18T13:11:00Z" w16du:dateUtc="2025-11-18T13:11:00Z">
              <w:r w:rsidRPr="00FA2FF8">
                <w:rPr>
                  <w:rFonts w:ascii="Aptos" w:eastAsia="Aptos" w:hAnsi="Aptos" w:cs="Times New Roman"/>
                  <w:b/>
                  <w:bCs/>
                  <w:sz w:val="20"/>
                  <w:szCs w:val="20"/>
                </w:rPr>
                <w:t>Policy Heading</w:t>
              </w:r>
            </w:ins>
          </w:p>
        </w:tc>
        <w:tc>
          <w:tcPr>
            <w:tcW w:w="938" w:type="pct"/>
            <w:shd w:val="clear" w:color="auto" w:fill="EAF1DD" w:themeFill="accent3" w:themeFillTint="33"/>
            <w:vAlign w:val="center"/>
          </w:tcPr>
          <w:p w14:paraId="337C4A69" w14:textId="77777777" w:rsidR="00AE14AB" w:rsidRPr="00FA2FF8" w:rsidRDefault="00AE14AB" w:rsidP="00FA2FF8">
            <w:pPr>
              <w:spacing w:before="120" w:after="120"/>
              <w:rPr>
                <w:ins w:id="3098" w:author="Samantha Holder" w:date="2025-11-18T13:11:00Z" w16du:dateUtc="2025-11-18T13:11:00Z"/>
                <w:rFonts w:ascii="Aptos" w:eastAsia="Aptos" w:hAnsi="Aptos" w:cs="Times New Roman"/>
                <w:b/>
                <w:bCs/>
                <w:sz w:val="20"/>
                <w:szCs w:val="20"/>
              </w:rPr>
            </w:pPr>
            <w:ins w:id="3099" w:author="Samantha Holder" w:date="2025-11-18T13:11:00Z" w16du:dateUtc="2025-11-18T13:11:00Z">
              <w:r w:rsidRPr="00FA2FF8">
                <w:rPr>
                  <w:rFonts w:ascii="Aptos" w:eastAsia="Aptos" w:hAnsi="Aptos" w:cs="Times New Roman"/>
                  <w:b/>
                  <w:bCs/>
                  <w:sz w:val="20"/>
                  <w:szCs w:val="20"/>
                </w:rPr>
                <w:t>Strategic / Non-Strategic</w:t>
              </w:r>
            </w:ins>
          </w:p>
        </w:tc>
      </w:tr>
      <w:tr w:rsidR="00AE14AB" w:rsidRPr="00FA2FF8" w14:paraId="1FF971CC" w14:textId="77777777" w:rsidTr="00AE14AB">
        <w:trPr>
          <w:ins w:id="3100" w:author="Samantha Holder" w:date="2025-11-18T13:11:00Z"/>
        </w:trPr>
        <w:tc>
          <w:tcPr>
            <w:tcW w:w="949" w:type="pct"/>
            <w:vAlign w:val="center"/>
          </w:tcPr>
          <w:p w14:paraId="04F4BFCC" w14:textId="77777777" w:rsidR="00AE14AB" w:rsidRPr="00FA2FF8" w:rsidRDefault="00AE14AB" w:rsidP="00FA2FF8">
            <w:pPr>
              <w:spacing w:before="120" w:after="120"/>
              <w:rPr>
                <w:ins w:id="3101" w:author="Samantha Holder" w:date="2025-11-18T13:11:00Z" w16du:dateUtc="2025-11-18T13:11:00Z"/>
                <w:rFonts w:ascii="Aptos" w:eastAsia="Aptos" w:hAnsi="Aptos" w:cs="Times New Roman"/>
                <w:sz w:val="20"/>
                <w:szCs w:val="20"/>
              </w:rPr>
            </w:pPr>
            <w:ins w:id="3102" w:author="Samantha Holder" w:date="2025-11-18T13:11:00Z" w16du:dateUtc="2025-11-18T13:11:00Z">
              <w:r w:rsidRPr="00FA2FF8">
                <w:rPr>
                  <w:rFonts w:ascii="Aptos" w:eastAsia="Aptos" w:hAnsi="Aptos" w:cs="Times New Roman"/>
                  <w:sz w:val="20"/>
                  <w:szCs w:val="20"/>
                </w:rPr>
                <w:t>Policy SDS1</w:t>
              </w:r>
            </w:ins>
          </w:p>
        </w:tc>
        <w:tc>
          <w:tcPr>
            <w:tcW w:w="3113" w:type="pct"/>
            <w:vAlign w:val="center"/>
          </w:tcPr>
          <w:p w14:paraId="3C6EA0DE" w14:textId="77777777" w:rsidR="00AE14AB" w:rsidRPr="00FA2FF8" w:rsidRDefault="00AE14AB" w:rsidP="00FA2FF8">
            <w:pPr>
              <w:spacing w:before="120" w:after="120"/>
              <w:rPr>
                <w:ins w:id="3103" w:author="Samantha Holder" w:date="2025-11-18T13:11:00Z" w16du:dateUtc="2025-11-18T13:11:00Z"/>
                <w:rFonts w:ascii="Aptos" w:eastAsia="Aptos" w:hAnsi="Aptos" w:cs="Times New Roman"/>
                <w:sz w:val="20"/>
                <w:szCs w:val="20"/>
              </w:rPr>
            </w:pPr>
            <w:ins w:id="3104" w:author="Samantha Holder" w:date="2025-11-18T13:11:00Z" w16du:dateUtc="2025-11-18T13:11:00Z">
              <w:r w:rsidRPr="00FA2FF8">
                <w:rPr>
                  <w:rFonts w:ascii="Aptos" w:eastAsia="Aptos" w:hAnsi="Aptos" w:cs="Times New Roman"/>
                  <w:sz w:val="20"/>
                  <w:szCs w:val="20"/>
                </w:rPr>
                <w:t>Spatial Strategy for Sandwell</w:t>
              </w:r>
            </w:ins>
          </w:p>
        </w:tc>
        <w:tc>
          <w:tcPr>
            <w:tcW w:w="938" w:type="pct"/>
            <w:vAlign w:val="center"/>
          </w:tcPr>
          <w:p w14:paraId="7B1E417B" w14:textId="77777777" w:rsidR="00AE14AB" w:rsidRPr="00FA2FF8" w:rsidRDefault="00AE14AB" w:rsidP="00FA2FF8">
            <w:pPr>
              <w:spacing w:before="120" w:after="120"/>
              <w:rPr>
                <w:ins w:id="3105" w:author="Samantha Holder" w:date="2025-11-18T13:11:00Z" w16du:dateUtc="2025-11-18T13:11:00Z"/>
                <w:rFonts w:ascii="Aptos" w:eastAsia="Aptos" w:hAnsi="Aptos" w:cs="Times New Roman"/>
                <w:sz w:val="20"/>
                <w:szCs w:val="20"/>
              </w:rPr>
            </w:pPr>
            <w:ins w:id="3106" w:author="Samantha Holder" w:date="2025-11-18T13:11:00Z" w16du:dateUtc="2025-11-18T13:11:00Z">
              <w:r w:rsidRPr="00FA2FF8">
                <w:rPr>
                  <w:rFonts w:ascii="Aptos" w:eastAsia="Aptos" w:hAnsi="Aptos" w:cs="Times New Roman"/>
                  <w:sz w:val="20"/>
                  <w:szCs w:val="20"/>
                </w:rPr>
                <w:t>Strategic</w:t>
              </w:r>
            </w:ins>
          </w:p>
        </w:tc>
      </w:tr>
      <w:tr w:rsidR="00AE14AB" w:rsidRPr="00FA2FF8" w14:paraId="57736B65" w14:textId="77777777" w:rsidTr="00AE14AB">
        <w:trPr>
          <w:ins w:id="3107" w:author="Samantha Holder" w:date="2025-11-18T13:11:00Z"/>
        </w:trPr>
        <w:tc>
          <w:tcPr>
            <w:tcW w:w="949" w:type="pct"/>
            <w:vAlign w:val="center"/>
          </w:tcPr>
          <w:p w14:paraId="3F8F63E5" w14:textId="77777777" w:rsidR="00AE14AB" w:rsidRPr="00FA2FF8" w:rsidRDefault="00AE14AB" w:rsidP="00FA2FF8">
            <w:pPr>
              <w:spacing w:before="120" w:after="120"/>
              <w:rPr>
                <w:ins w:id="3108" w:author="Samantha Holder" w:date="2025-11-18T13:11:00Z" w16du:dateUtc="2025-11-18T13:11:00Z"/>
                <w:rFonts w:ascii="Aptos" w:eastAsia="Aptos" w:hAnsi="Aptos" w:cs="Times New Roman"/>
                <w:sz w:val="20"/>
                <w:szCs w:val="20"/>
              </w:rPr>
            </w:pPr>
            <w:ins w:id="3109" w:author="Samantha Holder" w:date="2025-11-18T13:11:00Z" w16du:dateUtc="2025-11-18T13:11:00Z">
              <w:r w:rsidRPr="00FA2FF8">
                <w:rPr>
                  <w:rFonts w:ascii="Aptos" w:eastAsia="Aptos" w:hAnsi="Aptos" w:cs="Times New Roman"/>
                  <w:sz w:val="20"/>
                  <w:szCs w:val="20"/>
                </w:rPr>
                <w:t>Policy SDS2</w:t>
              </w:r>
            </w:ins>
          </w:p>
        </w:tc>
        <w:tc>
          <w:tcPr>
            <w:tcW w:w="3113" w:type="pct"/>
            <w:vAlign w:val="center"/>
          </w:tcPr>
          <w:p w14:paraId="7AF81849" w14:textId="77777777" w:rsidR="00AE14AB" w:rsidRPr="00FA2FF8" w:rsidRDefault="00AE14AB" w:rsidP="00FA2FF8">
            <w:pPr>
              <w:spacing w:before="120" w:after="120"/>
              <w:rPr>
                <w:ins w:id="3110" w:author="Samantha Holder" w:date="2025-11-18T13:11:00Z" w16du:dateUtc="2025-11-18T13:11:00Z"/>
                <w:rFonts w:ascii="Aptos" w:eastAsia="Aptos" w:hAnsi="Aptos" w:cs="Times New Roman"/>
                <w:sz w:val="20"/>
                <w:szCs w:val="20"/>
              </w:rPr>
            </w:pPr>
            <w:ins w:id="3111" w:author="Samantha Holder" w:date="2025-11-18T13:11:00Z" w16du:dateUtc="2025-11-18T13:11:00Z">
              <w:r w:rsidRPr="00FA2FF8">
                <w:rPr>
                  <w:rFonts w:ascii="Aptos" w:eastAsia="Aptos" w:hAnsi="Aptos" w:cs="Times New Roman"/>
                  <w:sz w:val="20"/>
                  <w:szCs w:val="20"/>
                </w:rPr>
                <w:t>Increasing efficiency and resilience</w:t>
              </w:r>
            </w:ins>
          </w:p>
        </w:tc>
        <w:tc>
          <w:tcPr>
            <w:tcW w:w="938" w:type="pct"/>
            <w:vAlign w:val="center"/>
          </w:tcPr>
          <w:p w14:paraId="1AC8AF65" w14:textId="77777777" w:rsidR="00AE14AB" w:rsidRPr="00FA2FF8" w:rsidRDefault="00AE14AB" w:rsidP="00FA2FF8">
            <w:pPr>
              <w:spacing w:before="120" w:after="120"/>
              <w:rPr>
                <w:ins w:id="3112" w:author="Samantha Holder" w:date="2025-11-18T13:11:00Z" w16du:dateUtc="2025-11-18T13:11:00Z"/>
                <w:rFonts w:ascii="Aptos" w:eastAsia="Aptos" w:hAnsi="Aptos" w:cs="Times New Roman"/>
                <w:sz w:val="20"/>
                <w:szCs w:val="20"/>
              </w:rPr>
            </w:pPr>
            <w:ins w:id="3113" w:author="Samantha Holder" w:date="2025-11-18T13:11:00Z" w16du:dateUtc="2025-11-18T13:11:00Z">
              <w:r w:rsidRPr="00FA2FF8">
                <w:rPr>
                  <w:rFonts w:ascii="Aptos" w:eastAsia="Aptos" w:hAnsi="Aptos" w:cs="Times New Roman"/>
                  <w:sz w:val="20"/>
                  <w:szCs w:val="20"/>
                </w:rPr>
                <w:t>Strategic</w:t>
              </w:r>
            </w:ins>
          </w:p>
        </w:tc>
      </w:tr>
      <w:tr w:rsidR="00AE14AB" w:rsidRPr="00FA2FF8" w14:paraId="11DCB20A" w14:textId="77777777" w:rsidTr="00AE14AB">
        <w:trPr>
          <w:ins w:id="3114" w:author="Samantha Holder" w:date="2025-11-18T13:11:00Z"/>
        </w:trPr>
        <w:tc>
          <w:tcPr>
            <w:tcW w:w="949" w:type="pct"/>
            <w:vAlign w:val="center"/>
          </w:tcPr>
          <w:p w14:paraId="01EBF144" w14:textId="77777777" w:rsidR="00AE14AB" w:rsidRPr="00FA2FF8" w:rsidRDefault="00AE14AB" w:rsidP="00FA2FF8">
            <w:pPr>
              <w:spacing w:before="120" w:after="120"/>
              <w:rPr>
                <w:ins w:id="3115" w:author="Samantha Holder" w:date="2025-11-18T13:11:00Z" w16du:dateUtc="2025-11-18T13:11:00Z"/>
                <w:rFonts w:ascii="Aptos" w:eastAsia="Aptos" w:hAnsi="Aptos" w:cs="Times New Roman"/>
                <w:sz w:val="20"/>
                <w:szCs w:val="20"/>
              </w:rPr>
            </w:pPr>
            <w:ins w:id="3116" w:author="Samantha Holder" w:date="2025-11-18T13:11:00Z" w16du:dateUtc="2025-11-18T13:11:00Z">
              <w:r w:rsidRPr="00FA2FF8">
                <w:rPr>
                  <w:rFonts w:ascii="Aptos" w:eastAsia="Aptos" w:hAnsi="Aptos" w:cs="Times New Roman"/>
                  <w:sz w:val="20"/>
                  <w:szCs w:val="20"/>
                </w:rPr>
                <w:t>Policy SDS3</w:t>
              </w:r>
            </w:ins>
          </w:p>
        </w:tc>
        <w:tc>
          <w:tcPr>
            <w:tcW w:w="3113" w:type="pct"/>
            <w:vAlign w:val="center"/>
          </w:tcPr>
          <w:p w14:paraId="53935C93" w14:textId="77777777" w:rsidR="00AE14AB" w:rsidRPr="00FA2FF8" w:rsidRDefault="00AE14AB" w:rsidP="00FA2FF8">
            <w:pPr>
              <w:spacing w:before="120" w:after="120"/>
              <w:rPr>
                <w:ins w:id="3117" w:author="Samantha Holder" w:date="2025-11-18T13:11:00Z" w16du:dateUtc="2025-11-18T13:11:00Z"/>
                <w:rFonts w:ascii="Aptos" w:eastAsia="Aptos" w:hAnsi="Aptos" w:cs="Times New Roman"/>
                <w:sz w:val="20"/>
                <w:szCs w:val="20"/>
              </w:rPr>
            </w:pPr>
            <w:ins w:id="3118" w:author="Samantha Holder" w:date="2025-11-18T13:11:00Z" w16du:dateUtc="2025-11-18T13:11:00Z">
              <w:r w:rsidRPr="00FA2FF8">
                <w:rPr>
                  <w:rFonts w:ascii="Aptos" w:eastAsia="Aptos" w:hAnsi="Aptos" w:cs="Times New Roman"/>
                  <w:sz w:val="20"/>
                  <w:szCs w:val="20"/>
                </w:rPr>
                <w:t>Regeneration in Sandwell</w:t>
              </w:r>
            </w:ins>
          </w:p>
        </w:tc>
        <w:tc>
          <w:tcPr>
            <w:tcW w:w="938" w:type="pct"/>
            <w:vAlign w:val="center"/>
          </w:tcPr>
          <w:p w14:paraId="575346F3" w14:textId="77777777" w:rsidR="00AE14AB" w:rsidRPr="00FA2FF8" w:rsidRDefault="00AE14AB" w:rsidP="00FA2FF8">
            <w:pPr>
              <w:spacing w:before="120" w:after="120"/>
              <w:rPr>
                <w:ins w:id="3119" w:author="Samantha Holder" w:date="2025-11-18T13:11:00Z" w16du:dateUtc="2025-11-18T13:11:00Z"/>
                <w:rFonts w:ascii="Aptos" w:eastAsia="Aptos" w:hAnsi="Aptos" w:cs="Times New Roman"/>
                <w:sz w:val="20"/>
                <w:szCs w:val="20"/>
              </w:rPr>
            </w:pPr>
            <w:ins w:id="3120" w:author="Samantha Holder" w:date="2025-11-18T13:11:00Z" w16du:dateUtc="2025-11-18T13:11:00Z">
              <w:r w:rsidRPr="00FA2FF8">
                <w:rPr>
                  <w:rFonts w:ascii="Aptos" w:eastAsia="Aptos" w:hAnsi="Aptos" w:cs="Times New Roman"/>
                  <w:sz w:val="20"/>
                  <w:szCs w:val="20"/>
                </w:rPr>
                <w:t>Strategic</w:t>
              </w:r>
            </w:ins>
          </w:p>
        </w:tc>
      </w:tr>
      <w:tr w:rsidR="00AE14AB" w:rsidRPr="00FA2FF8" w14:paraId="3E59575F" w14:textId="77777777" w:rsidTr="00AE14AB">
        <w:trPr>
          <w:ins w:id="3121" w:author="Samantha Holder" w:date="2025-11-18T13:11:00Z"/>
        </w:trPr>
        <w:tc>
          <w:tcPr>
            <w:tcW w:w="949" w:type="pct"/>
            <w:vAlign w:val="center"/>
          </w:tcPr>
          <w:p w14:paraId="5AA6D936" w14:textId="77777777" w:rsidR="00AE14AB" w:rsidRPr="00FA2FF8" w:rsidRDefault="00AE14AB" w:rsidP="00FA2FF8">
            <w:pPr>
              <w:spacing w:before="120" w:after="120"/>
              <w:rPr>
                <w:ins w:id="3122" w:author="Samantha Holder" w:date="2025-11-18T13:11:00Z" w16du:dateUtc="2025-11-18T13:11:00Z"/>
                <w:rFonts w:ascii="Aptos" w:eastAsia="Aptos" w:hAnsi="Aptos" w:cs="Times New Roman"/>
                <w:sz w:val="20"/>
                <w:szCs w:val="20"/>
              </w:rPr>
            </w:pPr>
            <w:ins w:id="3123" w:author="Samantha Holder" w:date="2025-11-18T13:11:00Z" w16du:dateUtc="2025-11-18T13:11:00Z">
              <w:r w:rsidRPr="00FA2FF8">
                <w:rPr>
                  <w:rFonts w:ascii="Aptos" w:eastAsia="Aptos" w:hAnsi="Aptos" w:cs="Times New Roman"/>
                  <w:sz w:val="20"/>
                  <w:szCs w:val="20"/>
                </w:rPr>
                <w:t>Policy SDS4</w:t>
              </w:r>
            </w:ins>
          </w:p>
        </w:tc>
        <w:tc>
          <w:tcPr>
            <w:tcW w:w="3113" w:type="pct"/>
            <w:vAlign w:val="center"/>
          </w:tcPr>
          <w:p w14:paraId="4DE7D391" w14:textId="77777777" w:rsidR="00AE14AB" w:rsidRPr="00FA2FF8" w:rsidRDefault="00AE14AB" w:rsidP="00FA2FF8">
            <w:pPr>
              <w:spacing w:before="120" w:after="120"/>
              <w:rPr>
                <w:ins w:id="3124" w:author="Samantha Holder" w:date="2025-11-18T13:11:00Z" w16du:dateUtc="2025-11-18T13:11:00Z"/>
                <w:rFonts w:ascii="Aptos" w:eastAsia="Aptos" w:hAnsi="Aptos" w:cs="Times New Roman"/>
                <w:sz w:val="20"/>
                <w:szCs w:val="20"/>
              </w:rPr>
            </w:pPr>
            <w:ins w:id="3125" w:author="Samantha Holder" w:date="2025-11-18T13:11:00Z" w16du:dateUtc="2025-11-18T13:11:00Z">
              <w:r w:rsidRPr="00FA2FF8">
                <w:rPr>
                  <w:rFonts w:ascii="Aptos" w:eastAsia="Aptos" w:hAnsi="Aptos" w:cs="Times New Roman"/>
                  <w:sz w:val="20"/>
                  <w:szCs w:val="20"/>
                </w:rPr>
                <w:t>Towns and Local Areas</w:t>
              </w:r>
            </w:ins>
          </w:p>
        </w:tc>
        <w:tc>
          <w:tcPr>
            <w:tcW w:w="938" w:type="pct"/>
            <w:vAlign w:val="center"/>
          </w:tcPr>
          <w:p w14:paraId="51AC518B" w14:textId="77777777" w:rsidR="00AE14AB" w:rsidRPr="00FA2FF8" w:rsidRDefault="00AE14AB" w:rsidP="00FA2FF8">
            <w:pPr>
              <w:spacing w:before="120" w:after="120"/>
              <w:rPr>
                <w:ins w:id="3126" w:author="Samantha Holder" w:date="2025-11-18T13:11:00Z" w16du:dateUtc="2025-11-18T13:11:00Z"/>
                <w:rFonts w:ascii="Aptos" w:eastAsia="Aptos" w:hAnsi="Aptos" w:cs="Times New Roman"/>
                <w:sz w:val="20"/>
                <w:szCs w:val="20"/>
              </w:rPr>
            </w:pPr>
            <w:ins w:id="3127" w:author="Samantha Holder" w:date="2025-11-18T13:11:00Z" w16du:dateUtc="2025-11-18T13:11:00Z">
              <w:r w:rsidRPr="00FA2FF8">
                <w:rPr>
                  <w:rFonts w:ascii="Aptos" w:eastAsia="Aptos" w:hAnsi="Aptos" w:cs="Times New Roman"/>
                  <w:sz w:val="20"/>
                  <w:szCs w:val="20"/>
                </w:rPr>
                <w:t>Strategic</w:t>
              </w:r>
            </w:ins>
          </w:p>
        </w:tc>
      </w:tr>
      <w:tr w:rsidR="00AE14AB" w:rsidRPr="00FA2FF8" w14:paraId="4D6F62A0" w14:textId="77777777" w:rsidTr="00AE14AB">
        <w:trPr>
          <w:ins w:id="3128" w:author="Samantha Holder" w:date="2025-11-18T13:11:00Z"/>
        </w:trPr>
        <w:tc>
          <w:tcPr>
            <w:tcW w:w="949" w:type="pct"/>
            <w:vAlign w:val="center"/>
          </w:tcPr>
          <w:p w14:paraId="0479A0CC" w14:textId="77777777" w:rsidR="00AE14AB" w:rsidRPr="00FA2FF8" w:rsidRDefault="00AE14AB" w:rsidP="00FA2FF8">
            <w:pPr>
              <w:spacing w:before="120" w:after="120"/>
              <w:rPr>
                <w:ins w:id="3129" w:author="Samantha Holder" w:date="2025-11-18T13:11:00Z" w16du:dateUtc="2025-11-18T13:11:00Z"/>
                <w:rFonts w:ascii="Aptos" w:eastAsia="Aptos" w:hAnsi="Aptos" w:cs="Times New Roman"/>
                <w:sz w:val="20"/>
                <w:szCs w:val="20"/>
              </w:rPr>
            </w:pPr>
            <w:ins w:id="3130" w:author="Samantha Holder" w:date="2025-11-18T13:11:00Z" w16du:dateUtc="2025-11-18T13:11:00Z">
              <w:r w:rsidRPr="00FA2FF8">
                <w:rPr>
                  <w:rFonts w:ascii="Aptos" w:eastAsia="Aptos" w:hAnsi="Aptos" w:cs="Times New Roman"/>
                  <w:sz w:val="20"/>
                  <w:szCs w:val="20"/>
                </w:rPr>
                <w:t>Policy SDS5</w:t>
              </w:r>
            </w:ins>
          </w:p>
        </w:tc>
        <w:tc>
          <w:tcPr>
            <w:tcW w:w="3113" w:type="pct"/>
            <w:vAlign w:val="center"/>
          </w:tcPr>
          <w:p w14:paraId="491A57F3" w14:textId="77777777" w:rsidR="00AE14AB" w:rsidRPr="00FA2FF8" w:rsidRDefault="00AE14AB" w:rsidP="00FA2FF8">
            <w:pPr>
              <w:spacing w:before="120" w:after="120"/>
              <w:rPr>
                <w:ins w:id="3131" w:author="Samantha Holder" w:date="2025-11-18T13:11:00Z" w16du:dateUtc="2025-11-18T13:11:00Z"/>
                <w:rFonts w:ascii="Aptos" w:eastAsia="Aptos" w:hAnsi="Aptos" w:cs="Times New Roman"/>
                <w:sz w:val="20"/>
                <w:szCs w:val="20"/>
              </w:rPr>
            </w:pPr>
            <w:ins w:id="3132" w:author="Samantha Holder" w:date="2025-11-18T13:11:00Z" w16du:dateUtc="2025-11-18T13:11:00Z">
              <w:r w:rsidRPr="00FA2FF8">
                <w:rPr>
                  <w:rFonts w:ascii="Aptos" w:eastAsia="Aptos" w:hAnsi="Aptos" w:cs="Times New Roman"/>
                  <w:sz w:val="20"/>
                  <w:szCs w:val="20"/>
                </w:rPr>
                <w:t>Achieving Well-designed Places</w:t>
              </w:r>
            </w:ins>
          </w:p>
        </w:tc>
        <w:tc>
          <w:tcPr>
            <w:tcW w:w="938" w:type="pct"/>
            <w:vAlign w:val="center"/>
          </w:tcPr>
          <w:p w14:paraId="12ACD4B4" w14:textId="77777777" w:rsidR="00AE14AB" w:rsidRPr="00FA2FF8" w:rsidRDefault="00AE14AB" w:rsidP="00FA2FF8">
            <w:pPr>
              <w:spacing w:before="120" w:after="120"/>
              <w:rPr>
                <w:ins w:id="3133" w:author="Samantha Holder" w:date="2025-11-18T13:11:00Z" w16du:dateUtc="2025-11-18T13:11:00Z"/>
                <w:rFonts w:ascii="Aptos" w:eastAsia="Aptos" w:hAnsi="Aptos" w:cs="Times New Roman"/>
                <w:sz w:val="20"/>
                <w:szCs w:val="20"/>
              </w:rPr>
            </w:pPr>
            <w:ins w:id="3134" w:author="Samantha Holder" w:date="2025-11-18T13:11:00Z" w16du:dateUtc="2025-11-18T13:11:00Z">
              <w:r w:rsidRPr="00FA2FF8">
                <w:rPr>
                  <w:rFonts w:ascii="Aptos" w:eastAsia="Aptos" w:hAnsi="Aptos" w:cs="Times New Roman"/>
                  <w:sz w:val="20"/>
                  <w:szCs w:val="20"/>
                </w:rPr>
                <w:t>Strategic</w:t>
              </w:r>
            </w:ins>
          </w:p>
        </w:tc>
      </w:tr>
      <w:tr w:rsidR="00AE14AB" w:rsidRPr="00FA2FF8" w14:paraId="5675D88E" w14:textId="77777777" w:rsidTr="00AE14AB">
        <w:trPr>
          <w:ins w:id="3135" w:author="Samantha Holder" w:date="2025-11-18T13:11:00Z"/>
        </w:trPr>
        <w:tc>
          <w:tcPr>
            <w:tcW w:w="949" w:type="pct"/>
            <w:vAlign w:val="center"/>
          </w:tcPr>
          <w:p w14:paraId="45277B00" w14:textId="77777777" w:rsidR="00AE14AB" w:rsidRPr="00FA2FF8" w:rsidRDefault="00AE14AB" w:rsidP="00FA2FF8">
            <w:pPr>
              <w:spacing w:before="120" w:after="120"/>
              <w:rPr>
                <w:ins w:id="3136" w:author="Samantha Holder" w:date="2025-11-18T13:11:00Z" w16du:dateUtc="2025-11-18T13:11:00Z"/>
                <w:rFonts w:ascii="Aptos" w:eastAsia="Aptos" w:hAnsi="Aptos" w:cs="Times New Roman"/>
                <w:sz w:val="20"/>
                <w:szCs w:val="20"/>
              </w:rPr>
            </w:pPr>
            <w:ins w:id="3137" w:author="Samantha Holder" w:date="2025-11-18T13:11:00Z" w16du:dateUtc="2025-11-18T13:11:00Z">
              <w:r w:rsidRPr="00FA2FF8">
                <w:rPr>
                  <w:rFonts w:ascii="Aptos" w:eastAsia="Aptos" w:hAnsi="Aptos" w:cs="Times New Roman"/>
                  <w:sz w:val="20"/>
                  <w:szCs w:val="20"/>
                </w:rPr>
                <w:t>Policy SDS6</w:t>
              </w:r>
            </w:ins>
          </w:p>
        </w:tc>
        <w:tc>
          <w:tcPr>
            <w:tcW w:w="3113" w:type="pct"/>
            <w:vAlign w:val="center"/>
          </w:tcPr>
          <w:p w14:paraId="16A697E7" w14:textId="77777777" w:rsidR="00AE14AB" w:rsidRPr="00FA2FF8" w:rsidRDefault="00AE14AB" w:rsidP="00FA2FF8">
            <w:pPr>
              <w:spacing w:before="120" w:after="120"/>
              <w:rPr>
                <w:ins w:id="3138" w:author="Samantha Holder" w:date="2025-11-18T13:11:00Z" w16du:dateUtc="2025-11-18T13:11:00Z"/>
                <w:rFonts w:ascii="Aptos" w:eastAsia="Aptos" w:hAnsi="Aptos" w:cs="Times New Roman"/>
                <w:sz w:val="20"/>
                <w:szCs w:val="20"/>
              </w:rPr>
            </w:pPr>
            <w:ins w:id="3139" w:author="Samantha Holder" w:date="2025-11-18T13:11:00Z" w16du:dateUtc="2025-11-18T13:11:00Z">
              <w:r w:rsidRPr="00FA2FF8">
                <w:rPr>
                  <w:rFonts w:ascii="Aptos" w:eastAsia="Aptos" w:hAnsi="Aptos" w:cs="Times New Roman"/>
                  <w:sz w:val="20"/>
                  <w:szCs w:val="20"/>
                </w:rPr>
                <w:t xml:space="preserve">Cultural </w:t>
              </w:r>
              <w:r w:rsidRPr="00FA2FF8">
                <w:rPr>
                  <w:rFonts w:ascii="Aptos" w:eastAsia="Aptos" w:hAnsi="Aptos" w:cs="Times New Roman"/>
                  <w:color w:val="FF0000"/>
                  <w:sz w:val="20"/>
                  <w:szCs w:val="20"/>
                </w:rPr>
                <w:t xml:space="preserve">and Community </w:t>
              </w:r>
              <w:r w:rsidRPr="00FA2FF8">
                <w:rPr>
                  <w:rFonts w:ascii="Aptos" w:eastAsia="Aptos" w:hAnsi="Aptos" w:cs="Times New Roman"/>
                  <w:sz w:val="20"/>
                  <w:szCs w:val="20"/>
                </w:rPr>
                <w:t>Facilities and the Visitor Economy</w:t>
              </w:r>
            </w:ins>
          </w:p>
        </w:tc>
        <w:tc>
          <w:tcPr>
            <w:tcW w:w="938" w:type="pct"/>
            <w:vAlign w:val="center"/>
          </w:tcPr>
          <w:p w14:paraId="101E37C9" w14:textId="77777777" w:rsidR="00AE14AB" w:rsidRPr="00FA2FF8" w:rsidRDefault="00AE14AB" w:rsidP="00FA2FF8">
            <w:pPr>
              <w:spacing w:before="120" w:after="120"/>
              <w:rPr>
                <w:ins w:id="3140" w:author="Samantha Holder" w:date="2025-11-18T13:11:00Z" w16du:dateUtc="2025-11-18T13:11:00Z"/>
                <w:rFonts w:ascii="Aptos" w:eastAsia="Aptos" w:hAnsi="Aptos" w:cs="Times New Roman"/>
                <w:sz w:val="20"/>
                <w:szCs w:val="20"/>
              </w:rPr>
            </w:pPr>
            <w:ins w:id="3141" w:author="Samantha Holder" w:date="2025-11-18T13:11:00Z" w16du:dateUtc="2025-11-18T13:11:00Z">
              <w:r w:rsidRPr="00FA2FF8">
                <w:rPr>
                  <w:rFonts w:ascii="Aptos" w:eastAsia="Aptos" w:hAnsi="Aptos" w:cs="Times New Roman"/>
                  <w:sz w:val="20"/>
                  <w:szCs w:val="20"/>
                </w:rPr>
                <w:t>Strategic</w:t>
              </w:r>
            </w:ins>
          </w:p>
        </w:tc>
      </w:tr>
      <w:tr w:rsidR="00AE14AB" w:rsidRPr="00FA2FF8" w14:paraId="76FEF8AA" w14:textId="77777777" w:rsidTr="00AE14AB">
        <w:trPr>
          <w:ins w:id="3142" w:author="Samantha Holder" w:date="2025-11-18T13:11:00Z"/>
        </w:trPr>
        <w:tc>
          <w:tcPr>
            <w:tcW w:w="949" w:type="pct"/>
            <w:vAlign w:val="center"/>
          </w:tcPr>
          <w:p w14:paraId="0201A079" w14:textId="77777777" w:rsidR="00AE14AB" w:rsidRPr="00FA2FF8" w:rsidRDefault="00AE14AB" w:rsidP="00FA2FF8">
            <w:pPr>
              <w:spacing w:before="120" w:after="120"/>
              <w:rPr>
                <w:ins w:id="3143" w:author="Samantha Holder" w:date="2025-11-18T13:11:00Z" w16du:dateUtc="2025-11-18T13:11:00Z"/>
                <w:rFonts w:ascii="Aptos" w:eastAsia="Aptos" w:hAnsi="Aptos" w:cs="Times New Roman"/>
                <w:sz w:val="20"/>
                <w:szCs w:val="20"/>
              </w:rPr>
            </w:pPr>
            <w:ins w:id="3144" w:author="Samantha Holder" w:date="2025-11-18T13:11:00Z" w16du:dateUtc="2025-11-18T13:11:00Z">
              <w:r w:rsidRPr="00FA2FF8">
                <w:rPr>
                  <w:rFonts w:ascii="Aptos" w:eastAsia="Aptos" w:hAnsi="Aptos" w:cs="Times New Roman"/>
                  <w:sz w:val="20"/>
                  <w:szCs w:val="20"/>
                </w:rPr>
                <w:t>Policy SDS7</w:t>
              </w:r>
            </w:ins>
          </w:p>
        </w:tc>
        <w:tc>
          <w:tcPr>
            <w:tcW w:w="3113" w:type="pct"/>
            <w:vAlign w:val="center"/>
          </w:tcPr>
          <w:p w14:paraId="1375F01E" w14:textId="77777777" w:rsidR="00AE14AB" w:rsidRPr="00FA2FF8" w:rsidRDefault="00AE14AB" w:rsidP="00FA2FF8">
            <w:pPr>
              <w:spacing w:before="120" w:after="120"/>
              <w:rPr>
                <w:ins w:id="3145" w:author="Samantha Holder" w:date="2025-11-18T13:11:00Z" w16du:dateUtc="2025-11-18T13:11:00Z"/>
                <w:rFonts w:ascii="Aptos" w:eastAsia="Aptos" w:hAnsi="Aptos" w:cs="Times New Roman"/>
                <w:sz w:val="20"/>
                <w:szCs w:val="20"/>
              </w:rPr>
            </w:pPr>
            <w:ins w:id="3146" w:author="Samantha Holder" w:date="2025-11-18T13:11:00Z" w16du:dateUtc="2025-11-18T13:11:00Z">
              <w:r w:rsidRPr="00FA2FF8">
                <w:rPr>
                  <w:rFonts w:ascii="Aptos" w:eastAsia="Aptos" w:hAnsi="Aptos" w:cs="Times New Roman"/>
                  <w:sz w:val="20"/>
                  <w:szCs w:val="20"/>
                </w:rPr>
                <w:t>Sandwell’s Green Belt</w:t>
              </w:r>
            </w:ins>
          </w:p>
        </w:tc>
        <w:tc>
          <w:tcPr>
            <w:tcW w:w="938" w:type="pct"/>
            <w:vAlign w:val="center"/>
          </w:tcPr>
          <w:p w14:paraId="2E895E2F" w14:textId="77777777" w:rsidR="00AE14AB" w:rsidRPr="00FA2FF8" w:rsidRDefault="00AE14AB" w:rsidP="00FA2FF8">
            <w:pPr>
              <w:spacing w:before="120" w:after="120"/>
              <w:rPr>
                <w:ins w:id="3147" w:author="Samantha Holder" w:date="2025-11-18T13:11:00Z" w16du:dateUtc="2025-11-18T13:11:00Z"/>
                <w:rFonts w:ascii="Aptos" w:eastAsia="Aptos" w:hAnsi="Aptos" w:cs="Times New Roman"/>
                <w:sz w:val="20"/>
                <w:szCs w:val="20"/>
              </w:rPr>
            </w:pPr>
            <w:ins w:id="3148" w:author="Samantha Holder" w:date="2025-11-18T13:11:00Z" w16du:dateUtc="2025-11-18T13:11:00Z">
              <w:r w:rsidRPr="00FA2FF8">
                <w:rPr>
                  <w:rFonts w:ascii="Aptos" w:eastAsia="Aptos" w:hAnsi="Aptos" w:cs="Times New Roman"/>
                  <w:sz w:val="20"/>
                  <w:szCs w:val="20"/>
                </w:rPr>
                <w:t>Strategic</w:t>
              </w:r>
            </w:ins>
          </w:p>
        </w:tc>
      </w:tr>
      <w:tr w:rsidR="00AE14AB" w:rsidRPr="00FA2FF8" w14:paraId="5251CB35" w14:textId="77777777" w:rsidTr="00AE14AB">
        <w:trPr>
          <w:ins w:id="3149" w:author="Samantha Holder" w:date="2025-11-18T13:11:00Z"/>
        </w:trPr>
        <w:tc>
          <w:tcPr>
            <w:tcW w:w="949" w:type="pct"/>
            <w:vAlign w:val="center"/>
          </w:tcPr>
          <w:p w14:paraId="2E96988E" w14:textId="77777777" w:rsidR="00AE14AB" w:rsidRPr="00FA2FF8" w:rsidRDefault="00AE14AB" w:rsidP="00FA2FF8">
            <w:pPr>
              <w:spacing w:before="120" w:after="120"/>
              <w:rPr>
                <w:ins w:id="3150" w:author="Samantha Holder" w:date="2025-11-18T13:11:00Z" w16du:dateUtc="2025-11-18T13:11:00Z"/>
                <w:rFonts w:ascii="Aptos" w:eastAsia="Aptos" w:hAnsi="Aptos" w:cs="Times New Roman"/>
                <w:sz w:val="20"/>
                <w:szCs w:val="20"/>
              </w:rPr>
            </w:pPr>
            <w:ins w:id="3151" w:author="Samantha Holder" w:date="2025-11-18T13:11:00Z" w16du:dateUtc="2025-11-18T13:11:00Z">
              <w:r w:rsidRPr="00FA2FF8">
                <w:rPr>
                  <w:rFonts w:ascii="Aptos" w:eastAsia="Aptos" w:hAnsi="Aptos" w:cs="Times New Roman"/>
                  <w:sz w:val="20"/>
                  <w:szCs w:val="20"/>
                </w:rPr>
                <w:t>Policy SDS8</w:t>
              </w:r>
            </w:ins>
          </w:p>
        </w:tc>
        <w:tc>
          <w:tcPr>
            <w:tcW w:w="3113" w:type="pct"/>
            <w:vAlign w:val="center"/>
          </w:tcPr>
          <w:p w14:paraId="626750BB" w14:textId="77777777" w:rsidR="00AE14AB" w:rsidRPr="00FA2FF8" w:rsidRDefault="00AE14AB" w:rsidP="00FA2FF8">
            <w:pPr>
              <w:spacing w:before="120" w:after="120"/>
              <w:rPr>
                <w:ins w:id="3152" w:author="Samantha Holder" w:date="2025-11-18T13:11:00Z" w16du:dateUtc="2025-11-18T13:11:00Z"/>
                <w:rFonts w:ascii="Aptos" w:eastAsia="Aptos" w:hAnsi="Aptos" w:cs="Times New Roman"/>
                <w:sz w:val="20"/>
                <w:szCs w:val="20"/>
              </w:rPr>
            </w:pPr>
            <w:ins w:id="3153" w:author="Samantha Holder" w:date="2025-11-18T13:11:00Z" w16du:dateUtc="2025-11-18T13:11:00Z">
              <w:r w:rsidRPr="00FA2FF8">
                <w:rPr>
                  <w:rFonts w:ascii="Aptos" w:eastAsia="Aptos" w:hAnsi="Aptos" w:cs="Times New Roman"/>
                  <w:sz w:val="20"/>
                  <w:szCs w:val="20"/>
                </w:rPr>
                <w:t>Green and Blue Infrastructure in Sandwell</w:t>
              </w:r>
            </w:ins>
          </w:p>
        </w:tc>
        <w:tc>
          <w:tcPr>
            <w:tcW w:w="938" w:type="pct"/>
            <w:vAlign w:val="center"/>
          </w:tcPr>
          <w:p w14:paraId="30910B46" w14:textId="77777777" w:rsidR="00AE14AB" w:rsidRPr="00FA2FF8" w:rsidRDefault="00AE14AB" w:rsidP="00FA2FF8">
            <w:pPr>
              <w:spacing w:before="120" w:after="120"/>
              <w:rPr>
                <w:ins w:id="3154" w:author="Samantha Holder" w:date="2025-11-18T13:11:00Z" w16du:dateUtc="2025-11-18T13:11:00Z"/>
                <w:rFonts w:ascii="Aptos" w:eastAsia="Aptos" w:hAnsi="Aptos" w:cs="Times New Roman"/>
                <w:sz w:val="20"/>
                <w:szCs w:val="20"/>
              </w:rPr>
            </w:pPr>
            <w:ins w:id="3155" w:author="Samantha Holder" w:date="2025-11-18T13:11:00Z" w16du:dateUtc="2025-11-18T13:11:00Z">
              <w:r w:rsidRPr="00FA2FF8">
                <w:rPr>
                  <w:rFonts w:ascii="Aptos" w:eastAsia="Aptos" w:hAnsi="Aptos" w:cs="Times New Roman"/>
                  <w:sz w:val="20"/>
                  <w:szCs w:val="20"/>
                </w:rPr>
                <w:t>Strategic</w:t>
              </w:r>
            </w:ins>
          </w:p>
        </w:tc>
      </w:tr>
      <w:tr w:rsidR="00AE14AB" w:rsidRPr="00FA2FF8" w14:paraId="444AD96D" w14:textId="77777777" w:rsidTr="00AE14AB">
        <w:trPr>
          <w:ins w:id="3156" w:author="Samantha Holder" w:date="2025-11-18T13:11:00Z"/>
        </w:trPr>
        <w:tc>
          <w:tcPr>
            <w:tcW w:w="949" w:type="pct"/>
            <w:vAlign w:val="center"/>
          </w:tcPr>
          <w:p w14:paraId="26ED94E2" w14:textId="77777777" w:rsidR="00AE14AB" w:rsidRPr="00FA2FF8" w:rsidRDefault="00AE14AB" w:rsidP="00FA2FF8">
            <w:pPr>
              <w:spacing w:before="120" w:after="120"/>
              <w:rPr>
                <w:ins w:id="3157" w:author="Samantha Holder" w:date="2025-11-18T13:11:00Z" w16du:dateUtc="2025-11-18T13:11:00Z"/>
                <w:rFonts w:ascii="Aptos" w:eastAsia="Aptos" w:hAnsi="Aptos" w:cs="Times New Roman"/>
                <w:sz w:val="20"/>
                <w:szCs w:val="20"/>
              </w:rPr>
            </w:pPr>
            <w:ins w:id="3158" w:author="Samantha Holder" w:date="2025-11-18T13:11:00Z" w16du:dateUtc="2025-11-18T13:11:00Z">
              <w:r w:rsidRPr="00FA2FF8">
                <w:rPr>
                  <w:rFonts w:ascii="Aptos" w:eastAsia="Aptos" w:hAnsi="Aptos" w:cs="Times New Roman"/>
                  <w:sz w:val="20"/>
                  <w:szCs w:val="20"/>
                </w:rPr>
                <w:t>Policy SNE1</w:t>
              </w:r>
            </w:ins>
          </w:p>
        </w:tc>
        <w:tc>
          <w:tcPr>
            <w:tcW w:w="3113" w:type="pct"/>
            <w:vAlign w:val="center"/>
          </w:tcPr>
          <w:p w14:paraId="037579C6" w14:textId="77777777" w:rsidR="00AE14AB" w:rsidRPr="00FA2FF8" w:rsidRDefault="00AE14AB" w:rsidP="00FA2FF8">
            <w:pPr>
              <w:spacing w:before="120" w:after="120"/>
              <w:rPr>
                <w:ins w:id="3159" w:author="Samantha Holder" w:date="2025-11-18T13:11:00Z" w16du:dateUtc="2025-11-18T13:11:00Z"/>
                <w:rFonts w:ascii="Aptos" w:eastAsia="Aptos" w:hAnsi="Aptos" w:cs="Times New Roman"/>
                <w:sz w:val="20"/>
                <w:szCs w:val="20"/>
              </w:rPr>
            </w:pPr>
            <w:ins w:id="3160" w:author="Samantha Holder" w:date="2025-11-18T13:11:00Z" w16du:dateUtc="2025-11-18T13:11:00Z">
              <w:r w:rsidRPr="00FA2FF8">
                <w:rPr>
                  <w:rFonts w:ascii="Aptos" w:eastAsia="Aptos" w:hAnsi="Aptos" w:cs="Times New Roman"/>
                  <w:sz w:val="20"/>
                  <w:szCs w:val="20"/>
                </w:rPr>
                <w:t>Nature Conservation</w:t>
              </w:r>
            </w:ins>
          </w:p>
        </w:tc>
        <w:tc>
          <w:tcPr>
            <w:tcW w:w="938" w:type="pct"/>
            <w:vAlign w:val="center"/>
          </w:tcPr>
          <w:p w14:paraId="4CCD41F9" w14:textId="77777777" w:rsidR="00AE14AB" w:rsidRPr="00FA2FF8" w:rsidRDefault="00AE14AB" w:rsidP="00FA2FF8">
            <w:pPr>
              <w:spacing w:before="120" w:after="120"/>
              <w:rPr>
                <w:ins w:id="3161" w:author="Samantha Holder" w:date="2025-11-18T13:11:00Z" w16du:dateUtc="2025-11-18T13:11:00Z"/>
                <w:rFonts w:ascii="Aptos" w:eastAsia="Aptos" w:hAnsi="Aptos" w:cs="Times New Roman"/>
                <w:sz w:val="20"/>
                <w:szCs w:val="20"/>
              </w:rPr>
            </w:pPr>
            <w:ins w:id="3162" w:author="Samantha Holder" w:date="2025-11-18T13:11:00Z" w16du:dateUtc="2025-11-18T13:11:00Z">
              <w:r w:rsidRPr="00FA2FF8">
                <w:rPr>
                  <w:rFonts w:ascii="Aptos" w:eastAsia="Aptos" w:hAnsi="Aptos" w:cs="Times New Roman"/>
                  <w:sz w:val="20"/>
                  <w:szCs w:val="20"/>
                </w:rPr>
                <w:t>Strategic</w:t>
              </w:r>
            </w:ins>
          </w:p>
        </w:tc>
      </w:tr>
      <w:tr w:rsidR="00AE14AB" w:rsidRPr="00FA2FF8" w14:paraId="4564DE39" w14:textId="77777777" w:rsidTr="00AE14AB">
        <w:trPr>
          <w:ins w:id="3163" w:author="Samantha Holder" w:date="2025-11-18T13:11:00Z"/>
        </w:trPr>
        <w:tc>
          <w:tcPr>
            <w:tcW w:w="949" w:type="pct"/>
            <w:vAlign w:val="center"/>
          </w:tcPr>
          <w:p w14:paraId="06840FD4" w14:textId="77777777" w:rsidR="00AE14AB" w:rsidRPr="00FA2FF8" w:rsidRDefault="00AE14AB" w:rsidP="00FA2FF8">
            <w:pPr>
              <w:spacing w:before="120" w:after="120"/>
              <w:rPr>
                <w:ins w:id="3164" w:author="Samantha Holder" w:date="2025-11-18T13:11:00Z" w16du:dateUtc="2025-11-18T13:11:00Z"/>
                <w:rFonts w:ascii="Aptos" w:eastAsia="Aptos" w:hAnsi="Aptos" w:cs="Times New Roman"/>
                <w:sz w:val="20"/>
                <w:szCs w:val="20"/>
              </w:rPr>
            </w:pPr>
            <w:ins w:id="3165" w:author="Samantha Holder" w:date="2025-11-18T13:11:00Z" w16du:dateUtc="2025-11-18T13:11:00Z">
              <w:r w:rsidRPr="00FA2FF8">
                <w:rPr>
                  <w:rFonts w:ascii="Aptos" w:eastAsia="Aptos" w:hAnsi="Aptos" w:cs="Times New Roman"/>
                  <w:sz w:val="20"/>
                  <w:szCs w:val="20"/>
                </w:rPr>
                <w:t>Policy SNE2</w:t>
              </w:r>
            </w:ins>
          </w:p>
        </w:tc>
        <w:tc>
          <w:tcPr>
            <w:tcW w:w="3113" w:type="pct"/>
            <w:vAlign w:val="center"/>
          </w:tcPr>
          <w:p w14:paraId="135FFAB4" w14:textId="77777777" w:rsidR="00AE14AB" w:rsidRPr="00FA2FF8" w:rsidRDefault="00AE14AB" w:rsidP="00FA2FF8">
            <w:pPr>
              <w:spacing w:before="120" w:after="120"/>
              <w:rPr>
                <w:ins w:id="3166" w:author="Samantha Holder" w:date="2025-11-18T13:11:00Z" w16du:dateUtc="2025-11-18T13:11:00Z"/>
                <w:rFonts w:ascii="Aptos" w:eastAsia="Aptos" w:hAnsi="Aptos" w:cs="Times New Roman"/>
                <w:sz w:val="20"/>
                <w:szCs w:val="20"/>
              </w:rPr>
            </w:pPr>
            <w:ins w:id="3167" w:author="Samantha Holder" w:date="2025-11-18T13:11:00Z" w16du:dateUtc="2025-11-18T13:11:00Z">
              <w:r w:rsidRPr="00FA2FF8">
                <w:rPr>
                  <w:rFonts w:ascii="Aptos" w:eastAsia="Aptos" w:hAnsi="Aptos" w:cs="Times New Roman"/>
                  <w:sz w:val="20"/>
                  <w:szCs w:val="20"/>
                </w:rPr>
                <w:t>Protection and Enhancement of Wildlife Habitats</w:t>
              </w:r>
            </w:ins>
          </w:p>
        </w:tc>
        <w:tc>
          <w:tcPr>
            <w:tcW w:w="938" w:type="pct"/>
            <w:vAlign w:val="center"/>
          </w:tcPr>
          <w:p w14:paraId="64219831" w14:textId="77777777" w:rsidR="00AE14AB" w:rsidRPr="00FA2FF8" w:rsidRDefault="00AE14AB" w:rsidP="00FA2FF8">
            <w:pPr>
              <w:spacing w:before="120" w:after="120"/>
              <w:rPr>
                <w:ins w:id="3168" w:author="Samantha Holder" w:date="2025-11-18T13:11:00Z" w16du:dateUtc="2025-11-18T13:11:00Z"/>
                <w:rFonts w:ascii="Aptos" w:eastAsia="Aptos" w:hAnsi="Aptos" w:cs="Times New Roman"/>
                <w:sz w:val="20"/>
                <w:szCs w:val="20"/>
              </w:rPr>
            </w:pPr>
            <w:ins w:id="3169"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05293F00" w14:textId="77777777" w:rsidTr="00AE14AB">
        <w:trPr>
          <w:ins w:id="3170" w:author="Samantha Holder" w:date="2025-11-18T13:11:00Z"/>
        </w:trPr>
        <w:tc>
          <w:tcPr>
            <w:tcW w:w="949" w:type="pct"/>
            <w:vAlign w:val="center"/>
          </w:tcPr>
          <w:p w14:paraId="49AE0A8C" w14:textId="77777777" w:rsidR="00AE14AB" w:rsidRPr="00FA2FF8" w:rsidRDefault="00AE14AB" w:rsidP="00FA2FF8">
            <w:pPr>
              <w:spacing w:before="120" w:after="120"/>
              <w:rPr>
                <w:ins w:id="3171" w:author="Samantha Holder" w:date="2025-11-18T13:11:00Z" w16du:dateUtc="2025-11-18T13:11:00Z"/>
                <w:rFonts w:ascii="Aptos" w:eastAsia="Aptos" w:hAnsi="Aptos" w:cs="Times New Roman"/>
                <w:sz w:val="20"/>
                <w:szCs w:val="20"/>
              </w:rPr>
            </w:pPr>
            <w:ins w:id="3172" w:author="Samantha Holder" w:date="2025-11-18T13:11:00Z" w16du:dateUtc="2025-11-18T13:11:00Z">
              <w:r w:rsidRPr="00FA2FF8">
                <w:rPr>
                  <w:rFonts w:ascii="Aptos" w:eastAsia="Aptos" w:hAnsi="Aptos" w:cs="Times New Roman"/>
                  <w:sz w:val="20"/>
                  <w:szCs w:val="20"/>
                </w:rPr>
                <w:t>Policy SNE3</w:t>
              </w:r>
            </w:ins>
          </w:p>
        </w:tc>
        <w:tc>
          <w:tcPr>
            <w:tcW w:w="3113" w:type="pct"/>
            <w:vAlign w:val="center"/>
          </w:tcPr>
          <w:p w14:paraId="34D76E88" w14:textId="77777777" w:rsidR="00AE14AB" w:rsidRPr="00FA2FF8" w:rsidRDefault="00AE14AB" w:rsidP="00FA2FF8">
            <w:pPr>
              <w:spacing w:before="120" w:after="120"/>
              <w:rPr>
                <w:ins w:id="3173" w:author="Samantha Holder" w:date="2025-11-18T13:11:00Z" w16du:dateUtc="2025-11-18T13:11:00Z"/>
                <w:rFonts w:ascii="Aptos" w:eastAsia="Aptos" w:hAnsi="Aptos" w:cs="Times New Roman"/>
                <w:sz w:val="20"/>
                <w:szCs w:val="20"/>
              </w:rPr>
            </w:pPr>
            <w:ins w:id="3174" w:author="Samantha Holder" w:date="2025-11-18T13:11:00Z" w16du:dateUtc="2025-11-18T13:11:00Z">
              <w:r w:rsidRPr="00FA2FF8">
                <w:rPr>
                  <w:rFonts w:ascii="Aptos" w:eastAsia="Aptos" w:hAnsi="Aptos" w:cs="Times New Roman"/>
                  <w:sz w:val="20"/>
                  <w:szCs w:val="20"/>
                </w:rPr>
                <w:t>Provision, Retention and Protection of Trees, Woodlands and Hedgerows</w:t>
              </w:r>
            </w:ins>
          </w:p>
        </w:tc>
        <w:tc>
          <w:tcPr>
            <w:tcW w:w="938" w:type="pct"/>
            <w:vAlign w:val="center"/>
          </w:tcPr>
          <w:p w14:paraId="47B830CC" w14:textId="77777777" w:rsidR="00AE14AB" w:rsidRPr="00FA2FF8" w:rsidRDefault="00AE14AB" w:rsidP="00FA2FF8">
            <w:pPr>
              <w:spacing w:before="120" w:after="120"/>
              <w:rPr>
                <w:ins w:id="3175" w:author="Samantha Holder" w:date="2025-11-18T13:11:00Z" w16du:dateUtc="2025-11-18T13:11:00Z"/>
                <w:rFonts w:ascii="Aptos" w:eastAsia="Aptos" w:hAnsi="Aptos" w:cs="Times New Roman"/>
                <w:sz w:val="20"/>
                <w:szCs w:val="20"/>
              </w:rPr>
            </w:pPr>
            <w:ins w:id="3176"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411B7C3F" w14:textId="77777777" w:rsidTr="00AE14AB">
        <w:trPr>
          <w:ins w:id="3177" w:author="Samantha Holder" w:date="2025-11-18T13:11:00Z"/>
        </w:trPr>
        <w:tc>
          <w:tcPr>
            <w:tcW w:w="949" w:type="pct"/>
            <w:vAlign w:val="center"/>
          </w:tcPr>
          <w:p w14:paraId="1A62889E" w14:textId="77777777" w:rsidR="00AE14AB" w:rsidRPr="00FA2FF8" w:rsidRDefault="00AE14AB" w:rsidP="00FA2FF8">
            <w:pPr>
              <w:spacing w:before="120" w:after="120"/>
              <w:rPr>
                <w:ins w:id="3178" w:author="Samantha Holder" w:date="2025-11-18T13:11:00Z" w16du:dateUtc="2025-11-18T13:11:00Z"/>
                <w:rFonts w:ascii="Aptos" w:eastAsia="Aptos" w:hAnsi="Aptos" w:cs="Times New Roman"/>
                <w:sz w:val="20"/>
                <w:szCs w:val="20"/>
              </w:rPr>
            </w:pPr>
            <w:ins w:id="3179" w:author="Samantha Holder" w:date="2025-11-18T13:11:00Z" w16du:dateUtc="2025-11-18T13:11:00Z">
              <w:r w:rsidRPr="00FA2FF8">
                <w:rPr>
                  <w:rFonts w:ascii="Aptos" w:eastAsia="Aptos" w:hAnsi="Aptos" w:cs="Times New Roman"/>
                  <w:sz w:val="20"/>
                  <w:szCs w:val="20"/>
                </w:rPr>
                <w:t>Policy SNE4</w:t>
              </w:r>
            </w:ins>
          </w:p>
        </w:tc>
        <w:tc>
          <w:tcPr>
            <w:tcW w:w="3113" w:type="pct"/>
            <w:vAlign w:val="center"/>
          </w:tcPr>
          <w:p w14:paraId="511FDE4A" w14:textId="77777777" w:rsidR="00AE14AB" w:rsidRPr="00FA2FF8" w:rsidRDefault="00AE14AB" w:rsidP="00FA2FF8">
            <w:pPr>
              <w:spacing w:before="120" w:after="120"/>
              <w:rPr>
                <w:ins w:id="3180" w:author="Samantha Holder" w:date="2025-11-18T13:11:00Z" w16du:dateUtc="2025-11-18T13:11:00Z"/>
                <w:rFonts w:ascii="Aptos" w:eastAsia="Aptos" w:hAnsi="Aptos" w:cs="Times New Roman"/>
                <w:sz w:val="20"/>
                <w:szCs w:val="20"/>
              </w:rPr>
            </w:pPr>
            <w:ins w:id="3181" w:author="Samantha Holder" w:date="2025-11-18T13:11:00Z" w16du:dateUtc="2025-11-18T13:11:00Z">
              <w:r w:rsidRPr="00FA2FF8">
                <w:rPr>
                  <w:rFonts w:ascii="Aptos" w:eastAsia="Aptos" w:hAnsi="Aptos" w:cs="Times New Roman"/>
                  <w:sz w:val="20"/>
                  <w:szCs w:val="20"/>
                </w:rPr>
                <w:t>Geodiversity and the Black Country UNESCO Global Geopark</w:t>
              </w:r>
            </w:ins>
          </w:p>
        </w:tc>
        <w:tc>
          <w:tcPr>
            <w:tcW w:w="938" w:type="pct"/>
            <w:vAlign w:val="center"/>
          </w:tcPr>
          <w:p w14:paraId="4E9F9C14" w14:textId="77777777" w:rsidR="00AE14AB" w:rsidRPr="00FA2FF8" w:rsidRDefault="00AE14AB" w:rsidP="00FA2FF8">
            <w:pPr>
              <w:spacing w:before="120" w:after="120"/>
              <w:rPr>
                <w:ins w:id="3182" w:author="Samantha Holder" w:date="2025-11-18T13:11:00Z" w16du:dateUtc="2025-11-18T13:11:00Z"/>
                <w:rFonts w:ascii="Aptos" w:eastAsia="Aptos" w:hAnsi="Aptos" w:cs="Times New Roman"/>
                <w:sz w:val="20"/>
                <w:szCs w:val="20"/>
              </w:rPr>
            </w:pPr>
            <w:ins w:id="3183" w:author="Samantha Holder" w:date="2025-11-18T13:11:00Z" w16du:dateUtc="2025-11-18T13:11:00Z">
              <w:r w:rsidRPr="00FA2FF8">
                <w:rPr>
                  <w:rFonts w:ascii="Aptos" w:eastAsia="Aptos" w:hAnsi="Aptos" w:cs="Times New Roman"/>
                  <w:sz w:val="20"/>
                  <w:szCs w:val="20"/>
                </w:rPr>
                <w:t>Strategic</w:t>
              </w:r>
            </w:ins>
          </w:p>
        </w:tc>
      </w:tr>
      <w:tr w:rsidR="00AE14AB" w:rsidRPr="00FA2FF8" w14:paraId="7E75CDA9" w14:textId="77777777" w:rsidTr="00AE14AB">
        <w:trPr>
          <w:ins w:id="3184" w:author="Samantha Holder" w:date="2025-11-18T13:11:00Z"/>
        </w:trPr>
        <w:tc>
          <w:tcPr>
            <w:tcW w:w="949" w:type="pct"/>
            <w:vAlign w:val="center"/>
          </w:tcPr>
          <w:p w14:paraId="567A50A8" w14:textId="77777777" w:rsidR="00AE14AB" w:rsidRPr="00FA2FF8" w:rsidRDefault="00AE14AB" w:rsidP="00FA2FF8">
            <w:pPr>
              <w:spacing w:before="120" w:after="120"/>
              <w:rPr>
                <w:ins w:id="3185" w:author="Samantha Holder" w:date="2025-11-18T13:11:00Z" w16du:dateUtc="2025-11-18T13:11:00Z"/>
                <w:rFonts w:ascii="Aptos" w:eastAsia="Aptos" w:hAnsi="Aptos" w:cs="Times New Roman"/>
                <w:sz w:val="20"/>
                <w:szCs w:val="20"/>
              </w:rPr>
            </w:pPr>
            <w:ins w:id="3186" w:author="Samantha Holder" w:date="2025-11-18T13:11:00Z" w16du:dateUtc="2025-11-18T13:11:00Z">
              <w:r w:rsidRPr="00FA2FF8">
                <w:rPr>
                  <w:rFonts w:ascii="Aptos" w:eastAsia="Aptos" w:hAnsi="Aptos" w:cs="Times New Roman"/>
                  <w:sz w:val="20"/>
                  <w:szCs w:val="20"/>
                </w:rPr>
                <w:t>Policy SNE5</w:t>
              </w:r>
            </w:ins>
          </w:p>
        </w:tc>
        <w:tc>
          <w:tcPr>
            <w:tcW w:w="3113" w:type="pct"/>
            <w:vAlign w:val="center"/>
          </w:tcPr>
          <w:p w14:paraId="2D7519B8" w14:textId="77777777" w:rsidR="00AE14AB" w:rsidRPr="00FA2FF8" w:rsidRDefault="00AE14AB" w:rsidP="00FA2FF8">
            <w:pPr>
              <w:spacing w:before="120" w:after="120"/>
              <w:rPr>
                <w:ins w:id="3187" w:author="Samantha Holder" w:date="2025-11-18T13:11:00Z" w16du:dateUtc="2025-11-18T13:11:00Z"/>
                <w:rFonts w:ascii="Aptos" w:eastAsia="Aptos" w:hAnsi="Aptos" w:cs="Times New Roman"/>
                <w:sz w:val="20"/>
                <w:szCs w:val="20"/>
              </w:rPr>
            </w:pPr>
            <w:ins w:id="3188" w:author="Samantha Holder" w:date="2025-11-18T13:11:00Z" w16du:dateUtc="2025-11-18T13:11:00Z">
              <w:r w:rsidRPr="00FA2FF8">
                <w:rPr>
                  <w:rFonts w:ascii="Aptos" w:eastAsia="Aptos" w:hAnsi="Aptos" w:cs="Times New Roman"/>
                  <w:sz w:val="20"/>
                  <w:szCs w:val="20"/>
                </w:rPr>
                <w:t>The Rowley Hills</w:t>
              </w:r>
            </w:ins>
          </w:p>
        </w:tc>
        <w:tc>
          <w:tcPr>
            <w:tcW w:w="938" w:type="pct"/>
            <w:vAlign w:val="center"/>
          </w:tcPr>
          <w:p w14:paraId="006875C6" w14:textId="77777777" w:rsidR="00AE14AB" w:rsidRPr="00FA2FF8" w:rsidRDefault="00AE14AB" w:rsidP="00FA2FF8">
            <w:pPr>
              <w:spacing w:before="120" w:after="120"/>
              <w:rPr>
                <w:ins w:id="3189" w:author="Samantha Holder" w:date="2025-11-18T13:11:00Z" w16du:dateUtc="2025-11-18T13:11:00Z"/>
                <w:rFonts w:ascii="Aptos" w:eastAsia="Aptos" w:hAnsi="Aptos" w:cs="Times New Roman"/>
                <w:sz w:val="20"/>
                <w:szCs w:val="20"/>
              </w:rPr>
            </w:pPr>
            <w:ins w:id="3190"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5E394209" w14:textId="77777777" w:rsidTr="00AE14AB">
        <w:trPr>
          <w:ins w:id="3191" w:author="Samantha Holder" w:date="2025-11-18T13:11:00Z"/>
        </w:trPr>
        <w:tc>
          <w:tcPr>
            <w:tcW w:w="949" w:type="pct"/>
            <w:vAlign w:val="center"/>
          </w:tcPr>
          <w:p w14:paraId="085FBA2B" w14:textId="77777777" w:rsidR="00AE14AB" w:rsidRPr="00FA2FF8" w:rsidRDefault="00AE14AB" w:rsidP="00FA2FF8">
            <w:pPr>
              <w:spacing w:before="120" w:after="120"/>
              <w:rPr>
                <w:ins w:id="3192" w:author="Samantha Holder" w:date="2025-11-18T13:11:00Z" w16du:dateUtc="2025-11-18T13:11:00Z"/>
                <w:rFonts w:ascii="Aptos" w:eastAsia="Aptos" w:hAnsi="Aptos" w:cs="Times New Roman"/>
                <w:sz w:val="20"/>
                <w:szCs w:val="20"/>
              </w:rPr>
            </w:pPr>
            <w:ins w:id="3193" w:author="Samantha Holder" w:date="2025-11-18T13:11:00Z" w16du:dateUtc="2025-11-18T13:11:00Z">
              <w:r w:rsidRPr="00FA2FF8">
                <w:rPr>
                  <w:rFonts w:ascii="Aptos" w:eastAsia="Aptos" w:hAnsi="Aptos" w:cs="Times New Roman"/>
                  <w:sz w:val="20"/>
                  <w:szCs w:val="20"/>
                </w:rPr>
                <w:t>Policy SNE6</w:t>
              </w:r>
            </w:ins>
          </w:p>
        </w:tc>
        <w:tc>
          <w:tcPr>
            <w:tcW w:w="3113" w:type="pct"/>
            <w:vAlign w:val="center"/>
          </w:tcPr>
          <w:p w14:paraId="5B75BB24" w14:textId="77777777" w:rsidR="00AE14AB" w:rsidRPr="00FA2FF8" w:rsidRDefault="00AE14AB" w:rsidP="00FA2FF8">
            <w:pPr>
              <w:spacing w:before="120" w:after="120"/>
              <w:rPr>
                <w:ins w:id="3194" w:author="Samantha Holder" w:date="2025-11-18T13:11:00Z" w16du:dateUtc="2025-11-18T13:11:00Z"/>
                <w:rFonts w:ascii="Aptos" w:eastAsia="Aptos" w:hAnsi="Aptos" w:cs="Times New Roman"/>
                <w:sz w:val="20"/>
                <w:szCs w:val="20"/>
              </w:rPr>
            </w:pPr>
            <w:ins w:id="3195" w:author="Samantha Holder" w:date="2025-11-18T13:11:00Z" w16du:dateUtc="2025-11-18T13:11:00Z">
              <w:r w:rsidRPr="00FA2FF8">
                <w:rPr>
                  <w:rFonts w:ascii="Aptos" w:eastAsia="Aptos" w:hAnsi="Aptos" w:cs="Times New Roman"/>
                  <w:sz w:val="20"/>
                  <w:szCs w:val="20"/>
                </w:rPr>
                <w:t>Canals</w:t>
              </w:r>
            </w:ins>
          </w:p>
        </w:tc>
        <w:tc>
          <w:tcPr>
            <w:tcW w:w="938" w:type="pct"/>
            <w:vAlign w:val="center"/>
          </w:tcPr>
          <w:p w14:paraId="4E9944C5" w14:textId="77777777" w:rsidR="00AE14AB" w:rsidRPr="00FA2FF8" w:rsidRDefault="00AE14AB" w:rsidP="00FA2FF8">
            <w:pPr>
              <w:spacing w:before="120" w:after="120"/>
              <w:rPr>
                <w:ins w:id="3196" w:author="Samantha Holder" w:date="2025-11-18T13:11:00Z" w16du:dateUtc="2025-11-18T13:11:00Z"/>
                <w:rFonts w:ascii="Aptos" w:eastAsia="Aptos" w:hAnsi="Aptos" w:cs="Times New Roman"/>
                <w:sz w:val="20"/>
                <w:szCs w:val="20"/>
              </w:rPr>
            </w:pPr>
            <w:ins w:id="3197"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17D97C3C" w14:textId="77777777" w:rsidTr="00AE14AB">
        <w:trPr>
          <w:ins w:id="3198" w:author="Samantha Holder" w:date="2025-11-18T13:11:00Z"/>
        </w:trPr>
        <w:tc>
          <w:tcPr>
            <w:tcW w:w="949" w:type="pct"/>
            <w:vAlign w:val="center"/>
          </w:tcPr>
          <w:p w14:paraId="55A74708" w14:textId="77777777" w:rsidR="00AE14AB" w:rsidRPr="00FA2FF8" w:rsidRDefault="00AE14AB" w:rsidP="00FA2FF8">
            <w:pPr>
              <w:spacing w:before="120" w:after="120"/>
              <w:rPr>
                <w:ins w:id="3199" w:author="Samantha Holder" w:date="2025-11-18T13:11:00Z" w16du:dateUtc="2025-11-18T13:11:00Z"/>
                <w:rFonts w:ascii="Aptos" w:eastAsia="Aptos" w:hAnsi="Aptos" w:cs="Times New Roman"/>
                <w:sz w:val="20"/>
                <w:szCs w:val="20"/>
              </w:rPr>
            </w:pPr>
            <w:ins w:id="3200" w:author="Samantha Holder" w:date="2025-11-18T13:11:00Z" w16du:dateUtc="2025-11-18T13:11:00Z">
              <w:r w:rsidRPr="00FA2FF8">
                <w:rPr>
                  <w:rFonts w:ascii="Aptos" w:eastAsia="Aptos" w:hAnsi="Aptos" w:cs="Times New Roman"/>
                  <w:sz w:val="20"/>
                  <w:szCs w:val="20"/>
                </w:rPr>
                <w:t>Policy SHE1</w:t>
              </w:r>
            </w:ins>
          </w:p>
        </w:tc>
        <w:tc>
          <w:tcPr>
            <w:tcW w:w="3113" w:type="pct"/>
            <w:vAlign w:val="center"/>
          </w:tcPr>
          <w:p w14:paraId="0D5CF01A" w14:textId="77777777" w:rsidR="00AE14AB" w:rsidRPr="00FA2FF8" w:rsidRDefault="00AE14AB" w:rsidP="00FA2FF8">
            <w:pPr>
              <w:spacing w:before="120" w:after="120"/>
              <w:rPr>
                <w:ins w:id="3201" w:author="Samantha Holder" w:date="2025-11-18T13:11:00Z" w16du:dateUtc="2025-11-18T13:11:00Z"/>
                <w:rFonts w:ascii="Aptos" w:eastAsia="Aptos" w:hAnsi="Aptos" w:cs="Times New Roman"/>
                <w:color w:val="FF0000"/>
                <w:sz w:val="20"/>
                <w:szCs w:val="20"/>
              </w:rPr>
            </w:pPr>
            <w:ins w:id="3202" w:author="Samantha Holder" w:date="2025-11-18T13:11:00Z" w16du:dateUtc="2025-11-18T13:11:00Z">
              <w:r w:rsidRPr="00FA2FF8">
                <w:rPr>
                  <w:rFonts w:ascii="Aptos" w:eastAsia="Aptos" w:hAnsi="Aptos" w:cs="Times New Roman"/>
                  <w:strike/>
                  <w:sz w:val="20"/>
                  <w:szCs w:val="20"/>
                </w:rPr>
                <w:t xml:space="preserve">Listed Buildings and Conservation Areas </w:t>
              </w:r>
              <w:r w:rsidRPr="00FA2FF8">
                <w:rPr>
                  <w:rFonts w:ascii="Aptos" w:eastAsia="Aptos" w:hAnsi="Aptos" w:cs="Times New Roman"/>
                  <w:color w:val="FF0000"/>
                  <w:sz w:val="20"/>
                  <w:szCs w:val="20"/>
                </w:rPr>
                <w:t>Heritage Assets</w:t>
              </w:r>
            </w:ins>
          </w:p>
        </w:tc>
        <w:tc>
          <w:tcPr>
            <w:tcW w:w="938" w:type="pct"/>
            <w:vAlign w:val="center"/>
          </w:tcPr>
          <w:p w14:paraId="4173C207" w14:textId="77777777" w:rsidR="00AE14AB" w:rsidRPr="00FA2FF8" w:rsidRDefault="00AE14AB" w:rsidP="00FA2FF8">
            <w:pPr>
              <w:spacing w:before="120" w:after="120"/>
              <w:rPr>
                <w:ins w:id="3203" w:author="Samantha Holder" w:date="2025-11-18T13:11:00Z" w16du:dateUtc="2025-11-18T13:11:00Z"/>
                <w:rFonts w:ascii="Aptos" w:eastAsia="Aptos" w:hAnsi="Aptos" w:cs="Times New Roman"/>
                <w:sz w:val="20"/>
                <w:szCs w:val="20"/>
              </w:rPr>
            </w:pPr>
            <w:ins w:id="3204"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3BD417A8" w14:textId="77777777" w:rsidTr="00AE14AB">
        <w:trPr>
          <w:ins w:id="3205" w:author="Samantha Holder" w:date="2025-11-18T13:11:00Z"/>
        </w:trPr>
        <w:tc>
          <w:tcPr>
            <w:tcW w:w="949" w:type="pct"/>
            <w:vAlign w:val="center"/>
          </w:tcPr>
          <w:p w14:paraId="0D7FB58F" w14:textId="77777777" w:rsidR="00AE14AB" w:rsidRPr="00FA2FF8" w:rsidRDefault="00AE14AB" w:rsidP="00FA2FF8">
            <w:pPr>
              <w:spacing w:before="120" w:after="120"/>
              <w:rPr>
                <w:ins w:id="3206" w:author="Samantha Holder" w:date="2025-11-18T13:11:00Z" w16du:dateUtc="2025-11-18T13:11:00Z"/>
                <w:rFonts w:ascii="Aptos" w:eastAsia="Aptos" w:hAnsi="Aptos" w:cs="Times New Roman"/>
                <w:sz w:val="20"/>
                <w:szCs w:val="20"/>
              </w:rPr>
            </w:pPr>
            <w:ins w:id="3207" w:author="Samantha Holder" w:date="2025-11-18T13:11:00Z" w16du:dateUtc="2025-11-18T13:11:00Z">
              <w:r w:rsidRPr="00FA2FF8">
                <w:rPr>
                  <w:rFonts w:ascii="Aptos" w:eastAsia="Aptos" w:hAnsi="Aptos" w:cs="Times New Roman"/>
                  <w:sz w:val="20"/>
                  <w:szCs w:val="20"/>
                </w:rPr>
                <w:t>Policy SHE2</w:t>
              </w:r>
            </w:ins>
          </w:p>
        </w:tc>
        <w:tc>
          <w:tcPr>
            <w:tcW w:w="3113" w:type="pct"/>
            <w:vAlign w:val="center"/>
          </w:tcPr>
          <w:p w14:paraId="7764E56B" w14:textId="77777777" w:rsidR="00AE14AB" w:rsidRPr="00FA2FF8" w:rsidRDefault="00AE14AB" w:rsidP="00FA2FF8">
            <w:pPr>
              <w:spacing w:before="120" w:after="120"/>
              <w:rPr>
                <w:ins w:id="3208" w:author="Samantha Holder" w:date="2025-11-18T13:11:00Z" w16du:dateUtc="2025-11-18T13:11:00Z"/>
                <w:rFonts w:ascii="Aptos" w:eastAsia="Aptos" w:hAnsi="Aptos" w:cs="Times New Roman"/>
                <w:color w:val="FF0000"/>
                <w:sz w:val="20"/>
                <w:szCs w:val="20"/>
              </w:rPr>
            </w:pPr>
            <w:ins w:id="3209" w:author="Samantha Holder" w:date="2025-11-18T13:11:00Z" w16du:dateUtc="2025-11-18T13:11:00Z">
              <w:r w:rsidRPr="00FA2FF8">
                <w:rPr>
                  <w:rFonts w:ascii="Aptos" w:eastAsia="Aptos" w:hAnsi="Aptos" w:cs="Times New Roman"/>
                  <w:strike/>
                  <w:sz w:val="20"/>
                  <w:szCs w:val="20"/>
                </w:rPr>
                <w:t xml:space="preserve">Development in the Historic Environment </w:t>
              </w:r>
              <w:r w:rsidRPr="00FA2FF8">
                <w:rPr>
                  <w:rFonts w:ascii="Aptos" w:eastAsia="Aptos" w:hAnsi="Aptos" w:cs="Times New Roman"/>
                  <w:color w:val="FF0000"/>
                  <w:sz w:val="20"/>
                  <w:szCs w:val="20"/>
                </w:rPr>
                <w:t>Non-Designated Heritage Assets</w:t>
              </w:r>
            </w:ins>
          </w:p>
        </w:tc>
        <w:tc>
          <w:tcPr>
            <w:tcW w:w="938" w:type="pct"/>
            <w:vAlign w:val="center"/>
          </w:tcPr>
          <w:p w14:paraId="74C23C18" w14:textId="77777777" w:rsidR="00AE14AB" w:rsidRPr="00FA2FF8" w:rsidRDefault="00AE14AB" w:rsidP="00FA2FF8">
            <w:pPr>
              <w:spacing w:before="120" w:after="120"/>
              <w:rPr>
                <w:ins w:id="3210" w:author="Samantha Holder" w:date="2025-11-18T13:11:00Z" w16du:dateUtc="2025-11-18T13:11:00Z"/>
                <w:rFonts w:ascii="Aptos" w:eastAsia="Aptos" w:hAnsi="Aptos" w:cs="Times New Roman"/>
                <w:sz w:val="20"/>
                <w:szCs w:val="20"/>
              </w:rPr>
            </w:pPr>
            <w:ins w:id="3211" w:author="Samantha Holder" w:date="2025-11-18T13:11:00Z" w16du:dateUtc="2025-11-18T13:11:00Z">
              <w:r w:rsidRPr="00FA2FF8">
                <w:rPr>
                  <w:rFonts w:ascii="Aptos" w:eastAsia="Aptos" w:hAnsi="Aptos" w:cs="Times New Roman"/>
                  <w:sz w:val="20"/>
                  <w:szCs w:val="20"/>
                </w:rPr>
                <w:t>Strategic</w:t>
              </w:r>
            </w:ins>
          </w:p>
        </w:tc>
      </w:tr>
      <w:tr w:rsidR="00AE14AB" w:rsidRPr="00FA2FF8" w14:paraId="1B81CE1B" w14:textId="77777777" w:rsidTr="00AE14AB">
        <w:trPr>
          <w:ins w:id="3212" w:author="Samantha Holder" w:date="2025-11-18T13:11:00Z"/>
        </w:trPr>
        <w:tc>
          <w:tcPr>
            <w:tcW w:w="949" w:type="pct"/>
            <w:vAlign w:val="center"/>
          </w:tcPr>
          <w:p w14:paraId="529C5F19" w14:textId="77777777" w:rsidR="00AE14AB" w:rsidRPr="00FA2FF8" w:rsidRDefault="00AE14AB" w:rsidP="00FA2FF8">
            <w:pPr>
              <w:spacing w:before="120" w:after="120"/>
              <w:rPr>
                <w:ins w:id="3213" w:author="Samantha Holder" w:date="2025-11-18T13:11:00Z" w16du:dateUtc="2025-11-18T13:11:00Z"/>
                <w:rFonts w:ascii="Aptos" w:eastAsia="Aptos" w:hAnsi="Aptos" w:cs="Times New Roman"/>
                <w:sz w:val="20"/>
                <w:szCs w:val="20"/>
              </w:rPr>
            </w:pPr>
            <w:ins w:id="3214" w:author="Samantha Holder" w:date="2025-11-18T13:11:00Z" w16du:dateUtc="2025-11-18T13:11:00Z">
              <w:r w:rsidRPr="00FA2FF8">
                <w:rPr>
                  <w:rFonts w:ascii="Aptos" w:eastAsia="Aptos" w:hAnsi="Aptos" w:cs="Times New Roman"/>
                  <w:sz w:val="20"/>
                  <w:szCs w:val="20"/>
                </w:rPr>
                <w:t>Policy SHE3</w:t>
              </w:r>
            </w:ins>
          </w:p>
        </w:tc>
        <w:tc>
          <w:tcPr>
            <w:tcW w:w="3113" w:type="pct"/>
            <w:vAlign w:val="center"/>
          </w:tcPr>
          <w:p w14:paraId="53F91E78" w14:textId="77777777" w:rsidR="00AE14AB" w:rsidRPr="00FA2FF8" w:rsidRDefault="00AE14AB" w:rsidP="00FA2FF8">
            <w:pPr>
              <w:spacing w:before="120" w:after="120"/>
              <w:rPr>
                <w:ins w:id="3215" w:author="Samantha Holder" w:date="2025-11-18T13:11:00Z" w16du:dateUtc="2025-11-18T13:11:00Z"/>
                <w:rFonts w:ascii="Aptos" w:eastAsia="Aptos" w:hAnsi="Aptos" w:cs="Times New Roman"/>
                <w:sz w:val="20"/>
                <w:szCs w:val="20"/>
              </w:rPr>
            </w:pPr>
            <w:ins w:id="3216" w:author="Samantha Holder" w:date="2025-11-18T13:11:00Z" w16du:dateUtc="2025-11-18T13:11:00Z">
              <w:r w:rsidRPr="00FA2FF8">
                <w:rPr>
                  <w:rFonts w:ascii="Aptos" w:eastAsia="Aptos" w:hAnsi="Aptos" w:cs="Times New Roman"/>
                  <w:sz w:val="20"/>
                  <w:szCs w:val="20"/>
                </w:rPr>
                <w:t>Locally Listed Buildings</w:t>
              </w:r>
            </w:ins>
          </w:p>
        </w:tc>
        <w:tc>
          <w:tcPr>
            <w:tcW w:w="938" w:type="pct"/>
            <w:vAlign w:val="center"/>
          </w:tcPr>
          <w:p w14:paraId="1712BA03" w14:textId="77777777" w:rsidR="00AE14AB" w:rsidRPr="00FA2FF8" w:rsidRDefault="00AE14AB" w:rsidP="00FA2FF8">
            <w:pPr>
              <w:spacing w:before="120" w:after="120"/>
              <w:rPr>
                <w:ins w:id="3217" w:author="Samantha Holder" w:date="2025-11-18T13:11:00Z" w16du:dateUtc="2025-11-18T13:11:00Z"/>
                <w:rFonts w:ascii="Aptos" w:eastAsia="Aptos" w:hAnsi="Aptos" w:cs="Times New Roman"/>
                <w:sz w:val="20"/>
                <w:szCs w:val="20"/>
              </w:rPr>
            </w:pPr>
            <w:ins w:id="3218"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72A6F8F8" w14:textId="77777777" w:rsidTr="00AE14AB">
        <w:trPr>
          <w:ins w:id="3219" w:author="Samantha Holder" w:date="2025-11-18T13:11:00Z"/>
        </w:trPr>
        <w:tc>
          <w:tcPr>
            <w:tcW w:w="949" w:type="pct"/>
            <w:vAlign w:val="center"/>
          </w:tcPr>
          <w:p w14:paraId="5DCCA8EA" w14:textId="77777777" w:rsidR="00AE14AB" w:rsidRPr="00FA2FF8" w:rsidRDefault="00AE14AB" w:rsidP="00FA2FF8">
            <w:pPr>
              <w:spacing w:before="120" w:after="120"/>
              <w:rPr>
                <w:ins w:id="3220" w:author="Samantha Holder" w:date="2025-11-18T13:11:00Z" w16du:dateUtc="2025-11-18T13:11:00Z"/>
                <w:rFonts w:ascii="Aptos" w:eastAsia="Aptos" w:hAnsi="Aptos" w:cs="Times New Roman"/>
                <w:sz w:val="20"/>
                <w:szCs w:val="20"/>
              </w:rPr>
            </w:pPr>
            <w:ins w:id="3221" w:author="Samantha Holder" w:date="2025-11-18T13:11:00Z" w16du:dateUtc="2025-11-18T13:11:00Z">
              <w:r w:rsidRPr="00FA2FF8">
                <w:rPr>
                  <w:rFonts w:ascii="Aptos" w:eastAsia="Aptos" w:hAnsi="Aptos" w:cs="Times New Roman"/>
                  <w:sz w:val="20"/>
                  <w:szCs w:val="20"/>
                </w:rPr>
                <w:t>Policy SHE4</w:t>
              </w:r>
            </w:ins>
          </w:p>
        </w:tc>
        <w:tc>
          <w:tcPr>
            <w:tcW w:w="3113" w:type="pct"/>
            <w:vAlign w:val="center"/>
          </w:tcPr>
          <w:p w14:paraId="0F790150" w14:textId="77777777" w:rsidR="00AE14AB" w:rsidRPr="00FA2FF8" w:rsidRDefault="00AE14AB" w:rsidP="00FA2FF8">
            <w:pPr>
              <w:spacing w:before="120" w:after="120"/>
              <w:rPr>
                <w:ins w:id="3222" w:author="Samantha Holder" w:date="2025-11-18T13:11:00Z" w16du:dateUtc="2025-11-18T13:11:00Z"/>
                <w:rFonts w:ascii="Aptos" w:eastAsia="Aptos" w:hAnsi="Aptos" w:cs="Times New Roman"/>
                <w:sz w:val="20"/>
                <w:szCs w:val="20"/>
              </w:rPr>
            </w:pPr>
            <w:ins w:id="3223" w:author="Samantha Holder" w:date="2025-11-18T13:11:00Z" w16du:dateUtc="2025-11-18T13:11:00Z">
              <w:r w:rsidRPr="00FA2FF8">
                <w:rPr>
                  <w:rFonts w:ascii="Aptos" w:eastAsia="Aptos" w:hAnsi="Aptos" w:cs="Times New Roman"/>
                  <w:sz w:val="20"/>
                  <w:szCs w:val="20"/>
                </w:rPr>
                <w:t>Archaeology</w:t>
              </w:r>
            </w:ins>
          </w:p>
        </w:tc>
        <w:tc>
          <w:tcPr>
            <w:tcW w:w="938" w:type="pct"/>
            <w:vAlign w:val="center"/>
          </w:tcPr>
          <w:p w14:paraId="3034078C" w14:textId="77777777" w:rsidR="00AE14AB" w:rsidRPr="00FA2FF8" w:rsidRDefault="00AE14AB" w:rsidP="00FA2FF8">
            <w:pPr>
              <w:spacing w:before="120" w:after="120"/>
              <w:rPr>
                <w:ins w:id="3224" w:author="Samantha Holder" w:date="2025-11-18T13:11:00Z" w16du:dateUtc="2025-11-18T13:11:00Z"/>
                <w:rFonts w:ascii="Aptos" w:eastAsia="Aptos" w:hAnsi="Aptos" w:cs="Times New Roman"/>
                <w:sz w:val="20"/>
                <w:szCs w:val="20"/>
              </w:rPr>
            </w:pPr>
            <w:ins w:id="3225"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487CD5E1" w14:textId="77777777" w:rsidTr="00AE14AB">
        <w:trPr>
          <w:ins w:id="3226" w:author="Samantha Holder" w:date="2025-11-18T13:11:00Z"/>
        </w:trPr>
        <w:tc>
          <w:tcPr>
            <w:tcW w:w="949" w:type="pct"/>
            <w:vAlign w:val="center"/>
          </w:tcPr>
          <w:p w14:paraId="0AAA3F14" w14:textId="77777777" w:rsidR="00AE14AB" w:rsidRPr="00FA2FF8" w:rsidRDefault="00AE14AB" w:rsidP="00FA2FF8">
            <w:pPr>
              <w:spacing w:before="120" w:after="120"/>
              <w:rPr>
                <w:ins w:id="3227" w:author="Samantha Holder" w:date="2025-11-18T13:11:00Z" w16du:dateUtc="2025-11-18T13:11:00Z"/>
                <w:rFonts w:ascii="Aptos" w:eastAsia="Aptos" w:hAnsi="Aptos" w:cs="Times New Roman"/>
                <w:sz w:val="20"/>
                <w:szCs w:val="20"/>
              </w:rPr>
            </w:pPr>
            <w:ins w:id="3228" w:author="Samantha Holder" w:date="2025-11-18T13:11:00Z" w16du:dateUtc="2025-11-18T13:11:00Z">
              <w:r w:rsidRPr="00FA2FF8">
                <w:rPr>
                  <w:rFonts w:ascii="Aptos" w:eastAsia="Aptos" w:hAnsi="Aptos" w:cs="Times New Roman"/>
                  <w:sz w:val="20"/>
                  <w:szCs w:val="20"/>
                </w:rPr>
                <w:t>Policy SCC1</w:t>
              </w:r>
            </w:ins>
          </w:p>
        </w:tc>
        <w:tc>
          <w:tcPr>
            <w:tcW w:w="3113" w:type="pct"/>
            <w:vAlign w:val="center"/>
          </w:tcPr>
          <w:p w14:paraId="404294D8" w14:textId="77777777" w:rsidR="00AE14AB" w:rsidRPr="00FA2FF8" w:rsidRDefault="00AE14AB" w:rsidP="00FA2FF8">
            <w:pPr>
              <w:spacing w:before="120" w:after="120"/>
              <w:rPr>
                <w:ins w:id="3229" w:author="Samantha Holder" w:date="2025-11-18T13:11:00Z" w16du:dateUtc="2025-11-18T13:11:00Z"/>
                <w:rFonts w:ascii="Aptos" w:eastAsia="Aptos" w:hAnsi="Aptos" w:cs="Times New Roman"/>
                <w:sz w:val="20"/>
                <w:szCs w:val="20"/>
              </w:rPr>
            </w:pPr>
            <w:ins w:id="3230" w:author="Samantha Holder" w:date="2025-11-18T13:11:00Z" w16du:dateUtc="2025-11-18T13:11:00Z">
              <w:r w:rsidRPr="00FA2FF8">
                <w:rPr>
                  <w:rFonts w:ascii="Aptos" w:eastAsia="Aptos" w:hAnsi="Aptos" w:cs="Times New Roman"/>
                  <w:strike/>
                  <w:sz w:val="20"/>
                  <w:szCs w:val="20"/>
                </w:rPr>
                <w:t>Energy Infrastructure</w:t>
              </w:r>
              <w:r w:rsidRPr="00FA2FF8">
                <w:rPr>
                  <w:rFonts w:ascii="Aptos" w:eastAsia="Aptos" w:hAnsi="Aptos" w:cs="Times New Roman"/>
                  <w:sz w:val="20"/>
                  <w:szCs w:val="20"/>
                </w:rPr>
                <w:t xml:space="preserve"> </w:t>
              </w:r>
              <w:r w:rsidRPr="00FA2FF8">
                <w:rPr>
                  <w:rFonts w:ascii="Aptos" w:eastAsia="Aptos" w:hAnsi="Aptos" w:cs="Times New Roman"/>
                  <w:color w:val="FF0000"/>
                  <w:sz w:val="20"/>
                  <w:szCs w:val="20"/>
                </w:rPr>
                <w:t>Reducing operational carbon in new build residential development</w:t>
              </w:r>
            </w:ins>
          </w:p>
        </w:tc>
        <w:tc>
          <w:tcPr>
            <w:tcW w:w="938" w:type="pct"/>
            <w:vAlign w:val="center"/>
          </w:tcPr>
          <w:p w14:paraId="5554ED3F" w14:textId="77777777" w:rsidR="00AE14AB" w:rsidRPr="00FA2FF8" w:rsidRDefault="00AE14AB" w:rsidP="00FA2FF8">
            <w:pPr>
              <w:spacing w:before="120" w:after="120"/>
              <w:rPr>
                <w:ins w:id="3231" w:author="Samantha Holder" w:date="2025-11-18T13:11:00Z" w16du:dateUtc="2025-11-18T13:11:00Z"/>
                <w:rFonts w:ascii="Aptos" w:eastAsia="Aptos" w:hAnsi="Aptos" w:cs="Times New Roman"/>
                <w:sz w:val="20"/>
                <w:szCs w:val="20"/>
              </w:rPr>
            </w:pPr>
            <w:ins w:id="3232" w:author="Samantha Holder" w:date="2025-11-18T13:11:00Z" w16du:dateUtc="2025-11-18T13:11:00Z">
              <w:r w:rsidRPr="00FA2FF8">
                <w:rPr>
                  <w:rFonts w:ascii="Aptos" w:eastAsia="Aptos" w:hAnsi="Aptos" w:cs="Times New Roman"/>
                  <w:sz w:val="20"/>
                  <w:szCs w:val="20"/>
                </w:rPr>
                <w:t>Strategic</w:t>
              </w:r>
            </w:ins>
          </w:p>
        </w:tc>
      </w:tr>
      <w:tr w:rsidR="00AE14AB" w:rsidRPr="00FA2FF8" w14:paraId="4F834F46" w14:textId="77777777" w:rsidTr="00AE14AB">
        <w:trPr>
          <w:ins w:id="3233" w:author="Samantha Holder" w:date="2025-11-18T13:11:00Z"/>
        </w:trPr>
        <w:tc>
          <w:tcPr>
            <w:tcW w:w="949" w:type="pct"/>
            <w:vAlign w:val="center"/>
          </w:tcPr>
          <w:p w14:paraId="7825E862" w14:textId="77777777" w:rsidR="00AE14AB" w:rsidRPr="00FA2FF8" w:rsidRDefault="00AE14AB" w:rsidP="00FA2FF8">
            <w:pPr>
              <w:spacing w:before="120" w:after="120"/>
              <w:rPr>
                <w:ins w:id="3234" w:author="Samantha Holder" w:date="2025-11-18T13:11:00Z" w16du:dateUtc="2025-11-18T13:11:00Z"/>
                <w:rFonts w:ascii="Aptos" w:eastAsia="Aptos" w:hAnsi="Aptos" w:cs="Times New Roman"/>
                <w:sz w:val="20"/>
                <w:szCs w:val="20"/>
              </w:rPr>
            </w:pPr>
            <w:ins w:id="3235" w:author="Samantha Holder" w:date="2025-11-18T13:11:00Z" w16du:dateUtc="2025-11-18T13:11:00Z">
              <w:r w:rsidRPr="00FA2FF8">
                <w:rPr>
                  <w:rFonts w:ascii="Aptos" w:eastAsia="Aptos" w:hAnsi="Aptos" w:cs="Times New Roman"/>
                  <w:sz w:val="20"/>
                  <w:szCs w:val="20"/>
                </w:rPr>
                <w:t>Policy SCC2</w:t>
              </w:r>
            </w:ins>
          </w:p>
        </w:tc>
        <w:tc>
          <w:tcPr>
            <w:tcW w:w="3113" w:type="pct"/>
            <w:vAlign w:val="center"/>
          </w:tcPr>
          <w:p w14:paraId="6150FB06" w14:textId="77777777" w:rsidR="00AE14AB" w:rsidRPr="00FA2FF8" w:rsidRDefault="00AE14AB" w:rsidP="00FA2FF8">
            <w:pPr>
              <w:spacing w:before="120" w:after="120"/>
              <w:rPr>
                <w:ins w:id="3236" w:author="Samantha Holder" w:date="2025-11-18T13:11:00Z" w16du:dateUtc="2025-11-18T13:11:00Z"/>
                <w:rFonts w:ascii="Aptos" w:eastAsia="Aptos" w:hAnsi="Aptos" w:cs="Times New Roman"/>
                <w:sz w:val="20"/>
                <w:szCs w:val="20"/>
              </w:rPr>
            </w:pPr>
            <w:ins w:id="3237" w:author="Samantha Holder" w:date="2025-11-18T13:11:00Z" w16du:dateUtc="2025-11-18T13:11:00Z">
              <w:r w:rsidRPr="00FA2FF8">
                <w:rPr>
                  <w:rFonts w:ascii="Aptos" w:eastAsia="Aptos" w:hAnsi="Aptos" w:cs="Times New Roman"/>
                  <w:sz w:val="20"/>
                  <w:szCs w:val="20"/>
                </w:rPr>
                <w:t>Reducing Operation Carbon in New Build Non-residential Development</w:t>
              </w:r>
            </w:ins>
          </w:p>
        </w:tc>
        <w:tc>
          <w:tcPr>
            <w:tcW w:w="938" w:type="pct"/>
            <w:vAlign w:val="center"/>
          </w:tcPr>
          <w:p w14:paraId="7ABB0618" w14:textId="77777777" w:rsidR="00AE14AB" w:rsidRPr="00FA2FF8" w:rsidRDefault="00AE14AB" w:rsidP="00FA2FF8">
            <w:pPr>
              <w:spacing w:before="120" w:after="120"/>
              <w:rPr>
                <w:ins w:id="3238" w:author="Samantha Holder" w:date="2025-11-18T13:11:00Z" w16du:dateUtc="2025-11-18T13:11:00Z"/>
                <w:rFonts w:ascii="Aptos" w:eastAsia="Aptos" w:hAnsi="Aptos" w:cs="Times New Roman"/>
                <w:sz w:val="20"/>
                <w:szCs w:val="20"/>
              </w:rPr>
            </w:pPr>
            <w:ins w:id="3239"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2D5E9119" w14:textId="77777777" w:rsidTr="00AE14AB">
        <w:trPr>
          <w:ins w:id="3240" w:author="Samantha Holder" w:date="2025-11-18T13:11:00Z"/>
        </w:trPr>
        <w:tc>
          <w:tcPr>
            <w:tcW w:w="949" w:type="pct"/>
            <w:vAlign w:val="center"/>
          </w:tcPr>
          <w:p w14:paraId="7B850CF6" w14:textId="77777777" w:rsidR="00AE14AB" w:rsidRPr="00FA2FF8" w:rsidRDefault="00AE14AB" w:rsidP="00FA2FF8">
            <w:pPr>
              <w:spacing w:before="120" w:after="120"/>
              <w:rPr>
                <w:ins w:id="3241" w:author="Samantha Holder" w:date="2025-11-18T13:11:00Z" w16du:dateUtc="2025-11-18T13:11:00Z"/>
                <w:rFonts w:ascii="Aptos" w:eastAsia="Aptos" w:hAnsi="Aptos" w:cs="Times New Roman"/>
                <w:sz w:val="20"/>
                <w:szCs w:val="20"/>
              </w:rPr>
            </w:pPr>
            <w:ins w:id="3242" w:author="Samantha Holder" w:date="2025-11-18T13:11:00Z" w16du:dateUtc="2025-11-18T13:11:00Z">
              <w:r w:rsidRPr="00FA2FF8">
                <w:rPr>
                  <w:rFonts w:ascii="Aptos" w:eastAsia="Aptos" w:hAnsi="Aptos" w:cs="Times New Roman"/>
                  <w:sz w:val="20"/>
                  <w:szCs w:val="20"/>
                </w:rPr>
                <w:t>Policy SCC3</w:t>
              </w:r>
            </w:ins>
          </w:p>
        </w:tc>
        <w:tc>
          <w:tcPr>
            <w:tcW w:w="3113" w:type="pct"/>
            <w:vAlign w:val="center"/>
          </w:tcPr>
          <w:p w14:paraId="3A4F4615" w14:textId="77777777" w:rsidR="00AE14AB" w:rsidRPr="00FA2FF8" w:rsidRDefault="00AE14AB" w:rsidP="00FA2FF8">
            <w:pPr>
              <w:spacing w:before="120" w:after="120"/>
              <w:rPr>
                <w:ins w:id="3243" w:author="Samantha Holder" w:date="2025-11-18T13:11:00Z" w16du:dateUtc="2025-11-18T13:11:00Z"/>
                <w:rFonts w:ascii="Aptos" w:eastAsia="Aptos" w:hAnsi="Aptos" w:cs="Times New Roman"/>
                <w:sz w:val="20"/>
                <w:szCs w:val="20"/>
              </w:rPr>
            </w:pPr>
            <w:ins w:id="3244" w:author="Samantha Holder" w:date="2025-11-18T13:11:00Z" w16du:dateUtc="2025-11-18T13:11:00Z">
              <w:r w:rsidRPr="00FA2FF8">
                <w:rPr>
                  <w:rFonts w:ascii="Aptos" w:eastAsia="Aptos" w:hAnsi="Aptos" w:cs="Times New Roman"/>
                  <w:sz w:val="20"/>
                  <w:szCs w:val="20"/>
                </w:rPr>
                <w:t>Climate-adapted Design and Construction</w:t>
              </w:r>
            </w:ins>
          </w:p>
        </w:tc>
        <w:tc>
          <w:tcPr>
            <w:tcW w:w="938" w:type="pct"/>
            <w:vAlign w:val="center"/>
          </w:tcPr>
          <w:p w14:paraId="0E407244" w14:textId="77777777" w:rsidR="00AE14AB" w:rsidRPr="00FA2FF8" w:rsidRDefault="00AE14AB" w:rsidP="00FA2FF8">
            <w:pPr>
              <w:spacing w:before="120" w:after="120"/>
              <w:rPr>
                <w:ins w:id="3245" w:author="Samantha Holder" w:date="2025-11-18T13:11:00Z" w16du:dateUtc="2025-11-18T13:11:00Z"/>
                <w:rFonts w:ascii="Aptos" w:eastAsia="Aptos" w:hAnsi="Aptos" w:cs="Times New Roman"/>
                <w:sz w:val="20"/>
                <w:szCs w:val="20"/>
              </w:rPr>
            </w:pPr>
            <w:ins w:id="3246"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1EEC8255" w14:textId="77777777" w:rsidTr="00AE14AB">
        <w:trPr>
          <w:ins w:id="3247" w:author="Samantha Holder" w:date="2025-11-18T13:11:00Z"/>
        </w:trPr>
        <w:tc>
          <w:tcPr>
            <w:tcW w:w="949" w:type="pct"/>
            <w:vAlign w:val="center"/>
          </w:tcPr>
          <w:p w14:paraId="1FF12BEC" w14:textId="77777777" w:rsidR="00AE14AB" w:rsidRPr="00FA2FF8" w:rsidRDefault="00AE14AB" w:rsidP="00FA2FF8">
            <w:pPr>
              <w:spacing w:before="120" w:after="120"/>
              <w:rPr>
                <w:ins w:id="3248" w:author="Samantha Holder" w:date="2025-11-18T13:11:00Z" w16du:dateUtc="2025-11-18T13:11:00Z"/>
                <w:rFonts w:ascii="Aptos" w:eastAsia="Aptos" w:hAnsi="Aptos" w:cs="Times New Roman"/>
                <w:sz w:val="20"/>
                <w:szCs w:val="20"/>
              </w:rPr>
            </w:pPr>
            <w:ins w:id="3249" w:author="Samantha Holder" w:date="2025-11-18T13:11:00Z" w16du:dateUtc="2025-11-18T13:11:00Z">
              <w:r w:rsidRPr="00FA2FF8">
                <w:rPr>
                  <w:rFonts w:ascii="Aptos" w:eastAsia="Aptos" w:hAnsi="Aptos" w:cs="Times New Roman"/>
                  <w:sz w:val="20"/>
                  <w:szCs w:val="20"/>
                </w:rPr>
                <w:lastRenderedPageBreak/>
                <w:t>Policy SCC4</w:t>
              </w:r>
            </w:ins>
          </w:p>
        </w:tc>
        <w:tc>
          <w:tcPr>
            <w:tcW w:w="3113" w:type="pct"/>
            <w:vAlign w:val="center"/>
          </w:tcPr>
          <w:p w14:paraId="022ECD49" w14:textId="77777777" w:rsidR="00AE14AB" w:rsidRPr="00FA2FF8" w:rsidRDefault="00AE14AB" w:rsidP="00FA2FF8">
            <w:pPr>
              <w:spacing w:before="120" w:after="120"/>
              <w:rPr>
                <w:ins w:id="3250" w:author="Samantha Holder" w:date="2025-11-18T13:11:00Z" w16du:dateUtc="2025-11-18T13:11:00Z"/>
                <w:rFonts w:ascii="Aptos" w:eastAsia="Aptos" w:hAnsi="Aptos" w:cs="Times New Roman"/>
                <w:sz w:val="20"/>
                <w:szCs w:val="20"/>
              </w:rPr>
            </w:pPr>
            <w:ins w:id="3251" w:author="Samantha Holder" w:date="2025-11-18T13:11:00Z" w16du:dateUtc="2025-11-18T13:11:00Z">
              <w:r w:rsidRPr="00FA2FF8">
                <w:rPr>
                  <w:rFonts w:ascii="Aptos" w:eastAsia="Aptos" w:hAnsi="Aptos" w:cs="Times New Roman"/>
                  <w:sz w:val="20"/>
                  <w:szCs w:val="20"/>
                </w:rPr>
                <w:t>Embodied Carbon and Waste</w:t>
              </w:r>
            </w:ins>
          </w:p>
        </w:tc>
        <w:tc>
          <w:tcPr>
            <w:tcW w:w="938" w:type="pct"/>
            <w:vAlign w:val="center"/>
          </w:tcPr>
          <w:p w14:paraId="5886271C" w14:textId="77777777" w:rsidR="00AE14AB" w:rsidRPr="00FA2FF8" w:rsidRDefault="00AE14AB" w:rsidP="00FA2FF8">
            <w:pPr>
              <w:spacing w:before="120" w:after="120"/>
              <w:rPr>
                <w:ins w:id="3252" w:author="Samantha Holder" w:date="2025-11-18T13:11:00Z" w16du:dateUtc="2025-11-18T13:11:00Z"/>
                <w:rFonts w:ascii="Aptos" w:eastAsia="Aptos" w:hAnsi="Aptos" w:cs="Times New Roman"/>
                <w:sz w:val="20"/>
                <w:szCs w:val="20"/>
              </w:rPr>
            </w:pPr>
            <w:ins w:id="3253"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2C90161D" w14:textId="77777777" w:rsidTr="00AE14AB">
        <w:trPr>
          <w:ins w:id="3254" w:author="Samantha Holder" w:date="2025-11-18T13:11:00Z"/>
        </w:trPr>
        <w:tc>
          <w:tcPr>
            <w:tcW w:w="949" w:type="pct"/>
            <w:vAlign w:val="center"/>
          </w:tcPr>
          <w:p w14:paraId="7250C840" w14:textId="77777777" w:rsidR="00AE14AB" w:rsidRPr="00FA2FF8" w:rsidRDefault="00AE14AB" w:rsidP="00FA2FF8">
            <w:pPr>
              <w:spacing w:before="120" w:after="120"/>
              <w:rPr>
                <w:ins w:id="3255" w:author="Samantha Holder" w:date="2025-11-18T13:11:00Z" w16du:dateUtc="2025-11-18T13:11:00Z"/>
                <w:rFonts w:ascii="Aptos" w:eastAsia="Aptos" w:hAnsi="Aptos" w:cs="Times New Roman"/>
                <w:sz w:val="20"/>
                <w:szCs w:val="20"/>
              </w:rPr>
            </w:pPr>
            <w:ins w:id="3256" w:author="Samantha Holder" w:date="2025-11-18T13:11:00Z" w16du:dateUtc="2025-11-18T13:11:00Z">
              <w:r w:rsidRPr="00FA2FF8">
                <w:rPr>
                  <w:rFonts w:ascii="Aptos" w:eastAsia="Aptos" w:hAnsi="Aptos" w:cs="Times New Roman"/>
                  <w:sz w:val="20"/>
                  <w:szCs w:val="20"/>
                </w:rPr>
                <w:t>Policy SCC5</w:t>
              </w:r>
            </w:ins>
          </w:p>
        </w:tc>
        <w:tc>
          <w:tcPr>
            <w:tcW w:w="3113" w:type="pct"/>
            <w:vAlign w:val="center"/>
          </w:tcPr>
          <w:p w14:paraId="201F2322" w14:textId="77777777" w:rsidR="00AE14AB" w:rsidRPr="00FA2FF8" w:rsidRDefault="00AE14AB" w:rsidP="00FA2FF8">
            <w:pPr>
              <w:spacing w:before="120" w:after="120"/>
              <w:rPr>
                <w:ins w:id="3257" w:author="Samantha Holder" w:date="2025-11-18T13:11:00Z" w16du:dateUtc="2025-11-18T13:11:00Z"/>
                <w:rFonts w:ascii="Aptos" w:eastAsia="Aptos" w:hAnsi="Aptos" w:cs="Times New Roman"/>
                <w:sz w:val="20"/>
                <w:szCs w:val="20"/>
              </w:rPr>
            </w:pPr>
            <w:ins w:id="3258" w:author="Samantha Holder" w:date="2025-11-18T13:11:00Z" w16du:dateUtc="2025-11-18T13:11:00Z">
              <w:r w:rsidRPr="00FA2FF8">
                <w:rPr>
                  <w:rFonts w:ascii="Aptos" w:eastAsia="Aptos" w:hAnsi="Aptos" w:cs="Times New Roman"/>
                  <w:sz w:val="20"/>
                  <w:szCs w:val="20"/>
                </w:rPr>
                <w:t>Flood Risk</w:t>
              </w:r>
            </w:ins>
          </w:p>
        </w:tc>
        <w:tc>
          <w:tcPr>
            <w:tcW w:w="938" w:type="pct"/>
            <w:vAlign w:val="center"/>
          </w:tcPr>
          <w:p w14:paraId="659387C5" w14:textId="77777777" w:rsidR="00AE14AB" w:rsidRPr="00FA2FF8" w:rsidRDefault="00AE14AB" w:rsidP="00FA2FF8">
            <w:pPr>
              <w:spacing w:before="120" w:after="120"/>
              <w:rPr>
                <w:ins w:id="3259" w:author="Samantha Holder" w:date="2025-11-18T13:11:00Z" w16du:dateUtc="2025-11-18T13:11:00Z"/>
                <w:rFonts w:ascii="Aptos" w:eastAsia="Aptos" w:hAnsi="Aptos" w:cs="Times New Roman"/>
                <w:sz w:val="20"/>
                <w:szCs w:val="20"/>
              </w:rPr>
            </w:pPr>
            <w:ins w:id="3260"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6C73E9B8" w14:textId="77777777" w:rsidTr="00AE14AB">
        <w:trPr>
          <w:ins w:id="3261" w:author="Samantha Holder" w:date="2025-11-18T13:11:00Z"/>
        </w:trPr>
        <w:tc>
          <w:tcPr>
            <w:tcW w:w="949" w:type="pct"/>
            <w:vAlign w:val="center"/>
          </w:tcPr>
          <w:p w14:paraId="2EAD1720" w14:textId="77777777" w:rsidR="00AE14AB" w:rsidRPr="00FA2FF8" w:rsidRDefault="00AE14AB" w:rsidP="00FA2FF8">
            <w:pPr>
              <w:spacing w:before="120" w:after="120"/>
              <w:rPr>
                <w:ins w:id="3262" w:author="Samantha Holder" w:date="2025-11-18T13:11:00Z" w16du:dateUtc="2025-11-18T13:11:00Z"/>
                <w:rFonts w:ascii="Aptos" w:eastAsia="Aptos" w:hAnsi="Aptos" w:cs="Times New Roman"/>
                <w:sz w:val="20"/>
                <w:szCs w:val="20"/>
              </w:rPr>
            </w:pPr>
            <w:ins w:id="3263" w:author="Samantha Holder" w:date="2025-11-18T13:11:00Z" w16du:dateUtc="2025-11-18T13:11:00Z">
              <w:r w:rsidRPr="00FA2FF8">
                <w:rPr>
                  <w:rFonts w:ascii="Aptos" w:eastAsia="Aptos" w:hAnsi="Aptos" w:cs="Times New Roman"/>
                  <w:sz w:val="20"/>
                  <w:szCs w:val="20"/>
                </w:rPr>
                <w:t>Policy SCC6</w:t>
              </w:r>
            </w:ins>
          </w:p>
        </w:tc>
        <w:tc>
          <w:tcPr>
            <w:tcW w:w="3113" w:type="pct"/>
            <w:vAlign w:val="center"/>
          </w:tcPr>
          <w:p w14:paraId="415CF021" w14:textId="77777777" w:rsidR="00AE14AB" w:rsidRPr="00FA2FF8" w:rsidRDefault="00AE14AB" w:rsidP="00FA2FF8">
            <w:pPr>
              <w:spacing w:before="120" w:after="120"/>
              <w:rPr>
                <w:ins w:id="3264" w:author="Samantha Holder" w:date="2025-11-18T13:11:00Z" w16du:dateUtc="2025-11-18T13:11:00Z"/>
                <w:rFonts w:ascii="Aptos" w:eastAsia="Aptos" w:hAnsi="Aptos" w:cs="Times New Roman"/>
                <w:sz w:val="20"/>
                <w:szCs w:val="20"/>
              </w:rPr>
            </w:pPr>
            <w:ins w:id="3265" w:author="Samantha Holder" w:date="2025-11-18T13:11:00Z" w16du:dateUtc="2025-11-18T13:11:00Z">
              <w:r w:rsidRPr="00FA2FF8">
                <w:rPr>
                  <w:rFonts w:ascii="Aptos" w:eastAsia="Aptos" w:hAnsi="Aptos" w:cs="Times New Roman"/>
                  <w:sz w:val="20"/>
                  <w:szCs w:val="20"/>
                </w:rPr>
                <w:t>Sustainable Drainage</w:t>
              </w:r>
            </w:ins>
          </w:p>
        </w:tc>
        <w:tc>
          <w:tcPr>
            <w:tcW w:w="938" w:type="pct"/>
            <w:vAlign w:val="center"/>
          </w:tcPr>
          <w:p w14:paraId="25750319" w14:textId="77777777" w:rsidR="00AE14AB" w:rsidRPr="00FA2FF8" w:rsidRDefault="00AE14AB" w:rsidP="00FA2FF8">
            <w:pPr>
              <w:spacing w:before="120" w:after="120"/>
              <w:rPr>
                <w:ins w:id="3266" w:author="Samantha Holder" w:date="2025-11-18T13:11:00Z" w16du:dateUtc="2025-11-18T13:11:00Z"/>
                <w:rFonts w:ascii="Aptos" w:eastAsia="Aptos" w:hAnsi="Aptos" w:cs="Times New Roman"/>
                <w:sz w:val="20"/>
                <w:szCs w:val="20"/>
              </w:rPr>
            </w:pPr>
            <w:ins w:id="3267"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587C178A" w14:textId="77777777" w:rsidTr="00AE14AB">
        <w:trPr>
          <w:ins w:id="3268" w:author="Samantha Holder" w:date="2025-11-18T13:11:00Z"/>
        </w:trPr>
        <w:tc>
          <w:tcPr>
            <w:tcW w:w="949" w:type="pct"/>
            <w:vAlign w:val="center"/>
          </w:tcPr>
          <w:p w14:paraId="35DA2A69" w14:textId="77777777" w:rsidR="00AE14AB" w:rsidRPr="00FA2FF8" w:rsidRDefault="00AE14AB" w:rsidP="00FA2FF8">
            <w:pPr>
              <w:spacing w:before="120" w:after="120"/>
              <w:rPr>
                <w:ins w:id="3269" w:author="Samantha Holder" w:date="2025-11-18T13:11:00Z" w16du:dateUtc="2025-11-18T13:11:00Z"/>
                <w:rFonts w:ascii="Aptos" w:eastAsia="Aptos" w:hAnsi="Aptos" w:cs="Times New Roman"/>
                <w:sz w:val="20"/>
                <w:szCs w:val="20"/>
              </w:rPr>
            </w:pPr>
            <w:ins w:id="3270" w:author="Samantha Holder" w:date="2025-11-18T13:11:00Z" w16du:dateUtc="2025-11-18T13:11:00Z">
              <w:r w:rsidRPr="00FA2FF8">
                <w:rPr>
                  <w:rFonts w:ascii="Aptos" w:eastAsia="Aptos" w:hAnsi="Aptos" w:cs="Times New Roman"/>
                  <w:sz w:val="20"/>
                  <w:szCs w:val="20"/>
                </w:rPr>
                <w:t>Policy SHW1</w:t>
              </w:r>
            </w:ins>
          </w:p>
        </w:tc>
        <w:tc>
          <w:tcPr>
            <w:tcW w:w="3113" w:type="pct"/>
            <w:vAlign w:val="center"/>
          </w:tcPr>
          <w:p w14:paraId="0D99CDA6" w14:textId="77777777" w:rsidR="00AE14AB" w:rsidRPr="00FA2FF8" w:rsidRDefault="00AE14AB" w:rsidP="00FA2FF8">
            <w:pPr>
              <w:spacing w:before="120" w:after="120"/>
              <w:rPr>
                <w:ins w:id="3271" w:author="Samantha Holder" w:date="2025-11-18T13:11:00Z" w16du:dateUtc="2025-11-18T13:11:00Z"/>
                <w:rFonts w:ascii="Aptos" w:eastAsia="Aptos" w:hAnsi="Aptos" w:cs="Times New Roman"/>
                <w:sz w:val="20"/>
                <w:szCs w:val="20"/>
              </w:rPr>
            </w:pPr>
            <w:ins w:id="3272" w:author="Samantha Holder" w:date="2025-11-18T13:11:00Z" w16du:dateUtc="2025-11-18T13:11:00Z">
              <w:r w:rsidRPr="00FA2FF8">
                <w:rPr>
                  <w:rFonts w:ascii="Aptos" w:eastAsia="Aptos" w:hAnsi="Aptos" w:cs="Times New Roman"/>
                  <w:sz w:val="20"/>
                  <w:szCs w:val="20"/>
                </w:rPr>
                <w:t>Health Impact</w:t>
              </w:r>
              <w:r w:rsidRPr="00FA2FF8">
                <w:rPr>
                  <w:rFonts w:ascii="Aptos" w:eastAsia="Aptos" w:hAnsi="Aptos" w:cs="Times New Roman"/>
                  <w:color w:val="FF0000"/>
                  <w:sz w:val="20"/>
                  <w:szCs w:val="20"/>
                </w:rPr>
                <w:t>s</w:t>
              </w:r>
              <w:r w:rsidRPr="00FA2FF8">
                <w:rPr>
                  <w:rFonts w:ascii="Aptos" w:eastAsia="Aptos" w:hAnsi="Aptos" w:cs="Times New Roman"/>
                  <w:sz w:val="20"/>
                  <w:szCs w:val="20"/>
                </w:rPr>
                <w:t xml:space="preserve"> </w:t>
              </w:r>
              <w:r w:rsidRPr="00FA2FF8">
                <w:rPr>
                  <w:rFonts w:ascii="Aptos" w:eastAsia="Aptos" w:hAnsi="Aptos" w:cs="Times New Roman"/>
                  <w:strike/>
                  <w:sz w:val="20"/>
                  <w:szCs w:val="20"/>
                </w:rPr>
                <w:t>Assessments</w:t>
              </w:r>
            </w:ins>
          </w:p>
        </w:tc>
        <w:tc>
          <w:tcPr>
            <w:tcW w:w="938" w:type="pct"/>
            <w:vAlign w:val="center"/>
          </w:tcPr>
          <w:p w14:paraId="60730210" w14:textId="77777777" w:rsidR="00AE14AB" w:rsidRPr="00FA2FF8" w:rsidRDefault="00AE14AB" w:rsidP="00FA2FF8">
            <w:pPr>
              <w:spacing w:before="120" w:after="120"/>
              <w:rPr>
                <w:ins w:id="3273" w:author="Samantha Holder" w:date="2025-11-18T13:11:00Z" w16du:dateUtc="2025-11-18T13:11:00Z"/>
                <w:rFonts w:ascii="Aptos" w:eastAsia="Aptos" w:hAnsi="Aptos" w:cs="Times New Roman"/>
                <w:sz w:val="20"/>
                <w:szCs w:val="20"/>
              </w:rPr>
            </w:pPr>
            <w:ins w:id="3274"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429059CF" w14:textId="77777777" w:rsidTr="00AE14AB">
        <w:trPr>
          <w:ins w:id="3275" w:author="Samantha Holder" w:date="2025-11-18T13:11:00Z"/>
        </w:trPr>
        <w:tc>
          <w:tcPr>
            <w:tcW w:w="949" w:type="pct"/>
            <w:vAlign w:val="center"/>
          </w:tcPr>
          <w:p w14:paraId="2B9FEE83" w14:textId="77777777" w:rsidR="00AE14AB" w:rsidRPr="00FA2FF8" w:rsidRDefault="00AE14AB" w:rsidP="00FA2FF8">
            <w:pPr>
              <w:spacing w:before="120" w:after="120"/>
              <w:rPr>
                <w:ins w:id="3276" w:author="Samantha Holder" w:date="2025-11-18T13:11:00Z" w16du:dateUtc="2025-11-18T13:11:00Z"/>
                <w:rFonts w:ascii="Aptos" w:eastAsia="Aptos" w:hAnsi="Aptos" w:cs="Times New Roman"/>
                <w:sz w:val="20"/>
                <w:szCs w:val="20"/>
              </w:rPr>
            </w:pPr>
            <w:ins w:id="3277" w:author="Samantha Holder" w:date="2025-11-18T13:11:00Z" w16du:dateUtc="2025-11-18T13:11:00Z">
              <w:r w:rsidRPr="00FA2FF8">
                <w:rPr>
                  <w:rFonts w:ascii="Aptos" w:eastAsia="Aptos" w:hAnsi="Aptos" w:cs="Times New Roman"/>
                  <w:sz w:val="20"/>
                  <w:szCs w:val="20"/>
                </w:rPr>
                <w:t>Policy SHW2</w:t>
              </w:r>
            </w:ins>
          </w:p>
        </w:tc>
        <w:tc>
          <w:tcPr>
            <w:tcW w:w="3113" w:type="pct"/>
            <w:vAlign w:val="center"/>
          </w:tcPr>
          <w:p w14:paraId="318DE837" w14:textId="77777777" w:rsidR="00AE14AB" w:rsidRPr="00FA2FF8" w:rsidRDefault="00AE14AB" w:rsidP="00FA2FF8">
            <w:pPr>
              <w:spacing w:before="120" w:after="120"/>
              <w:rPr>
                <w:ins w:id="3278" w:author="Samantha Holder" w:date="2025-11-18T13:11:00Z" w16du:dateUtc="2025-11-18T13:11:00Z"/>
                <w:rFonts w:ascii="Aptos" w:eastAsia="Aptos" w:hAnsi="Aptos" w:cs="Times New Roman"/>
                <w:sz w:val="20"/>
                <w:szCs w:val="20"/>
              </w:rPr>
            </w:pPr>
            <w:ins w:id="3279" w:author="Samantha Holder" w:date="2025-11-18T13:11:00Z" w16du:dateUtc="2025-11-18T13:11:00Z">
              <w:r w:rsidRPr="00FA2FF8">
                <w:rPr>
                  <w:rFonts w:ascii="Aptos" w:eastAsia="Aptos" w:hAnsi="Aptos" w:cs="Times New Roman"/>
                  <w:sz w:val="20"/>
                  <w:szCs w:val="20"/>
                </w:rPr>
                <w:t>Healthcare Infrastructure</w:t>
              </w:r>
            </w:ins>
          </w:p>
        </w:tc>
        <w:tc>
          <w:tcPr>
            <w:tcW w:w="938" w:type="pct"/>
            <w:vAlign w:val="center"/>
          </w:tcPr>
          <w:p w14:paraId="2C124A8B" w14:textId="77777777" w:rsidR="00AE14AB" w:rsidRPr="00FA2FF8" w:rsidRDefault="00AE14AB" w:rsidP="00FA2FF8">
            <w:pPr>
              <w:spacing w:before="120" w:after="120"/>
              <w:rPr>
                <w:ins w:id="3280" w:author="Samantha Holder" w:date="2025-11-18T13:11:00Z" w16du:dateUtc="2025-11-18T13:11:00Z"/>
                <w:rFonts w:ascii="Aptos" w:eastAsia="Aptos" w:hAnsi="Aptos" w:cs="Times New Roman"/>
                <w:sz w:val="20"/>
                <w:szCs w:val="20"/>
              </w:rPr>
            </w:pPr>
            <w:ins w:id="3281"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68A00178" w14:textId="77777777" w:rsidTr="00AE14AB">
        <w:trPr>
          <w:ins w:id="3282" w:author="Samantha Holder" w:date="2025-11-18T13:11:00Z"/>
        </w:trPr>
        <w:tc>
          <w:tcPr>
            <w:tcW w:w="949" w:type="pct"/>
            <w:vAlign w:val="center"/>
          </w:tcPr>
          <w:p w14:paraId="36D2311E" w14:textId="77777777" w:rsidR="00AE14AB" w:rsidRPr="00FA2FF8" w:rsidRDefault="00AE14AB" w:rsidP="00FA2FF8">
            <w:pPr>
              <w:spacing w:before="120" w:after="120"/>
              <w:rPr>
                <w:ins w:id="3283" w:author="Samantha Holder" w:date="2025-11-18T13:11:00Z" w16du:dateUtc="2025-11-18T13:11:00Z"/>
                <w:rFonts w:ascii="Aptos" w:eastAsia="Aptos" w:hAnsi="Aptos" w:cs="Times New Roman"/>
                <w:sz w:val="20"/>
                <w:szCs w:val="20"/>
              </w:rPr>
            </w:pPr>
            <w:ins w:id="3284" w:author="Samantha Holder" w:date="2025-11-18T13:11:00Z" w16du:dateUtc="2025-11-18T13:11:00Z">
              <w:r w:rsidRPr="00FA2FF8">
                <w:rPr>
                  <w:rFonts w:ascii="Aptos" w:eastAsia="Aptos" w:hAnsi="Aptos" w:cs="Times New Roman"/>
                  <w:sz w:val="20"/>
                  <w:szCs w:val="20"/>
                </w:rPr>
                <w:t>Policy SHW3</w:t>
              </w:r>
            </w:ins>
          </w:p>
        </w:tc>
        <w:tc>
          <w:tcPr>
            <w:tcW w:w="3113" w:type="pct"/>
            <w:vAlign w:val="center"/>
          </w:tcPr>
          <w:p w14:paraId="38B31A59" w14:textId="77777777" w:rsidR="00AE14AB" w:rsidRPr="00FA2FF8" w:rsidRDefault="00AE14AB" w:rsidP="00FA2FF8">
            <w:pPr>
              <w:spacing w:before="120" w:after="120"/>
              <w:rPr>
                <w:ins w:id="3285" w:author="Samantha Holder" w:date="2025-11-18T13:11:00Z" w16du:dateUtc="2025-11-18T13:11:00Z"/>
                <w:rFonts w:ascii="Aptos" w:eastAsia="Aptos" w:hAnsi="Aptos" w:cs="Times New Roman"/>
                <w:sz w:val="20"/>
                <w:szCs w:val="20"/>
              </w:rPr>
            </w:pPr>
            <w:ins w:id="3286" w:author="Samantha Holder" w:date="2025-11-18T13:11:00Z" w16du:dateUtc="2025-11-18T13:11:00Z">
              <w:r w:rsidRPr="00FA2FF8">
                <w:rPr>
                  <w:rFonts w:ascii="Aptos" w:eastAsia="Aptos" w:hAnsi="Aptos" w:cs="Times New Roman"/>
                  <w:sz w:val="20"/>
                  <w:szCs w:val="20"/>
                </w:rPr>
                <w:t>Air Quality</w:t>
              </w:r>
            </w:ins>
          </w:p>
        </w:tc>
        <w:tc>
          <w:tcPr>
            <w:tcW w:w="938" w:type="pct"/>
            <w:vAlign w:val="center"/>
          </w:tcPr>
          <w:p w14:paraId="4A06A8FD" w14:textId="77777777" w:rsidR="00AE14AB" w:rsidRPr="00FA2FF8" w:rsidRDefault="00AE14AB" w:rsidP="00FA2FF8">
            <w:pPr>
              <w:spacing w:before="120" w:after="120"/>
              <w:rPr>
                <w:ins w:id="3287" w:author="Samantha Holder" w:date="2025-11-18T13:11:00Z" w16du:dateUtc="2025-11-18T13:11:00Z"/>
                <w:rFonts w:ascii="Aptos" w:eastAsia="Aptos" w:hAnsi="Aptos" w:cs="Times New Roman"/>
                <w:sz w:val="20"/>
                <w:szCs w:val="20"/>
              </w:rPr>
            </w:pPr>
            <w:ins w:id="3288"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49198704" w14:textId="77777777" w:rsidTr="00AE14AB">
        <w:trPr>
          <w:ins w:id="3289" w:author="Samantha Holder" w:date="2025-11-18T13:11:00Z"/>
        </w:trPr>
        <w:tc>
          <w:tcPr>
            <w:tcW w:w="949" w:type="pct"/>
            <w:vAlign w:val="center"/>
          </w:tcPr>
          <w:p w14:paraId="5D6548E9" w14:textId="77777777" w:rsidR="00AE14AB" w:rsidRPr="00FA2FF8" w:rsidRDefault="00AE14AB" w:rsidP="00FA2FF8">
            <w:pPr>
              <w:spacing w:before="120" w:after="120"/>
              <w:rPr>
                <w:ins w:id="3290" w:author="Samantha Holder" w:date="2025-11-18T13:11:00Z" w16du:dateUtc="2025-11-18T13:11:00Z"/>
                <w:rFonts w:ascii="Aptos" w:eastAsia="Aptos" w:hAnsi="Aptos" w:cs="Times New Roman"/>
                <w:sz w:val="20"/>
                <w:szCs w:val="20"/>
              </w:rPr>
            </w:pPr>
            <w:ins w:id="3291" w:author="Samantha Holder" w:date="2025-11-18T13:11:00Z" w16du:dateUtc="2025-11-18T13:11:00Z">
              <w:r w:rsidRPr="00FA2FF8">
                <w:rPr>
                  <w:rFonts w:ascii="Aptos" w:eastAsia="Aptos" w:hAnsi="Aptos" w:cs="Times New Roman"/>
                  <w:sz w:val="20"/>
                  <w:szCs w:val="20"/>
                </w:rPr>
                <w:t>Policy SHW4</w:t>
              </w:r>
            </w:ins>
          </w:p>
        </w:tc>
        <w:tc>
          <w:tcPr>
            <w:tcW w:w="3113" w:type="pct"/>
            <w:vAlign w:val="center"/>
          </w:tcPr>
          <w:p w14:paraId="11AAF734" w14:textId="77777777" w:rsidR="00AE14AB" w:rsidRPr="00FA2FF8" w:rsidRDefault="00AE14AB" w:rsidP="00FA2FF8">
            <w:pPr>
              <w:spacing w:before="120" w:after="120"/>
              <w:rPr>
                <w:ins w:id="3292" w:author="Samantha Holder" w:date="2025-11-18T13:11:00Z" w16du:dateUtc="2025-11-18T13:11:00Z"/>
                <w:rFonts w:ascii="Aptos" w:eastAsia="Aptos" w:hAnsi="Aptos" w:cs="Times New Roman"/>
                <w:sz w:val="20"/>
                <w:szCs w:val="20"/>
              </w:rPr>
            </w:pPr>
            <w:ins w:id="3293" w:author="Samantha Holder" w:date="2025-11-18T13:11:00Z" w16du:dateUtc="2025-11-18T13:11:00Z">
              <w:r w:rsidRPr="00FA2FF8">
                <w:rPr>
                  <w:rFonts w:ascii="Aptos" w:eastAsia="Aptos" w:hAnsi="Aptos" w:cs="Times New Roman"/>
                  <w:sz w:val="20"/>
                  <w:szCs w:val="20"/>
                </w:rPr>
                <w:t>Open Space and Recreation</w:t>
              </w:r>
            </w:ins>
          </w:p>
        </w:tc>
        <w:tc>
          <w:tcPr>
            <w:tcW w:w="938" w:type="pct"/>
            <w:vAlign w:val="center"/>
          </w:tcPr>
          <w:p w14:paraId="66DA3039" w14:textId="77777777" w:rsidR="00AE14AB" w:rsidRPr="00FA2FF8" w:rsidRDefault="00AE14AB" w:rsidP="00FA2FF8">
            <w:pPr>
              <w:spacing w:before="120" w:after="120"/>
              <w:rPr>
                <w:ins w:id="3294" w:author="Samantha Holder" w:date="2025-11-18T13:11:00Z" w16du:dateUtc="2025-11-18T13:11:00Z"/>
                <w:rFonts w:ascii="Aptos" w:eastAsia="Aptos" w:hAnsi="Aptos" w:cs="Times New Roman"/>
                <w:sz w:val="20"/>
                <w:szCs w:val="20"/>
              </w:rPr>
            </w:pPr>
            <w:ins w:id="3295"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0758E565" w14:textId="77777777" w:rsidTr="00AE14AB">
        <w:trPr>
          <w:ins w:id="3296" w:author="Samantha Holder" w:date="2025-11-18T13:11:00Z"/>
        </w:trPr>
        <w:tc>
          <w:tcPr>
            <w:tcW w:w="949" w:type="pct"/>
            <w:vAlign w:val="center"/>
          </w:tcPr>
          <w:p w14:paraId="735D91B2" w14:textId="77777777" w:rsidR="00AE14AB" w:rsidRPr="00FA2FF8" w:rsidRDefault="00AE14AB" w:rsidP="00FA2FF8">
            <w:pPr>
              <w:spacing w:before="120" w:after="120"/>
              <w:rPr>
                <w:ins w:id="3297" w:author="Samantha Holder" w:date="2025-11-18T13:11:00Z" w16du:dateUtc="2025-11-18T13:11:00Z"/>
                <w:rFonts w:ascii="Aptos" w:eastAsia="Aptos" w:hAnsi="Aptos" w:cs="Times New Roman"/>
                <w:sz w:val="20"/>
                <w:szCs w:val="20"/>
              </w:rPr>
            </w:pPr>
            <w:ins w:id="3298" w:author="Samantha Holder" w:date="2025-11-18T13:11:00Z" w16du:dateUtc="2025-11-18T13:11:00Z">
              <w:r w:rsidRPr="00FA2FF8">
                <w:rPr>
                  <w:rFonts w:ascii="Aptos" w:eastAsia="Aptos" w:hAnsi="Aptos" w:cs="Times New Roman"/>
                  <w:sz w:val="20"/>
                  <w:szCs w:val="20"/>
                </w:rPr>
                <w:t>Policy SHW5</w:t>
              </w:r>
            </w:ins>
          </w:p>
        </w:tc>
        <w:tc>
          <w:tcPr>
            <w:tcW w:w="3113" w:type="pct"/>
            <w:vAlign w:val="center"/>
          </w:tcPr>
          <w:p w14:paraId="67AB536C" w14:textId="77777777" w:rsidR="00AE14AB" w:rsidRPr="00FA2FF8" w:rsidRDefault="00AE14AB" w:rsidP="00FA2FF8">
            <w:pPr>
              <w:spacing w:before="120" w:after="120"/>
              <w:rPr>
                <w:ins w:id="3299" w:author="Samantha Holder" w:date="2025-11-18T13:11:00Z" w16du:dateUtc="2025-11-18T13:11:00Z"/>
                <w:rFonts w:ascii="Aptos" w:eastAsia="Aptos" w:hAnsi="Aptos" w:cs="Times New Roman"/>
                <w:sz w:val="20"/>
                <w:szCs w:val="20"/>
              </w:rPr>
            </w:pPr>
            <w:ins w:id="3300" w:author="Samantha Holder" w:date="2025-11-18T13:11:00Z" w16du:dateUtc="2025-11-18T13:11:00Z">
              <w:r w:rsidRPr="00FA2FF8">
                <w:rPr>
                  <w:rFonts w:ascii="Aptos" w:eastAsia="Aptos" w:hAnsi="Aptos" w:cs="Times New Roman"/>
                  <w:sz w:val="20"/>
                  <w:szCs w:val="20"/>
                </w:rPr>
                <w:t>Playing Fields and Sports Facilities</w:t>
              </w:r>
            </w:ins>
          </w:p>
        </w:tc>
        <w:tc>
          <w:tcPr>
            <w:tcW w:w="938" w:type="pct"/>
            <w:vAlign w:val="center"/>
          </w:tcPr>
          <w:p w14:paraId="32AC3685" w14:textId="77777777" w:rsidR="00AE14AB" w:rsidRPr="00FA2FF8" w:rsidRDefault="00AE14AB" w:rsidP="00FA2FF8">
            <w:pPr>
              <w:spacing w:before="120" w:after="120"/>
              <w:rPr>
                <w:ins w:id="3301" w:author="Samantha Holder" w:date="2025-11-18T13:11:00Z" w16du:dateUtc="2025-11-18T13:11:00Z"/>
                <w:rFonts w:ascii="Aptos" w:eastAsia="Aptos" w:hAnsi="Aptos" w:cs="Times New Roman"/>
                <w:sz w:val="20"/>
                <w:szCs w:val="20"/>
              </w:rPr>
            </w:pPr>
            <w:ins w:id="3302"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5EF07D3E" w14:textId="77777777" w:rsidTr="00AE14AB">
        <w:trPr>
          <w:ins w:id="3303" w:author="Samantha Holder" w:date="2025-11-18T13:11:00Z"/>
        </w:trPr>
        <w:tc>
          <w:tcPr>
            <w:tcW w:w="949" w:type="pct"/>
            <w:vAlign w:val="center"/>
          </w:tcPr>
          <w:p w14:paraId="7864F568" w14:textId="77777777" w:rsidR="00AE14AB" w:rsidRPr="00FA2FF8" w:rsidRDefault="00AE14AB" w:rsidP="00FA2FF8">
            <w:pPr>
              <w:spacing w:before="120" w:after="120"/>
              <w:rPr>
                <w:ins w:id="3304" w:author="Samantha Holder" w:date="2025-11-18T13:11:00Z" w16du:dateUtc="2025-11-18T13:11:00Z"/>
                <w:rFonts w:ascii="Aptos" w:eastAsia="Aptos" w:hAnsi="Aptos" w:cs="Times New Roman"/>
                <w:sz w:val="20"/>
                <w:szCs w:val="20"/>
              </w:rPr>
            </w:pPr>
            <w:ins w:id="3305" w:author="Samantha Holder" w:date="2025-11-18T13:11:00Z" w16du:dateUtc="2025-11-18T13:11:00Z">
              <w:r w:rsidRPr="00FA2FF8">
                <w:rPr>
                  <w:rFonts w:ascii="Aptos" w:eastAsia="Aptos" w:hAnsi="Aptos" w:cs="Times New Roman"/>
                  <w:sz w:val="20"/>
                  <w:szCs w:val="20"/>
                </w:rPr>
                <w:t>Policy SHW6</w:t>
              </w:r>
            </w:ins>
          </w:p>
        </w:tc>
        <w:tc>
          <w:tcPr>
            <w:tcW w:w="3113" w:type="pct"/>
            <w:vAlign w:val="center"/>
          </w:tcPr>
          <w:p w14:paraId="54278CF1" w14:textId="77777777" w:rsidR="00AE14AB" w:rsidRPr="00FA2FF8" w:rsidRDefault="00AE14AB" w:rsidP="00FA2FF8">
            <w:pPr>
              <w:spacing w:before="120" w:after="120"/>
              <w:rPr>
                <w:ins w:id="3306" w:author="Samantha Holder" w:date="2025-11-18T13:11:00Z" w16du:dateUtc="2025-11-18T13:11:00Z"/>
                <w:rFonts w:ascii="Aptos" w:eastAsia="Aptos" w:hAnsi="Aptos" w:cs="Times New Roman"/>
                <w:sz w:val="20"/>
                <w:szCs w:val="20"/>
              </w:rPr>
            </w:pPr>
            <w:ins w:id="3307" w:author="Samantha Holder" w:date="2025-11-18T13:11:00Z" w16du:dateUtc="2025-11-18T13:11:00Z">
              <w:r w:rsidRPr="00FA2FF8">
                <w:rPr>
                  <w:rFonts w:ascii="Aptos" w:eastAsia="Aptos" w:hAnsi="Aptos" w:cs="Times New Roman"/>
                  <w:sz w:val="20"/>
                  <w:szCs w:val="20"/>
                </w:rPr>
                <w:t>Allotments</w:t>
              </w:r>
            </w:ins>
          </w:p>
        </w:tc>
        <w:tc>
          <w:tcPr>
            <w:tcW w:w="938" w:type="pct"/>
            <w:vAlign w:val="center"/>
          </w:tcPr>
          <w:p w14:paraId="0C56E4A0" w14:textId="77777777" w:rsidR="00AE14AB" w:rsidRPr="00FA2FF8" w:rsidRDefault="00AE14AB" w:rsidP="00FA2FF8">
            <w:pPr>
              <w:spacing w:before="120" w:after="120"/>
              <w:rPr>
                <w:ins w:id="3308" w:author="Samantha Holder" w:date="2025-11-18T13:11:00Z" w16du:dateUtc="2025-11-18T13:11:00Z"/>
                <w:rFonts w:ascii="Aptos" w:eastAsia="Aptos" w:hAnsi="Aptos" w:cs="Times New Roman"/>
                <w:sz w:val="20"/>
                <w:szCs w:val="20"/>
              </w:rPr>
            </w:pPr>
            <w:ins w:id="3309"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5501944A" w14:textId="77777777" w:rsidTr="00AE14AB">
        <w:trPr>
          <w:ins w:id="3310" w:author="Samantha Holder" w:date="2025-11-18T13:11:00Z"/>
        </w:trPr>
        <w:tc>
          <w:tcPr>
            <w:tcW w:w="949" w:type="pct"/>
            <w:vAlign w:val="center"/>
          </w:tcPr>
          <w:p w14:paraId="4B018B44" w14:textId="77777777" w:rsidR="00AE14AB" w:rsidRPr="00FA2FF8" w:rsidRDefault="00AE14AB" w:rsidP="00FA2FF8">
            <w:pPr>
              <w:spacing w:before="120" w:after="120"/>
              <w:rPr>
                <w:ins w:id="3311" w:author="Samantha Holder" w:date="2025-11-18T13:11:00Z" w16du:dateUtc="2025-11-18T13:11:00Z"/>
                <w:rFonts w:ascii="Aptos" w:eastAsia="Aptos" w:hAnsi="Aptos" w:cs="Times New Roman"/>
                <w:sz w:val="20"/>
                <w:szCs w:val="20"/>
              </w:rPr>
            </w:pPr>
            <w:ins w:id="3312" w:author="Samantha Holder" w:date="2025-11-18T13:11:00Z" w16du:dateUtc="2025-11-18T13:11:00Z">
              <w:r w:rsidRPr="00FA2FF8">
                <w:rPr>
                  <w:rFonts w:ascii="Aptos" w:eastAsia="Aptos" w:hAnsi="Aptos" w:cs="Times New Roman"/>
                  <w:sz w:val="20"/>
                  <w:szCs w:val="20"/>
                </w:rPr>
                <w:t>Policy SHO1</w:t>
              </w:r>
            </w:ins>
          </w:p>
        </w:tc>
        <w:tc>
          <w:tcPr>
            <w:tcW w:w="3113" w:type="pct"/>
            <w:vAlign w:val="center"/>
          </w:tcPr>
          <w:p w14:paraId="15487E15" w14:textId="77777777" w:rsidR="00AE14AB" w:rsidRPr="00FA2FF8" w:rsidRDefault="00AE14AB" w:rsidP="00FA2FF8">
            <w:pPr>
              <w:spacing w:before="120" w:after="120"/>
              <w:rPr>
                <w:ins w:id="3313" w:author="Samantha Holder" w:date="2025-11-18T13:11:00Z" w16du:dateUtc="2025-11-18T13:11:00Z"/>
                <w:rFonts w:ascii="Aptos" w:eastAsia="Aptos" w:hAnsi="Aptos" w:cs="Times New Roman"/>
                <w:sz w:val="20"/>
                <w:szCs w:val="20"/>
              </w:rPr>
            </w:pPr>
            <w:ins w:id="3314" w:author="Samantha Holder" w:date="2025-11-18T13:11:00Z" w16du:dateUtc="2025-11-18T13:11:00Z">
              <w:r w:rsidRPr="00FA2FF8">
                <w:rPr>
                  <w:rFonts w:ascii="Aptos" w:eastAsia="Aptos" w:hAnsi="Aptos" w:cs="Times New Roman"/>
                  <w:sz w:val="20"/>
                  <w:szCs w:val="20"/>
                </w:rPr>
                <w:t>Delivering Sustainable Housing Growth</w:t>
              </w:r>
            </w:ins>
          </w:p>
        </w:tc>
        <w:tc>
          <w:tcPr>
            <w:tcW w:w="938" w:type="pct"/>
            <w:vAlign w:val="center"/>
          </w:tcPr>
          <w:p w14:paraId="19199EF5" w14:textId="77777777" w:rsidR="00AE14AB" w:rsidRPr="00FA2FF8" w:rsidRDefault="00AE14AB" w:rsidP="00FA2FF8">
            <w:pPr>
              <w:spacing w:before="120" w:after="120"/>
              <w:rPr>
                <w:ins w:id="3315" w:author="Samantha Holder" w:date="2025-11-18T13:11:00Z" w16du:dateUtc="2025-11-18T13:11:00Z"/>
                <w:rFonts w:ascii="Aptos" w:eastAsia="Aptos" w:hAnsi="Aptos" w:cs="Times New Roman"/>
                <w:sz w:val="20"/>
                <w:szCs w:val="20"/>
              </w:rPr>
            </w:pPr>
            <w:ins w:id="3316" w:author="Samantha Holder" w:date="2025-11-18T13:11:00Z" w16du:dateUtc="2025-11-18T13:11:00Z">
              <w:r w:rsidRPr="00FA2FF8">
                <w:rPr>
                  <w:rFonts w:ascii="Aptos" w:eastAsia="Aptos" w:hAnsi="Aptos" w:cs="Times New Roman"/>
                  <w:sz w:val="20"/>
                  <w:szCs w:val="20"/>
                </w:rPr>
                <w:t>Strategic</w:t>
              </w:r>
            </w:ins>
          </w:p>
        </w:tc>
      </w:tr>
      <w:tr w:rsidR="00AE14AB" w:rsidRPr="00FA2FF8" w14:paraId="1B8435C7" w14:textId="77777777" w:rsidTr="00AE14AB">
        <w:trPr>
          <w:ins w:id="3317" w:author="Samantha Holder" w:date="2025-11-18T13:11:00Z"/>
        </w:trPr>
        <w:tc>
          <w:tcPr>
            <w:tcW w:w="949" w:type="pct"/>
            <w:vAlign w:val="center"/>
          </w:tcPr>
          <w:p w14:paraId="38A2CEB9" w14:textId="77777777" w:rsidR="00AE14AB" w:rsidRPr="00FA2FF8" w:rsidRDefault="00AE14AB" w:rsidP="00FA2FF8">
            <w:pPr>
              <w:spacing w:before="120" w:after="120"/>
              <w:rPr>
                <w:ins w:id="3318" w:author="Samantha Holder" w:date="2025-11-18T13:11:00Z" w16du:dateUtc="2025-11-18T13:11:00Z"/>
                <w:rFonts w:ascii="Aptos" w:eastAsia="Aptos" w:hAnsi="Aptos" w:cs="Times New Roman"/>
                <w:sz w:val="20"/>
                <w:szCs w:val="20"/>
              </w:rPr>
            </w:pPr>
            <w:ins w:id="3319" w:author="Samantha Holder" w:date="2025-11-18T13:11:00Z" w16du:dateUtc="2025-11-18T13:11:00Z">
              <w:r w:rsidRPr="00FA2FF8">
                <w:rPr>
                  <w:rFonts w:ascii="Aptos" w:eastAsia="Aptos" w:hAnsi="Aptos" w:cs="Times New Roman"/>
                  <w:sz w:val="20"/>
                  <w:szCs w:val="20"/>
                </w:rPr>
                <w:t>Policy SHO2</w:t>
              </w:r>
            </w:ins>
          </w:p>
        </w:tc>
        <w:tc>
          <w:tcPr>
            <w:tcW w:w="3113" w:type="pct"/>
            <w:vAlign w:val="center"/>
          </w:tcPr>
          <w:p w14:paraId="58E16200" w14:textId="77777777" w:rsidR="00AE14AB" w:rsidRPr="00FA2FF8" w:rsidRDefault="00AE14AB" w:rsidP="00FA2FF8">
            <w:pPr>
              <w:spacing w:before="120" w:after="120"/>
              <w:rPr>
                <w:ins w:id="3320" w:author="Samantha Holder" w:date="2025-11-18T13:11:00Z" w16du:dateUtc="2025-11-18T13:11:00Z"/>
                <w:rFonts w:ascii="Aptos" w:eastAsia="Aptos" w:hAnsi="Aptos" w:cs="Times New Roman"/>
                <w:sz w:val="20"/>
                <w:szCs w:val="20"/>
              </w:rPr>
            </w:pPr>
            <w:ins w:id="3321" w:author="Samantha Holder" w:date="2025-11-18T13:11:00Z" w16du:dateUtc="2025-11-18T13:11:00Z">
              <w:r w:rsidRPr="00FA2FF8">
                <w:rPr>
                  <w:rFonts w:ascii="Aptos" w:eastAsia="Aptos" w:hAnsi="Aptos" w:cs="Times New Roman"/>
                  <w:sz w:val="20"/>
                  <w:szCs w:val="20"/>
                </w:rPr>
                <w:t>Windfall developments</w:t>
              </w:r>
            </w:ins>
          </w:p>
        </w:tc>
        <w:tc>
          <w:tcPr>
            <w:tcW w:w="938" w:type="pct"/>
            <w:vAlign w:val="center"/>
          </w:tcPr>
          <w:p w14:paraId="59798F30" w14:textId="77777777" w:rsidR="00AE14AB" w:rsidRPr="00FA2FF8" w:rsidRDefault="00AE14AB" w:rsidP="00FA2FF8">
            <w:pPr>
              <w:spacing w:before="120" w:after="120"/>
              <w:rPr>
                <w:ins w:id="3322" w:author="Samantha Holder" w:date="2025-11-18T13:11:00Z" w16du:dateUtc="2025-11-18T13:11:00Z"/>
                <w:rFonts w:ascii="Aptos" w:eastAsia="Aptos" w:hAnsi="Aptos" w:cs="Times New Roman"/>
                <w:sz w:val="20"/>
                <w:szCs w:val="20"/>
              </w:rPr>
            </w:pPr>
            <w:ins w:id="3323"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0B7F9421" w14:textId="77777777" w:rsidTr="00AE14AB">
        <w:trPr>
          <w:ins w:id="3324" w:author="Samantha Holder" w:date="2025-11-18T13:11:00Z"/>
        </w:trPr>
        <w:tc>
          <w:tcPr>
            <w:tcW w:w="949" w:type="pct"/>
            <w:vAlign w:val="center"/>
          </w:tcPr>
          <w:p w14:paraId="3A0FD0CF" w14:textId="77777777" w:rsidR="00AE14AB" w:rsidRPr="00FA2FF8" w:rsidRDefault="00AE14AB" w:rsidP="00FA2FF8">
            <w:pPr>
              <w:spacing w:before="120" w:after="120"/>
              <w:rPr>
                <w:ins w:id="3325" w:author="Samantha Holder" w:date="2025-11-18T13:11:00Z" w16du:dateUtc="2025-11-18T13:11:00Z"/>
                <w:rFonts w:ascii="Aptos" w:eastAsia="Aptos" w:hAnsi="Aptos" w:cs="Times New Roman"/>
                <w:sz w:val="20"/>
                <w:szCs w:val="20"/>
              </w:rPr>
            </w:pPr>
            <w:ins w:id="3326" w:author="Samantha Holder" w:date="2025-11-18T13:11:00Z" w16du:dateUtc="2025-11-18T13:11:00Z">
              <w:r w:rsidRPr="00FA2FF8">
                <w:rPr>
                  <w:rFonts w:ascii="Aptos" w:eastAsia="Aptos" w:hAnsi="Aptos" w:cs="Times New Roman"/>
                  <w:sz w:val="20"/>
                  <w:szCs w:val="20"/>
                </w:rPr>
                <w:t>Policy SHO3</w:t>
              </w:r>
            </w:ins>
          </w:p>
        </w:tc>
        <w:tc>
          <w:tcPr>
            <w:tcW w:w="3113" w:type="pct"/>
            <w:vAlign w:val="center"/>
          </w:tcPr>
          <w:p w14:paraId="0BCA73E9" w14:textId="77777777" w:rsidR="00AE14AB" w:rsidRPr="00FA2FF8" w:rsidRDefault="00AE14AB" w:rsidP="00FA2FF8">
            <w:pPr>
              <w:spacing w:before="120" w:after="120"/>
              <w:rPr>
                <w:ins w:id="3327" w:author="Samantha Holder" w:date="2025-11-18T13:11:00Z" w16du:dateUtc="2025-11-18T13:11:00Z"/>
                <w:rFonts w:ascii="Aptos" w:eastAsia="Aptos" w:hAnsi="Aptos" w:cs="Times New Roman"/>
                <w:sz w:val="20"/>
                <w:szCs w:val="20"/>
              </w:rPr>
            </w:pPr>
            <w:ins w:id="3328" w:author="Samantha Holder" w:date="2025-11-18T13:11:00Z" w16du:dateUtc="2025-11-18T13:11:00Z">
              <w:r w:rsidRPr="00FA2FF8">
                <w:rPr>
                  <w:rFonts w:ascii="Aptos" w:eastAsia="Aptos" w:hAnsi="Aptos" w:cs="Times New Roman"/>
                  <w:sz w:val="20"/>
                  <w:szCs w:val="20"/>
                </w:rPr>
                <w:t>Housing Density, Type and Accessibility</w:t>
              </w:r>
            </w:ins>
          </w:p>
        </w:tc>
        <w:tc>
          <w:tcPr>
            <w:tcW w:w="938" w:type="pct"/>
            <w:vAlign w:val="center"/>
          </w:tcPr>
          <w:p w14:paraId="70CD7BE5" w14:textId="77777777" w:rsidR="00AE14AB" w:rsidRPr="00FA2FF8" w:rsidRDefault="00AE14AB" w:rsidP="00FA2FF8">
            <w:pPr>
              <w:spacing w:before="120" w:after="120"/>
              <w:rPr>
                <w:ins w:id="3329" w:author="Samantha Holder" w:date="2025-11-18T13:11:00Z" w16du:dateUtc="2025-11-18T13:11:00Z"/>
                <w:rFonts w:ascii="Aptos" w:eastAsia="Aptos" w:hAnsi="Aptos" w:cs="Times New Roman"/>
                <w:sz w:val="20"/>
                <w:szCs w:val="20"/>
              </w:rPr>
            </w:pPr>
            <w:ins w:id="3330" w:author="Samantha Holder" w:date="2025-11-18T13:11:00Z" w16du:dateUtc="2025-11-18T13:11:00Z">
              <w:r w:rsidRPr="00FA2FF8">
                <w:rPr>
                  <w:rFonts w:ascii="Aptos" w:eastAsia="Aptos" w:hAnsi="Aptos" w:cs="Times New Roman"/>
                  <w:sz w:val="20"/>
                  <w:szCs w:val="20"/>
                </w:rPr>
                <w:t>Strategic</w:t>
              </w:r>
            </w:ins>
          </w:p>
        </w:tc>
      </w:tr>
      <w:tr w:rsidR="00AE14AB" w:rsidRPr="00FA2FF8" w14:paraId="36E7E863" w14:textId="77777777" w:rsidTr="00AE14AB">
        <w:trPr>
          <w:ins w:id="3331" w:author="Samantha Holder" w:date="2025-11-18T13:11:00Z"/>
        </w:trPr>
        <w:tc>
          <w:tcPr>
            <w:tcW w:w="949" w:type="pct"/>
            <w:vAlign w:val="center"/>
          </w:tcPr>
          <w:p w14:paraId="38626A97" w14:textId="77777777" w:rsidR="00AE14AB" w:rsidRPr="00FA2FF8" w:rsidRDefault="00AE14AB" w:rsidP="00FA2FF8">
            <w:pPr>
              <w:spacing w:before="120" w:after="120"/>
              <w:rPr>
                <w:ins w:id="3332" w:author="Samantha Holder" w:date="2025-11-18T13:11:00Z" w16du:dateUtc="2025-11-18T13:11:00Z"/>
                <w:rFonts w:ascii="Aptos" w:eastAsia="Aptos" w:hAnsi="Aptos" w:cs="Times New Roman"/>
                <w:sz w:val="20"/>
                <w:szCs w:val="20"/>
              </w:rPr>
            </w:pPr>
            <w:ins w:id="3333" w:author="Samantha Holder" w:date="2025-11-18T13:11:00Z" w16du:dateUtc="2025-11-18T13:11:00Z">
              <w:r w:rsidRPr="00FA2FF8">
                <w:rPr>
                  <w:rFonts w:ascii="Aptos" w:eastAsia="Aptos" w:hAnsi="Aptos" w:cs="Times New Roman"/>
                  <w:sz w:val="20"/>
                  <w:szCs w:val="20"/>
                </w:rPr>
                <w:t>Policy SHO4</w:t>
              </w:r>
            </w:ins>
          </w:p>
        </w:tc>
        <w:tc>
          <w:tcPr>
            <w:tcW w:w="3113" w:type="pct"/>
            <w:vAlign w:val="center"/>
          </w:tcPr>
          <w:p w14:paraId="329FE9F7" w14:textId="77777777" w:rsidR="00AE14AB" w:rsidRPr="00FA2FF8" w:rsidRDefault="00AE14AB" w:rsidP="00FA2FF8">
            <w:pPr>
              <w:spacing w:before="120" w:after="120"/>
              <w:rPr>
                <w:ins w:id="3334" w:author="Samantha Holder" w:date="2025-11-18T13:11:00Z" w16du:dateUtc="2025-11-18T13:11:00Z"/>
                <w:rFonts w:ascii="Aptos" w:eastAsia="Aptos" w:hAnsi="Aptos" w:cs="Times New Roman"/>
                <w:sz w:val="20"/>
                <w:szCs w:val="20"/>
              </w:rPr>
            </w:pPr>
            <w:ins w:id="3335" w:author="Samantha Holder" w:date="2025-11-18T13:11:00Z" w16du:dateUtc="2025-11-18T13:11:00Z">
              <w:r w:rsidRPr="00FA2FF8">
                <w:rPr>
                  <w:rFonts w:ascii="Aptos" w:eastAsia="Aptos" w:hAnsi="Aptos" w:cs="Times New Roman"/>
                  <w:sz w:val="20"/>
                  <w:szCs w:val="20"/>
                </w:rPr>
                <w:t>Affordable Housing</w:t>
              </w:r>
            </w:ins>
          </w:p>
        </w:tc>
        <w:tc>
          <w:tcPr>
            <w:tcW w:w="938" w:type="pct"/>
            <w:vAlign w:val="center"/>
          </w:tcPr>
          <w:p w14:paraId="3BDF6AAB" w14:textId="77777777" w:rsidR="00AE14AB" w:rsidRPr="00FA2FF8" w:rsidRDefault="00AE14AB" w:rsidP="00FA2FF8">
            <w:pPr>
              <w:spacing w:before="120" w:after="120"/>
              <w:rPr>
                <w:ins w:id="3336" w:author="Samantha Holder" w:date="2025-11-18T13:11:00Z" w16du:dateUtc="2025-11-18T13:11:00Z"/>
                <w:rFonts w:ascii="Aptos" w:eastAsia="Aptos" w:hAnsi="Aptos" w:cs="Times New Roman"/>
                <w:sz w:val="20"/>
                <w:szCs w:val="20"/>
              </w:rPr>
            </w:pPr>
            <w:ins w:id="3337" w:author="Samantha Holder" w:date="2025-11-18T13:11:00Z" w16du:dateUtc="2025-11-18T13:11:00Z">
              <w:r w:rsidRPr="00FA2FF8">
                <w:rPr>
                  <w:rFonts w:ascii="Aptos" w:eastAsia="Aptos" w:hAnsi="Aptos" w:cs="Times New Roman"/>
                  <w:sz w:val="20"/>
                  <w:szCs w:val="20"/>
                </w:rPr>
                <w:t>Strategic</w:t>
              </w:r>
            </w:ins>
          </w:p>
        </w:tc>
      </w:tr>
      <w:tr w:rsidR="00AE14AB" w:rsidRPr="00FA2FF8" w14:paraId="5F0B56C8" w14:textId="77777777" w:rsidTr="00AE14AB">
        <w:trPr>
          <w:ins w:id="3338" w:author="Samantha Holder" w:date="2025-11-18T13:11:00Z"/>
        </w:trPr>
        <w:tc>
          <w:tcPr>
            <w:tcW w:w="949" w:type="pct"/>
            <w:vAlign w:val="center"/>
          </w:tcPr>
          <w:p w14:paraId="79CAE7C4" w14:textId="77777777" w:rsidR="00AE14AB" w:rsidRPr="00FA2FF8" w:rsidRDefault="00AE14AB" w:rsidP="00FA2FF8">
            <w:pPr>
              <w:spacing w:before="120" w:after="120"/>
              <w:rPr>
                <w:ins w:id="3339" w:author="Samantha Holder" w:date="2025-11-18T13:11:00Z" w16du:dateUtc="2025-11-18T13:11:00Z"/>
                <w:rFonts w:ascii="Aptos" w:eastAsia="Aptos" w:hAnsi="Aptos" w:cs="Times New Roman"/>
                <w:sz w:val="20"/>
                <w:szCs w:val="20"/>
              </w:rPr>
            </w:pPr>
            <w:ins w:id="3340" w:author="Samantha Holder" w:date="2025-11-18T13:11:00Z" w16du:dateUtc="2025-11-18T13:11:00Z">
              <w:r w:rsidRPr="00FA2FF8">
                <w:rPr>
                  <w:rFonts w:ascii="Aptos" w:eastAsia="Aptos" w:hAnsi="Aptos" w:cs="Times New Roman"/>
                  <w:sz w:val="20"/>
                  <w:szCs w:val="20"/>
                </w:rPr>
                <w:t>Policy SHO5</w:t>
              </w:r>
            </w:ins>
          </w:p>
        </w:tc>
        <w:tc>
          <w:tcPr>
            <w:tcW w:w="3113" w:type="pct"/>
            <w:vAlign w:val="center"/>
          </w:tcPr>
          <w:p w14:paraId="782A472E" w14:textId="77777777" w:rsidR="00AE14AB" w:rsidRPr="00FA2FF8" w:rsidRDefault="00AE14AB" w:rsidP="00FA2FF8">
            <w:pPr>
              <w:spacing w:before="120" w:after="120"/>
              <w:rPr>
                <w:ins w:id="3341" w:author="Samantha Holder" w:date="2025-11-18T13:11:00Z" w16du:dateUtc="2025-11-18T13:11:00Z"/>
                <w:rFonts w:ascii="Aptos" w:eastAsia="Aptos" w:hAnsi="Aptos" w:cs="Times New Roman"/>
                <w:sz w:val="20"/>
                <w:szCs w:val="20"/>
              </w:rPr>
            </w:pPr>
            <w:ins w:id="3342" w:author="Samantha Holder" w:date="2025-11-18T13:11:00Z" w16du:dateUtc="2025-11-18T13:11:00Z">
              <w:r w:rsidRPr="00FA2FF8">
                <w:rPr>
                  <w:rFonts w:ascii="Aptos" w:eastAsia="Aptos" w:hAnsi="Aptos" w:cs="Times New Roman"/>
                  <w:sz w:val="20"/>
                  <w:szCs w:val="20"/>
                </w:rPr>
                <w:t>Delivering Accessible and Self/Custom Build Housing</w:t>
              </w:r>
            </w:ins>
          </w:p>
        </w:tc>
        <w:tc>
          <w:tcPr>
            <w:tcW w:w="938" w:type="pct"/>
            <w:vAlign w:val="center"/>
          </w:tcPr>
          <w:p w14:paraId="08F9AF05" w14:textId="77777777" w:rsidR="00AE14AB" w:rsidRPr="00FA2FF8" w:rsidRDefault="00AE14AB" w:rsidP="00FA2FF8">
            <w:pPr>
              <w:spacing w:before="120" w:after="120"/>
              <w:rPr>
                <w:ins w:id="3343" w:author="Samantha Holder" w:date="2025-11-18T13:11:00Z" w16du:dateUtc="2025-11-18T13:11:00Z"/>
                <w:rFonts w:ascii="Aptos" w:eastAsia="Aptos" w:hAnsi="Aptos" w:cs="Times New Roman"/>
                <w:sz w:val="20"/>
                <w:szCs w:val="20"/>
              </w:rPr>
            </w:pPr>
            <w:ins w:id="3344"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1652054B" w14:textId="77777777" w:rsidTr="00AE14AB">
        <w:trPr>
          <w:ins w:id="3345" w:author="Samantha Holder" w:date="2025-11-18T13:11:00Z"/>
        </w:trPr>
        <w:tc>
          <w:tcPr>
            <w:tcW w:w="949" w:type="pct"/>
            <w:vAlign w:val="center"/>
          </w:tcPr>
          <w:p w14:paraId="510D22C7" w14:textId="77777777" w:rsidR="00AE14AB" w:rsidRPr="00FA2FF8" w:rsidRDefault="00AE14AB" w:rsidP="00FA2FF8">
            <w:pPr>
              <w:spacing w:before="120" w:after="120"/>
              <w:rPr>
                <w:ins w:id="3346" w:author="Samantha Holder" w:date="2025-11-18T13:11:00Z" w16du:dateUtc="2025-11-18T13:11:00Z"/>
                <w:rFonts w:ascii="Aptos" w:eastAsia="Aptos" w:hAnsi="Aptos" w:cs="Times New Roman"/>
                <w:sz w:val="20"/>
                <w:szCs w:val="20"/>
              </w:rPr>
            </w:pPr>
            <w:ins w:id="3347" w:author="Samantha Holder" w:date="2025-11-18T13:11:00Z" w16du:dateUtc="2025-11-18T13:11:00Z">
              <w:r w:rsidRPr="00FA2FF8">
                <w:rPr>
                  <w:rFonts w:ascii="Aptos" w:eastAsia="Aptos" w:hAnsi="Aptos" w:cs="Times New Roman"/>
                  <w:sz w:val="20"/>
                  <w:szCs w:val="20"/>
                </w:rPr>
                <w:t>Policy SHO6</w:t>
              </w:r>
            </w:ins>
          </w:p>
        </w:tc>
        <w:tc>
          <w:tcPr>
            <w:tcW w:w="3113" w:type="pct"/>
            <w:vAlign w:val="center"/>
          </w:tcPr>
          <w:p w14:paraId="7FFC0A40" w14:textId="77777777" w:rsidR="00AE14AB" w:rsidRPr="00FA2FF8" w:rsidRDefault="00AE14AB" w:rsidP="00FA2FF8">
            <w:pPr>
              <w:spacing w:before="120" w:after="120"/>
              <w:rPr>
                <w:ins w:id="3348" w:author="Samantha Holder" w:date="2025-11-18T13:11:00Z" w16du:dateUtc="2025-11-18T13:11:00Z"/>
                <w:rFonts w:ascii="Aptos" w:eastAsia="Aptos" w:hAnsi="Aptos" w:cs="Times New Roman"/>
                <w:sz w:val="20"/>
                <w:szCs w:val="20"/>
              </w:rPr>
            </w:pPr>
            <w:ins w:id="3349" w:author="Samantha Holder" w:date="2025-11-18T13:11:00Z" w16du:dateUtc="2025-11-18T13:11:00Z">
              <w:r w:rsidRPr="00FA2FF8">
                <w:rPr>
                  <w:rFonts w:ascii="Aptos" w:eastAsia="Aptos" w:hAnsi="Aptos" w:cs="Times New Roman"/>
                  <w:sz w:val="20"/>
                  <w:szCs w:val="20"/>
                </w:rPr>
                <w:t>Protecting Family Housing (Use Class C3)</w:t>
              </w:r>
            </w:ins>
          </w:p>
        </w:tc>
        <w:tc>
          <w:tcPr>
            <w:tcW w:w="938" w:type="pct"/>
            <w:vAlign w:val="center"/>
          </w:tcPr>
          <w:p w14:paraId="032230EA" w14:textId="77777777" w:rsidR="00AE14AB" w:rsidRPr="00FA2FF8" w:rsidRDefault="00AE14AB" w:rsidP="00FA2FF8">
            <w:pPr>
              <w:spacing w:before="120" w:after="120"/>
              <w:rPr>
                <w:ins w:id="3350" w:author="Samantha Holder" w:date="2025-11-18T13:11:00Z" w16du:dateUtc="2025-11-18T13:11:00Z"/>
                <w:rFonts w:ascii="Aptos" w:eastAsia="Aptos" w:hAnsi="Aptos" w:cs="Times New Roman"/>
                <w:sz w:val="20"/>
                <w:szCs w:val="20"/>
              </w:rPr>
            </w:pPr>
            <w:ins w:id="3351"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7A75B532" w14:textId="77777777" w:rsidTr="00AE14AB">
        <w:trPr>
          <w:ins w:id="3352" w:author="Samantha Holder" w:date="2025-11-18T13:11:00Z"/>
        </w:trPr>
        <w:tc>
          <w:tcPr>
            <w:tcW w:w="949" w:type="pct"/>
            <w:vAlign w:val="center"/>
          </w:tcPr>
          <w:p w14:paraId="63A1C4A4" w14:textId="77777777" w:rsidR="00AE14AB" w:rsidRPr="00FA2FF8" w:rsidRDefault="00AE14AB" w:rsidP="00FA2FF8">
            <w:pPr>
              <w:spacing w:before="120" w:after="120"/>
              <w:rPr>
                <w:ins w:id="3353" w:author="Samantha Holder" w:date="2025-11-18T13:11:00Z" w16du:dateUtc="2025-11-18T13:11:00Z"/>
                <w:rFonts w:ascii="Aptos" w:eastAsia="Aptos" w:hAnsi="Aptos" w:cs="Times New Roman"/>
                <w:sz w:val="20"/>
                <w:szCs w:val="20"/>
              </w:rPr>
            </w:pPr>
            <w:ins w:id="3354" w:author="Samantha Holder" w:date="2025-11-18T13:11:00Z" w16du:dateUtc="2025-11-18T13:11:00Z">
              <w:r w:rsidRPr="00FA2FF8">
                <w:rPr>
                  <w:rFonts w:ascii="Aptos" w:eastAsia="Aptos" w:hAnsi="Aptos" w:cs="Times New Roman"/>
                  <w:sz w:val="20"/>
                  <w:szCs w:val="20"/>
                </w:rPr>
                <w:t>Policy SHO7</w:t>
              </w:r>
            </w:ins>
          </w:p>
        </w:tc>
        <w:tc>
          <w:tcPr>
            <w:tcW w:w="3113" w:type="pct"/>
            <w:vAlign w:val="center"/>
          </w:tcPr>
          <w:p w14:paraId="5001C2D6" w14:textId="77777777" w:rsidR="00AE14AB" w:rsidRPr="00FA2FF8" w:rsidRDefault="00AE14AB" w:rsidP="00FA2FF8">
            <w:pPr>
              <w:spacing w:before="120" w:after="120"/>
              <w:rPr>
                <w:ins w:id="3355" w:author="Samantha Holder" w:date="2025-11-18T13:11:00Z" w16du:dateUtc="2025-11-18T13:11:00Z"/>
                <w:rFonts w:ascii="Aptos" w:eastAsia="Aptos" w:hAnsi="Aptos" w:cs="Times New Roman"/>
                <w:sz w:val="20"/>
                <w:szCs w:val="20"/>
              </w:rPr>
            </w:pPr>
            <w:ins w:id="3356" w:author="Samantha Holder" w:date="2025-11-18T13:11:00Z" w16du:dateUtc="2025-11-18T13:11:00Z">
              <w:r w:rsidRPr="00FA2FF8">
                <w:rPr>
                  <w:rFonts w:ascii="Aptos" w:eastAsia="Aptos" w:hAnsi="Aptos" w:cs="Times New Roman"/>
                  <w:sz w:val="20"/>
                  <w:szCs w:val="20"/>
                </w:rPr>
                <w:t>Houses in Multiple Occupation</w:t>
              </w:r>
            </w:ins>
          </w:p>
        </w:tc>
        <w:tc>
          <w:tcPr>
            <w:tcW w:w="938" w:type="pct"/>
            <w:vAlign w:val="center"/>
          </w:tcPr>
          <w:p w14:paraId="6E9C5DDC" w14:textId="77777777" w:rsidR="00AE14AB" w:rsidRPr="00FA2FF8" w:rsidRDefault="00AE14AB" w:rsidP="00FA2FF8">
            <w:pPr>
              <w:spacing w:before="120" w:after="120"/>
              <w:rPr>
                <w:ins w:id="3357" w:author="Samantha Holder" w:date="2025-11-18T13:11:00Z" w16du:dateUtc="2025-11-18T13:11:00Z"/>
                <w:rFonts w:ascii="Aptos" w:eastAsia="Aptos" w:hAnsi="Aptos" w:cs="Times New Roman"/>
                <w:sz w:val="20"/>
                <w:szCs w:val="20"/>
              </w:rPr>
            </w:pPr>
            <w:ins w:id="3358"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76A25506" w14:textId="77777777" w:rsidTr="00AE14AB">
        <w:trPr>
          <w:ins w:id="3359" w:author="Samantha Holder" w:date="2025-11-18T13:11:00Z"/>
        </w:trPr>
        <w:tc>
          <w:tcPr>
            <w:tcW w:w="949" w:type="pct"/>
            <w:vAlign w:val="center"/>
          </w:tcPr>
          <w:p w14:paraId="10B53A93" w14:textId="77777777" w:rsidR="00AE14AB" w:rsidRPr="00FA2FF8" w:rsidRDefault="00AE14AB" w:rsidP="00FA2FF8">
            <w:pPr>
              <w:spacing w:before="120" w:after="120"/>
              <w:rPr>
                <w:ins w:id="3360" w:author="Samantha Holder" w:date="2025-11-18T13:11:00Z" w16du:dateUtc="2025-11-18T13:11:00Z"/>
                <w:rFonts w:ascii="Aptos" w:eastAsia="Aptos" w:hAnsi="Aptos" w:cs="Times New Roman"/>
                <w:sz w:val="20"/>
                <w:szCs w:val="20"/>
              </w:rPr>
            </w:pPr>
            <w:ins w:id="3361" w:author="Samantha Holder" w:date="2025-11-18T13:11:00Z" w16du:dateUtc="2025-11-18T13:11:00Z">
              <w:r w:rsidRPr="00FA2FF8">
                <w:rPr>
                  <w:rFonts w:ascii="Aptos" w:eastAsia="Aptos" w:hAnsi="Aptos" w:cs="Times New Roman"/>
                  <w:sz w:val="20"/>
                  <w:szCs w:val="20"/>
                </w:rPr>
                <w:t>Policy SHO8</w:t>
              </w:r>
            </w:ins>
          </w:p>
        </w:tc>
        <w:tc>
          <w:tcPr>
            <w:tcW w:w="3113" w:type="pct"/>
            <w:vAlign w:val="center"/>
          </w:tcPr>
          <w:p w14:paraId="1394D32D" w14:textId="77777777" w:rsidR="00AE14AB" w:rsidRPr="00FA2FF8" w:rsidRDefault="00AE14AB" w:rsidP="00FA2FF8">
            <w:pPr>
              <w:spacing w:before="120" w:after="120"/>
              <w:rPr>
                <w:ins w:id="3362" w:author="Samantha Holder" w:date="2025-11-18T13:11:00Z" w16du:dateUtc="2025-11-18T13:11:00Z"/>
                <w:rFonts w:ascii="Aptos" w:eastAsia="Aptos" w:hAnsi="Aptos" w:cs="Times New Roman"/>
                <w:sz w:val="20"/>
                <w:szCs w:val="20"/>
              </w:rPr>
            </w:pPr>
            <w:ins w:id="3363" w:author="Samantha Holder" w:date="2025-11-18T13:11:00Z" w16du:dateUtc="2025-11-18T13:11:00Z">
              <w:r w:rsidRPr="00FA2FF8">
                <w:rPr>
                  <w:rFonts w:ascii="Aptos" w:eastAsia="Aptos" w:hAnsi="Aptos" w:cs="Times New Roman"/>
                  <w:sz w:val="20"/>
                  <w:szCs w:val="20"/>
                </w:rPr>
                <w:t>Education Facilities</w:t>
              </w:r>
            </w:ins>
          </w:p>
        </w:tc>
        <w:tc>
          <w:tcPr>
            <w:tcW w:w="938" w:type="pct"/>
            <w:vAlign w:val="center"/>
          </w:tcPr>
          <w:p w14:paraId="4F761A8C" w14:textId="77777777" w:rsidR="00AE14AB" w:rsidRPr="00FA2FF8" w:rsidRDefault="00AE14AB" w:rsidP="00FA2FF8">
            <w:pPr>
              <w:spacing w:before="120" w:after="120"/>
              <w:rPr>
                <w:ins w:id="3364" w:author="Samantha Holder" w:date="2025-11-18T13:11:00Z" w16du:dateUtc="2025-11-18T13:11:00Z"/>
                <w:rFonts w:ascii="Aptos" w:eastAsia="Aptos" w:hAnsi="Aptos" w:cs="Times New Roman"/>
                <w:sz w:val="20"/>
                <w:szCs w:val="20"/>
              </w:rPr>
            </w:pPr>
            <w:ins w:id="3365"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42666C60" w14:textId="77777777" w:rsidTr="00AE14AB">
        <w:trPr>
          <w:ins w:id="3366" w:author="Samantha Holder" w:date="2025-11-18T13:11:00Z"/>
        </w:trPr>
        <w:tc>
          <w:tcPr>
            <w:tcW w:w="949" w:type="pct"/>
            <w:vAlign w:val="center"/>
          </w:tcPr>
          <w:p w14:paraId="4CA4C463" w14:textId="77777777" w:rsidR="00AE14AB" w:rsidRPr="00FA2FF8" w:rsidRDefault="00AE14AB" w:rsidP="00FA2FF8">
            <w:pPr>
              <w:spacing w:before="120" w:after="120"/>
              <w:rPr>
                <w:ins w:id="3367" w:author="Samantha Holder" w:date="2025-11-18T13:11:00Z" w16du:dateUtc="2025-11-18T13:11:00Z"/>
                <w:rFonts w:ascii="Aptos" w:eastAsia="Aptos" w:hAnsi="Aptos" w:cs="Times New Roman"/>
                <w:sz w:val="20"/>
                <w:szCs w:val="20"/>
              </w:rPr>
            </w:pPr>
            <w:ins w:id="3368" w:author="Samantha Holder" w:date="2025-11-18T13:11:00Z" w16du:dateUtc="2025-11-18T13:11:00Z">
              <w:r w:rsidRPr="00FA2FF8">
                <w:rPr>
                  <w:rFonts w:ascii="Aptos" w:eastAsia="Aptos" w:hAnsi="Aptos" w:cs="Times New Roman"/>
                  <w:sz w:val="20"/>
                  <w:szCs w:val="20"/>
                </w:rPr>
                <w:t>Policy SHO9</w:t>
              </w:r>
            </w:ins>
          </w:p>
        </w:tc>
        <w:tc>
          <w:tcPr>
            <w:tcW w:w="3113" w:type="pct"/>
            <w:vAlign w:val="center"/>
          </w:tcPr>
          <w:p w14:paraId="680EDD0F" w14:textId="77777777" w:rsidR="00AE14AB" w:rsidRPr="00FA2FF8" w:rsidRDefault="00AE14AB" w:rsidP="00FA2FF8">
            <w:pPr>
              <w:spacing w:before="120" w:after="120"/>
              <w:rPr>
                <w:ins w:id="3369" w:author="Samantha Holder" w:date="2025-11-18T13:11:00Z" w16du:dateUtc="2025-11-18T13:11:00Z"/>
                <w:rFonts w:ascii="Aptos" w:eastAsia="Aptos" w:hAnsi="Aptos" w:cs="Times New Roman"/>
                <w:sz w:val="20"/>
                <w:szCs w:val="20"/>
              </w:rPr>
            </w:pPr>
            <w:ins w:id="3370" w:author="Samantha Holder" w:date="2025-11-18T13:11:00Z" w16du:dateUtc="2025-11-18T13:11:00Z">
              <w:r w:rsidRPr="00FA2FF8">
                <w:rPr>
                  <w:rFonts w:ascii="Aptos" w:eastAsia="Aptos" w:hAnsi="Aptos" w:cs="Times New Roman"/>
                  <w:sz w:val="20"/>
                  <w:szCs w:val="20"/>
                </w:rPr>
                <w:t>Accommodation for Gypsies, Travellers and Travelling Showpeople</w:t>
              </w:r>
            </w:ins>
          </w:p>
        </w:tc>
        <w:tc>
          <w:tcPr>
            <w:tcW w:w="938" w:type="pct"/>
            <w:vAlign w:val="center"/>
          </w:tcPr>
          <w:p w14:paraId="1D437326" w14:textId="77777777" w:rsidR="00AE14AB" w:rsidRPr="00FA2FF8" w:rsidRDefault="00AE14AB" w:rsidP="00FA2FF8">
            <w:pPr>
              <w:spacing w:before="120" w:after="120"/>
              <w:rPr>
                <w:ins w:id="3371" w:author="Samantha Holder" w:date="2025-11-18T13:11:00Z" w16du:dateUtc="2025-11-18T13:11:00Z"/>
                <w:rFonts w:ascii="Aptos" w:eastAsia="Aptos" w:hAnsi="Aptos" w:cs="Times New Roman"/>
                <w:sz w:val="20"/>
                <w:szCs w:val="20"/>
              </w:rPr>
            </w:pPr>
            <w:ins w:id="3372" w:author="Samantha Holder" w:date="2025-11-18T13:11:00Z" w16du:dateUtc="2025-11-18T13:11:00Z">
              <w:r w:rsidRPr="00FA2FF8">
                <w:rPr>
                  <w:rFonts w:ascii="Aptos" w:eastAsia="Aptos" w:hAnsi="Aptos" w:cs="Times New Roman"/>
                  <w:sz w:val="20"/>
                  <w:szCs w:val="20"/>
                </w:rPr>
                <w:t>Strategic</w:t>
              </w:r>
            </w:ins>
          </w:p>
        </w:tc>
      </w:tr>
      <w:tr w:rsidR="00AE14AB" w:rsidRPr="00FA2FF8" w14:paraId="03930F2E" w14:textId="77777777" w:rsidTr="00AE14AB">
        <w:trPr>
          <w:ins w:id="3373" w:author="Samantha Holder" w:date="2025-11-18T13:11:00Z"/>
        </w:trPr>
        <w:tc>
          <w:tcPr>
            <w:tcW w:w="949" w:type="pct"/>
            <w:vAlign w:val="center"/>
          </w:tcPr>
          <w:p w14:paraId="6E5874AA" w14:textId="77777777" w:rsidR="00AE14AB" w:rsidRPr="00FA2FF8" w:rsidRDefault="00AE14AB" w:rsidP="00FA2FF8">
            <w:pPr>
              <w:spacing w:before="120" w:after="120"/>
              <w:rPr>
                <w:ins w:id="3374" w:author="Samantha Holder" w:date="2025-11-18T13:11:00Z" w16du:dateUtc="2025-11-18T13:11:00Z"/>
                <w:rFonts w:ascii="Aptos" w:eastAsia="Aptos" w:hAnsi="Aptos" w:cs="Times New Roman"/>
                <w:sz w:val="20"/>
                <w:szCs w:val="20"/>
              </w:rPr>
            </w:pPr>
            <w:ins w:id="3375" w:author="Samantha Holder" w:date="2025-11-18T13:11:00Z" w16du:dateUtc="2025-11-18T13:11:00Z">
              <w:r w:rsidRPr="00FA2FF8">
                <w:rPr>
                  <w:rFonts w:ascii="Aptos" w:eastAsia="Aptos" w:hAnsi="Aptos" w:cs="Times New Roman"/>
                  <w:sz w:val="20"/>
                  <w:szCs w:val="20"/>
                </w:rPr>
                <w:t>Policy SHO10</w:t>
              </w:r>
            </w:ins>
          </w:p>
        </w:tc>
        <w:tc>
          <w:tcPr>
            <w:tcW w:w="3113" w:type="pct"/>
            <w:vAlign w:val="center"/>
          </w:tcPr>
          <w:p w14:paraId="52809D23" w14:textId="77777777" w:rsidR="00AE14AB" w:rsidRPr="00FA2FF8" w:rsidRDefault="00AE14AB" w:rsidP="00FA2FF8">
            <w:pPr>
              <w:spacing w:before="120" w:after="120"/>
              <w:rPr>
                <w:ins w:id="3376" w:author="Samantha Holder" w:date="2025-11-18T13:11:00Z" w16du:dateUtc="2025-11-18T13:11:00Z"/>
                <w:rFonts w:ascii="Aptos" w:eastAsia="Aptos" w:hAnsi="Aptos" w:cs="Times New Roman"/>
                <w:color w:val="FF0000"/>
                <w:sz w:val="20"/>
                <w:szCs w:val="20"/>
              </w:rPr>
            </w:pPr>
            <w:ins w:id="3377" w:author="Samantha Holder" w:date="2025-11-18T13:11:00Z" w16du:dateUtc="2025-11-18T13:11:00Z">
              <w:r w:rsidRPr="00FA2FF8">
                <w:rPr>
                  <w:rFonts w:ascii="Aptos" w:eastAsia="Aptos" w:hAnsi="Aptos" w:cs="Times New Roman"/>
                  <w:sz w:val="20"/>
                  <w:szCs w:val="20"/>
                </w:rPr>
                <w:t xml:space="preserve">Housing for People with Specific </w:t>
              </w:r>
              <w:r w:rsidRPr="00FA2FF8">
                <w:rPr>
                  <w:rFonts w:ascii="Aptos" w:eastAsia="Aptos" w:hAnsi="Aptos" w:cs="Times New Roman"/>
                  <w:strike/>
                  <w:sz w:val="20"/>
                  <w:szCs w:val="20"/>
                </w:rPr>
                <w:t>Needs</w:t>
              </w:r>
              <w:r w:rsidRPr="00FA2FF8">
                <w:rPr>
                  <w:rFonts w:ascii="Aptos" w:eastAsia="Aptos" w:hAnsi="Aptos" w:cs="Times New Roman"/>
                  <w:sz w:val="20"/>
                  <w:szCs w:val="20"/>
                </w:rPr>
                <w:t xml:space="preserve"> </w:t>
              </w:r>
              <w:r w:rsidRPr="00FA2FF8">
                <w:rPr>
                  <w:rFonts w:ascii="Aptos" w:eastAsia="Aptos" w:hAnsi="Aptos" w:cs="Times New Roman"/>
                  <w:color w:val="FF0000"/>
                  <w:sz w:val="20"/>
                  <w:szCs w:val="20"/>
                </w:rPr>
                <w:t>requirements</w:t>
              </w:r>
            </w:ins>
          </w:p>
        </w:tc>
        <w:tc>
          <w:tcPr>
            <w:tcW w:w="938" w:type="pct"/>
            <w:vAlign w:val="center"/>
          </w:tcPr>
          <w:p w14:paraId="2B191977" w14:textId="77777777" w:rsidR="00AE14AB" w:rsidRPr="00FA2FF8" w:rsidRDefault="00AE14AB" w:rsidP="00FA2FF8">
            <w:pPr>
              <w:spacing w:before="120" w:after="120"/>
              <w:rPr>
                <w:ins w:id="3378" w:author="Samantha Holder" w:date="2025-11-18T13:11:00Z" w16du:dateUtc="2025-11-18T13:11:00Z"/>
                <w:rFonts w:ascii="Aptos" w:eastAsia="Aptos" w:hAnsi="Aptos" w:cs="Times New Roman"/>
                <w:sz w:val="20"/>
                <w:szCs w:val="20"/>
              </w:rPr>
            </w:pPr>
            <w:ins w:id="3379"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055EA3E2" w14:textId="77777777" w:rsidTr="00AE14AB">
        <w:trPr>
          <w:ins w:id="3380" w:author="Samantha Holder" w:date="2025-11-18T13:11:00Z"/>
        </w:trPr>
        <w:tc>
          <w:tcPr>
            <w:tcW w:w="949" w:type="pct"/>
            <w:vAlign w:val="center"/>
          </w:tcPr>
          <w:p w14:paraId="3BB9FD8D" w14:textId="77777777" w:rsidR="00AE14AB" w:rsidRPr="00FA2FF8" w:rsidRDefault="00AE14AB" w:rsidP="00FA2FF8">
            <w:pPr>
              <w:spacing w:before="120" w:after="120"/>
              <w:rPr>
                <w:ins w:id="3381" w:author="Samantha Holder" w:date="2025-11-18T13:11:00Z" w16du:dateUtc="2025-11-18T13:11:00Z"/>
                <w:rFonts w:ascii="Aptos" w:eastAsia="Aptos" w:hAnsi="Aptos" w:cs="Times New Roman"/>
                <w:sz w:val="20"/>
                <w:szCs w:val="20"/>
              </w:rPr>
            </w:pPr>
            <w:ins w:id="3382" w:author="Samantha Holder" w:date="2025-11-18T13:11:00Z" w16du:dateUtc="2025-11-18T13:11:00Z">
              <w:r w:rsidRPr="00FA2FF8">
                <w:rPr>
                  <w:rFonts w:ascii="Aptos" w:eastAsia="Aptos" w:hAnsi="Aptos" w:cs="Times New Roman"/>
                  <w:sz w:val="20"/>
                  <w:szCs w:val="20"/>
                </w:rPr>
                <w:t>Policy SEC1</w:t>
              </w:r>
            </w:ins>
          </w:p>
        </w:tc>
        <w:tc>
          <w:tcPr>
            <w:tcW w:w="3113" w:type="pct"/>
            <w:vAlign w:val="center"/>
          </w:tcPr>
          <w:p w14:paraId="6940D9A5" w14:textId="77777777" w:rsidR="00AE14AB" w:rsidRPr="00FA2FF8" w:rsidRDefault="00AE14AB" w:rsidP="00FA2FF8">
            <w:pPr>
              <w:spacing w:before="120" w:after="120"/>
              <w:rPr>
                <w:ins w:id="3383" w:author="Samantha Holder" w:date="2025-11-18T13:11:00Z" w16du:dateUtc="2025-11-18T13:11:00Z"/>
                <w:rFonts w:ascii="Aptos" w:eastAsia="Aptos" w:hAnsi="Aptos" w:cs="Times New Roman"/>
                <w:sz w:val="20"/>
                <w:szCs w:val="20"/>
              </w:rPr>
            </w:pPr>
            <w:ins w:id="3384" w:author="Samantha Holder" w:date="2025-11-18T13:11:00Z" w16du:dateUtc="2025-11-18T13:11:00Z">
              <w:r w:rsidRPr="00FA2FF8">
                <w:rPr>
                  <w:rFonts w:ascii="Aptos" w:eastAsia="Aptos" w:hAnsi="Aptos" w:cs="Times New Roman"/>
                  <w:sz w:val="20"/>
                  <w:szCs w:val="20"/>
                </w:rPr>
                <w:t>Providing for Economic Growth and Jobs</w:t>
              </w:r>
            </w:ins>
          </w:p>
        </w:tc>
        <w:tc>
          <w:tcPr>
            <w:tcW w:w="938" w:type="pct"/>
            <w:vAlign w:val="center"/>
          </w:tcPr>
          <w:p w14:paraId="77EA7D75" w14:textId="77777777" w:rsidR="00AE14AB" w:rsidRPr="00FA2FF8" w:rsidRDefault="00AE14AB" w:rsidP="00FA2FF8">
            <w:pPr>
              <w:spacing w:before="120" w:after="120"/>
              <w:rPr>
                <w:ins w:id="3385" w:author="Samantha Holder" w:date="2025-11-18T13:11:00Z" w16du:dateUtc="2025-11-18T13:11:00Z"/>
                <w:rFonts w:ascii="Aptos" w:eastAsia="Aptos" w:hAnsi="Aptos" w:cs="Times New Roman"/>
                <w:sz w:val="20"/>
                <w:szCs w:val="20"/>
              </w:rPr>
            </w:pPr>
            <w:ins w:id="3386" w:author="Samantha Holder" w:date="2025-11-18T13:11:00Z" w16du:dateUtc="2025-11-18T13:11:00Z">
              <w:r w:rsidRPr="00FA2FF8">
                <w:rPr>
                  <w:rFonts w:ascii="Aptos" w:eastAsia="Aptos" w:hAnsi="Aptos" w:cs="Times New Roman"/>
                  <w:sz w:val="20"/>
                  <w:szCs w:val="20"/>
                </w:rPr>
                <w:t>Strategic</w:t>
              </w:r>
            </w:ins>
          </w:p>
        </w:tc>
      </w:tr>
      <w:tr w:rsidR="00AE14AB" w:rsidRPr="00FA2FF8" w14:paraId="76D449C4" w14:textId="77777777" w:rsidTr="00AE14AB">
        <w:trPr>
          <w:ins w:id="3387" w:author="Samantha Holder" w:date="2025-11-18T13:11:00Z"/>
        </w:trPr>
        <w:tc>
          <w:tcPr>
            <w:tcW w:w="949" w:type="pct"/>
            <w:vAlign w:val="center"/>
          </w:tcPr>
          <w:p w14:paraId="1AC1BF4A" w14:textId="77777777" w:rsidR="00AE14AB" w:rsidRPr="00FA2FF8" w:rsidRDefault="00AE14AB" w:rsidP="00FA2FF8">
            <w:pPr>
              <w:spacing w:before="120" w:after="120"/>
              <w:rPr>
                <w:ins w:id="3388" w:author="Samantha Holder" w:date="2025-11-18T13:11:00Z" w16du:dateUtc="2025-11-18T13:11:00Z"/>
                <w:rFonts w:ascii="Aptos" w:eastAsia="Aptos" w:hAnsi="Aptos" w:cs="Times New Roman"/>
                <w:sz w:val="20"/>
                <w:szCs w:val="20"/>
              </w:rPr>
            </w:pPr>
            <w:ins w:id="3389" w:author="Samantha Holder" w:date="2025-11-18T13:11:00Z" w16du:dateUtc="2025-11-18T13:11:00Z">
              <w:r w:rsidRPr="00FA2FF8">
                <w:rPr>
                  <w:rFonts w:ascii="Aptos" w:eastAsia="Aptos" w:hAnsi="Aptos" w:cs="Times New Roman"/>
                  <w:sz w:val="20"/>
                  <w:szCs w:val="20"/>
                </w:rPr>
                <w:t>Policy SEC2</w:t>
              </w:r>
            </w:ins>
          </w:p>
        </w:tc>
        <w:tc>
          <w:tcPr>
            <w:tcW w:w="3113" w:type="pct"/>
            <w:vAlign w:val="center"/>
          </w:tcPr>
          <w:p w14:paraId="15D4377A" w14:textId="77777777" w:rsidR="00AE14AB" w:rsidRPr="00FA2FF8" w:rsidRDefault="00AE14AB" w:rsidP="00FA2FF8">
            <w:pPr>
              <w:spacing w:before="120" w:after="120"/>
              <w:rPr>
                <w:ins w:id="3390" w:author="Samantha Holder" w:date="2025-11-18T13:11:00Z" w16du:dateUtc="2025-11-18T13:11:00Z"/>
                <w:rFonts w:ascii="Aptos" w:eastAsia="Aptos" w:hAnsi="Aptos" w:cs="Times New Roman"/>
                <w:sz w:val="20"/>
                <w:szCs w:val="20"/>
              </w:rPr>
            </w:pPr>
            <w:ins w:id="3391" w:author="Samantha Holder" w:date="2025-11-18T13:11:00Z" w16du:dateUtc="2025-11-18T13:11:00Z">
              <w:r w:rsidRPr="00FA2FF8">
                <w:rPr>
                  <w:rFonts w:ascii="Aptos" w:eastAsia="Aptos" w:hAnsi="Aptos" w:cs="Times New Roman"/>
                  <w:sz w:val="20"/>
                  <w:szCs w:val="20"/>
                </w:rPr>
                <w:t>Strategic Employment Areas</w:t>
              </w:r>
            </w:ins>
          </w:p>
        </w:tc>
        <w:tc>
          <w:tcPr>
            <w:tcW w:w="938" w:type="pct"/>
            <w:vAlign w:val="center"/>
          </w:tcPr>
          <w:p w14:paraId="096102A3" w14:textId="77777777" w:rsidR="00AE14AB" w:rsidRPr="00FA2FF8" w:rsidRDefault="00AE14AB" w:rsidP="00FA2FF8">
            <w:pPr>
              <w:spacing w:before="120" w:after="120"/>
              <w:rPr>
                <w:ins w:id="3392" w:author="Samantha Holder" w:date="2025-11-18T13:11:00Z" w16du:dateUtc="2025-11-18T13:11:00Z"/>
                <w:rFonts w:ascii="Aptos" w:eastAsia="Aptos" w:hAnsi="Aptos" w:cs="Times New Roman"/>
                <w:sz w:val="20"/>
                <w:szCs w:val="20"/>
              </w:rPr>
            </w:pPr>
            <w:ins w:id="3393" w:author="Samantha Holder" w:date="2025-11-18T13:11:00Z" w16du:dateUtc="2025-11-18T13:11:00Z">
              <w:r w:rsidRPr="00FA2FF8">
                <w:rPr>
                  <w:rFonts w:ascii="Aptos" w:eastAsia="Aptos" w:hAnsi="Aptos" w:cs="Times New Roman"/>
                  <w:sz w:val="20"/>
                  <w:szCs w:val="20"/>
                </w:rPr>
                <w:t>Strategic</w:t>
              </w:r>
            </w:ins>
          </w:p>
        </w:tc>
      </w:tr>
      <w:tr w:rsidR="00AE14AB" w:rsidRPr="00FA2FF8" w14:paraId="7752BA78" w14:textId="77777777" w:rsidTr="00AE14AB">
        <w:trPr>
          <w:ins w:id="3394" w:author="Samantha Holder" w:date="2025-11-18T13:11:00Z"/>
        </w:trPr>
        <w:tc>
          <w:tcPr>
            <w:tcW w:w="949" w:type="pct"/>
            <w:vAlign w:val="center"/>
          </w:tcPr>
          <w:p w14:paraId="491EED9F" w14:textId="77777777" w:rsidR="00AE14AB" w:rsidRPr="00FA2FF8" w:rsidRDefault="00AE14AB" w:rsidP="00FA2FF8">
            <w:pPr>
              <w:spacing w:before="120" w:after="120"/>
              <w:rPr>
                <w:ins w:id="3395" w:author="Samantha Holder" w:date="2025-11-18T13:11:00Z" w16du:dateUtc="2025-11-18T13:11:00Z"/>
                <w:rFonts w:ascii="Aptos" w:eastAsia="Aptos" w:hAnsi="Aptos" w:cs="Times New Roman"/>
                <w:sz w:val="20"/>
                <w:szCs w:val="20"/>
              </w:rPr>
            </w:pPr>
            <w:ins w:id="3396" w:author="Samantha Holder" w:date="2025-11-18T13:11:00Z" w16du:dateUtc="2025-11-18T13:11:00Z">
              <w:r w:rsidRPr="00FA2FF8">
                <w:rPr>
                  <w:rFonts w:ascii="Aptos" w:eastAsia="Aptos" w:hAnsi="Aptos" w:cs="Times New Roman"/>
                  <w:sz w:val="20"/>
                  <w:szCs w:val="20"/>
                </w:rPr>
                <w:t>Policy SEC3</w:t>
              </w:r>
            </w:ins>
          </w:p>
        </w:tc>
        <w:tc>
          <w:tcPr>
            <w:tcW w:w="3113" w:type="pct"/>
            <w:vAlign w:val="center"/>
          </w:tcPr>
          <w:p w14:paraId="428ECBB2" w14:textId="77777777" w:rsidR="00AE14AB" w:rsidRPr="00FA2FF8" w:rsidRDefault="00AE14AB" w:rsidP="00FA2FF8">
            <w:pPr>
              <w:spacing w:before="120" w:after="120"/>
              <w:rPr>
                <w:ins w:id="3397" w:author="Samantha Holder" w:date="2025-11-18T13:11:00Z" w16du:dateUtc="2025-11-18T13:11:00Z"/>
                <w:rFonts w:ascii="Aptos" w:eastAsia="Aptos" w:hAnsi="Aptos" w:cs="Times New Roman"/>
                <w:sz w:val="20"/>
                <w:szCs w:val="20"/>
              </w:rPr>
            </w:pPr>
            <w:ins w:id="3398" w:author="Samantha Holder" w:date="2025-11-18T13:11:00Z" w16du:dateUtc="2025-11-18T13:11:00Z">
              <w:r w:rsidRPr="00FA2FF8">
                <w:rPr>
                  <w:rFonts w:ascii="Aptos" w:eastAsia="Aptos" w:hAnsi="Aptos" w:cs="Times New Roman"/>
                  <w:sz w:val="20"/>
                  <w:szCs w:val="20"/>
                </w:rPr>
                <w:t>Local Employment Areas</w:t>
              </w:r>
            </w:ins>
          </w:p>
        </w:tc>
        <w:tc>
          <w:tcPr>
            <w:tcW w:w="938" w:type="pct"/>
            <w:vAlign w:val="center"/>
          </w:tcPr>
          <w:p w14:paraId="7B294AD2" w14:textId="77777777" w:rsidR="00AE14AB" w:rsidRPr="00FA2FF8" w:rsidRDefault="00AE14AB" w:rsidP="00FA2FF8">
            <w:pPr>
              <w:spacing w:before="120" w:after="120"/>
              <w:rPr>
                <w:ins w:id="3399" w:author="Samantha Holder" w:date="2025-11-18T13:11:00Z" w16du:dateUtc="2025-11-18T13:11:00Z"/>
                <w:rFonts w:ascii="Aptos" w:eastAsia="Aptos" w:hAnsi="Aptos" w:cs="Times New Roman"/>
                <w:sz w:val="20"/>
                <w:szCs w:val="20"/>
              </w:rPr>
            </w:pPr>
            <w:ins w:id="3400"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3DF21002" w14:textId="77777777" w:rsidTr="00AE14AB">
        <w:trPr>
          <w:ins w:id="3401" w:author="Samantha Holder" w:date="2025-11-18T13:11:00Z"/>
        </w:trPr>
        <w:tc>
          <w:tcPr>
            <w:tcW w:w="949" w:type="pct"/>
            <w:vAlign w:val="center"/>
          </w:tcPr>
          <w:p w14:paraId="3BC87D76" w14:textId="77777777" w:rsidR="00AE14AB" w:rsidRPr="00FA2FF8" w:rsidRDefault="00AE14AB" w:rsidP="00FA2FF8">
            <w:pPr>
              <w:spacing w:before="120" w:after="120"/>
              <w:rPr>
                <w:ins w:id="3402" w:author="Samantha Holder" w:date="2025-11-18T13:11:00Z" w16du:dateUtc="2025-11-18T13:11:00Z"/>
                <w:rFonts w:ascii="Aptos" w:eastAsia="Aptos" w:hAnsi="Aptos" w:cs="Times New Roman"/>
                <w:sz w:val="20"/>
                <w:szCs w:val="20"/>
              </w:rPr>
            </w:pPr>
            <w:ins w:id="3403" w:author="Samantha Holder" w:date="2025-11-18T13:11:00Z" w16du:dateUtc="2025-11-18T13:11:00Z">
              <w:r w:rsidRPr="00FA2FF8">
                <w:rPr>
                  <w:rFonts w:ascii="Aptos" w:eastAsia="Aptos" w:hAnsi="Aptos" w:cs="Times New Roman"/>
                  <w:sz w:val="20"/>
                  <w:szCs w:val="20"/>
                </w:rPr>
                <w:t>Policy SEC4</w:t>
              </w:r>
            </w:ins>
          </w:p>
        </w:tc>
        <w:tc>
          <w:tcPr>
            <w:tcW w:w="3113" w:type="pct"/>
            <w:vAlign w:val="center"/>
          </w:tcPr>
          <w:p w14:paraId="1581F90D" w14:textId="77777777" w:rsidR="00AE14AB" w:rsidRPr="00FA2FF8" w:rsidRDefault="00AE14AB" w:rsidP="00FA2FF8">
            <w:pPr>
              <w:spacing w:before="120" w:after="120"/>
              <w:rPr>
                <w:ins w:id="3404" w:author="Samantha Holder" w:date="2025-11-18T13:11:00Z" w16du:dateUtc="2025-11-18T13:11:00Z"/>
                <w:rFonts w:ascii="Aptos" w:eastAsia="Aptos" w:hAnsi="Aptos" w:cs="Times New Roman"/>
                <w:sz w:val="20"/>
                <w:szCs w:val="20"/>
              </w:rPr>
            </w:pPr>
            <w:ins w:id="3405" w:author="Samantha Holder" w:date="2025-11-18T13:11:00Z" w16du:dateUtc="2025-11-18T13:11:00Z">
              <w:r w:rsidRPr="00FA2FF8">
                <w:rPr>
                  <w:rFonts w:ascii="Aptos" w:eastAsia="Aptos" w:hAnsi="Aptos" w:cs="Times New Roman"/>
                  <w:sz w:val="20"/>
                  <w:szCs w:val="20"/>
                </w:rPr>
                <w:t>Other Employment Sites</w:t>
              </w:r>
            </w:ins>
          </w:p>
        </w:tc>
        <w:tc>
          <w:tcPr>
            <w:tcW w:w="938" w:type="pct"/>
            <w:vAlign w:val="center"/>
          </w:tcPr>
          <w:p w14:paraId="363C31C1" w14:textId="77777777" w:rsidR="00AE14AB" w:rsidRPr="00FA2FF8" w:rsidRDefault="00AE14AB" w:rsidP="00FA2FF8">
            <w:pPr>
              <w:spacing w:before="120" w:after="120"/>
              <w:rPr>
                <w:ins w:id="3406" w:author="Samantha Holder" w:date="2025-11-18T13:11:00Z" w16du:dateUtc="2025-11-18T13:11:00Z"/>
                <w:rFonts w:ascii="Aptos" w:eastAsia="Aptos" w:hAnsi="Aptos" w:cs="Times New Roman"/>
                <w:sz w:val="20"/>
                <w:szCs w:val="20"/>
              </w:rPr>
            </w:pPr>
            <w:ins w:id="3407"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5F317771" w14:textId="77777777" w:rsidTr="00AE14AB">
        <w:trPr>
          <w:ins w:id="3408" w:author="Samantha Holder" w:date="2025-11-18T13:11:00Z"/>
        </w:trPr>
        <w:tc>
          <w:tcPr>
            <w:tcW w:w="949" w:type="pct"/>
            <w:vAlign w:val="center"/>
          </w:tcPr>
          <w:p w14:paraId="0A5CE8A2" w14:textId="77777777" w:rsidR="00AE14AB" w:rsidRPr="00FA2FF8" w:rsidRDefault="00AE14AB" w:rsidP="00FA2FF8">
            <w:pPr>
              <w:spacing w:before="120" w:after="120"/>
              <w:rPr>
                <w:ins w:id="3409" w:author="Samantha Holder" w:date="2025-11-18T13:11:00Z" w16du:dateUtc="2025-11-18T13:11:00Z"/>
                <w:rFonts w:ascii="Aptos" w:eastAsia="Aptos" w:hAnsi="Aptos" w:cs="Times New Roman"/>
                <w:sz w:val="20"/>
                <w:szCs w:val="20"/>
              </w:rPr>
            </w:pPr>
            <w:ins w:id="3410" w:author="Samantha Holder" w:date="2025-11-18T13:11:00Z" w16du:dateUtc="2025-11-18T13:11:00Z">
              <w:r w:rsidRPr="00FA2FF8">
                <w:rPr>
                  <w:rFonts w:ascii="Aptos" w:eastAsia="Aptos" w:hAnsi="Aptos" w:cs="Times New Roman"/>
                  <w:sz w:val="20"/>
                  <w:szCs w:val="20"/>
                </w:rPr>
                <w:lastRenderedPageBreak/>
                <w:t>Policy SEC5</w:t>
              </w:r>
            </w:ins>
          </w:p>
        </w:tc>
        <w:tc>
          <w:tcPr>
            <w:tcW w:w="3113" w:type="pct"/>
            <w:vAlign w:val="center"/>
          </w:tcPr>
          <w:p w14:paraId="29554267" w14:textId="77777777" w:rsidR="00AE14AB" w:rsidRPr="00FA2FF8" w:rsidRDefault="00AE14AB" w:rsidP="00FA2FF8">
            <w:pPr>
              <w:spacing w:before="120" w:after="120"/>
              <w:rPr>
                <w:ins w:id="3411" w:author="Samantha Holder" w:date="2025-11-18T13:11:00Z" w16du:dateUtc="2025-11-18T13:11:00Z"/>
                <w:rFonts w:ascii="Aptos" w:eastAsia="Aptos" w:hAnsi="Aptos" w:cs="Times New Roman"/>
                <w:sz w:val="20"/>
                <w:szCs w:val="20"/>
              </w:rPr>
            </w:pPr>
            <w:ins w:id="3412" w:author="Samantha Holder" w:date="2025-11-18T13:11:00Z" w16du:dateUtc="2025-11-18T13:11:00Z">
              <w:r w:rsidRPr="00FA2FF8">
                <w:rPr>
                  <w:rFonts w:ascii="Aptos" w:eastAsia="Aptos" w:hAnsi="Aptos" w:cs="Times New Roman"/>
                  <w:sz w:val="20"/>
                  <w:szCs w:val="20"/>
                </w:rPr>
                <w:t>Improving Access to the Labour Market</w:t>
              </w:r>
            </w:ins>
          </w:p>
        </w:tc>
        <w:tc>
          <w:tcPr>
            <w:tcW w:w="938" w:type="pct"/>
            <w:vAlign w:val="center"/>
          </w:tcPr>
          <w:p w14:paraId="46E1420F" w14:textId="77777777" w:rsidR="00AE14AB" w:rsidRPr="00FA2FF8" w:rsidRDefault="00AE14AB" w:rsidP="00FA2FF8">
            <w:pPr>
              <w:spacing w:before="120" w:after="120"/>
              <w:rPr>
                <w:ins w:id="3413" w:author="Samantha Holder" w:date="2025-11-18T13:11:00Z" w16du:dateUtc="2025-11-18T13:11:00Z"/>
                <w:rFonts w:ascii="Aptos" w:eastAsia="Aptos" w:hAnsi="Aptos" w:cs="Times New Roman"/>
                <w:sz w:val="20"/>
                <w:szCs w:val="20"/>
              </w:rPr>
            </w:pPr>
            <w:ins w:id="3414"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303700CB" w14:textId="77777777" w:rsidTr="00AE14AB">
        <w:trPr>
          <w:ins w:id="3415" w:author="Samantha Holder" w:date="2025-11-18T13:11:00Z"/>
        </w:trPr>
        <w:tc>
          <w:tcPr>
            <w:tcW w:w="949" w:type="pct"/>
            <w:vAlign w:val="center"/>
          </w:tcPr>
          <w:p w14:paraId="07C018A6" w14:textId="77777777" w:rsidR="00AE14AB" w:rsidRPr="00FA2FF8" w:rsidRDefault="00AE14AB" w:rsidP="00FA2FF8">
            <w:pPr>
              <w:spacing w:before="120" w:after="120"/>
              <w:rPr>
                <w:ins w:id="3416" w:author="Samantha Holder" w:date="2025-11-18T13:11:00Z" w16du:dateUtc="2025-11-18T13:11:00Z"/>
                <w:rFonts w:ascii="Aptos" w:eastAsia="Aptos" w:hAnsi="Aptos" w:cs="Times New Roman"/>
                <w:sz w:val="20"/>
                <w:szCs w:val="20"/>
              </w:rPr>
            </w:pPr>
            <w:ins w:id="3417" w:author="Samantha Holder" w:date="2025-11-18T13:11:00Z" w16du:dateUtc="2025-11-18T13:11:00Z">
              <w:r w:rsidRPr="00FA2FF8">
                <w:rPr>
                  <w:rFonts w:ascii="Aptos" w:eastAsia="Aptos" w:hAnsi="Aptos" w:cs="Times New Roman"/>
                  <w:sz w:val="20"/>
                  <w:szCs w:val="20"/>
                </w:rPr>
                <w:t>Policy SEC6</w:t>
              </w:r>
            </w:ins>
          </w:p>
        </w:tc>
        <w:tc>
          <w:tcPr>
            <w:tcW w:w="3113" w:type="pct"/>
            <w:vAlign w:val="center"/>
          </w:tcPr>
          <w:p w14:paraId="6F7E4FAD" w14:textId="77777777" w:rsidR="00AE14AB" w:rsidRPr="00FA2FF8" w:rsidRDefault="00AE14AB" w:rsidP="00FA2FF8">
            <w:pPr>
              <w:spacing w:before="120" w:after="120"/>
              <w:rPr>
                <w:ins w:id="3418" w:author="Samantha Holder" w:date="2025-11-18T13:11:00Z" w16du:dateUtc="2025-11-18T13:11:00Z"/>
                <w:rFonts w:ascii="Aptos" w:eastAsia="Aptos" w:hAnsi="Aptos" w:cs="Times New Roman"/>
                <w:sz w:val="20"/>
                <w:szCs w:val="20"/>
              </w:rPr>
            </w:pPr>
            <w:ins w:id="3419" w:author="Samantha Holder" w:date="2025-11-18T13:11:00Z" w16du:dateUtc="2025-11-18T13:11:00Z">
              <w:r w:rsidRPr="00FA2FF8">
                <w:rPr>
                  <w:rFonts w:ascii="Aptos" w:eastAsia="Aptos" w:hAnsi="Aptos" w:cs="Times New Roman"/>
                  <w:sz w:val="20"/>
                  <w:szCs w:val="20"/>
                </w:rPr>
                <w:t>Relationship between Industry and Sensitive Uses</w:t>
              </w:r>
            </w:ins>
          </w:p>
        </w:tc>
        <w:tc>
          <w:tcPr>
            <w:tcW w:w="938" w:type="pct"/>
            <w:vAlign w:val="center"/>
          </w:tcPr>
          <w:p w14:paraId="5BC3829A" w14:textId="77777777" w:rsidR="00AE14AB" w:rsidRPr="00FA2FF8" w:rsidRDefault="00AE14AB" w:rsidP="00FA2FF8">
            <w:pPr>
              <w:spacing w:before="120" w:after="120"/>
              <w:rPr>
                <w:ins w:id="3420" w:author="Samantha Holder" w:date="2025-11-18T13:11:00Z" w16du:dateUtc="2025-11-18T13:11:00Z"/>
                <w:rFonts w:ascii="Aptos" w:eastAsia="Aptos" w:hAnsi="Aptos" w:cs="Times New Roman"/>
                <w:sz w:val="20"/>
                <w:szCs w:val="20"/>
              </w:rPr>
            </w:pPr>
            <w:ins w:id="3421" w:author="Samantha Holder" w:date="2025-11-18T13:11:00Z" w16du:dateUtc="2025-11-18T13:11:00Z">
              <w:r w:rsidRPr="00FA2FF8">
                <w:rPr>
                  <w:rFonts w:ascii="Aptos" w:eastAsia="Aptos" w:hAnsi="Aptos" w:cs="Times New Roman"/>
                  <w:sz w:val="20"/>
                  <w:szCs w:val="20"/>
                </w:rPr>
                <w:t>Strategic</w:t>
              </w:r>
            </w:ins>
          </w:p>
        </w:tc>
      </w:tr>
      <w:tr w:rsidR="00AE14AB" w:rsidRPr="00FA2FF8" w14:paraId="233B09BE" w14:textId="77777777" w:rsidTr="00AE14AB">
        <w:trPr>
          <w:ins w:id="3422" w:author="Samantha Holder" w:date="2025-11-18T13:11:00Z"/>
        </w:trPr>
        <w:tc>
          <w:tcPr>
            <w:tcW w:w="949" w:type="pct"/>
            <w:vAlign w:val="center"/>
          </w:tcPr>
          <w:p w14:paraId="49263819" w14:textId="77777777" w:rsidR="00AE14AB" w:rsidRPr="00FA2FF8" w:rsidRDefault="00AE14AB" w:rsidP="00FA2FF8">
            <w:pPr>
              <w:spacing w:before="120" w:after="120"/>
              <w:rPr>
                <w:ins w:id="3423" w:author="Samantha Holder" w:date="2025-11-18T13:11:00Z" w16du:dateUtc="2025-11-18T13:11:00Z"/>
                <w:rFonts w:ascii="Aptos" w:eastAsia="Aptos" w:hAnsi="Aptos" w:cs="Times New Roman"/>
                <w:sz w:val="20"/>
                <w:szCs w:val="20"/>
              </w:rPr>
            </w:pPr>
            <w:ins w:id="3424" w:author="Samantha Holder" w:date="2025-11-18T13:11:00Z" w16du:dateUtc="2025-11-18T13:11:00Z">
              <w:r w:rsidRPr="00FA2FF8">
                <w:rPr>
                  <w:rFonts w:ascii="Aptos" w:eastAsia="Aptos" w:hAnsi="Aptos" w:cs="Times New Roman"/>
                  <w:sz w:val="20"/>
                  <w:szCs w:val="20"/>
                </w:rPr>
                <w:t>Policy SCE1</w:t>
              </w:r>
            </w:ins>
          </w:p>
        </w:tc>
        <w:tc>
          <w:tcPr>
            <w:tcW w:w="3113" w:type="pct"/>
            <w:vAlign w:val="center"/>
          </w:tcPr>
          <w:p w14:paraId="5A42F471" w14:textId="77777777" w:rsidR="00AE14AB" w:rsidRPr="00FA2FF8" w:rsidRDefault="00AE14AB" w:rsidP="00FA2FF8">
            <w:pPr>
              <w:spacing w:before="120" w:after="120"/>
              <w:rPr>
                <w:ins w:id="3425" w:author="Samantha Holder" w:date="2025-11-18T13:11:00Z" w16du:dateUtc="2025-11-18T13:11:00Z"/>
                <w:rFonts w:ascii="Aptos" w:eastAsia="Aptos" w:hAnsi="Aptos" w:cs="Times New Roman"/>
                <w:sz w:val="20"/>
                <w:szCs w:val="20"/>
              </w:rPr>
            </w:pPr>
            <w:ins w:id="3426" w:author="Samantha Holder" w:date="2025-11-18T13:11:00Z" w16du:dateUtc="2025-11-18T13:11:00Z">
              <w:r w:rsidRPr="00FA2FF8">
                <w:rPr>
                  <w:rFonts w:ascii="Aptos" w:eastAsia="Aptos" w:hAnsi="Aptos" w:cs="Times New Roman"/>
                  <w:sz w:val="20"/>
                  <w:szCs w:val="20"/>
                </w:rPr>
                <w:t>Sandwell’s Centres</w:t>
              </w:r>
            </w:ins>
          </w:p>
        </w:tc>
        <w:tc>
          <w:tcPr>
            <w:tcW w:w="938" w:type="pct"/>
            <w:vAlign w:val="center"/>
          </w:tcPr>
          <w:p w14:paraId="55A87954" w14:textId="77777777" w:rsidR="00AE14AB" w:rsidRPr="00FA2FF8" w:rsidRDefault="00AE14AB" w:rsidP="00FA2FF8">
            <w:pPr>
              <w:spacing w:before="120" w:after="120"/>
              <w:rPr>
                <w:ins w:id="3427" w:author="Samantha Holder" w:date="2025-11-18T13:11:00Z" w16du:dateUtc="2025-11-18T13:11:00Z"/>
                <w:rFonts w:ascii="Aptos" w:eastAsia="Aptos" w:hAnsi="Aptos" w:cs="Times New Roman"/>
                <w:sz w:val="20"/>
                <w:szCs w:val="20"/>
              </w:rPr>
            </w:pPr>
            <w:ins w:id="3428" w:author="Samantha Holder" w:date="2025-11-18T13:11:00Z" w16du:dateUtc="2025-11-18T13:11:00Z">
              <w:r w:rsidRPr="00FA2FF8">
                <w:rPr>
                  <w:rFonts w:ascii="Aptos" w:eastAsia="Aptos" w:hAnsi="Aptos" w:cs="Times New Roman"/>
                  <w:sz w:val="20"/>
                  <w:szCs w:val="20"/>
                </w:rPr>
                <w:t>Strategic</w:t>
              </w:r>
            </w:ins>
          </w:p>
        </w:tc>
      </w:tr>
      <w:tr w:rsidR="00AE14AB" w:rsidRPr="00FA2FF8" w14:paraId="7C859957" w14:textId="77777777" w:rsidTr="00AE14AB">
        <w:trPr>
          <w:ins w:id="3429" w:author="Samantha Holder" w:date="2025-11-18T13:11:00Z"/>
        </w:trPr>
        <w:tc>
          <w:tcPr>
            <w:tcW w:w="949" w:type="pct"/>
            <w:vAlign w:val="center"/>
          </w:tcPr>
          <w:p w14:paraId="2AF17DB7" w14:textId="77777777" w:rsidR="00AE14AB" w:rsidRPr="00FA2FF8" w:rsidRDefault="00AE14AB" w:rsidP="00FA2FF8">
            <w:pPr>
              <w:spacing w:before="120" w:after="120"/>
              <w:rPr>
                <w:ins w:id="3430" w:author="Samantha Holder" w:date="2025-11-18T13:11:00Z" w16du:dateUtc="2025-11-18T13:11:00Z"/>
                <w:rFonts w:ascii="Aptos" w:eastAsia="Aptos" w:hAnsi="Aptos" w:cs="Times New Roman"/>
                <w:sz w:val="20"/>
                <w:szCs w:val="20"/>
              </w:rPr>
            </w:pPr>
            <w:ins w:id="3431" w:author="Samantha Holder" w:date="2025-11-18T13:11:00Z" w16du:dateUtc="2025-11-18T13:11:00Z">
              <w:r w:rsidRPr="00FA2FF8">
                <w:rPr>
                  <w:rFonts w:ascii="Aptos" w:eastAsia="Aptos" w:hAnsi="Aptos" w:cs="Times New Roman"/>
                  <w:sz w:val="20"/>
                  <w:szCs w:val="20"/>
                </w:rPr>
                <w:t>Policy SCE2</w:t>
              </w:r>
            </w:ins>
          </w:p>
        </w:tc>
        <w:tc>
          <w:tcPr>
            <w:tcW w:w="3113" w:type="pct"/>
            <w:vAlign w:val="center"/>
          </w:tcPr>
          <w:p w14:paraId="0D709818" w14:textId="77777777" w:rsidR="00AE14AB" w:rsidRPr="00FA2FF8" w:rsidRDefault="00AE14AB" w:rsidP="00FA2FF8">
            <w:pPr>
              <w:spacing w:before="120" w:after="120"/>
              <w:rPr>
                <w:ins w:id="3432" w:author="Samantha Holder" w:date="2025-11-18T13:11:00Z" w16du:dateUtc="2025-11-18T13:11:00Z"/>
                <w:rFonts w:ascii="Aptos" w:eastAsia="Aptos" w:hAnsi="Aptos" w:cs="Times New Roman"/>
                <w:sz w:val="20"/>
                <w:szCs w:val="20"/>
              </w:rPr>
            </w:pPr>
            <w:ins w:id="3433" w:author="Samantha Holder" w:date="2025-11-18T13:11:00Z" w16du:dateUtc="2025-11-18T13:11:00Z">
              <w:r w:rsidRPr="00FA2FF8">
                <w:rPr>
                  <w:rFonts w:ascii="Aptos" w:eastAsia="Aptos" w:hAnsi="Aptos" w:cs="Times New Roman"/>
                  <w:sz w:val="20"/>
                  <w:szCs w:val="20"/>
                </w:rPr>
                <w:t>Non-E Class Uses in Town Centres</w:t>
              </w:r>
            </w:ins>
          </w:p>
        </w:tc>
        <w:tc>
          <w:tcPr>
            <w:tcW w:w="938" w:type="pct"/>
            <w:vAlign w:val="center"/>
          </w:tcPr>
          <w:p w14:paraId="3387968E" w14:textId="77777777" w:rsidR="00AE14AB" w:rsidRPr="00FA2FF8" w:rsidRDefault="00AE14AB" w:rsidP="00FA2FF8">
            <w:pPr>
              <w:spacing w:before="120" w:after="120"/>
              <w:rPr>
                <w:ins w:id="3434" w:author="Samantha Holder" w:date="2025-11-18T13:11:00Z" w16du:dateUtc="2025-11-18T13:11:00Z"/>
                <w:rFonts w:ascii="Aptos" w:eastAsia="Aptos" w:hAnsi="Aptos" w:cs="Times New Roman"/>
                <w:sz w:val="20"/>
                <w:szCs w:val="20"/>
              </w:rPr>
            </w:pPr>
            <w:ins w:id="3435"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6767F09B" w14:textId="77777777" w:rsidTr="00AE14AB">
        <w:trPr>
          <w:ins w:id="3436" w:author="Samantha Holder" w:date="2025-11-18T13:11:00Z"/>
        </w:trPr>
        <w:tc>
          <w:tcPr>
            <w:tcW w:w="949" w:type="pct"/>
            <w:vAlign w:val="center"/>
          </w:tcPr>
          <w:p w14:paraId="2C58A268" w14:textId="77777777" w:rsidR="00AE14AB" w:rsidRPr="00FA2FF8" w:rsidRDefault="00AE14AB" w:rsidP="00FA2FF8">
            <w:pPr>
              <w:spacing w:before="120" w:after="120"/>
              <w:rPr>
                <w:ins w:id="3437" w:author="Samantha Holder" w:date="2025-11-18T13:11:00Z" w16du:dateUtc="2025-11-18T13:11:00Z"/>
                <w:rFonts w:ascii="Aptos" w:eastAsia="Aptos" w:hAnsi="Aptos" w:cs="Times New Roman"/>
                <w:sz w:val="20"/>
                <w:szCs w:val="20"/>
              </w:rPr>
            </w:pPr>
            <w:ins w:id="3438" w:author="Samantha Holder" w:date="2025-11-18T13:11:00Z" w16du:dateUtc="2025-11-18T13:11:00Z">
              <w:r w:rsidRPr="00FA2FF8">
                <w:rPr>
                  <w:rFonts w:ascii="Aptos" w:eastAsia="Aptos" w:hAnsi="Aptos" w:cs="Times New Roman"/>
                  <w:sz w:val="20"/>
                  <w:szCs w:val="20"/>
                </w:rPr>
                <w:t>Policy SCE3</w:t>
              </w:r>
            </w:ins>
          </w:p>
        </w:tc>
        <w:tc>
          <w:tcPr>
            <w:tcW w:w="3113" w:type="pct"/>
            <w:vAlign w:val="center"/>
          </w:tcPr>
          <w:p w14:paraId="5F5B36BD" w14:textId="77777777" w:rsidR="00AE14AB" w:rsidRPr="00FA2FF8" w:rsidRDefault="00AE14AB" w:rsidP="00FA2FF8">
            <w:pPr>
              <w:spacing w:before="120" w:after="120"/>
              <w:rPr>
                <w:ins w:id="3439" w:author="Samantha Holder" w:date="2025-11-18T13:11:00Z" w16du:dateUtc="2025-11-18T13:11:00Z"/>
                <w:rFonts w:ascii="Aptos" w:eastAsia="Aptos" w:hAnsi="Aptos" w:cs="Times New Roman"/>
                <w:sz w:val="20"/>
                <w:szCs w:val="20"/>
              </w:rPr>
            </w:pPr>
            <w:ins w:id="3440" w:author="Samantha Holder" w:date="2025-11-18T13:11:00Z" w16du:dateUtc="2025-11-18T13:11:00Z">
              <w:r w:rsidRPr="00FA2FF8">
                <w:rPr>
                  <w:rFonts w:ascii="Aptos" w:eastAsia="Aptos" w:hAnsi="Aptos" w:cs="Times New Roman"/>
                  <w:sz w:val="20"/>
                  <w:szCs w:val="20"/>
                </w:rPr>
                <w:t>Town Centres (Tier-Two Centres)</w:t>
              </w:r>
            </w:ins>
          </w:p>
        </w:tc>
        <w:tc>
          <w:tcPr>
            <w:tcW w:w="938" w:type="pct"/>
            <w:vAlign w:val="center"/>
          </w:tcPr>
          <w:p w14:paraId="494FCB06" w14:textId="77777777" w:rsidR="00AE14AB" w:rsidRPr="00FA2FF8" w:rsidRDefault="00AE14AB" w:rsidP="00FA2FF8">
            <w:pPr>
              <w:spacing w:before="120" w:after="120"/>
              <w:rPr>
                <w:ins w:id="3441" w:author="Samantha Holder" w:date="2025-11-18T13:11:00Z" w16du:dateUtc="2025-11-18T13:11:00Z"/>
                <w:rFonts w:ascii="Aptos" w:eastAsia="Aptos" w:hAnsi="Aptos" w:cs="Times New Roman"/>
                <w:sz w:val="20"/>
                <w:szCs w:val="20"/>
              </w:rPr>
            </w:pPr>
            <w:ins w:id="3442" w:author="Samantha Holder" w:date="2025-11-18T13:11:00Z" w16du:dateUtc="2025-11-18T13:11:00Z">
              <w:r w:rsidRPr="00FA2FF8">
                <w:rPr>
                  <w:rFonts w:ascii="Aptos" w:eastAsia="Aptos" w:hAnsi="Aptos" w:cs="Times New Roman"/>
                  <w:sz w:val="20"/>
                  <w:szCs w:val="20"/>
                </w:rPr>
                <w:t>Strategic</w:t>
              </w:r>
            </w:ins>
          </w:p>
        </w:tc>
      </w:tr>
      <w:tr w:rsidR="00AE14AB" w:rsidRPr="00FA2FF8" w14:paraId="4A67045E" w14:textId="77777777" w:rsidTr="00AE14AB">
        <w:trPr>
          <w:ins w:id="3443" w:author="Samantha Holder" w:date="2025-11-18T13:11:00Z"/>
        </w:trPr>
        <w:tc>
          <w:tcPr>
            <w:tcW w:w="949" w:type="pct"/>
            <w:vAlign w:val="center"/>
          </w:tcPr>
          <w:p w14:paraId="19866186" w14:textId="77777777" w:rsidR="00AE14AB" w:rsidRPr="00FA2FF8" w:rsidRDefault="00AE14AB" w:rsidP="00FA2FF8">
            <w:pPr>
              <w:spacing w:before="120" w:after="120"/>
              <w:rPr>
                <w:ins w:id="3444" w:author="Samantha Holder" w:date="2025-11-18T13:11:00Z" w16du:dateUtc="2025-11-18T13:11:00Z"/>
                <w:rFonts w:ascii="Aptos" w:eastAsia="Aptos" w:hAnsi="Aptos" w:cs="Times New Roman"/>
                <w:sz w:val="20"/>
                <w:szCs w:val="20"/>
              </w:rPr>
            </w:pPr>
            <w:ins w:id="3445" w:author="Samantha Holder" w:date="2025-11-18T13:11:00Z" w16du:dateUtc="2025-11-18T13:11:00Z">
              <w:r w:rsidRPr="00FA2FF8">
                <w:rPr>
                  <w:rFonts w:ascii="Aptos" w:eastAsia="Aptos" w:hAnsi="Aptos" w:cs="Times New Roman"/>
                  <w:sz w:val="20"/>
                  <w:szCs w:val="20"/>
                </w:rPr>
                <w:t>Policy SCE4</w:t>
              </w:r>
            </w:ins>
          </w:p>
        </w:tc>
        <w:tc>
          <w:tcPr>
            <w:tcW w:w="3113" w:type="pct"/>
            <w:vAlign w:val="center"/>
          </w:tcPr>
          <w:p w14:paraId="535804C8" w14:textId="77777777" w:rsidR="00AE14AB" w:rsidRPr="00FA2FF8" w:rsidRDefault="00AE14AB" w:rsidP="00FA2FF8">
            <w:pPr>
              <w:spacing w:before="120" w:after="120"/>
              <w:rPr>
                <w:ins w:id="3446" w:author="Samantha Holder" w:date="2025-11-18T13:11:00Z" w16du:dateUtc="2025-11-18T13:11:00Z"/>
                <w:rFonts w:ascii="Aptos" w:eastAsia="Aptos" w:hAnsi="Aptos" w:cs="Times New Roman"/>
                <w:sz w:val="20"/>
                <w:szCs w:val="20"/>
              </w:rPr>
            </w:pPr>
            <w:ins w:id="3447" w:author="Samantha Holder" w:date="2025-11-18T13:11:00Z" w16du:dateUtc="2025-11-18T13:11:00Z">
              <w:r w:rsidRPr="00FA2FF8">
                <w:rPr>
                  <w:rFonts w:ascii="Aptos" w:eastAsia="Aptos" w:hAnsi="Aptos" w:cs="Times New Roman"/>
                  <w:sz w:val="20"/>
                  <w:szCs w:val="20"/>
                </w:rPr>
                <w:t>District and Local Centres (Tier-Three Centres)</w:t>
              </w:r>
            </w:ins>
          </w:p>
        </w:tc>
        <w:tc>
          <w:tcPr>
            <w:tcW w:w="938" w:type="pct"/>
            <w:vAlign w:val="center"/>
          </w:tcPr>
          <w:p w14:paraId="72BC41D9" w14:textId="77777777" w:rsidR="00AE14AB" w:rsidRPr="00FA2FF8" w:rsidRDefault="00AE14AB" w:rsidP="00FA2FF8">
            <w:pPr>
              <w:spacing w:before="120" w:after="120"/>
              <w:rPr>
                <w:ins w:id="3448" w:author="Samantha Holder" w:date="2025-11-18T13:11:00Z" w16du:dateUtc="2025-11-18T13:11:00Z"/>
                <w:rFonts w:ascii="Aptos" w:eastAsia="Aptos" w:hAnsi="Aptos" w:cs="Times New Roman"/>
                <w:sz w:val="20"/>
                <w:szCs w:val="20"/>
              </w:rPr>
            </w:pPr>
            <w:ins w:id="3449"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341DAF7C" w14:textId="77777777" w:rsidTr="00AE14AB">
        <w:trPr>
          <w:ins w:id="3450" w:author="Samantha Holder" w:date="2025-11-18T13:11:00Z"/>
        </w:trPr>
        <w:tc>
          <w:tcPr>
            <w:tcW w:w="949" w:type="pct"/>
            <w:vAlign w:val="center"/>
          </w:tcPr>
          <w:p w14:paraId="6D1F6782" w14:textId="77777777" w:rsidR="00AE14AB" w:rsidRPr="00FA2FF8" w:rsidRDefault="00AE14AB" w:rsidP="00FA2FF8">
            <w:pPr>
              <w:spacing w:before="120" w:after="120"/>
              <w:rPr>
                <w:ins w:id="3451" w:author="Samantha Holder" w:date="2025-11-18T13:11:00Z" w16du:dateUtc="2025-11-18T13:11:00Z"/>
                <w:rFonts w:ascii="Aptos" w:eastAsia="Aptos" w:hAnsi="Aptos" w:cs="Times New Roman"/>
                <w:sz w:val="20"/>
                <w:szCs w:val="20"/>
              </w:rPr>
            </w:pPr>
            <w:ins w:id="3452" w:author="Samantha Holder" w:date="2025-11-18T13:11:00Z" w16du:dateUtc="2025-11-18T13:11:00Z">
              <w:r w:rsidRPr="00FA2FF8">
                <w:rPr>
                  <w:rFonts w:ascii="Aptos" w:eastAsia="Aptos" w:hAnsi="Aptos" w:cs="Times New Roman"/>
                  <w:sz w:val="20"/>
                  <w:szCs w:val="20"/>
                </w:rPr>
                <w:t>Policy SCE5</w:t>
              </w:r>
            </w:ins>
          </w:p>
        </w:tc>
        <w:tc>
          <w:tcPr>
            <w:tcW w:w="3113" w:type="pct"/>
            <w:vAlign w:val="center"/>
          </w:tcPr>
          <w:p w14:paraId="68D2CC80" w14:textId="77777777" w:rsidR="00AE14AB" w:rsidRPr="00FA2FF8" w:rsidRDefault="00AE14AB" w:rsidP="00FA2FF8">
            <w:pPr>
              <w:spacing w:before="120" w:after="120"/>
              <w:rPr>
                <w:ins w:id="3453" w:author="Samantha Holder" w:date="2025-11-18T13:11:00Z" w16du:dateUtc="2025-11-18T13:11:00Z"/>
                <w:rFonts w:ascii="Aptos" w:eastAsia="Aptos" w:hAnsi="Aptos" w:cs="Times New Roman"/>
                <w:sz w:val="20"/>
                <w:szCs w:val="20"/>
              </w:rPr>
            </w:pPr>
            <w:ins w:id="3454" w:author="Samantha Holder" w:date="2025-11-18T13:11:00Z" w16du:dateUtc="2025-11-18T13:11:00Z">
              <w:r w:rsidRPr="00FA2FF8">
                <w:rPr>
                  <w:rFonts w:ascii="Aptos" w:eastAsia="Aptos" w:hAnsi="Aptos" w:cs="Times New Roman"/>
                  <w:sz w:val="20"/>
                  <w:szCs w:val="20"/>
                </w:rPr>
                <w:t>Provision of Small-Scale Local Facilities not in Centres</w:t>
              </w:r>
            </w:ins>
          </w:p>
        </w:tc>
        <w:tc>
          <w:tcPr>
            <w:tcW w:w="938" w:type="pct"/>
            <w:vAlign w:val="center"/>
          </w:tcPr>
          <w:p w14:paraId="79FC4874" w14:textId="77777777" w:rsidR="00AE14AB" w:rsidRPr="00FA2FF8" w:rsidRDefault="00AE14AB" w:rsidP="00FA2FF8">
            <w:pPr>
              <w:spacing w:before="120" w:after="120"/>
              <w:rPr>
                <w:ins w:id="3455" w:author="Samantha Holder" w:date="2025-11-18T13:11:00Z" w16du:dateUtc="2025-11-18T13:11:00Z"/>
                <w:rFonts w:ascii="Aptos" w:eastAsia="Aptos" w:hAnsi="Aptos" w:cs="Times New Roman"/>
                <w:sz w:val="20"/>
                <w:szCs w:val="20"/>
              </w:rPr>
            </w:pPr>
            <w:ins w:id="3456"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07201760" w14:textId="77777777" w:rsidTr="00AE14AB">
        <w:trPr>
          <w:ins w:id="3457" w:author="Samantha Holder" w:date="2025-11-18T13:11:00Z"/>
        </w:trPr>
        <w:tc>
          <w:tcPr>
            <w:tcW w:w="949" w:type="pct"/>
            <w:vAlign w:val="center"/>
          </w:tcPr>
          <w:p w14:paraId="71E1EB08" w14:textId="77777777" w:rsidR="00AE14AB" w:rsidRPr="00FA2FF8" w:rsidRDefault="00AE14AB" w:rsidP="00FA2FF8">
            <w:pPr>
              <w:spacing w:before="120" w:after="120"/>
              <w:rPr>
                <w:ins w:id="3458" w:author="Samantha Holder" w:date="2025-11-18T13:11:00Z" w16du:dateUtc="2025-11-18T13:11:00Z"/>
                <w:rFonts w:ascii="Aptos" w:eastAsia="Aptos" w:hAnsi="Aptos" w:cs="Times New Roman"/>
                <w:sz w:val="20"/>
                <w:szCs w:val="20"/>
              </w:rPr>
            </w:pPr>
            <w:ins w:id="3459" w:author="Samantha Holder" w:date="2025-11-18T13:11:00Z" w16du:dateUtc="2025-11-18T13:11:00Z">
              <w:r w:rsidRPr="00FA2FF8">
                <w:rPr>
                  <w:rFonts w:ascii="Aptos" w:eastAsia="Aptos" w:hAnsi="Aptos" w:cs="Times New Roman"/>
                  <w:sz w:val="20"/>
                  <w:szCs w:val="20"/>
                </w:rPr>
                <w:t>Policy SCE6</w:t>
              </w:r>
            </w:ins>
          </w:p>
        </w:tc>
        <w:tc>
          <w:tcPr>
            <w:tcW w:w="3113" w:type="pct"/>
            <w:vAlign w:val="center"/>
          </w:tcPr>
          <w:p w14:paraId="03027A96" w14:textId="77777777" w:rsidR="00AE14AB" w:rsidRPr="00FA2FF8" w:rsidRDefault="00AE14AB" w:rsidP="00FA2FF8">
            <w:pPr>
              <w:spacing w:before="120" w:after="120"/>
              <w:rPr>
                <w:ins w:id="3460" w:author="Samantha Holder" w:date="2025-11-18T13:11:00Z" w16du:dateUtc="2025-11-18T13:11:00Z"/>
                <w:rFonts w:ascii="Aptos" w:eastAsia="Aptos" w:hAnsi="Aptos" w:cs="Times New Roman"/>
                <w:sz w:val="20"/>
                <w:szCs w:val="20"/>
              </w:rPr>
            </w:pPr>
            <w:ins w:id="3461" w:author="Samantha Holder" w:date="2025-11-18T13:11:00Z" w16du:dateUtc="2025-11-18T13:11:00Z">
              <w:r w:rsidRPr="00FA2FF8">
                <w:rPr>
                  <w:rFonts w:ascii="Aptos" w:eastAsia="Aptos" w:hAnsi="Aptos" w:cs="Times New Roman"/>
                  <w:sz w:val="20"/>
                  <w:szCs w:val="20"/>
                </w:rPr>
                <w:t>Edge of Centre and Out of Centre Development</w:t>
              </w:r>
            </w:ins>
          </w:p>
        </w:tc>
        <w:tc>
          <w:tcPr>
            <w:tcW w:w="938" w:type="pct"/>
            <w:vAlign w:val="center"/>
          </w:tcPr>
          <w:p w14:paraId="11257688" w14:textId="77777777" w:rsidR="00AE14AB" w:rsidRPr="00FA2FF8" w:rsidRDefault="00AE14AB" w:rsidP="00FA2FF8">
            <w:pPr>
              <w:spacing w:before="120" w:after="120"/>
              <w:rPr>
                <w:ins w:id="3462" w:author="Samantha Holder" w:date="2025-11-18T13:11:00Z" w16du:dateUtc="2025-11-18T13:11:00Z"/>
                <w:rFonts w:ascii="Aptos" w:eastAsia="Aptos" w:hAnsi="Aptos" w:cs="Times New Roman"/>
                <w:sz w:val="20"/>
                <w:szCs w:val="20"/>
              </w:rPr>
            </w:pPr>
            <w:ins w:id="3463"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696F3496" w14:textId="77777777" w:rsidTr="00AE14AB">
        <w:trPr>
          <w:ins w:id="3464" w:author="Samantha Holder" w:date="2025-11-18T13:11:00Z"/>
        </w:trPr>
        <w:tc>
          <w:tcPr>
            <w:tcW w:w="949" w:type="pct"/>
            <w:vAlign w:val="center"/>
          </w:tcPr>
          <w:p w14:paraId="752D7A30" w14:textId="77777777" w:rsidR="00AE14AB" w:rsidRPr="00FA2FF8" w:rsidRDefault="00AE14AB" w:rsidP="00FA2FF8">
            <w:pPr>
              <w:spacing w:before="120" w:after="120"/>
              <w:rPr>
                <w:ins w:id="3465" w:author="Samantha Holder" w:date="2025-11-18T13:11:00Z" w16du:dateUtc="2025-11-18T13:11:00Z"/>
                <w:rFonts w:ascii="Aptos" w:eastAsia="Aptos" w:hAnsi="Aptos" w:cs="Times New Roman"/>
                <w:sz w:val="20"/>
                <w:szCs w:val="20"/>
              </w:rPr>
            </w:pPr>
            <w:ins w:id="3466" w:author="Samantha Holder" w:date="2025-11-18T13:11:00Z" w16du:dateUtc="2025-11-18T13:11:00Z">
              <w:r w:rsidRPr="00FA2FF8">
                <w:rPr>
                  <w:rFonts w:ascii="Aptos" w:eastAsia="Aptos" w:hAnsi="Aptos" w:cs="Times New Roman"/>
                  <w:sz w:val="20"/>
                  <w:szCs w:val="20"/>
                </w:rPr>
                <w:t>Policy SWB1</w:t>
              </w:r>
            </w:ins>
          </w:p>
        </w:tc>
        <w:tc>
          <w:tcPr>
            <w:tcW w:w="3113" w:type="pct"/>
            <w:vAlign w:val="center"/>
          </w:tcPr>
          <w:p w14:paraId="6CB58C1B" w14:textId="77777777" w:rsidR="00AE14AB" w:rsidRPr="00FA2FF8" w:rsidRDefault="00AE14AB" w:rsidP="00FA2FF8">
            <w:pPr>
              <w:spacing w:before="120" w:after="120"/>
              <w:rPr>
                <w:ins w:id="3467" w:author="Samantha Holder" w:date="2025-11-18T13:11:00Z" w16du:dateUtc="2025-11-18T13:11:00Z"/>
                <w:rFonts w:ascii="Aptos" w:eastAsia="Aptos" w:hAnsi="Aptos" w:cs="Times New Roman"/>
                <w:sz w:val="20"/>
                <w:szCs w:val="20"/>
              </w:rPr>
            </w:pPr>
            <w:ins w:id="3468" w:author="Samantha Holder" w:date="2025-11-18T13:11:00Z" w16du:dateUtc="2025-11-18T13:11:00Z">
              <w:r w:rsidRPr="00FA2FF8">
                <w:rPr>
                  <w:rFonts w:ascii="Aptos" w:eastAsia="Aptos" w:hAnsi="Aptos" w:cs="Times New Roman"/>
                  <w:sz w:val="20"/>
                  <w:szCs w:val="20"/>
                </w:rPr>
                <w:t>West Bromwich Town Centre</w:t>
              </w:r>
            </w:ins>
          </w:p>
        </w:tc>
        <w:tc>
          <w:tcPr>
            <w:tcW w:w="938" w:type="pct"/>
            <w:vAlign w:val="center"/>
          </w:tcPr>
          <w:p w14:paraId="0BCCCDA4" w14:textId="77777777" w:rsidR="00AE14AB" w:rsidRPr="00FA2FF8" w:rsidRDefault="00AE14AB" w:rsidP="00FA2FF8">
            <w:pPr>
              <w:spacing w:before="120" w:after="120"/>
              <w:rPr>
                <w:ins w:id="3469" w:author="Samantha Holder" w:date="2025-11-18T13:11:00Z" w16du:dateUtc="2025-11-18T13:11:00Z"/>
                <w:rFonts w:ascii="Aptos" w:eastAsia="Aptos" w:hAnsi="Aptos" w:cs="Times New Roman"/>
                <w:sz w:val="20"/>
                <w:szCs w:val="20"/>
              </w:rPr>
            </w:pPr>
            <w:ins w:id="3470" w:author="Samantha Holder" w:date="2025-11-18T13:11:00Z" w16du:dateUtc="2025-11-18T13:11:00Z">
              <w:r w:rsidRPr="00FA2FF8">
                <w:rPr>
                  <w:rFonts w:ascii="Aptos" w:eastAsia="Aptos" w:hAnsi="Aptos" w:cs="Times New Roman"/>
                  <w:sz w:val="20"/>
                  <w:szCs w:val="20"/>
                </w:rPr>
                <w:t>Strategic</w:t>
              </w:r>
            </w:ins>
          </w:p>
        </w:tc>
      </w:tr>
      <w:tr w:rsidR="00AE14AB" w:rsidRPr="00FA2FF8" w14:paraId="4F5F1DE0" w14:textId="77777777" w:rsidTr="00AE14AB">
        <w:trPr>
          <w:ins w:id="3471" w:author="Samantha Holder" w:date="2025-11-18T13:11:00Z"/>
        </w:trPr>
        <w:tc>
          <w:tcPr>
            <w:tcW w:w="949" w:type="pct"/>
            <w:vAlign w:val="center"/>
          </w:tcPr>
          <w:p w14:paraId="6A413E2C" w14:textId="77777777" w:rsidR="00AE14AB" w:rsidRPr="00FA2FF8" w:rsidRDefault="00AE14AB" w:rsidP="00FA2FF8">
            <w:pPr>
              <w:spacing w:before="120" w:after="120"/>
              <w:rPr>
                <w:ins w:id="3472" w:author="Samantha Holder" w:date="2025-11-18T13:11:00Z" w16du:dateUtc="2025-11-18T13:11:00Z"/>
                <w:rFonts w:ascii="Aptos" w:eastAsia="Aptos" w:hAnsi="Aptos" w:cs="Times New Roman"/>
                <w:sz w:val="20"/>
                <w:szCs w:val="20"/>
              </w:rPr>
            </w:pPr>
            <w:ins w:id="3473" w:author="Samantha Holder" w:date="2025-11-18T13:11:00Z" w16du:dateUtc="2025-11-18T13:11:00Z">
              <w:r w:rsidRPr="00FA2FF8">
                <w:rPr>
                  <w:rFonts w:ascii="Aptos" w:eastAsia="Aptos" w:hAnsi="Aptos" w:cs="Times New Roman"/>
                  <w:sz w:val="20"/>
                  <w:szCs w:val="20"/>
                </w:rPr>
                <w:t>Policy SWB2</w:t>
              </w:r>
            </w:ins>
          </w:p>
        </w:tc>
        <w:tc>
          <w:tcPr>
            <w:tcW w:w="3113" w:type="pct"/>
            <w:vAlign w:val="center"/>
          </w:tcPr>
          <w:p w14:paraId="63FB1C76" w14:textId="77777777" w:rsidR="00AE14AB" w:rsidRPr="00FA2FF8" w:rsidRDefault="00AE14AB" w:rsidP="00FA2FF8">
            <w:pPr>
              <w:spacing w:before="120" w:after="120"/>
              <w:rPr>
                <w:ins w:id="3474" w:author="Samantha Holder" w:date="2025-11-18T13:11:00Z" w16du:dateUtc="2025-11-18T13:11:00Z"/>
                <w:rFonts w:ascii="Aptos" w:eastAsia="Aptos" w:hAnsi="Aptos" w:cs="Times New Roman"/>
                <w:sz w:val="20"/>
                <w:szCs w:val="20"/>
              </w:rPr>
            </w:pPr>
            <w:ins w:id="3475" w:author="Samantha Holder" w:date="2025-11-18T13:11:00Z" w16du:dateUtc="2025-11-18T13:11:00Z">
              <w:r w:rsidRPr="00FA2FF8">
                <w:rPr>
                  <w:rFonts w:ascii="Aptos" w:eastAsia="Aptos" w:hAnsi="Aptos" w:cs="Times New Roman"/>
                  <w:sz w:val="20"/>
                  <w:szCs w:val="20"/>
                </w:rPr>
                <w:t>Development in West Bromwich</w:t>
              </w:r>
            </w:ins>
          </w:p>
        </w:tc>
        <w:tc>
          <w:tcPr>
            <w:tcW w:w="938" w:type="pct"/>
            <w:vAlign w:val="center"/>
          </w:tcPr>
          <w:p w14:paraId="337FCC16" w14:textId="77777777" w:rsidR="00AE14AB" w:rsidRPr="00FA2FF8" w:rsidRDefault="00AE14AB" w:rsidP="00FA2FF8">
            <w:pPr>
              <w:spacing w:before="120" w:after="120"/>
              <w:rPr>
                <w:ins w:id="3476" w:author="Samantha Holder" w:date="2025-11-18T13:11:00Z" w16du:dateUtc="2025-11-18T13:11:00Z"/>
                <w:rFonts w:ascii="Aptos" w:eastAsia="Aptos" w:hAnsi="Aptos" w:cs="Times New Roman"/>
                <w:sz w:val="20"/>
                <w:szCs w:val="20"/>
              </w:rPr>
            </w:pPr>
            <w:ins w:id="3477" w:author="Samantha Holder" w:date="2025-11-18T13:11:00Z" w16du:dateUtc="2025-11-18T13:11:00Z">
              <w:r w:rsidRPr="00FA2FF8">
                <w:rPr>
                  <w:rFonts w:ascii="Aptos" w:eastAsia="Aptos" w:hAnsi="Aptos" w:cs="Times New Roman"/>
                  <w:sz w:val="20"/>
                  <w:szCs w:val="20"/>
                </w:rPr>
                <w:t>Strategic</w:t>
              </w:r>
            </w:ins>
          </w:p>
        </w:tc>
      </w:tr>
      <w:tr w:rsidR="00AE14AB" w:rsidRPr="00FA2FF8" w14:paraId="4EC89B43" w14:textId="77777777" w:rsidTr="00AE14AB">
        <w:trPr>
          <w:ins w:id="3478" w:author="Samantha Holder" w:date="2025-11-18T13:11:00Z"/>
        </w:trPr>
        <w:tc>
          <w:tcPr>
            <w:tcW w:w="949" w:type="pct"/>
            <w:vAlign w:val="center"/>
          </w:tcPr>
          <w:p w14:paraId="0F09EA67" w14:textId="77777777" w:rsidR="00AE14AB" w:rsidRPr="00FA2FF8" w:rsidRDefault="00AE14AB" w:rsidP="00FA2FF8">
            <w:pPr>
              <w:spacing w:before="120" w:after="120"/>
              <w:rPr>
                <w:ins w:id="3479" w:author="Samantha Holder" w:date="2025-11-18T13:11:00Z" w16du:dateUtc="2025-11-18T13:11:00Z"/>
                <w:rFonts w:ascii="Aptos" w:eastAsia="Aptos" w:hAnsi="Aptos" w:cs="Times New Roman"/>
                <w:sz w:val="20"/>
                <w:szCs w:val="20"/>
              </w:rPr>
            </w:pPr>
            <w:ins w:id="3480" w:author="Samantha Holder" w:date="2025-11-18T13:11:00Z" w16du:dateUtc="2025-11-18T13:11:00Z">
              <w:r w:rsidRPr="00FA2FF8">
                <w:rPr>
                  <w:rFonts w:ascii="Aptos" w:eastAsia="Aptos" w:hAnsi="Aptos" w:cs="Times New Roman"/>
                  <w:sz w:val="20"/>
                  <w:szCs w:val="20"/>
                </w:rPr>
                <w:t>Policy STR1</w:t>
              </w:r>
            </w:ins>
          </w:p>
        </w:tc>
        <w:tc>
          <w:tcPr>
            <w:tcW w:w="3113" w:type="pct"/>
            <w:vAlign w:val="center"/>
          </w:tcPr>
          <w:p w14:paraId="0A722499" w14:textId="77777777" w:rsidR="00AE14AB" w:rsidRPr="00FA2FF8" w:rsidRDefault="00AE14AB" w:rsidP="00FA2FF8">
            <w:pPr>
              <w:spacing w:before="120" w:after="120"/>
              <w:rPr>
                <w:ins w:id="3481" w:author="Samantha Holder" w:date="2025-11-18T13:11:00Z" w16du:dateUtc="2025-11-18T13:11:00Z"/>
                <w:rFonts w:ascii="Aptos" w:eastAsia="Aptos" w:hAnsi="Aptos" w:cs="Times New Roman"/>
                <w:sz w:val="20"/>
                <w:szCs w:val="20"/>
              </w:rPr>
            </w:pPr>
            <w:ins w:id="3482" w:author="Samantha Holder" w:date="2025-11-18T13:11:00Z" w16du:dateUtc="2025-11-18T13:11:00Z">
              <w:r w:rsidRPr="00FA2FF8">
                <w:rPr>
                  <w:rFonts w:ascii="Aptos" w:eastAsia="Aptos" w:hAnsi="Aptos" w:cs="Times New Roman"/>
                  <w:sz w:val="20"/>
                  <w:szCs w:val="20"/>
                </w:rPr>
                <w:t>Priorities for the Development of the Transport Network</w:t>
              </w:r>
            </w:ins>
          </w:p>
        </w:tc>
        <w:tc>
          <w:tcPr>
            <w:tcW w:w="938" w:type="pct"/>
            <w:vAlign w:val="center"/>
          </w:tcPr>
          <w:p w14:paraId="57F2B761" w14:textId="77777777" w:rsidR="00AE14AB" w:rsidRPr="00FA2FF8" w:rsidRDefault="00AE14AB" w:rsidP="00FA2FF8">
            <w:pPr>
              <w:spacing w:before="120" w:after="120"/>
              <w:rPr>
                <w:ins w:id="3483" w:author="Samantha Holder" w:date="2025-11-18T13:11:00Z" w16du:dateUtc="2025-11-18T13:11:00Z"/>
                <w:rFonts w:ascii="Aptos" w:eastAsia="Aptos" w:hAnsi="Aptos" w:cs="Times New Roman"/>
                <w:sz w:val="20"/>
                <w:szCs w:val="20"/>
              </w:rPr>
            </w:pPr>
            <w:ins w:id="3484" w:author="Samantha Holder" w:date="2025-11-18T13:11:00Z" w16du:dateUtc="2025-11-18T13:11:00Z">
              <w:r w:rsidRPr="00FA2FF8">
                <w:rPr>
                  <w:rFonts w:ascii="Aptos" w:eastAsia="Aptos" w:hAnsi="Aptos" w:cs="Times New Roman"/>
                  <w:sz w:val="20"/>
                  <w:szCs w:val="20"/>
                </w:rPr>
                <w:t>Strategic</w:t>
              </w:r>
            </w:ins>
          </w:p>
        </w:tc>
      </w:tr>
      <w:tr w:rsidR="00AE14AB" w:rsidRPr="00FA2FF8" w14:paraId="7DDC2534" w14:textId="77777777" w:rsidTr="00AE14AB">
        <w:trPr>
          <w:ins w:id="3485" w:author="Samantha Holder" w:date="2025-11-18T13:11:00Z"/>
        </w:trPr>
        <w:tc>
          <w:tcPr>
            <w:tcW w:w="949" w:type="pct"/>
            <w:vAlign w:val="center"/>
          </w:tcPr>
          <w:p w14:paraId="00F9332F" w14:textId="77777777" w:rsidR="00AE14AB" w:rsidRPr="00FA2FF8" w:rsidRDefault="00AE14AB" w:rsidP="00FA2FF8">
            <w:pPr>
              <w:spacing w:before="120" w:after="120"/>
              <w:rPr>
                <w:ins w:id="3486" w:author="Samantha Holder" w:date="2025-11-18T13:11:00Z" w16du:dateUtc="2025-11-18T13:11:00Z"/>
                <w:rFonts w:ascii="Aptos" w:eastAsia="Aptos" w:hAnsi="Aptos" w:cs="Times New Roman"/>
                <w:sz w:val="20"/>
                <w:szCs w:val="20"/>
              </w:rPr>
            </w:pPr>
            <w:ins w:id="3487" w:author="Samantha Holder" w:date="2025-11-18T13:11:00Z" w16du:dateUtc="2025-11-18T13:11:00Z">
              <w:r w:rsidRPr="00FA2FF8">
                <w:rPr>
                  <w:rFonts w:ascii="Aptos" w:eastAsia="Aptos" w:hAnsi="Aptos" w:cs="Times New Roman"/>
                  <w:sz w:val="20"/>
                  <w:szCs w:val="20"/>
                </w:rPr>
                <w:t>Policy STR2</w:t>
              </w:r>
            </w:ins>
          </w:p>
        </w:tc>
        <w:tc>
          <w:tcPr>
            <w:tcW w:w="3113" w:type="pct"/>
            <w:vAlign w:val="center"/>
          </w:tcPr>
          <w:p w14:paraId="732D3D61" w14:textId="77777777" w:rsidR="00AE14AB" w:rsidRPr="00FA2FF8" w:rsidRDefault="00AE14AB" w:rsidP="00FA2FF8">
            <w:pPr>
              <w:spacing w:before="120" w:after="120"/>
              <w:rPr>
                <w:ins w:id="3488" w:author="Samantha Holder" w:date="2025-11-18T13:11:00Z" w16du:dateUtc="2025-11-18T13:11:00Z"/>
                <w:rFonts w:ascii="Aptos" w:eastAsia="Aptos" w:hAnsi="Aptos" w:cs="Times New Roman"/>
                <w:sz w:val="20"/>
                <w:szCs w:val="20"/>
              </w:rPr>
            </w:pPr>
            <w:ins w:id="3489" w:author="Samantha Holder" w:date="2025-11-18T13:11:00Z" w16du:dateUtc="2025-11-18T13:11:00Z">
              <w:r w:rsidRPr="00FA2FF8">
                <w:rPr>
                  <w:rFonts w:ascii="Aptos" w:eastAsia="Aptos" w:hAnsi="Aptos" w:cs="Times New Roman"/>
                  <w:sz w:val="20"/>
                  <w:szCs w:val="20"/>
                </w:rPr>
                <w:t>Safeguarding the Development of the Key Route Network (KRN)</w:t>
              </w:r>
            </w:ins>
          </w:p>
        </w:tc>
        <w:tc>
          <w:tcPr>
            <w:tcW w:w="938" w:type="pct"/>
            <w:vAlign w:val="center"/>
          </w:tcPr>
          <w:p w14:paraId="2998B1FE" w14:textId="77777777" w:rsidR="00AE14AB" w:rsidRPr="00FA2FF8" w:rsidRDefault="00AE14AB" w:rsidP="00FA2FF8">
            <w:pPr>
              <w:spacing w:before="120" w:after="120"/>
              <w:rPr>
                <w:ins w:id="3490" w:author="Samantha Holder" w:date="2025-11-18T13:11:00Z" w16du:dateUtc="2025-11-18T13:11:00Z"/>
                <w:rFonts w:ascii="Aptos" w:eastAsia="Aptos" w:hAnsi="Aptos" w:cs="Times New Roman"/>
                <w:sz w:val="20"/>
                <w:szCs w:val="20"/>
              </w:rPr>
            </w:pPr>
            <w:ins w:id="3491" w:author="Samantha Holder" w:date="2025-11-18T13:11:00Z" w16du:dateUtc="2025-11-18T13:11:00Z">
              <w:r w:rsidRPr="00FA2FF8">
                <w:rPr>
                  <w:rFonts w:ascii="Aptos" w:eastAsia="Aptos" w:hAnsi="Aptos" w:cs="Times New Roman"/>
                  <w:sz w:val="20"/>
                  <w:szCs w:val="20"/>
                </w:rPr>
                <w:t>Strategic</w:t>
              </w:r>
            </w:ins>
          </w:p>
        </w:tc>
      </w:tr>
      <w:tr w:rsidR="00AE14AB" w:rsidRPr="00FA2FF8" w14:paraId="7C40F65C" w14:textId="77777777" w:rsidTr="00AE14AB">
        <w:trPr>
          <w:ins w:id="3492" w:author="Samantha Holder" w:date="2025-11-18T13:11:00Z"/>
        </w:trPr>
        <w:tc>
          <w:tcPr>
            <w:tcW w:w="949" w:type="pct"/>
            <w:vAlign w:val="center"/>
          </w:tcPr>
          <w:p w14:paraId="018C3BA6" w14:textId="77777777" w:rsidR="00AE14AB" w:rsidRPr="00FA2FF8" w:rsidRDefault="00AE14AB" w:rsidP="00FA2FF8">
            <w:pPr>
              <w:spacing w:before="120" w:after="120"/>
              <w:rPr>
                <w:ins w:id="3493" w:author="Samantha Holder" w:date="2025-11-18T13:11:00Z" w16du:dateUtc="2025-11-18T13:11:00Z"/>
                <w:rFonts w:ascii="Aptos" w:eastAsia="Aptos" w:hAnsi="Aptos" w:cs="Times New Roman"/>
                <w:sz w:val="20"/>
                <w:szCs w:val="20"/>
              </w:rPr>
            </w:pPr>
            <w:ins w:id="3494" w:author="Samantha Holder" w:date="2025-11-18T13:11:00Z" w16du:dateUtc="2025-11-18T13:11:00Z">
              <w:r w:rsidRPr="00FA2FF8">
                <w:rPr>
                  <w:rFonts w:ascii="Aptos" w:eastAsia="Aptos" w:hAnsi="Aptos" w:cs="Times New Roman"/>
                  <w:sz w:val="20"/>
                  <w:szCs w:val="20"/>
                </w:rPr>
                <w:t>Policy STR3</w:t>
              </w:r>
            </w:ins>
          </w:p>
        </w:tc>
        <w:tc>
          <w:tcPr>
            <w:tcW w:w="3113" w:type="pct"/>
            <w:vAlign w:val="center"/>
          </w:tcPr>
          <w:p w14:paraId="7BD8F73D" w14:textId="77777777" w:rsidR="00AE14AB" w:rsidRPr="00FA2FF8" w:rsidRDefault="00AE14AB" w:rsidP="00FA2FF8">
            <w:pPr>
              <w:spacing w:before="120" w:after="120"/>
              <w:rPr>
                <w:ins w:id="3495" w:author="Samantha Holder" w:date="2025-11-18T13:11:00Z" w16du:dateUtc="2025-11-18T13:11:00Z"/>
                <w:rFonts w:ascii="Aptos" w:eastAsia="Aptos" w:hAnsi="Aptos" w:cs="Times New Roman"/>
                <w:sz w:val="20"/>
                <w:szCs w:val="20"/>
              </w:rPr>
            </w:pPr>
            <w:ins w:id="3496" w:author="Samantha Holder" w:date="2025-11-18T13:11:00Z" w16du:dateUtc="2025-11-18T13:11:00Z">
              <w:r w:rsidRPr="00FA2FF8">
                <w:rPr>
                  <w:rFonts w:ascii="Aptos" w:eastAsia="Aptos" w:hAnsi="Aptos" w:cs="Times New Roman"/>
                  <w:sz w:val="20"/>
                  <w:szCs w:val="20"/>
                </w:rPr>
                <w:t>Managing Transport Impacts of New Development</w:t>
              </w:r>
            </w:ins>
          </w:p>
        </w:tc>
        <w:tc>
          <w:tcPr>
            <w:tcW w:w="938" w:type="pct"/>
            <w:vAlign w:val="center"/>
          </w:tcPr>
          <w:p w14:paraId="4D91D83F" w14:textId="77777777" w:rsidR="00AE14AB" w:rsidRPr="00FA2FF8" w:rsidRDefault="00AE14AB" w:rsidP="00FA2FF8">
            <w:pPr>
              <w:spacing w:before="120" w:after="120"/>
              <w:rPr>
                <w:ins w:id="3497" w:author="Samantha Holder" w:date="2025-11-18T13:11:00Z" w16du:dateUtc="2025-11-18T13:11:00Z"/>
                <w:rFonts w:ascii="Aptos" w:eastAsia="Aptos" w:hAnsi="Aptos" w:cs="Times New Roman"/>
                <w:sz w:val="20"/>
                <w:szCs w:val="20"/>
              </w:rPr>
            </w:pPr>
            <w:ins w:id="3498"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0151AF13" w14:textId="77777777" w:rsidTr="00AE14AB">
        <w:trPr>
          <w:ins w:id="3499" w:author="Samantha Holder" w:date="2025-11-18T13:11:00Z"/>
        </w:trPr>
        <w:tc>
          <w:tcPr>
            <w:tcW w:w="949" w:type="pct"/>
            <w:vAlign w:val="center"/>
          </w:tcPr>
          <w:p w14:paraId="63383050" w14:textId="77777777" w:rsidR="00AE14AB" w:rsidRPr="00FA2FF8" w:rsidRDefault="00AE14AB" w:rsidP="00FA2FF8">
            <w:pPr>
              <w:spacing w:before="120" w:after="120"/>
              <w:rPr>
                <w:ins w:id="3500" w:author="Samantha Holder" w:date="2025-11-18T13:11:00Z" w16du:dateUtc="2025-11-18T13:11:00Z"/>
                <w:rFonts w:ascii="Aptos" w:eastAsia="Aptos" w:hAnsi="Aptos" w:cs="Times New Roman"/>
                <w:sz w:val="20"/>
                <w:szCs w:val="20"/>
              </w:rPr>
            </w:pPr>
            <w:ins w:id="3501" w:author="Samantha Holder" w:date="2025-11-18T13:11:00Z" w16du:dateUtc="2025-11-18T13:11:00Z">
              <w:r w:rsidRPr="00FA2FF8">
                <w:rPr>
                  <w:rFonts w:ascii="Aptos" w:eastAsia="Aptos" w:hAnsi="Aptos" w:cs="Times New Roman"/>
                  <w:sz w:val="20"/>
                  <w:szCs w:val="20"/>
                </w:rPr>
                <w:t>Policy STR4</w:t>
              </w:r>
            </w:ins>
          </w:p>
        </w:tc>
        <w:tc>
          <w:tcPr>
            <w:tcW w:w="3113" w:type="pct"/>
            <w:vAlign w:val="center"/>
          </w:tcPr>
          <w:p w14:paraId="7DA267DE" w14:textId="77777777" w:rsidR="00AE14AB" w:rsidRPr="00FA2FF8" w:rsidRDefault="00AE14AB" w:rsidP="00FA2FF8">
            <w:pPr>
              <w:spacing w:before="120" w:after="120"/>
              <w:rPr>
                <w:ins w:id="3502" w:author="Samantha Holder" w:date="2025-11-18T13:11:00Z" w16du:dateUtc="2025-11-18T13:11:00Z"/>
                <w:rFonts w:ascii="Aptos" w:eastAsia="Aptos" w:hAnsi="Aptos" w:cs="Times New Roman"/>
                <w:sz w:val="20"/>
                <w:szCs w:val="20"/>
              </w:rPr>
            </w:pPr>
            <w:ins w:id="3503" w:author="Samantha Holder" w:date="2025-11-18T13:11:00Z" w16du:dateUtc="2025-11-18T13:11:00Z">
              <w:r w:rsidRPr="00FA2FF8">
                <w:rPr>
                  <w:rFonts w:ascii="Aptos" w:eastAsia="Aptos" w:hAnsi="Aptos" w:cs="Times New Roman"/>
                  <w:sz w:val="20"/>
                  <w:szCs w:val="20"/>
                </w:rPr>
                <w:t>The Efficient Movement of Freight and Logistics</w:t>
              </w:r>
            </w:ins>
          </w:p>
        </w:tc>
        <w:tc>
          <w:tcPr>
            <w:tcW w:w="938" w:type="pct"/>
            <w:vAlign w:val="center"/>
          </w:tcPr>
          <w:p w14:paraId="5A77A4AF" w14:textId="77777777" w:rsidR="00AE14AB" w:rsidRPr="00FA2FF8" w:rsidRDefault="00AE14AB" w:rsidP="00FA2FF8">
            <w:pPr>
              <w:spacing w:before="120" w:after="120"/>
              <w:rPr>
                <w:ins w:id="3504" w:author="Samantha Holder" w:date="2025-11-18T13:11:00Z" w16du:dateUtc="2025-11-18T13:11:00Z"/>
                <w:rFonts w:ascii="Aptos" w:eastAsia="Aptos" w:hAnsi="Aptos" w:cs="Times New Roman"/>
                <w:sz w:val="20"/>
                <w:szCs w:val="20"/>
              </w:rPr>
            </w:pPr>
            <w:ins w:id="3505"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3A250454" w14:textId="77777777" w:rsidTr="00AE14AB">
        <w:trPr>
          <w:ins w:id="3506" w:author="Samantha Holder" w:date="2025-11-18T13:11:00Z"/>
        </w:trPr>
        <w:tc>
          <w:tcPr>
            <w:tcW w:w="949" w:type="pct"/>
            <w:vAlign w:val="center"/>
          </w:tcPr>
          <w:p w14:paraId="35B6206E" w14:textId="77777777" w:rsidR="00AE14AB" w:rsidRPr="00FA2FF8" w:rsidRDefault="00AE14AB" w:rsidP="00FA2FF8">
            <w:pPr>
              <w:spacing w:before="120" w:after="120"/>
              <w:rPr>
                <w:ins w:id="3507" w:author="Samantha Holder" w:date="2025-11-18T13:11:00Z" w16du:dateUtc="2025-11-18T13:11:00Z"/>
                <w:rFonts w:ascii="Aptos" w:eastAsia="Aptos" w:hAnsi="Aptos" w:cs="Times New Roman"/>
                <w:sz w:val="20"/>
                <w:szCs w:val="20"/>
              </w:rPr>
            </w:pPr>
            <w:ins w:id="3508" w:author="Samantha Holder" w:date="2025-11-18T13:11:00Z" w16du:dateUtc="2025-11-18T13:11:00Z">
              <w:r w:rsidRPr="00FA2FF8">
                <w:rPr>
                  <w:rFonts w:ascii="Aptos" w:eastAsia="Aptos" w:hAnsi="Aptos" w:cs="Times New Roman"/>
                  <w:sz w:val="20"/>
                  <w:szCs w:val="20"/>
                </w:rPr>
                <w:t>Policy STR5</w:t>
              </w:r>
            </w:ins>
          </w:p>
        </w:tc>
        <w:tc>
          <w:tcPr>
            <w:tcW w:w="3113" w:type="pct"/>
            <w:vAlign w:val="center"/>
          </w:tcPr>
          <w:p w14:paraId="2706DC1A" w14:textId="77777777" w:rsidR="00AE14AB" w:rsidRPr="00FA2FF8" w:rsidRDefault="00AE14AB" w:rsidP="00FA2FF8">
            <w:pPr>
              <w:spacing w:before="120" w:after="120"/>
              <w:rPr>
                <w:ins w:id="3509" w:author="Samantha Holder" w:date="2025-11-18T13:11:00Z" w16du:dateUtc="2025-11-18T13:11:00Z"/>
                <w:rFonts w:ascii="Aptos" w:eastAsia="Aptos" w:hAnsi="Aptos" w:cs="Times New Roman"/>
                <w:sz w:val="20"/>
                <w:szCs w:val="20"/>
              </w:rPr>
            </w:pPr>
            <w:ins w:id="3510" w:author="Samantha Holder" w:date="2025-11-18T13:11:00Z" w16du:dateUtc="2025-11-18T13:11:00Z">
              <w:r w:rsidRPr="00FA2FF8">
                <w:rPr>
                  <w:rFonts w:ascii="Aptos" w:eastAsia="Aptos" w:hAnsi="Aptos" w:cs="Times New Roman"/>
                  <w:sz w:val="20"/>
                  <w:szCs w:val="20"/>
                </w:rPr>
                <w:t>Creating Coherent Networks for Cycling and Walking</w:t>
              </w:r>
            </w:ins>
          </w:p>
        </w:tc>
        <w:tc>
          <w:tcPr>
            <w:tcW w:w="938" w:type="pct"/>
            <w:vAlign w:val="center"/>
          </w:tcPr>
          <w:p w14:paraId="4D36A2F8" w14:textId="77777777" w:rsidR="00AE14AB" w:rsidRPr="00FA2FF8" w:rsidRDefault="00AE14AB" w:rsidP="00FA2FF8">
            <w:pPr>
              <w:spacing w:before="120" w:after="120"/>
              <w:rPr>
                <w:ins w:id="3511" w:author="Samantha Holder" w:date="2025-11-18T13:11:00Z" w16du:dateUtc="2025-11-18T13:11:00Z"/>
                <w:rFonts w:ascii="Aptos" w:eastAsia="Aptos" w:hAnsi="Aptos" w:cs="Times New Roman"/>
                <w:sz w:val="20"/>
                <w:szCs w:val="20"/>
              </w:rPr>
            </w:pPr>
            <w:ins w:id="3512"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57FBC6EE" w14:textId="77777777" w:rsidTr="00AE14AB">
        <w:trPr>
          <w:ins w:id="3513" w:author="Samantha Holder" w:date="2025-11-18T13:11:00Z"/>
        </w:trPr>
        <w:tc>
          <w:tcPr>
            <w:tcW w:w="949" w:type="pct"/>
            <w:vAlign w:val="center"/>
          </w:tcPr>
          <w:p w14:paraId="3923D585" w14:textId="77777777" w:rsidR="00AE14AB" w:rsidRPr="00FA2FF8" w:rsidRDefault="00AE14AB" w:rsidP="00FA2FF8">
            <w:pPr>
              <w:spacing w:before="120" w:after="120"/>
              <w:rPr>
                <w:ins w:id="3514" w:author="Samantha Holder" w:date="2025-11-18T13:11:00Z" w16du:dateUtc="2025-11-18T13:11:00Z"/>
                <w:rFonts w:ascii="Aptos" w:eastAsia="Aptos" w:hAnsi="Aptos" w:cs="Times New Roman"/>
                <w:sz w:val="20"/>
                <w:szCs w:val="20"/>
              </w:rPr>
            </w:pPr>
            <w:ins w:id="3515" w:author="Samantha Holder" w:date="2025-11-18T13:11:00Z" w16du:dateUtc="2025-11-18T13:11:00Z">
              <w:r w:rsidRPr="00FA2FF8">
                <w:rPr>
                  <w:rFonts w:ascii="Aptos" w:eastAsia="Aptos" w:hAnsi="Aptos" w:cs="Times New Roman"/>
                  <w:sz w:val="20"/>
                  <w:szCs w:val="20"/>
                </w:rPr>
                <w:t>Policy STR6</w:t>
              </w:r>
            </w:ins>
          </w:p>
        </w:tc>
        <w:tc>
          <w:tcPr>
            <w:tcW w:w="3113" w:type="pct"/>
            <w:vAlign w:val="center"/>
          </w:tcPr>
          <w:p w14:paraId="2EC32257" w14:textId="77777777" w:rsidR="00AE14AB" w:rsidRPr="00FA2FF8" w:rsidRDefault="00AE14AB" w:rsidP="00FA2FF8">
            <w:pPr>
              <w:spacing w:before="120" w:after="120"/>
              <w:rPr>
                <w:ins w:id="3516" w:author="Samantha Holder" w:date="2025-11-18T13:11:00Z" w16du:dateUtc="2025-11-18T13:11:00Z"/>
                <w:rFonts w:ascii="Aptos" w:eastAsia="Aptos" w:hAnsi="Aptos" w:cs="Times New Roman"/>
                <w:sz w:val="20"/>
                <w:szCs w:val="20"/>
              </w:rPr>
            </w:pPr>
            <w:ins w:id="3517" w:author="Samantha Holder" w:date="2025-11-18T13:11:00Z" w16du:dateUtc="2025-11-18T13:11:00Z">
              <w:r w:rsidRPr="00FA2FF8">
                <w:rPr>
                  <w:rFonts w:ascii="Aptos" w:eastAsia="Aptos" w:hAnsi="Aptos" w:cs="Times New Roman"/>
                  <w:sz w:val="20"/>
                  <w:szCs w:val="20"/>
                </w:rPr>
                <w:t>Influencing the Demand for Travel and Travel Choices</w:t>
              </w:r>
            </w:ins>
          </w:p>
        </w:tc>
        <w:tc>
          <w:tcPr>
            <w:tcW w:w="938" w:type="pct"/>
            <w:vAlign w:val="center"/>
          </w:tcPr>
          <w:p w14:paraId="0F0920FA" w14:textId="77777777" w:rsidR="00AE14AB" w:rsidRPr="00FA2FF8" w:rsidRDefault="00AE14AB" w:rsidP="00FA2FF8">
            <w:pPr>
              <w:spacing w:before="120" w:after="120"/>
              <w:rPr>
                <w:ins w:id="3518" w:author="Samantha Holder" w:date="2025-11-18T13:11:00Z" w16du:dateUtc="2025-11-18T13:11:00Z"/>
                <w:rFonts w:ascii="Aptos" w:eastAsia="Aptos" w:hAnsi="Aptos" w:cs="Times New Roman"/>
                <w:sz w:val="20"/>
                <w:szCs w:val="20"/>
              </w:rPr>
            </w:pPr>
            <w:ins w:id="3519"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06048E5A" w14:textId="77777777" w:rsidTr="00AE14AB">
        <w:trPr>
          <w:ins w:id="3520" w:author="Samantha Holder" w:date="2025-11-18T13:11:00Z"/>
        </w:trPr>
        <w:tc>
          <w:tcPr>
            <w:tcW w:w="949" w:type="pct"/>
            <w:vAlign w:val="center"/>
          </w:tcPr>
          <w:p w14:paraId="710B71D9" w14:textId="77777777" w:rsidR="00AE14AB" w:rsidRPr="00FA2FF8" w:rsidRDefault="00AE14AB" w:rsidP="00FA2FF8">
            <w:pPr>
              <w:spacing w:before="120" w:after="120"/>
              <w:rPr>
                <w:ins w:id="3521" w:author="Samantha Holder" w:date="2025-11-18T13:11:00Z" w16du:dateUtc="2025-11-18T13:11:00Z"/>
                <w:rFonts w:ascii="Aptos" w:eastAsia="Aptos" w:hAnsi="Aptos" w:cs="Times New Roman"/>
                <w:sz w:val="20"/>
                <w:szCs w:val="20"/>
              </w:rPr>
            </w:pPr>
            <w:ins w:id="3522" w:author="Samantha Holder" w:date="2025-11-18T13:11:00Z" w16du:dateUtc="2025-11-18T13:11:00Z">
              <w:r w:rsidRPr="00FA2FF8">
                <w:rPr>
                  <w:rFonts w:ascii="Aptos" w:eastAsia="Aptos" w:hAnsi="Aptos" w:cs="Times New Roman"/>
                  <w:sz w:val="20"/>
                  <w:szCs w:val="20"/>
                </w:rPr>
                <w:t>Policy STR7</w:t>
              </w:r>
            </w:ins>
          </w:p>
        </w:tc>
        <w:tc>
          <w:tcPr>
            <w:tcW w:w="3113" w:type="pct"/>
            <w:vAlign w:val="center"/>
          </w:tcPr>
          <w:p w14:paraId="5F1B866B" w14:textId="77777777" w:rsidR="00AE14AB" w:rsidRPr="00FA2FF8" w:rsidRDefault="00AE14AB" w:rsidP="00FA2FF8">
            <w:pPr>
              <w:spacing w:before="120" w:after="120"/>
              <w:rPr>
                <w:ins w:id="3523" w:author="Samantha Holder" w:date="2025-11-18T13:11:00Z" w16du:dateUtc="2025-11-18T13:11:00Z"/>
                <w:rFonts w:ascii="Aptos" w:eastAsia="Aptos" w:hAnsi="Aptos" w:cs="Times New Roman"/>
                <w:sz w:val="20"/>
                <w:szCs w:val="20"/>
              </w:rPr>
            </w:pPr>
            <w:ins w:id="3524" w:author="Samantha Holder" w:date="2025-11-18T13:11:00Z" w16du:dateUtc="2025-11-18T13:11:00Z">
              <w:r w:rsidRPr="00FA2FF8">
                <w:rPr>
                  <w:rFonts w:ascii="Aptos" w:eastAsia="Aptos" w:hAnsi="Aptos" w:cs="Times New Roman"/>
                  <w:sz w:val="20"/>
                  <w:szCs w:val="20"/>
                </w:rPr>
                <w:t>Network Management</w:t>
              </w:r>
            </w:ins>
          </w:p>
        </w:tc>
        <w:tc>
          <w:tcPr>
            <w:tcW w:w="938" w:type="pct"/>
            <w:vAlign w:val="center"/>
          </w:tcPr>
          <w:p w14:paraId="3E00A8FD" w14:textId="77777777" w:rsidR="00AE14AB" w:rsidRPr="00FA2FF8" w:rsidRDefault="00AE14AB" w:rsidP="00FA2FF8">
            <w:pPr>
              <w:spacing w:before="120" w:after="120"/>
              <w:rPr>
                <w:ins w:id="3525" w:author="Samantha Holder" w:date="2025-11-18T13:11:00Z" w16du:dateUtc="2025-11-18T13:11:00Z"/>
                <w:rFonts w:ascii="Aptos" w:eastAsia="Aptos" w:hAnsi="Aptos" w:cs="Times New Roman"/>
                <w:sz w:val="20"/>
                <w:szCs w:val="20"/>
              </w:rPr>
            </w:pPr>
            <w:ins w:id="3526"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0BC17B51" w14:textId="77777777" w:rsidTr="00AE14AB">
        <w:trPr>
          <w:ins w:id="3527" w:author="Samantha Holder" w:date="2025-11-18T13:11:00Z"/>
        </w:trPr>
        <w:tc>
          <w:tcPr>
            <w:tcW w:w="949" w:type="pct"/>
            <w:vAlign w:val="center"/>
          </w:tcPr>
          <w:p w14:paraId="77D5C0D9" w14:textId="77777777" w:rsidR="00AE14AB" w:rsidRPr="00FA2FF8" w:rsidRDefault="00AE14AB" w:rsidP="00FA2FF8">
            <w:pPr>
              <w:spacing w:before="120" w:after="120"/>
              <w:rPr>
                <w:ins w:id="3528" w:author="Samantha Holder" w:date="2025-11-18T13:11:00Z" w16du:dateUtc="2025-11-18T13:11:00Z"/>
                <w:rFonts w:ascii="Aptos" w:eastAsia="Aptos" w:hAnsi="Aptos" w:cs="Times New Roman"/>
                <w:sz w:val="20"/>
                <w:szCs w:val="20"/>
              </w:rPr>
            </w:pPr>
            <w:ins w:id="3529" w:author="Samantha Holder" w:date="2025-11-18T13:11:00Z" w16du:dateUtc="2025-11-18T13:11:00Z">
              <w:r w:rsidRPr="00FA2FF8">
                <w:rPr>
                  <w:rFonts w:ascii="Aptos" w:eastAsia="Aptos" w:hAnsi="Aptos" w:cs="Times New Roman"/>
                  <w:sz w:val="20"/>
                  <w:szCs w:val="20"/>
                </w:rPr>
                <w:t>Policy STR8</w:t>
              </w:r>
            </w:ins>
          </w:p>
        </w:tc>
        <w:tc>
          <w:tcPr>
            <w:tcW w:w="3113" w:type="pct"/>
            <w:vAlign w:val="center"/>
          </w:tcPr>
          <w:p w14:paraId="5E5440D6" w14:textId="77777777" w:rsidR="00AE14AB" w:rsidRPr="00FA2FF8" w:rsidRDefault="00AE14AB" w:rsidP="00FA2FF8">
            <w:pPr>
              <w:spacing w:before="120" w:after="120"/>
              <w:rPr>
                <w:ins w:id="3530" w:author="Samantha Holder" w:date="2025-11-18T13:11:00Z" w16du:dateUtc="2025-11-18T13:11:00Z"/>
                <w:rFonts w:ascii="Aptos" w:eastAsia="Aptos" w:hAnsi="Aptos" w:cs="Times New Roman"/>
                <w:sz w:val="20"/>
                <w:szCs w:val="20"/>
              </w:rPr>
            </w:pPr>
            <w:ins w:id="3531" w:author="Samantha Holder" w:date="2025-11-18T13:11:00Z" w16du:dateUtc="2025-11-18T13:11:00Z">
              <w:r w:rsidRPr="00FA2FF8">
                <w:rPr>
                  <w:rFonts w:ascii="Aptos" w:eastAsia="Aptos" w:hAnsi="Aptos" w:cs="Times New Roman"/>
                  <w:sz w:val="20"/>
                  <w:szCs w:val="20"/>
                </w:rPr>
                <w:t>Parking Management</w:t>
              </w:r>
            </w:ins>
          </w:p>
        </w:tc>
        <w:tc>
          <w:tcPr>
            <w:tcW w:w="938" w:type="pct"/>
            <w:vAlign w:val="center"/>
          </w:tcPr>
          <w:p w14:paraId="61484342" w14:textId="77777777" w:rsidR="00AE14AB" w:rsidRPr="00FA2FF8" w:rsidRDefault="00AE14AB" w:rsidP="00FA2FF8">
            <w:pPr>
              <w:spacing w:before="120" w:after="120"/>
              <w:rPr>
                <w:ins w:id="3532" w:author="Samantha Holder" w:date="2025-11-18T13:11:00Z" w16du:dateUtc="2025-11-18T13:11:00Z"/>
                <w:rFonts w:ascii="Aptos" w:eastAsia="Aptos" w:hAnsi="Aptos" w:cs="Times New Roman"/>
                <w:sz w:val="20"/>
                <w:szCs w:val="20"/>
              </w:rPr>
            </w:pPr>
            <w:ins w:id="3533"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692DEF11" w14:textId="77777777" w:rsidTr="00AE14AB">
        <w:trPr>
          <w:ins w:id="3534" w:author="Samantha Holder" w:date="2025-11-18T13:11:00Z"/>
        </w:trPr>
        <w:tc>
          <w:tcPr>
            <w:tcW w:w="949" w:type="pct"/>
            <w:vAlign w:val="center"/>
          </w:tcPr>
          <w:p w14:paraId="18A47D96" w14:textId="77777777" w:rsidR="00AE14AB" w:rsidRPr="00FA2FF8" w:rsidRDefault="00AE14AB" w:rsidP="00FA2FF8">
            <w:pPr>
              <w:spacing w:before="120" w:after="120"/>
              <w:rPr>
                <w:ins w:id="3535" w:author="Samantha Holder" w:date="2025-11-18T13:11:00Z" w16du:dateUtc="2025-11-18T13:11:00Z"/>
                <w:rFonts w:ascii="Aptos" w:eastAsia="Aptos" w:hAnsi="Aptos" w:cs="Times New Roman"/>
                <w:sz w:val="20"/>
                <w:szCs w:val="20"/>
              </w:rPr>
            </w:pPr>
            <w:ins w:id="3536" w:author="Samantha Holder" w:date="2025-11-18T13:11:00Z" w16du:dateUtc="2025-11-18T13:11:00Z">
              <w:r w:rsidRPr="00FA2FF8">
                <w:rPr>
                  <w:rFonts w:ascii="Aptos" w:eastAsia="Aptos" w:hAnsi="Aptos" w:cs="Times New Roman"/>
                  <w:sz w:val="20"/>
                  <w:szCs w:val="20"/>
                </w:rPr>
                <w:t>Policy SID1</w:t>
              </w:r>
            </w:ins>
          </w:p>
        </w:tc>
        <w:tc>
          <w:tcPr>
            <w:tcW w:w="3113" w:type="pct"/>
            <w:vAlign w:val="center"/>
          </w:tcPr>
          <w:p w14:paraId="7972AEF1" w14:textId="77777777" w:rsidR="00AE14AB" w:rsidRPr="00FA2FF8" w:rsidRDefault="00AE14AB" w:rsidP="00FA2FF8">
            <w:pPr>
              <w:spacing w:before="120" w:after="120"/>
              <w:rPr>
                <w:ins w:id="3537" w:author="Samantha Holder" w:date="2025-11-18T13:11:00Z" w16du:dateUtc="2025-11-18T13:11:00Z"/>
                <w:rFonts w:ascii="Aptos" w:eastAsia="Aptos" w:hAnsi="Aptos" w:cs="Times New Roman"/>
                <w:sz w:val="20"/>
                <w:szCs w:val="20"/>
              </w:rPr>
            </w:pPr>
            <w:ins w:id="3538" w:author="Samantha Holder" w:date="2025-11-18T13:11:00Z" w16du:dateUtc="2025-11-18T13:11:00Z">
              <w:r w:rsidRPr="00FA2FF8">
                <w:rPr>
                  <w:rFonts w:ascii="Aptos" w:eastAsia="Aptos" w:hAnsi="Aptos" w:cs="Times New Roman"/>
                  <w:sz w:val="20"/>
                  <w:szCs w:val="20"/>
                </w:rPr>
                <w:t>Infrastructure Provision and Viability Assessments</w:t>
              </w:r>
            </w:ins>
          </w:p>
        </w:tc>
        <w:tc>
          <w:tcPr>
            <w:tcW w:w="938" w:type="pct"/>
            <w:vAlign w:val="center"/>
          </w:tcPr>
          <w:p w14:paraId="3FAE5062" w14:textId="77777777" w:rsidR="00AE14AB" w:rsidRPr="00FA2FF8" w:rsidRDefault="00AE14AB" w:rsidP="00FA2FF8">
            <w:pPr>
              <w:spacing w:before="120" w:after="120"/>
              <w:rPr>
                <w:ins w:id="3539" w:author="Samantha Holder" w:date="2025-11-18T13:11:00Z" w16du:dateUtc="2025-11-18T13:11:00Z"/>
                <w:rFonts w:ascii="Aptos" w:eastAsia="Aptos" w:hAnsi="Aptos" w:cs="Times New Roman"/>
                <w:sz w:val="20"/>
                <w:szCs w:val="20"/>
              </w:rPr>
            </w:pPr>
            <w:ins w:id="3540" w:author="Samantha Holder" w:date="2025-11-18T13:11:00Z" w16du:dateUtc="2025-11-18T13:11:00Z">
              <w:r w:rsidRPr="00FA2FF8">
                <w:rPr>
                  <w:rFonts w:ascii="Aptos" w:eastAsia="Aptos" w:hAnsi="Aptos" w:cs="Times New Roman"/>
                  <w:sz w:val="20"/>
                  <w:szCs w:val="20"/>
                </w:rPr>
                <w:t>Strategic</w:t>
              </w:r>
            </w:ins>
          </w:p>
        </w:tc>
      </w:tr>
      <w:tr w:rsidR="00AE14AB" w:rsidRPr="00FA2FF8" w14:paraId="6CFDB601" w14:textId="77777777" w:rsidTr="00AE14AB">
        <w:trPr>
          <w:ins w:id="3541" w:author="Samantha Holder" w:date="2025-11-18T13:11:00Z"/>
        </w:trPr>
        <w:tc>
          <w:tcPr>
            <w:tcW w:w="949" w:type="pct"/>
            <w:vAlign w:val="center"/>
          </w:tcPr>
          <w:p w14:paraId="22396107" w14:textId="77777777" w:rsidR="00AE14AB" w:rsidRPr="00FA2FF8" w:rsidRDefault="00AE14AB" w:rsidP="00FA2FF8">
            <w:pPr>
              <w:spacing w:before="120" w:after="120"/>
              <w:rPr>
                <w:ins w:id="3542" w:author="Samantha Holder" w:date="2025-11-18T13:11:00Z" w16du:dateUtc="2025-11-18T13:11:00Z"/>
                <w:rFonts w:ascii="Aptos" w:eastAsia="Aptos" w:hAnsi="Aptos" w:cs="Times New Roman"/>
                <w:sz w:val="20"/>
                <w:szCs w:val="20"/>
              </w:rPr>
            </w:pPr>
            <w:ins w:id="3543" w:author="Samantha Holder" w:date="2025-11-18T13:11:00Z" w16du:dateUtc="2025-11-18T13:11:00Z">
              <w:r w:rsidRPr="00FA2FF8">
                <w:rPr>
                  <w:rFonts w:ascii="Aptos" w:eastAsia="Aptos" w:hAnsi="Aptos" w:cs="Times New Roman"/>
                  <w:sz w:val="20"/>
                  <w:szCs w:val="20"/>
                </w:rPr>
                <w:t>Policy SID2</w:t>
              </w:r>
            </w:ins>
          </w:p>
        </w:tc>
        <w:tc>
          <w:tcPr>
            <w:tcW w:w="3113" w:type="pct"/>
            <w:vAlign w:val="center"/>
          </w:tcPr>
          <w:p w14:paraId="0E4C1B11" w14:textId="77777777" w:rsidR="00AE14AB" w:rsidRPr="00FA2FF8" w:rsidRDefault="00AE14AB" w:rsidP="00FA2FF8">
            <w:pPr>
              <w:spacing w:before="120" w:after="120"/>
              <w:rPr>
                <w:ins w:id="3544" w:author="Samantha Holder" w:date="2025-11-18T13:11:00Z" w16du:dateUtc="2025-11-18T13:11:00Z"/>
                <w:rFonts w:ascii="Aptos" w:eastAsia="Aptos" w:hAnsi="Aptos" w:cs="Times New Roman"/>
                <w:sz w:val="20"/>
                <w:szCs w:val="20"/>
              </w:rPr>
            </w:pPr>
            <w:ins w:id="3545" w:author="Samantha Holder" w:date="2025-11-18T13:11:00Z" w16du:dateUtc="2025-11-18T13:11:00Z">
              <w:r w:rsidRPr="00FA2FF8">
                <w:rPr>
                  <w:rFonts w:ascii="Aptos" w:eastAsia="Aptos" w:hAnsi="Aptos" w:cs="Times New Roman"/>
                  <w:sz w:val="20"/>
                  <w:szCs w:val="20"/>
                </w:rPr>
                <w:t>Digital Infrastructure</w:t>
              </w:r>
            </w:ins>
          </w:p>
        </w:tc>
        <w:tc>
          <w:tcPr>
            <w:tcW w:w="938" w:type="pct"/>
            <w:vAlign w:val="center"/>
          </w:tcPr>
          <w:p w14:paraId="18B726A2" w14:textId="77777777" w:rsidR="00AE14AB" w:rsidRPr="00FA2FF8" w:rsidRDefault="00AE14AB" w:rsidP="00FA2FF8">
            <w:pPr>
              <w:spacing w:before="120" w:after="120"/>
              <w:rPr>
                <w:ins w:id="3546" w:author="Samantha Holder" w:date="2025-11-18T13:11:00Z" w16du:dateUtc="2025-11-18T13:11:00Z"/>
                <w:rFonts w:ascii="Aptos" w:eastAsia="Aptos" w:hAnsi="Aptos" w:cs="Times New Roman"/>
                <w:sz w:val="20"/>
                <w:szCs w:val="20"/>
              </w:rPr>
            </w:pPr>
            <w:ins w:id="3547" w:author="Samantha Holder" w:date="2025-11-18T13:11:00Z" w16du:dateUtc="2025-11-18T13:11:00Z">
              <w:r w:rsidRPr="00FA2FF8">
                <w:rPr>
                  <w:rFonts w:ascii="Aptos" w:eastAsia="Aptos" w:hAnsi="Aptos" w:cs="Times New Roman"/>
                  <w:sz w:val="20"/>
                  <w:szCs w:val="20"/>
                </w:rPr>
                <w:t>Strategic</w:t>
              </w:r>
            </w:ins>
          </w:p>
        </w:tc>
      </w:tr>
      <w:tr w:rsidR="00AE14AB" w:rsidRPr="00FA2FF8" w14:paraId="44921180" w14:textId="77777777" w:rsidTr="00AE14AB">
        <w:trPr>
          <w:ins w:id="3548" w:author="Samantha Holder" w:date="2025-11-18T13:11:00Z"/>
        </w:trPr>
        <w:tc>
          <w:tcPr>
            <w:tcW w:w="949" w:type="pct"/>
            <w:vAlign w:val="center"/>
          </w:tcPr>
          <w:p w14:paraId="5C3C3DBF" w14:textId="77777777" w:rsidR="00AE14AB" w:rsidRPr="00FA2FF8" w:rsidRDefault="00AE14AB" w:rsidP="00FA2FF8">
            <w:pPr>
              <w:spacing w:before="120" w:after="120"/>
              <w:rPr>
                <w:ins w:id="3549" w:author="Samantha Holder" w:date="2025-11-18T13:11:00Z" w16du:dateUtc="2025-11-18T13:11:00Z"/>
                <w:rFonts w:ascii="Aptos" w:eastAsia="Aptos" w:hAnsi="Aptos" w:cs="Times New Roman"/>
                <w:sz w:val="20"/>
                <w:szCs w:val="20"/>
              </w:rPr>
            </w:pPr>
            <w:ins w:id="3550" w:author="Samantha Holder" w:date="2025-11-18T13:11:00Z" w16du:dateUtc="2025-11-18T13:11:00Z">
              <w:r w:rsidRPr="00FA2FF8">
                <w:rPr>
                  <w:rFonts w:ascii="Aptos" w:eastAsia="Aptos" w:hAnsi="Aptos" w:cs="Times New Roman"/>
                  <w:sz w:val="20"/>
                  <w:szCs w:val="20"/>
                </w:rPr>
                <w:t>Policy SID3</w:t>
              </w:r>
            </w:ins>
          </w:p>
        </w:tc>
        <w:tc>
          <w:tcPr>
            <w:tcW w:w="3113" w:type="pct"/>
            <w:vAlign w:val="center"/>
          </w:tcPr>
          <w:p w14:paraId="0E19AC1F" w14:textId="77777777" w:rsidR="00AE14AB" w:rsidRPr="00FA2FF8" w:rsidRDefault="00AE14AB" w:rsidP="00FA2FF8">
            <w:pPr>
              <w:spacing w:before="120" w:after="120"/>
              <w:rPr>
                <w:ins w:id="3551" w:author="Samantha Holder" w:date="2025-11-18T13:11:00Z" w16du:dateUtc="2025-11-18T13:11:00Z"/>
                <w:rFonts w:ascii="Aptos" w:eastAsia="Aptos" w:hAnsi="Aptos" w:cs="Times New Roman"/>
                <w:sz w:val="20"/>
                <w:szCs w:val="20"/>
              </w:rPr>
            </w:pPr>
            <w:ins w:id="3552" w:author="Samantha Holder" w:date="2025-11-18T13:11:00Z" w16du:dateUtc="2025-11-18T13:11:00Z">
              <w:r w:rsidRPr="00FA2FF8">
                <w:rPr>
                  <w:rFonts w:ascii="Aptos" w:eastAsia="Aptos" w:hAnsi="Aptos" w:cs="Times New Roman"/>
                  <w:sz w:val="20"/>
                  <w:szCs w:val="20"/>
                </w:rPr>
                <w:t>5G Network Infrastructure</w:t>
              </w:r>
            </w:ins>
          </w:p>
        </w:tc>
        <w:tc>
          <w:tcPr>
            <w:tcW w:w="938" w:type="pct"/>
            <w:vAlign w:val="center"/>
          </w:tcPr>
          <w:p w14:paraId="09ECCBAD" w14:textId="77777777" w:rsidR="00AE14AB" w:rsidRPr="00FA2FF8" w:rsidRDefault="00AE14AB" w:rsidP="00FA2FF8">
            <w:pPr>
              <w:spacing w:before="120" w:after="120"/>
              <w:rPr>
                <w:ins w:id="3553" w:author="Samantha Holder" w:date="2025-11-18T13:11:00Z" w16du:dateUtc="2025-11-18T13:11:00Z"/>
                <w:rFonts w:ascii="Aptos" w:eastAsia="Aptos" w:hAnsi="Aptos" w:cs="Times New Roman"/>
                <w:sz w:val="20"/>
                <w:szCs w:val="20"/>
              </w:rPr>
            </w:pPr>
            <w:ins w:id="3554" w:author="Samantha Holder" w:date="2025-11-18T13:11:00Z" w16du:dateUtc="2025-11-18T13:11:00Z">
              <w:r w:rsidRPr="00FA2FF8">
                <w:rPr>
                  <w:rFonts w:ascii="Aptos" w:eastAsia="Aptos" w:hAnsi="Aptos" w:cs="Times New Roman"/>
                  <w:sz w:val="20"/>
                  <w:szCs w:val="20"/>
                </w:rPr>
                <w:t>Strategic</w:t>
              </w:r>
            </w:ins>
          </w:p>
        </w:tc>
      </w:tr>
      <w:tr w:rsidR="00AE14AB" w:rsidRPr="00FA2FF8" w14:paraId="691B3836" w14:textId="77777777" w:rsidTr="00AE14AB">
        <w:trPr>
          <w:ins w:id="3555" w:author="Samantha Holder" w:date="2025-11-18T13:11:00Z"/>
        </w:trPr>
        <w:tc>
          <w:tcPr>
            <w:tcW w:w="949" w:type="pct"/>
            <w:vAlign w:val="center"/>
          </w:tcPr>
          <w:p w14:paraId="32B622C2" w14:textId="77777777" w:rsidR="00AE14AB" w:rsidRPr="00FA2FF8" w:rsidRDefault="00AE14AB" w:rsidP="00FA2FF8">
            <w:pPr>
              <w:spacing w:before="120" w:after="120"/>
              <w:rPr>
                <w:ins w:id="3556" w:author="Samantha Holder" w:date="2025-11-18T13:11:00Z" w16du:dateUtc="2025-11-18T13:11:00Z"/>
                <w:rFonts w:ascii="Aptos" w:eastAsia="Aptos" w:hAnsi="Aptos" w:cs="Times New Roman"/>
                <w:sz w:val="20"/>
                <w:szCs w:val="20"/>
              </w:rPr>
            </w:pPr>
            <w:ins w:id="3557" w:author="Samantha Holder" w:date="2025-11-18T13:11:00Z" w16du:dateUtc="2025-11-18T13:11:00Z">
              <w:r w:rsidRPr="00FA2FF8">
                <w:rPr>
                  <w:rFonts w:ascii="Aptos" w:eastAsia="Aptos" w:hAnsi="Aptos" w:cs="Times New Roman"/>
                  <w:sz w:val="20"/>
                  <w:szCs w:val="20"/>
                </w:rPr>
                <w:t>Policy SID4</w:t>
              </w:r>
            </w:ins>
          </w:p>
        </w:tc>
        <w:tc>
          <w:tcPr>
            <w:tcW w:w="3113" w:type="pct"/>
            <w:vAlign w:val="center"/>
          </w:tcPr>
          <w:p w14:paraId="10603C5A" w14:textId="77777777" w:rsidR="00AE14AB" w:rsidRPr="00FA2FF8" w:rsidRDefault="00AE14AB" w:rsidP="00FA2FF8">
            <w:pPr>
              <w:spacing w:before="120" w:after="120"/>
              <w:rPr>
                <w:ins w:id="3558" w:author="Samantha Holder" w:date="2025-11-18T13:11:00Z" w16du:dateUtc="2025-11-18T13:11:00Z"/>
                <w:rFonts w:ascii="Aptos" w:eastAsia="Aptos" w:hAnsi="Aptos" w:cs="Times New Roman"/>
                <w:sz w:val="20"/>
                <w:szCs w:val="20"/>
              </w:rPr>
            </w:pPr>
            <w:ins w:id="3559" w:author="Samantha Holder" w:date="2025-11-18T13:11:00Z" w16du:dateUtc="2025-11-18T13:11:00Z">
              <w:r w:rsidRPr="00FA2FF8">
                <w:rPr>
                  <w:rFonts w:ascii="Aptos" w:eastAsia="Aptos" w:hAnsi="Aptos" w:cs="Times New Roman"/>
                  <w:sz w:val="20"/>
                  <w:szCs w:val="20"/>
                </w:rPr>
                <w:t>Communications Infrastructure / Equipment</w:t>
              </w:r>
            </w:ins>
          </w:p>
        </w:tc>
        <w:tc>
          <w:tcPr>
            <w:tcW w:w="938" w:type="pct"/>
            <w:vAlign w:val="center"/>
          </w:tcPr>
          <w:p w14:paraId="56F8144C" w14:textId="77777777" w:rsidR="00AE14AB" w:rsidRPr="00FA2FF8" w:rsidRDefault="00AE14AB" w:rsidP="00FA2FF8">
            <w:pPr>
              <w:spacing w:before="120" w:after="120"/>
              <w:rPr>
                <w:ins w:id="3560" w:author="Samantha Holder" w:date="2025-11-18T13:11:00Z" w16du:dateUtc="2025-11-18T13:11:00Z"/>
                <w:rFonts w:ascii="Aptos" w:eastAsia="Aptos" w:hAnsi="Aptos" w:cs="Times New Roman"/>
                <w:sz w:val="20"/>
                <w:szCs w:val="20"/>
              </w:rPr>
            </w:pPr>
            <w:ins w:id="3561"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0ED0F242" w14:textId="77777777" w:rsidTr="00AE14AB">
        <w:trPr>
          <w:ins w:id="3562" w:author="Samantha Holder" w:date="2025-11-18T13:11:00Z"/>
        </w:trPr>
        <w:tc>
          <w:tcPr>
            <w:tcW w:w="949" w:type="pct"/>
            <w:vAlign w:val="center"/>
          </w:tcPr>
          <w:p w14:paraId="544869C0" w14:textId="77777777" w:rsidR="00AE14AB" w:rsidRPr="00FA2FF8" w:rsidRDefault="00AE14AB" w:rsidP="00FA2FF8">
            <w:pPr>
              <w:spacing w:before="120" w:after="120"/>
              <w:rPr>
                <w:ins w:id="3563" w:author="Samantha Holder" w:date="2025-11-18T13:11:00Z" w16du:dateUtc="2025-11-18T13:11:00Z"/>
                <w:rFonts w:ascii="Aptos" w:eastAsia="Aptos" w:hAnsi="Aptos" w:cs="Times New Roman"/>
                <w:sz w:val="20"/>
                <w:szCs w:val="20"/>
              </w:rPr>
            </w:pPr>
            <w:ins w:id="3564" w:author="Samantha Holder" w:date="2025-11-18T13:11:00Z" w16du:dateUtc="2025-11-18T13:11:00Z">
              <w:r w:rsidRPr="00FA2FF8">
                <w:rPr>
                  <w:rFonts w:ascii="Aptos" w:eastAsia="Aptos" w:hAnsi="Aptos" w:cs="Times New Roman"/>
                  <w:sz w:val="20"/>
                  <w:szCs w:val="20"/>
                </w:rPr>
                <w:t>Policy SWA1</w:t>
              </w:r>
            </w:ins>
          </w:p>
        </w:tc>
        <w:tc>
          <w:tcPr>
            <w:tcW w:w="3113" w:type="pct"/>
            <w:vAlign w:val="center"/>
          </w:tcPr>
          <w:p w14:paraId="790DC76F" w14:textId="77777777" w:rsidR="00AE14AB" w:rsidRPr="00FA2FF8" w:rsidRDefault="00AE14AB" w:rsidP="00FA2FF8">
            <w:pPr>
              <w:spacing w:before="120" w:after="120"/>
              <w:rPr>
                <w:ins w:id="3565" w:author="Samantha Holder" w:date="2025-11-18T13:11:00Z" w16du:dateUtc="2025-11-18T13:11:00Z"/>
                <w:rFonts w:ascii="Aptos" w:eastAsia="Aptos" w:hAnsi="Aptos" w:cs="Times New Roman"/>
                <w:sz w:val="20"/>
                <w:szCs w:val="20"/>
              </w:rPr>
            </w:pPr>
            <w:ins w:id="3566" w:author="Samantha Holder" w:date="2025-11-18T13:11:00Z" w16du:dateUtc="2025-11-18T13:11:00Z">
              <w:r w:rsidRPr="00FA2FF8">
                <w:rPr>
                  <w:rFonts w:ascii="Aptos" w:eastAsia="Aptos" w:hAnsi="Aptos" w:cs="Times New Roman"/>
                  <w:sz w:val="20"/>
                  <w:szCs w:val="20"/>
                </w:rPr>
                <w:t>Waste Infrastructure Future Requirements</w:t>
              </w:r>
            </w:ins>
          </w:p>
        </w:tc>
        <w:tc>
          <w:tcPr>
            <w:tcW w:w="938" w:type="pct"/>
            <w:vAlign w:val="center"/>
          </w:tcPr>
          <w:p w14:paraId="20A8E19D" w14:textId="77777777" w:rsidR="00AE14AB" w:rsidRPr="00FA2FF8" w:rsidRDefault="00AE14AB" w:rsidP="00FA2FF8">
            <w:pPr>
              <w:spacing w:before="120" w:after="120"/>
              <w:rPr>
                <w:ins w:id="3567" w:author="Samantha Holder" w:date="2025-11-18T13:11:00Z" w16du:dateUtc="2025-11-18T13:11:00Z"/>
                <w:rFonts w:ascii="Aptos" w:eastAsia="Aptos" w:hAnsi="Aptos" w:cs="Times New Roman"/>
                <w:sz w:val="20"/>
                <w:szCs w:val="20"/>
              </w:rPr>
            </w:pPr>
            <w:ins w:id="3568" w:author="Samantha Holder" w:date="2025-11-18T13:11:00Z" w16du:dateUtc="2025-11-18T13:11:00Z">
              <w:r w:rsidRPr="00FA2FF8">
                <w:rPr>
                  <w:rFonts w:ascii="Aptos" w:eastAsia="Aptos" w:hAnsi="Aptos" w:cs="Times New Roman"/>
                  <w:sz w:val="20"/>
                  <w:szCs w:val="20"/>
                </w:rPr>
                <w:t>Strategic</w:t>
              </w:r>
            </w:ins>
          </w:p>
        </w:tc>
      </w:tr>
      <w:tr w:rsidR="00AE14AB" w:rsidRPr="00FA2FF8" w14:paraId="6E93B7EB" w14:textId="77777777" w:rsidTr="00AE14AB">
        <w:trPr>
          <w:ins w:id="3569" w:author="Samantha Holder" w:date="2025-11-18T13:11:00Z"/>
        </w:trPr>
        <w:tc>
          <w:tcPr>
            <w:tcW w:w="949" w:type="pct"/>
            <w:vAlign w:val="center"/>
          </w:tcPr>
          <w:p w14:paraId="00EA8700" w14:textId="77777777" w:rsidR="00AE14AB" w:rsidRPr="00FA2FF8" w:rsidRDefault="00AE14AB" w:rsidP="00FA2FF8">
            <w:pPr>
              <w:spacing w:before="120" w:after="120"/>
              <w:rPr>
                <w:ins w:id="3570" w:author="Samantha Holder" w:date="2025-11-18T13:11:00Z" w16du:dateUtc="2025-11-18T13:11:00Z"/>
                <w:rFonts w:ascii="Aptos" w:eastAsia="Aptos" w:hAnsi="Aptos" w:cs="Times New Roman"/>
                <w:sz w:val="20"/>
                <w:szCs w:val="20"/>
              </w:rPr>
            </w:pPr>
            <w:ins w:id="3571" w:author="Samantha Holder" w:date="2025-11-18T13:11:00Z" w16du:dateUtc="2025-11-18T13:11:00Z">
              <w:r w:rsidRPr="00FA2FF8">
                <w:rPr>
                  <w:rFonts w:ascii="Aptos" w:eastAsia="Aptos" w:hAnsi="Aptos" w:cs="Times New Roman"/>
                  <w:sz w:val="20"/>
                  <w:szCs w:val="20"/>
                </w:rPr>
                <w:lastRenderedPageBreak/>
                <w:t>Policy SWA2</w:t>
              </w:r>
            </w:ins>
          </w:p>
        </w:tc>
        <w:tc>
          <w:tcPr>
            <w:tcW w:w="3113" w:type="pct"/>
            <w:vAlign w:val="center"/>
          </w:tcPr>
          <w:p w14:paraId="4049C73E" w14:textId="77777777" w:rsidR="00AE14AB" w:rsidRPr="00FA2FF8" w:rsidRDefault="00AE14AB" w:rsidP="00FA2FF8">
            <w:pPr>
              <w:spacing w:before="120" w:after="120"/>
              <w:rPr>
                <w:ins w:id="3572" w:author="Samantha Holder" w:date="2025-11-18T13:11:00Z" w16du:dateUtc="2025-11-18T13:11:00Z"/>
                <w:rFonts w:ascii="Aptos" w:eastAsia="Aptos" w:hAnsi="Aptos" w:cs="Times New Roman"/>
                <w:sz w:val="20"/>
                <w:szCs w:val="20"/>
              </w:rPr>
            </w:pPr>
            <w:ins w:id="3573" w:author="Samantha Holder" w:date="2025-11-18T13:11:00Z" w16du:dateUtc="2025-11-18T13:11:00Z">
              <w:r w:rsidRPr="00FA2FF8">
                <w:rPr>
                  <w:rFonts w:ascii="Aptos" w:eastAsia="Aptos" w:hAnsi="Aptos" w:cs="Times New Roman"/>
                  <w:sz w:val="20"/>
                  <w:szCs w:val="20"/>
                </w:rPr>
                <w:t>Waste Sites</w:t>
              </w:r>
            </w:ins>
          </w:p>
        </w:tc>
        <w:tc>
          <w:tcPr>
            <w:tcW w:w="938" w:type="pct"/>
            <w:vAlign w:val="center"/>
          </w:tcPr>
          <w:p w14:paraId="696D70DC" w14:textId="77777777" w:rsidR="00AE14AB" w:rsidRPr="00FA2FF8" w:rsidRDefault="00AE14AB" w:rsidP="00FA2FF8">
            <w:pPr>
              <w:spacing w:before="120" w:after="120"/>
              <w:rPr>
                <w:ins w:id="3574" w:author="Samantha Holder" w:date="2025-11-18T13:11:00Z" w16du:dateUtc="2025-11-18T13:11:00Z"/>
                <w:rFonts w:ascii="Aptos" w:eastAsia="Aptos" w:hAnsi="Aptos" w:cs="Times New Roman"/>
                <w:sz w:val="20"/>
                <w:szCs w:val="20"/>
              </w:rPr>
            </w:pPr>
            <w:ins w:id="3575" w:author="Samantha Holder" w:date="2025-11-18T13:11:00Z" w16du:dateUtc="2025-11-18T13:11:00Z">
              <w:r w:rsidRPr="00FA2FF8">
                <w:rPr>
                  <w:rFonts w:ascii="Aptos" w:eastAsia="Aptos" w:hAnsi="Aptos" w:cs="Times New Roman"/>
                  <w:sz w:val="20"/>
                  <w:szCs w:val="20"/>
                </w:rPr>
                <w:t>Strategic</w:t>
              </w:r>
            </w:ins>
          </w:p>
        </w:tc>
      </w:tr>
      <w:tr w:rsidR="00AE14AB" w:rsidRPr="00FA2FF8" w14:paraId="48B4AD55" w14:textId="77777777" w:rsidTr="00AE14AB">
        <w:trPr>
          <w:ins w:id="3576" w:author="Samantha Holder" w:date="2025-11-18T13:11:00Z"/>
        </w:trPr>
        <w:tc>
          <w:tcPr>
            <w:tcW w:w="949" w:type="pct"/>
            <w:vAlign w:val="center"/>
          </w:tcPr>
          <w:p w14:paraId="34039DBF" w14:textId="77777777" w:rsidR="00AE14AB" w:rsidRPr="00FA2FF8" w:rsidRDefault="00AE14AB" w:rsidP="00FA2FF8">
            <w:pPr>
              <w:spacing w:before="120" w:after="120"/>
              <w:rPr>
                <w:ins w:id="3577" w:author="Samantha Holder" w:date="2025-11-18T13:11:00Z" w16du:dateUtc="2025-11-18T13:11:00Z"/>
                <w:rFonts w:ascii="Aptos" w:eastAsia="Aptos" w:hAnsi="Aptos" w:cs="Times New Roman"/>
                <w:sz w:val="20"/>
                <w:szCs w:val="20"/>
              </w:rPr>
            </w:pPr>
            <w:ins w:id="3578" w:author="Samantha Holder" w:date="2025-11-18T13:11:00Z" w16du:dateUtc="2025-11-18T13:11:00Z">
              <w:r w:rsidRPr="00FA2FF8">
                <w:rPr>
                  <w:rFonts w:ascii="Aptos" w:eastAsia="Aptos" w:hAnsi="Aptos" w:cs="Times New Roman"/>
                  <w:sz w:val="20"/>
                  <w:szCs w:val="20"/>
                </w:rPr>
                <w:t>Policy SWA3</w:t>
              </w:r>
            </w:ins>
          </w:p>
        </w:tc>
        <w:tc>
          <w:tcPr>
            <w:tcW w:w="3113" w:type="pct"/>
            <w:vAlign w:val="center"/>
          </w:tcPr>
          <w:p w14:paraId="09C7671B" w14:textId="77777777" w:rsidR="00AE14AB" w:rsidRPr="00FA2FF8" w:rsidRDefault="00AE14AB" w:rsidP="00FA2FF8">
            <w:pPr>
              <w:spacing w:before="120" w:after="120"/>
              <w:rPr>
                <w:ins w:id="3579" w:author="Samantha Holder" w:date="2025-11-18T13:11:00Z" w16du:dateUtc="2025-11-18T13:11:00Z"/>
                <w:rFonts w:ascii="Aptos" w:eastAsia="Aptos" w:hAnsi="Aptos" w:cs="Times New Roman"/>
                <w:sz w:val="20"/>
                <w:szCs w:val="20"/>
              </w:rPr>
            </w:pPr>
            <w:ins w:id="3580" w:author="Samantha Holder" w:date="2025-11-18T13:11:00Z" w16du:dateUtc="2025-11-18T13:11:00Z">
              <w:r w:rsidRPr="00FA2FF8">
                <w:rPr>
                  <w:rFonts w:ascii="Aptos" w:eastAsia="Aptos" w:hAnsi="Aptos" w:cs="Times New Roman"/>
                  <w:sz w:val="20"/>
                  <w:szCs w:val="20"/>
                </w:rPr>
                <w:t>Preferred Areas for New Waste Facilities</w:t>
              </w:r>
            </w:ins>
          </w:p>
        </w:tc>
        <w:tc>
          <w:tcPr>
            <w:tcW w:w="938" w:type="pct"/>
            <w:vAlign w:val="center"/>
          </w:tcPr>
          <w:p w14:paraId="41CB2B8F" w14:textId="77777777" w:rsidR="00AE14AB" w:rsidRPr="00FA2FF8" w:rsidRDefault="00AE14AB" w:rsidP="00FA2FF8">
            <w:pPr>
              <w:spacing w:before="120" w:after="120"/>
              <w:rPr>
                <w:ins w:id="3581" w:author="Samantha Holder" w:date="2025-11-18T13:11:00Z" w16du:dateUtc="2025-11-18T13:11:00Z"/>
                <w:rFonts w:ascii="Aptos" w:eastAsia="Aptos" w:hAnsi="Aptos" w:cs="Times New Roman"/>
                <w:sz w:val="20"/>
                <w:szCs w:val="20"/>
              </w:rPr>
            </w:pPr>
            <w:ins w:id="3582" w:author="Samantha Holder" w:date="2025-11-18T13:11:00Z" w16du:dateUtc="2025-11-18T13:11:00Z">
              <w:r w:rsidRPr="00FA2FF8">
                <w:rPr>
                  <w:rFonts w:ascii="Aptos" w:eastAsia="Aptos" w:hAnsi="Aptos" w:cs="Times New Roman"/>
                  <w:sz w:val="20"/>
                  <w:szCs w:val="20"/>
                </w:rPr>
                <w:t>Strategic</w:t>
              </w:r>
            </w:ins>
          </w:p>
        </w:tc>
      </w:tr>
      <w:tr w:rsidR="00AE14AB" w:rsidRPr="00FA2FF8" w14:paraId="4331A816" w14:textId="77777777" w:rsidTr="00AE14AB">
        <w:trPr>
          <w:ins w:id="3583" w:author="Samantha Holder" w:date="2025-11-18T13:11:00Z"/>
        </w:trPr>
        <w:tc>
          <w:tcPr>
            <w:tcW w:w="949" w:type="pct"/>
            <w:vAlign w:val="center"/>
          </w:tcPr>
          <w:p w14:paraId="566A6A79" w14:textId="77777777" w:rsidR="00AE14AB" w:rsidRPr="00FA2FF8" w:rsidRDefault="00AE14AB" w:rsidP="00FA2FF8">
            <w:pPr>
              <w:spacing w:before="120" w:after="120"/>
              <w:rPr>
                <w:ins w:id="3584" w:author="Samantha Holder" w:date="2025-11-18T13:11:00Z" w16du:dateUtc="2025-11-18T13:11:00Z"/>
                <w:rFonts w:ascii="Aptos" w:eastAsia="Aptos" w:hAnsi="Aptos" w:cs="Times New Roman"/>
                <w:sz w:val="20"/>
                <w:szCs w:val="20"/>
              </w:rPr>
            </w:pPr>
            <w:ins w:id="3585" w:author="Samantha Holder" w:date="2025-11-18T13:11:00Z" w16du:dateUtc="2025-11-18T13:11:00Z">
              <w:r w:rsidRPr="00FA2FF8">
                <w:rPr>
                  <w:rFonts w:ascii="Aptos" w:eastAsia="Aptos" w:hAnsi="Aptos" w:cs="Times New Roman"/>
                  <w:sz w:val="20"/>
                  <w:szCs w:val="20"/>
                </w:rPr>
                <w:t>Policy SWA4</w:t>
              </w:r>
            </w:ins>
          </w:p>
        </w:tc>
        <w:tc>
          <w:tcPr>
            <w:tcW w:w="3113" w:type="pct"/>
            <w:vAlign w:val="center"/>
          </w:tcPr>
          <w:p w14:paraId="4B838091" w14:textId="77777777" w:rsidR="00AE14AB" w:rsidRPr="00FA2FF8" w:rsidRDefault="00AE14AB" w:rsidP="00FA2FF8">
            <w:pPr>
              <w:spacing w:before="120" w:after="120"/>
              <w:rPr>
                <w:ins w:id="3586" w:author="Samantha Holder" w:date="2025-11-18T13:11:00Z" w16du:dateUtc="2025-11-18T13:11:00Z"/>
                <w:rFonts w:ascii="Aptos" w:eastAsia="Aptos" w:hAnsi="Aptos" w:cs="Times New Roman"/>
                <w:sz w:val="20"/>
                <w:szCs w:val="20"/>
              </w:rPr>
            </w:pPr>
            <w:ins w:id="3587" w:author="Samantha Holder" w:date="2025-11-18T13:11:00Z" w16du:dateUtc="2025-11-18T13:11:00Z">
              <w:r w:rsidRPr="00FA2FF8">
                <w:rPr>
                  <w:rFonts w:ascii="Aptos" w:eastAsia="Aptos" w:hAnsi="Aptos" w:cs="Times New Roman"/>
                  <w:sz w:val="20"/>
                  <w:szCs w:val="20"/>
                </w:rPr>
                <w:t>Locational Considerations for New Waste Facilities</w:t>
              </w:r>
            </w:ins>
          </w:p>
        </w:tc>
        <w:tc>
          <w:tcPr>
            <w:tcW w:w="938" w:type="pct"/>
            <w:vAlign w:val="center"/>
          </w:tcPr>
          <w:p w14:paraId="0EE82800" w14:textId="77777777" w:rsidR="00AE14AB" w:rsidRPr="00FA2FF8" w:rsidRDefault="00AE14AB" w:rsidP="00FA2FF8">
            <w:pPr>
              <w:spacing w:before="120" w:after="120"/>
              <w:rPr>
                <w:ins w:id="3588" w:author="Samantha Holder" w:date="2025-11-18T13:11:00Z" w16du:dateUtc="2025-11-18T13:11:00Z"/>
                <w:rFonts w:ascii="Aptos" w:eastAsia="Aptos" w:hAnsi="Aptos" w:cs="Times New Roman"/>
                <w:sz w:val="20"/>
                <w:szCs w:val="20"/>
              </w:rPr>
            </w:pPr>
            <w:ins w:id="3589" w:author="Samantha Holder" w:date="2025-11-18T13:11:00Z" w16du:dateUtc="2025-11-18T13:11:00Z">
              <w:r w:rsidRPr="00FA2FF8">
                <w:rPr>
                  <w:rFonts w:ascii="Aptos" w:eastAsia="Aptos" w:hAnsi="Aptos" w:cs="Times New Roman"/>
                  <w:sz w:val="20"/>
                  <w:szCs w:val="20"/>
                </w:rPr>
                <w:t>Strategic</w:t>
              </w:r>
            </w:ins>
          </w:p>
        </w:tc>
      </w:tr>
      <w:tr w:rsidR="00AE14AB" w:rsidRPr="00FA2FF8" w14:paraId="59DB0F9C" w14:textId="77777777" w:rsidTr="00AE14AB">
        <w:trPr>
          <w:ins w:id="3590" w:author="Samantha Holder" w:date="2025-11-18T13:11:00Z"/>
        </w:trPr>
        <w:tc>
          <w:tcPr>
            <w:tcW w:w="949" w:type="pct"/>
            <w:vAlign w:val="center"/>
          </w:tcPr>
          <w:p w14:paraId="630A36F8" w14:textId="77777777" w:rsidR="00AE14AB" w:rsidRPr="00FA2FF8" w:rsidRDefault="00AE14AB" w:rsidP="00FA2FF8">
            <w:pPr>
              <w:spacing w:before="120" w:after="120"/>
              <w:rPr>
                <w:ins w:id="3591" w:author="Samantha Holder" w:date="2025-11-18T13:11:00Z" w16du:dateUtc="2025-11-18T13:11:00Z"/>
                <w:rFonts w:ascii="Aptos" w:eastAsia="Aptos" w:hAnsi="Aptos" w:cs="Times New Roman"/>
                <w:sz w:val="20"/>
                <w:szCs w:val="20"/>
              </w:rPr>
            </w:pPr>
            <w:ins w:id="3592" w:author="Samantha Holder" w:date="2025-11-18T13:11:00Z" w16du:dateUtc="2025-11-18T13:11:00Z">
              <w:r w:rsidRPr="00FA2FF8">
                <w:rPr>
                  <w:rFonts w:ascii="Aptos" w:eastAsia="Aptos" w:hAnsi="Aptos" w:cs="Times New Roman"/>
                  <w:sz w:val="20"/>
                  <w:szCs w:val="20"/>
                </w:rPr>
                <w:t>Policy SWA5</w:t>
              </w:r>
            </w:ins>
          </w:p>
        </w:tc>
        <w:tc>
          <w:tcPr>
            <w:tcW w:w="3113" w:type="pct"/>
            <w:vAlign w:val="center"/>
          </w:tcPr>
          <w:p w14:paraId="19EBC647" w14:textId="77777777" w:rsidR="00AE14AB" w:rsidRPr="00FA2FF8" w:rsidRDefault="00AE14AB" w:rsidP="00FA2FF8">
            <w:pPr>
              <w:spacing w:before="120" w:after="120"/>
              <w:rPr>
                <w:ins w:id="3593" w:author="Samantha Holder" w:date="2025-11-18T13:11:00Z" w16du:dateUtc="2025-11-18T13:11:00Z"/>
                <w:rFonts w:ascii="Aptos" w:eastAsia="Aptos" w:hAnsi="Aptos" w:cs="Times New Roman"/>
                <w:sz w:val="20"/>
                <w:szCs w:val="20"/>
              </w:rPr>
            </w:pPr>
            <w:ins w:id="3594" w:author="Samantha Holder" w:date="2025-11-18T13:11:00Z" w16du:dateUtc="2025-11-18T13:11:00Z">
              <w:r w:rsidRPr="00FA2FF8">
                <w:rPr>
                  <w:rFonts w:ascii="Aptos" w:eastAsia="Aptos" w:hAnsi="Aptos" w:cs="Times New Roman"/>
                  <w:sz w:val="20"/>
                  <w:szCs w:val="20"/>
                </w:rPr>
                <w:t>Resource Management and New Development</w:t>
              </w:r>
            </w:ins>
          </w:p>
        </w:tc>
        <w:tc>
          <w:tcPr>
            <w:tcW w:w="938" w:type="pct"/>
            <w:vAlign w:val="center"/>
          </w:tcPr>
          <w:p w14:paraId="052240C7" w14:textId="77777777" w:rsidR="00AE14AB" w:rsidRPr="00FA2FF8" w:rsidRDefault="00AE14AB" w:rsidP="00FA2FF8">
            <w:pPr>
              <w:spacing w:before="120" w:after="120"/>
              <w:rPr>
                <w:ins w:id="3595" w:author="Samantha Holder" w:date="2025-11-18T13:11:00Z" w16du:dateUtc="2025-11-18T13:11:00Z"/>
                <w:rFonts w:ascii="Aptos" w:eastAsia="Aptos" w:hAnsi="Aptos" w:cs="Times New Roman"/>
                <w:sz w:val="20"/>
                <w:szCs w:val="20"/>
              </w:rPr>
            </w:pPr>
            <w:ins w:id="3596"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70F39FC1" w14:textId="77777777" w:rsidTr="00AE14AB">
        <w:trPr>
          <w:ins w:id="3597" w:author="Samantha Holder" w:date="2025-11-18T13:11:00Z"/>
        </w:trPr>
        <w:tc>
          <w:tcPr>
            <w:tcW w:w="949" w:type="pct"/>
            <w:vAlign w:val="center"/>
          </w:tcPr>
          <w:p w14:paraId="43F2B1C8" w14:textId="77777777" w:rsidR="00AE14AB" w:rsidRPr="00FA2FF8" w:rsidRDefault="00AE14AB" w:rsidP="00FA2FF8">
            <w:pPr>
              <w:spacing w:before="120" w:after="120"/>
              <w:rPr>
                <w:ins w:id="3598" w:author="Samantha Holder" w:date="2025-11-18T13:11:00Z" w16du:dateUtc="2025-11-18T13:11:00Z"/>
                <w:rFonts w:ascii="Aptos" w:eastAsia="Aptos" w:hAnsi="Aptos" w:cs="Times New Roman"/>
                <w:sz w:val="20"/>
                <w:szCs w:val="20"/>
              </w:rPr>
            </w:pPr>
            <w:ins w:id="3599" w:author="Samantha Holder" w:date="2025-11-18T13:11:00Z" w16du:dateUtc="2025-11-18T13:11:00Z">
              <w:r w:rsidRPr="00FA2FF8">
                <w:rPr>
                  <w:rFonts w:ascii="Aptos" w:eastAsia="Aptos" w:hAnsi="Aptos" w:cs="Times New Roman"/>
                  <w:sz w:val="20"/>
                  <w:szCs w:val="20"/>
                </w:rPr>
                <w:t>Policy SMI1</w:t>
              </w:r>
            </w:ins>
          </w:p>
        </w:tc>
        <w:tc>
          <w:tcPr>
            <w:tcW w:w="3113" w:type="pct"/>
            <w:vAlign w:val="center"/>
          </w:tcPr>
          <w:p w14:paraId="509B24E4" w14:textId="77777777" w:rsidR="00AE14AB" w:rsidRPr="00FA2FF8" w:rsidRDefault="00AE14AB" w:rsidP="00FA2FF8">
            <w:pPr>
              <w:spacing w:before="120" w:after="120"/>
              <w:rPr>
                <w:ins w:id="3600" w:author="Samantha Holder" w:date="2025-11-18T13:11:00Z" w16du:dateUtc="2025-11-18T13:11:00Z"/>
                <w:rFonts w:ascii="Aptos" w:eastAsia="Aptos" w:hAnsi="Aptos" w:cs="Times New Roman"/>
                <w:sz w:val="20"/>
                <w:szCs w:val="20"/>
              </w:rPr>
            </w:pPr>
            <w:ins w:id="3601" w:author="Samantha Holder" w:date="2025-11-18T13:11:00Z" w16du:dateUtc="2025-11-18T13:11:00Z">
              <w:r w:rsidRPr="00FA2FF8">
                <w:rPr>
                  <w:rFonts w:ascii="Aptos" w:eastAsia="Aptos" w:hAnsi="Aptos" w:cs="Times New Roman"/>
                  <w:sz w:val="20"/>
                  <w:szCs w:val="20"/>
                </w:rPr>
                <w:t>Minerals Safeguarding</w:t>
              </w:r>
            </w:ins>
          </w:p>
        </w:tc>
        <w:tc>
          <w:tcPr>
            <w:tcW w:w="938" w:type="pct"/>
            <w:vAlign w:val="center"/>
          </w:tcPr>
          <w:p w14:paraId="6AE3137F" w14:textId="77777777" w:rsidR="00AE14AB" w:rsidRPr="00FA2FF8" w:rsidRDefault="00AE14AB" w:rsidP="00FA2FF8">
            <w:pPr>
              <w:spacing w:before="120" w:after="120"/>
              <w:rPr>
                <w:ins w:id="3602" w:author="Samantha Holder" w:date="2025-11-18T13:11:00Z" w16du:dateUtc="2025-11-18T13:11:00Z"/>
                <w:rFonts w:ascii="Aptos" w:eastAsia="Aptos" w:hAnsi="Aptos" w:cs="Times New Roman"/>
                <w:sz w:val="20"/>
                <w:szCs w:val="20"/>
              </w:rPr>
            </w:pPr>
            <w:ins w:id="3603"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78DA9FA4" w14:textId="77777777" w:rsidTr="00AE14AB">
        <w:trPr>
          <w:ins w:id="3604" w:author="Samantha Holder" w:date="2025-11-18T13:11:00Z"/>
        </w:trPr>
        <w:tc>
          <w:tcPr>
            <w:tcW w:w="949" w:type="pct"/>
            <w:vAlign w:val="center"/>
          </w:tcPr>
          <w:p w14:paraId="4D4490D2" w14:textId="77777777" w:rsidR="00AE14AB" w:rsidRPr="00FA2FF8" w:rsidRDefault="00AE14AB" w:rsidP="00FA2FF8">
            <w:pPr>
              <w:spacing w:before="120" w:after="120"/>
              <w:rPr>
                <w:ins w:id="3605" w:author="Samantha Holder" w:date="2025-11-18T13:11:00Z" w16du:dateUtc="2025-11-18T13:11:00Z"/>
                <w:rFonts w:ascii="Aptos" w:eastAsia="Aptos" w:hAnsi="Aptos" w:cs="Times New Roman"/>
                <w:sz w:val="20"/>
                <w:szCs w:val="20"/>
              </w:rPr>
            </w:pPr>
            <w:ins w:id="3606" w:author="Samantha Holder" w:date="2025-11-18T13:11:00Z" w16du:dateUtc="2025-11-18T13:11:00Z">
              <w:r w:rsidRPr="00FA2FF8">
                <w:rPr>
                  <w:rFonts w:ascii="Aptos" w:eastAsia="Aptos" w:hAnsi="Aptos" w:cs="Times New Roman"/>
                  <w:sz w:val="20"/>
                  <w:szCs w:val="20"/>
                </w:rPr>
                <w:t>Policy SMI2</w:t>
              </w:r>
            </w:ins>
          </w:p>
        </w:tc>
        <w:tc>
          <w:tcPr>
            <w:tcW w:w="3113" w:type="pct"/>
            <w:vAlign w:val="center"/>
          </w:tcPr>
          <w:p w14:paraId="5A749CBB" w14:textId="77777777" w:rsidR="00AE14AB" w:rsidRPr="00FA2FF8" w:rsidRDefault="00AE14AB" w:rsidP="00FA2FF8">
            <w:pPr>
              <w:spacing w:before="120" w:after="120"/>
              <w:rPr>
                <w:ins w:id="3607" w:author="Samantha Holder" w:date="2025-11-18T13:11:00Z" w16du:dateUtc="2025-11-18T13:11:00Z"/>
                <w:rFonts w:ascii="Aptos" w:eastAsia="Aptos" w:hAnsi="Aptos" w:cs="Times New Roman"/>
                <w:sz w:val="20"/>
                <w:szCs w:val="20"/>
              </w:rPr>
            </w:pPr>
            <w:ins w:id="3608" w:author="Samantha Holder" w:date="2025-11-18T13:11:00Z" w16du:dateUtc="2025-11-18T13:11:00Z">
              <w:r w:rsidRPr="00FA2FF8">
                <w:rPr>
                  <w:rFonts w:ascii="Aptos" w:eastAsia="Aptos" w:hAnsi="Aptos" w:cs="Times New Roman"/>
                  <w:sz w:val="20"/>
                  <w:szCs w:val="20"/>
                </w:rPr>
                <w:t>Managing the Effects of Mineral Development</w:t>
              </w:r>
            </w:ins>
          </w:p>
        </w:tc>
        <w:tc>
          <w:tcPr>
            <w:tcW w:w="938" w:type="pct"/>
            <w:vAlign w:val="center"/>
          </w:tcPr>
          <w:p w14:paraId="46ADA6F9" w14:textId="77777777" w:rsidR="00AE14AB" w:rsidRPr="00FA2FF8" w:rsidRDefault="00AE14AB" w:rsidP="00FA2FF8">
            <w:pPr>
              <w:spacing w:before="120" w:after="120"/>
              <w:rPr>
                <w:ins w:id="3609" w:author="Samantha Holder" w:date="2025-11-18T13:11:00Z" w16du:dateUtc="2025-11-18T13:11:00Z"/>
                <w:rFonts w:ascii="Aptos" w:eastAsia="Aptos" w:hAnsi="Aptos" w:cs="Times New Roman"/>
                <w:sz w:val="20"/>
                <w:szCs w:val="20"/>
              </w:rPr>
            </w:pPr>
            <w:ins w:id="3610" w:author="Samantha Holder" w:date="2025-11-18T13:11:00Z" w16du:dateUtc="2025-11-18T13:11:00Z">
              <w:r w:rsidRPr="00FA2FF8">
                <w:rPr>
                  <w:rFonts w:ascii="Aptos" w:eastAsia="Aptos" w:hAnsi="Aptos" w:cs="Times New Roman"/>
                  <w:sz w:val="20"/>
                  <w:szCs w:val="20"/>
                </w:rPr>
                <w:t>Strategic</w:t>
              </w:r>
              <w:r w:rsidRPr="00FA2FF8">
                <w:rPr>
                  <w:rFonts w:ascii="Aptos" w:eastAsia="Times New Roman" w:hAnsi="Aptos" w:cs="Times New Roman"/>
                  <w:color w:val="000000"/>
                  <w:sz w:val="20"/>
                  <w:szCs w:val="20"/>
                  <w:lang w:eastAsia="en-GB"/>
                </w:rPr>
                <w:t xml:space="preserve"> </w:t>
              </w:r>
              <w:r w:rsidRPr="00FA2FF8">
                <w:rPr>
                  <w:rFonts w:ascii="Aptos" w:eastAsia="Times New Roman" w:hAnsi="Aptos" w:cs="Times New Roman"/>
                  <w:color w:val="000000"/>
                  <w:sz w:val="20"/>
                  <w:szCs w:val="20"/>
                  <w:highlight w:val="yellow"/>
                  <w:lang w:eastAsia="en-GB"/>
                </w:rPr>
                <w:t>Non-Strategic</w:t>
              </w:r>
            </w:ins>
          </w:p>
        </w:tc>
      </w:tr>
      <w:tr w:rsidR="00AE14AB" w:rsidRPr="00FA2FF8" w14:paraId="2E1E8BB3" w14:textId="77777777" w:rsidTr="00AE14AB">
        <w:trPr>
          <w:ins w:id="3611" w:author="Samantha Holder" w:date="2025-11-18T13:11:00Z"/>
        </w:trPr>
        <w:tc>
          <w:tcPr>
            <w:tcW w:w="949" w:type="pct"/>
            <w:vAlign w:val="center"/>
          </w:tcPr>
          <w:p w14:paraId="762B6012" w14:textId="77777777" w:rsidR="00AE14AB" w:rsidRPr="00FA2FF8" w:rsidRDefault="00AE14AB" w:rsidP="00FA2FF8">
            <w:pPr>
              <w:spacing w:before="120" w:after="120"/>
              <w:rPr>
                <w:ins w:id="3612" w:author="Samantha Holder" w:date="2025-11-18T13:11:00Z" w16du:dateUtc="2025-11-18T13:11:00Z"/>
                <w:rFonts w:ascii="Aptos" w:eastAsia="Aptos" w:hAnsi="Aptos" w:cs="Times New Roman"/>
                <w:sz w:val="20"/>
                <w:szCs w:val="20"/>
              </w:rPr>
            </w:pPr>
            <w:ins w:id="3613" w:author="Samantha Holder" w:date="2025-11-18T13:11:00Z" w16du:dateUtc="2025-11-18T13:11:00Z">
              <w:r w:rsidRPr="00FA2FF8">
                <w:rPr>
                  <w:rFonts w:ascii="Aptos" w:eastAsia="Aptos" w:hAnsi="Aptos" w:cs="Times New Roman"/>
                  <w:sz w:val="20"/>
                  <w:szCs w:val="20"/>
                </w:rPr>
                <w:t>Policy SCO1</w:t>
              </w:r>
            </w:ins>
          </w:p>
        </w:tc>
        <w:tc>
          <w:tcPr>
            <w:tcW w:w="3113" w:type="pct"/>
            <w:vAlign w:val="center"/>
          </w:tcPr>
          <w:p w14:paraId="7911785D" w14:textId="77777777" w:rsidR="00AE14AB" w:rsidRPr="00FA2FF8" w:rsidRDefault="00AE14AB" w:rsidP="00FA2FF8">
            <w:pPr>
              <w:spacing w:before="120" w:after="120"/>
              <w:rPr>
                <w:ins w:id="3614" w:author="Samantha Holder" w:date="2025-11-18T13:11:00Z" w16du:dateUtc="2025-11-18T13:11:00Z"/>
                <w:rFonts w:ascii="Aptos" w:eastAsia="Aptos" w:hAnsi="Aptos" w:cs="Times New Roman"/>
                <w:sz w:val="20"/>
                <w:szCs w:val="20"/>
              </w:rPr>
            </w:pPr>
            <w:ins w:id="3615" w:author="Samantha Holder" w:date="2025-11-18T13:11:00Z" w16du:dateUtc="2025-11-18T13:11:00Z">
              <w:r w:rsidRPr="00FA2FF8">
                <w:rPr>
                  <w:rFonts w:ascii="Aptos" w:eastAsia="Aptos" w:hAnsi="Aptos" w:cs="Times New Roman"/>
                  <w:sz w:val="20"/>
                  <w:szCs w:val="20"/>
                </w:rPr>
                <w:t>Hazardous Installations and Substances</w:t>
              </w:r>
            </w:ins>
          </w:p>
        </w:tc>
        <w:tc>
          <w:tcPr>
            <w:tcW w:w="938" w:type="pct"/>
            <w:vAlign w:val="center"/>
          </w:tcPr>
          <w:p w14:paraId="2E43824B" w14:textId="77777777" w:rsidR="00AE14AB" w:rsidRPr="00FA2FF8" w:rsidRDefault="00AE14AB" w:rsidP="00FA2FF8">
            <w:pPr>
              <w:spacing w:before="120" w:after="120"/>
              <w:rPr>
                <w:ins w:id="3616" w:author="Samantha Holder" w:date="2025-11-18T13:11:00Z" w16du:dateUtc="2025-11-18T13:11:00Z"/>
                <w:rFonts w:ascii="Aptos" w:eastAsia="Aptos" w:hAnsi="Aptos" w:cs="Times New Roman"/>
                <w:sz w:val="20"/>
                <w:szCs w:val="20"/>
              </w:rPr>
            </w:pPr>
            <w:ins w:id="3617"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3FA080E6" w14:textId="77777777" w:rsidTr="00AE14AB">
        <w:trPr>
          <w:ins w:id="3618" w:author="Samantha Holder" w:date="2025-11-18T13:11:00Z"/>
        </w:trPr>
        <w:tc>
          <w:tcPr>
            <w:tcW w:w="949" w:type="pct"/>
            <w:vAlign w:val="center"/>
          </w:tcPr>
          <w:p w14:paraId="64E2262B" w14:textId="77777777" w:rsidR="00AE14AB" w:rsidRPr="00FA2FF8" w:rsidRDefault="00AE14AB" w:rsidP="00FA2FF8">
            <w:pPr>
              <w:spacing w:before="120" w:after="120"/>
              <w:rPr>
                <w:ins w:id="3619" w:author="Samantha Holder" w:date="2025-11-18T13:11:00Z" w16du:dateUtc="2025-11-18T13:11:00Z"/>
                <w:rFonts w:ascii="Aptos" w:eastAsia="Aptos" w:hAnsi="Aptos" w:cs="Times New Roman"/>
                <w:sz w:val="20"/>
                <w:szCs w:val="20"/>
              </w:rPr>
            </w:pPr>
            <w:ins w:id="3620" w:author="Samantha Holder" w:date="2025-11-18T13:11:00Z" w16du:dateUtc="2025-11-18T13:11:00Z">
              <w:r w:rsidRPr="00FA2FF8">
                <w:rPr>
                  <w:rFonts w:ascii="Aptos" w:eastAsia="Aptos" w:hAnsi="Aptos" w:cs="Times New Roman"/>
                  <w:sz w:val="20"/>
                  <w:szCs w:val="20"/>
                </w:rPr>
                <w:t>Policy SCO2</w:t>
              </w:r>
            </w:ins>
          </w:p>
        </w:tc>
        <w:tc>
          <w:tcPr>
            <w:tcW w:w="3113" w:type="pct"/>
            <w:vAlign w:val="center"/>
          </w:tcPr>
          <w:p w14:paraId="52DF3F26" w14:textId="77777777" w:rsidR="00AE14AB" w:rsidRPr="00FA2FF8" w:rsidRDefault="00AE14AB" w:rsidP="00FA2FF8">
            <w:pPr>
              <w:spacing w:before="120" w:after="120"/>
              <w:rPr>
                <w:ins w:id="3621" w:author="Samantha Holder" w:date="2025-11-18T13:11:00Z" w16du:dateUtc="2025-11-18T13:11:00Z"/>
                <w:rFonts w:ascii="Aptos" w:eastAsia="Aptos" w:hAnsi="Aptos" w:cs="Times New Roman"/>
                <w:sz w:val="20"/>
                <w:szCs w:val="20"/>
              </w:rPr>
            </w:pPr>
            <w:ins w:id="3622" w:author="Samantha Holder" w:date="2025-11-18T13:11:00Z" w16du:dateUtc="2025-11-18T13:11:00Z">
              <w:r w:rsidRPr="00FA2FF8">
                <w:rPr>
                  <w:rFonts w:ascii="Aptos" w:eastAsia="Aptos" w:hAnsi="Aptos" w:cs="Times New Roman"/>
                  <w:sz w:val="20"/>
                  <w:szCs w:val="20"/>
                </w:rPr>
                <w:t>Pollution Control</w:t>
              </w:r>
            </w:ins>
          </w:p>
        </w:tc>
        <w:tc>
          <w:tcPr>
            <w:tcW w:w="938" w:type="pct"/>
            <w:vAlign w:val="center"/>
          </w:tcPr>
          <w:p w14:paraId="5986747D" w14:textId="77777777" w:rsidR="00AE14AB" w:rsidRPr="00FA2FF8" w:rsidRDefault="00AE14AB" w:rsidP="00FA2FF8">
            <w:pPr>
              <w:spacing w:before="120" w:after="120"/>
              <w:rPr>
                <w:ins w:id="3623" w:author="Samantha Holder" w:date="2025-11-18T13:11:00Z" w16du:dateUtc="2025-11-18T13:11:00Z"/>
                <w:rFonts w:ascii="Aptos" w:eastAsia="Aptos" w:hAnsi="Aptos" w:cs="Times New Roman"/>
                <w:sz w:val="20"/>
                <w:szCs w:val="20"/>
              </w:rPr>
            </w:pPr>
            <w:ins w:id="3624"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4C62DBF1" w14:textId="77777777" w:rsidTr="00AE14AB">
        <w:trPr>
          <w:ins w:id="3625" w:author="Samantha Holder" w:date="2025-11-18T13:11:00Z"/>
        </w:trPr>
        <w:tc>
          <w:tcPr>
            <w:tcW w:w="949" w:type="pct"/>
            <w:vAlign w:val="center"/>
          </w:tcPr>
          <w:p w14:paraId="0B7DBCA4" w14:textId="77777777" w:rsidR="00AE14AB" w:rsidRPr="00FA2FF8" w:rsidRDefault="00AE14AB" w:rsidP="00FA2FF8">
            <w:pPr>
              <w:spacing w:before="120" w:after="120"/>
              <w:rPr>
                <w:ins w:id="3626" w:author="Samantha Holder" w:date="2025-11-18T13:11:00Z" w16du:dateUtc="2025-11-18T13:11:00Z"/>
                <w:rFonts w:ascii="Aptos" w:eastAsia="Aptos" w:hAnsi="Aptos" w:cs="Times New Roman"/>
                <w:sz w:val="20"/>
                <w:szCs w:val="20"/>
              </w:rPr>
            </w:pPr>
            <w:ins w:id="3627" w:author="Samantha Holder" w:date="2025-11-18T13:11:00Z" w16du:dateUtc="2025-11-18T13:11:00Z">
              <w:r w:rsidRPr="00FA2FF8">
                <w:rPr>
                  <w:rFonts w:ascii="Aptos" w:eastAsia="Aptos" w:hAnsi="Aptos" w:cs="Times New Roman"/>
                  <w:sz w:val="20"/>
                  <w:szCs w:val="20"/>
                </w:rPr>
                <w:t>Policy SCO3</w:t>
              </w:r>
            </w:ins>
          </w:p>
        </w:tc>
        <w:tc>
          <w:tcPr>
            <w:tcW w:w="3113" w:type="pct"/>
            <w:vAlign w:val="center"/>
          </w:tcPr>
          <w:p w14:paraId="71BAA52F" w14:textId="77777777" w:rsidR="00AE14AB" w:rsidRPr="00FA2FF8" w:rsidRDefault="00AE14AB" w:rsidP="00FA2FF8">
            <w:pPr>
              <w:spacing w:before="120" w:after="120"/>
              <w:rPr>
                <w:ins w:id="3628" w:author="Samantha Holder" w:date="2025-11-18T13:11:00Z" w16du:dateUtc="2025-11-18T13:11:00Z"/>
                <w:rFonts w:ascii="Aptos" w:eastAsia="Aptos" w:hAnsi="Aptos" w:cs="Times New Roman"/>
                <w:sz w:val="20"/>
                <w:szCs w:val="20"/>
              </w:rPr>
            </w:pPr>
            <w:ins w:id="3629" w:author="Samantha Holder" w:date="2025-11-18T13:11:00Z" w16du:dateUtc="2025-11-18T13:11:00Z">
              <w:r w:rsidRPr="00FA2FF8">
                <w:rPr>
                  <w:rFonts w:ascii="Aptos" w:eastAsia="Aptos" w:hAnsi="Aptos" w:cs="Times New Roman"/>
                  <w:sz w:val="20"/>
                  <w:szCs w:val="20"/>
                </w:rPr>
                <w:t>Land Contamination and Instability</w:t>
              </w:r>
            </w:ins>
          </w:p>
        </w:tc>
        <w:tc>
          <w:tcPr>
            <w:tcW w:w="938" w:type="pct"/>
            <w:vAlign w:val="center"/>
          </w:tcPr>
          <w:p w14:paraId="205FF277" w14:textId="77777777" w:rsidR="00AE14AB" w:rsidRPr="00FA2FF8" w:rsidRDefault="00AE14AB" w:rsidP="00FA2FF8">
            <w:pPr>
              <w:spacing w:before="120" w:after="120"/>
              <w:rPr>
                <w:ins w:id="3630" w:author="Samantha Holder" w:date="2025-11-18T13:11:00Z" w16du:dateUtc="2025-11-18T13:11:00Z"/>
                <w:rFonts w:ascii="Aptos" w:eastAsia="Aptos" w:hAnsi="Aptos" w:cs="Times New Roman"/>
                <w:sz w:val="20"/>
                <w:szCs w:val="20"/>
              </w:rPr>
            </w:pPr>
            <w:ins w:id="3631"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3A244B4E" w14:textId="77777777" w:rsidTr="00AE14AB">
        <w:trPr>
          <w:ins w:id="3632" w:author="Samantha Holder" w:date="2025-11-18T13:11:00Z"/>
        </w:trPr>
        <w:tc>
          <w:tcPr>
            <w:tcW w:w="949" w:type="pct"/>
            <w:vAlign w:val="center"/>
          </w:tcPr>
          <w:p w14:paraId="079C966E" w14:textId="77777777" w:rsidR="00AE14AB" w:rsidRPr="00FA2FF8" w:rsidRDefault="00AE14AB" w:rsidP="00FA2FF8">
            <w:pPr>
              <w:spacing w:before="120" w:after="120"/>
              <w:rPr>
                <w:ins w:id="3633" w:author="Samantha Holder" w:date="2025-11-18T13:11:00Z" w16du:dateUtc="2025-11-18T13:11:00Z"/>
                <w:rFonts w:ascii="Aptos" w:eastAsia="Aptos" w:hAnsi="Aptos" w:cs="Times New Roman"/>
                <w:sz w:val="20"/>
                <w:szCs w:val="20"/>
              </w:rPr>
            </w:pPr>
            <w:ins w:id="3634" w:author="Samantha Holder" w:date="2025-11-18T13:11:00Z" w16du:dateUtc="2025-11-18T13:11:00Z">
              <w:r w:rsidRPr="00FA2FF8">
                <w:rPr>
                  <w:rFonts w:ascii="Aptos" w:eastAsia="Aptos" w:hAnsi="Aptos" w:cs="Times New Roman"/>
                  <w:sz w:val="20"/>
                  <w:szCs w:val="20"/>
                </w:rPr>
                <w:t>Policy SDM1</w:t>
              </w:r>
            </w:ins>
          </w:p>
        </w:tc>
        <w:tc>
          <w:tcPr>
            <w:tcW w:w="3113" w:type="pct"/>
            <w:vAlign w:val="center"/>
          </w:tcPr>
          <w:p w14:paraId="1D43A054" w14:textId="77777777" w:rsidR="00AE14AB" w:rsidRPr="00FA2FF8" w:rsidRDefault="00AE14AB" w:rsidP="00FA2FF8">
            <w:pPr>
              <w:spacing w:before="120" w:after="120"/>
              <w:rPr>
                <w:ins w:id="3635" w:author="Samantha Holder" w:date="2025-11-18T13:11:00Z" w16du:dateUtc="2025-11-18T13:11:00Z"/>
                <w:rFonts w:ascii="Aptos" w:eastAsia="Aptos" w:hAnsi="Aptos" w:cs="Times New Roman"/>
                <w:sz w:val="20"/>
                <w:szCs w:val="20"/>
              </w:rPr>
            </w:pPr>
            <w:ins w:id="3636" w:author="Samantha Holder" w:date="2025-11-18T13:11:00Z" w16du:dateUtc="2025-11-18T13:11:00Z">
              <w:r w:rsidRPr="00FA2FF8">
                <w:rPr>
                  <w:rFonts w:ascii="Aptos" w:eastAsia="Aptos" w:hAnsi="Aptos" w:cs="Times New Roman"/>
                  <w:sz w:val="20"/>
                  <w:szCs w:val="20"/>
                </w:rPr>
                <w:t>Design Quality</w:t>
              </w:r>
            </w:ins>
          </w:p>
        </w:tc>
        <w:tc>
          <w:tcPr>
            <w:tcW w:w="938" w:type="pct"/>
            <w:vAlign w:val="center"/>
          </w:tcPr>
          <w:p w14:paraId="466A69FE" w14:textId="77777777" w:rsidR="00AE14AB" w:rsidRPr="00FA2FF8" w:rsidRDefault="00AE14AB" w:rsidP="00FA2FF8">
            <w:pPr>
              <w:spacing w:before="120" w:after="120"/>
              <w:rPr>
                <w:ins w:id="3637" w:author="Samantha Holder" w:date="2025-11-18T13:11:00Z" w16du:dateUtc="2025-11-18T13:11:00Z"/>
                <w:rFonts w:ascii="Aptos" w:eastAsia="Aptos" w:hAnsi="Aptos" w:cs="Times New Roman"/>
                <w:sz w:val="20"/>
                <w:szCs w:val="20"/>
              </w:rPr>
            </w:pPr>
            <w:ins w:id="3638" w:author="Samantha Holder" w:date="2025-11-18T13:11:00Z" w16du:dateUtc="2025-11-18T13:11:00Z">
              <w:r w:rsidRPr="00FA2FF8">
                <w:rPr>
                  <w:rFonts w:ascii="Aptos" w:eastAsia="Aptos" w:hAnsi="Aptos" w:cs="Times New Roman"/>
                  <w:sz w:val="20"/>
                  <w:szCs w:val="20"/>
                </w:rPr>
                <w:t>Strategic</w:t>
              </w:r>
            </w:ins>
          </w:p>
        </w:tc>
      </w:tr>
      <w:tr w:rsidR="00AE14AB" w:rsidRPr="00FA2FF8" w14:paraId="2B03F87C" w14:textId="77777777" w:rsidTr="00AE14AB">
        <w:trPr>
          <w:ins w:id="3639" w:author="Samantha Holder" w:date="2025-11-18T13:11:00Z"/>
        </w:trPr>
        <w:tc>
          <w:tcPr>
            <w:tcW w:w="949" w:type="pct"/>
            <w:vAlign w:val="center"/>
          </w:tcPr>
          <w:p w14:paraId="1D69BDA3" w14:textId="77777777" w:rsidR="00AE14AB" w:rsidRPr="00FA2FF8" w:rsidRDefault="00AE14AB" w:rsidP="00FA2FF8">
            <w:pPr>
              <w:spacing w:before="120" w:after="120"/>
              <w:rPr>
                <w:ins w:id="3640" w:author="Samantha Holder" w:date="2025-11-18T13:11:00Z" w16du:dateUtc="2025-11-18T13:11:00Z"/>
                <w:rFonts w:ascii="Aptos" w:eastAsia="Aptos" w:hAnsi="Aptos" w:cs="Times New Roman"/>
                <w:sz w:val="20"/>
                <w:szCs w:val="20"/>
              </w:rPr>
            </w:pPr>
            <w:ins w:id="3641" w:author="Samantha Holder" w:date="2025-11-18T13:11:00Z" w16du:dateUtc="2025-11-18T13:11:00Z">
              <w:r w:rsidRPr="00FA2FF8">
                <w:rPr>
                  <w:rFonts w:ascii="Aptos" w:eastAsia="Aptos" w:hAnsi="Aptos" w:cs="Times New Roman"/>
                  <w:sz w:val="20"/>
                  <w:szCs w:val="20"/>
                </w:rPr>
                <w:t>Policy SDM2</w:t>
              </w:r>
            </w:ins>
          </w:p>
        </w:tc>
        <w:tc>
          <w:tcPr>
            <w:tcW w:w="3113" w:type="pct"/>
            <w:vAlign w:val="center"/>
          </w:tcPr>
          <w:p w14:paraId="7C9CE8EF" w14:textId="77777777" w:rsidR="00AE14AB" w:rsidRPr="00FA2FF8" w:rsidRDefault="00AE14AB" w:rsidP="00FA2FF8">
            <w:pPr>
              <w:spacing w:before="120" w:after="120"/>
              <w:rPr>
                <w:ins w:id="3642" w:author="Samantha Holder" w:date="2025-11-18T13:11:00Z" w16du:dateUtc="2025-11-18T13:11:00Z"/>
                <w:rFonts w:ascii="Aptos" w:eastAsia="Aptos" w:hAnsi="Aptos" w:cs="Times New Roman"/>
                <w:sz w:val="20"/>
                <w:szCs w:val="20"/>
              </w:rPr>
            </w:pPr>
            <w:ins w:id="3643" w:author="Samantha Holder" w:date="2025-11-18T13:11:00Z" w16du:dateUtc="2025-11-18T13:11:00Z">
              <w:r w:rsidRPr="00FA2FF8">
                <w:rPr>
                  <w:rFonts w:ascii="Aptos" w:eastAsia="Aptos" w:hAnsi="Aptos" w:cs="Times New Roman"/>
                  <w:sz w:val="20"/>
                  <w:szCs w:val="20"/>
                </w:rPr>
                <w:t>Development and Design Standards</w:t>
              </w:r>
            </w:ins>
          </w:p>
        </w:tc>
        <w:tc>
          <w:tcPr>
            <w:tcW w:w="938" w:type="pct"/>
            <w:vAlign w:val="center"/>
          </w:tcPr>
          <w:p w14:paraId="2AA1070C" w14:textId="77777777" w:rsidR="00AE14AB" w:rsidRPr="00FA2FF8" w:rsidRDefault="00AE14AB" w:rsidP="00FA2FF8">
            <w:pPr>
              <w:spacing w:before="120" w:after="120"/>
              <w:rPr>
                <w:ins w:id="3644" w:author="Samantha Holder" w:date="2025-11-18T13:11:00Z" w16du:dateUtc="2025-11-18T13:11:00Z"/>
                <w:rFonts w:ascii="Aptos" w:eastAsia="Aptos" w:hAnsi="Aptos" w:cs="Times New Roman"/>
                <w:sz w:val="20"/>
                <w:szCs w:val="20"/>
              </w:rPr>
            </w:pPr>
            <w:ins w:id="3645"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5C04B554" w14:textId="77777777" w:rsidTr="00AE14AB">
        <w:trPr>
          <w:ins w:id="3646" w:author="Samantha Holder" w:date="2025-11-18T13:11:00Z"/>
        </w:trPr>
        <w:tc>
          <w:tcPr>
            <w:tcW w:w="949" w:type="pct"/>
            <w:vAlign w:val="center"/>
          </w:tcPr>
          <w:p w14:paraId="52606A1D" w14:textId="77777777" w:rsidR="00AE14AB" w:rsidRPr="00FA2FF8" w:rsidRDefault="00AE14AB" w:rsidP="00FA2FF8">
            <w:pPr>
              <w:spacing w:before="120" w:after="120"/>
              <w:rPr>
                <w:ins w:id="3647" w:author="Samantha Holder" w:date="2025-11-18T13:11:00Z" w16du:dateUtc="2025-11-18T13:11:00Z"/>
                <w:rFonts w:ascii="Aptos" w:eastAsia="Aptos" w:hAnsi="Aptos" w:cs="Times New Roman"/>
                <w:sz w:val="20"/>
                <w:szCs w:val="20"/>
              </w:rPr>
            </w:pPr>
            <w:ins w:id="3648" w:author="Samantha Holder" w:date="2025-11-18T13:11:00Z" w16du:dateUtc="2025-11-18T13:11:00Z">
              <w:r w:rsidRPr="00FA2FF8">
                <w:rPr>
                  <w:rFonts w:ascii="Aptos" w:eastAsia="Aptos" w:hAnsi="Aptos" w:cs="Times New Roman"/>
                  <w:sz w:val="20"/>
                  <w:szCs w:val="20"/>
                </w:rPr>
                <w:t>Policy SDM3</w:t>
              </w:r>
            </w:ins>
          </w:p>
        </w:tc>
        <w:tc>
          <w:tcPr>
            <w:tcW w:w="3113" w:type="pct"/>
            <w:vAlign w:val="center"/>
          </w:tcPr>
          <w:p w14:paraId="57D3B5CC" w14:textId="77777777" w:rsidR="00AE14AB" w:rsidRPr="00FA2FF8" w:rsidRDefault="00AE14AB" w:rsidP="00FA2FF8">
            <w:pPr>
              <w:spacing w:before="120" w:after="120"/>
              <w:rPr>
                <w:ins w:id="3649" w:author="Samantha Holder" w:date="2025-11-18T13:11:00Z" w16du:dateUtc="2025-11-18T13:11:00Z"/>
                <w:rFonts w:ascii="Aptos" w:eastAsia="Aptos" w:hAnsi="Aptos" w:cs="Times New Roman"/>
                <w:sz w:val="20"/>
                <w:szCs w:val="20"/>
              </w:rPr>
            </w:pPr>
            <w:ins w:id="3650" w:author="Samantha Holder" w:date="2025-11-18T13:11:00Z" w16du:dateUtc="2025-11-18T13:11:00Z">
              <w:r w:rsidRPr="00FA2FF8">
                <w:rPr>
                  <w:rFonts w:ascii="Aptos" w:eastAsia="Aptos" w:hAnsi="Aptos" w:cs="Times New Roman"/>
                  <w:sz w:val="20"/>
                  <w:szCs w:val="20"/>
                </w:rPr>
                <w:t>Tall Buildings and Gateway Sites</w:t>
              </w:r>
            </w:ins>
          </w:p>
        </w:tc>
        <w:tc>
          <w:tcPr>
            <w:tcW w:w="938" w:type="pct"/>
            <w:vAlign w:val="center"/>
          </w:tcPr>
          <w:p w14:paraId="6FF23616" w14:textId="77777777" w:rsidR="00AE14AB" w:rsidRPr="00FA2FF8" w:rsidRDefault="00AE14AB" w:rsidP="00FA2FF8">
            <w:pPr>
              <w:spacing w:before="120" w:after="120"/>
              <w:rPr>
                <w:ins w:id="3651" w:author="Samantha Holder" w:date="2025-11-18T13:11:00Z" w16du:dateUtc="2025-11-18T13:11:00Z"/>
                <w:rFonts w:ascii="Aptos" w:eastAsia="Aptos" w:hAnsi="Aptos" w:cs="Times New Roman"/>
                <w:sz w:val="20"/>
                <w:szCs w:val="20"/>
              </w:rPr>
            </w:pPr>
            <w:ins w:id="3652"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6EA542F5" w14:textId="77777777" w:rsidTr="00AE14AB">
        <w:trPr>
          <w:ins w:id="3653" w:author="Samantha Holder" w:date="2025-11-18T13:11:00Z"/>
        </w:trPr>
        <w:tc>
          <w:tcPr>
            <w:tcW w:w="949" w:type="pct"/>
            <w:vAlign w:val="center"/>
          </w:tcPr>
          <w:p w14:paraId="3BAD2D16" w14:textId="77777777" w:rsidR="00AE14AB" w:rsidRPr="00FA2FF8" w:rsidRDefault="00AE14AB" w:rsidP="00FA2FF8">
            <w:pPr>
              <w:spacing w:before="120" w:after="120"/>
              <w:rPr>
                <w:ins w:id="3654" w:author="Samantha Holder" w:date="2025-11-18T13:11:00Z" w16du:dateUtc="2025-11-18T13:11:00Z"/>
                <w:rFonts w:ascii="Aptos" w:eastAsia="Aptos" w:hAnsi="Aptos" w:cs="Times New Roman"/>
                <w:sz w:val="20"/>
                <w:szCs w:val="20"/>
              </w:rPr>
            </w:pPr>
            <w:ins w:id="3655" w:author="Samantha Holder" w:date="2025-11-18T13:11:00Z" w16du:dateUtc="2025-11-18T13:11:00Z">
              <w:r w:rsidRPr="00FA2FF8">
                <w:rPr>
                  <w:rFonts w:ascii="Aptos" w:eastAsia="Aptos" w:hAnsi="Aptos" w:cs="Times New Roman"/>
                  <w:sz w:val="20"/>
                  <w:szCs w:val="20"/>
                </w:rPr>
                <w:t>Policy SDM4</w:t>
              </w:r>
            </w:ins>
          </w:p>
        </w:tc>
        <w:tc>
          <w:tcPr>
            <w:tcW w:w="3113" w:type="pct"/>
            <w:vAlign w:val="center"/>
          </w:tcPr>
          <w:p w14:paraId="7DA76919" w14:textId="77777777" w:rsidR="00AE14AB" w:rsidRPr="00FA2FF8" w:rsidRDefault="00AE14AB" w:rsidP="00FA2FF8">
            <w:pPr>
              <w:spacing w:before="120" w:after="120"/>
              <w:rPr>
                <w:ins w:id="3656" w:author="Samantha Holder" w:date="2025-11-18T13:11:00Z" w16du:dateUtc="2025-11-18T13:11:00Z"/>
                <w:rFonts w:ascii="Aptos" w:eastAsia="Aptos" w:hAnsi="Aptos" w:cs="Times New Roman"/>
                <w:sz w:val="20"/>
                <w:szCs w:val="20"/>
              </w:rPr>
            </w:pPr>
            <w:ins w:id="3657" w:author="Samantha Holder" w:date="2025-11-18T13:11:00Z" w16du:dateUtc="2025-11-18T13:11:00Z">
              <w:r w:rsidRPr="00FA2FF8">
                <w:rPr>
                  <w:rFonts w:ascii="Aptos" w:eastAsia="Aptos" w:hAnsi="Aptos" w:cs="Times New Roman"/>
                  <w:sz w:val="20"/>
                  <w:szCs w:val="20"/>
                </w:rPr>
                <w:t>Advertisements</w:t>
              </w:r>
            </w:ins>
          </w:p>
        </w:tc>
        <w:tc>
          <w:tcPr>
            <w:tcW w:w="938" w:type="pct"/>
            <w:vAlign w:val="center"/>
          </w:tcPr>
          <w:p w14:paraId="1A77E88F" w14:textId="77777777" w:rsidR="00AE14AB" w:rsidRPr="00FA2FF8" w:rsidRDefault="00AE14AB" w:rsidP="00FA2FF8">
            <w:pPr>
              <w:spacing w:before="120" w:after="120"/>
              <w:rPr>
                <w:ins w:id="3658" w:author="Samantha Holder" w:date="2025-11-18T13:11:00Z" w16du:dateUtc="2025-11-18T13:11:00Z"/>
                <w:rFonts w:ascii="Aptos" w:eastAsia="Aptos" w:hAnsi="Aptos" w:cs="Times New Roman"/>
                <w:sz w:val="20"/>
                <w:szCs w:val="20"/>
              </w:rPr>
            </w:pPr>
            <w:ins w:id="3659"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14823F37" w14:textId="77777777" w:rsidTr="00AE14AB">
        <w:trPr>
          <w:ins w:id="3660" w:author="Samantha Holder" w:date="2025-11-18T13:11:00Z"/>
        </w:trPr>
        <w:tc>
          <w:tcPr>
            <w:tcW w:w="949" w:type="pct"/>
            <w:vAlign w:val="center"/>
          </w:tcPr>
          <w:p w14:paraId="55069495" w14:textId="77777777" w:rsidR="00AE14AB" w:rsidRPr="00FA2FF8" w:rsidRDefault="00AE14AB" w:rsidP="00FA2FF8">
            <w:pPr>
              <w:spacing w:before="120" w:after="120"/>
              <w:rPr>
                <w:ins w:id="3661" w:author="Samantha Holder" w:date="2025-11-18T13:11:00Z" w16du:dateUtc="2025-11-18T13:11:00Z"/>
                <w:rFonts w:ascii="Aptos" w:eastAsia="Aptos" w:hAnsi="Aptos" w:cs="Times New Roman"/>
                <w:sz w:val="20"/>
                <w:szCs w:val="20"/>
              </w:rPr>
            </w:pPr>
            <w:ins w:id="3662" w:author="Samantha Holder" w:date="2025-11-18T13:11:00Z" w16du:dateUtc="2025-11-18T13:11:00Z">
              <w:r w:rsidRPr="00FA2FF8">
                <w:rPr>
                  <w:rFonts w:ascii="Aptos" w:eastAsia="Aptos" w:hAnsi="Aptos" w:cs="Times New Roman"/>
                  <w:sz w:val="20"/>
                  <w:szCs w:val="20"/>
                </w:rPr>
                <w:t>Policy SDM5</w:t>
              </w:r>
            </w:ins>
          </w:p>
        </w:tc>
        <w:tc>
          <w:tcPr>
            <w:tcW w:w="3113" w:type="pct"/>
            <w:vAlign w:val="center"/>
          </w:tcPr>
          <w:p w14:paraId="787F0166" w14:textId="77777777" w:rsidR="00AE14AB" w:rsidRPr="00FA2FF8" w:rsidRDefault="00AE14AB" w:rsidP="00FA2FF8">
            <w:pPr>
              <w:spacing w:before="120" w:after="120"/>
              <w:rPr>
                <w:ins w:id="3663" w:author="Samantha Holder" w:date="2025-11-18T13:11:00Z" w16du:dateUtc="2025-11-18T13:11:00Z"/>
                <w:rFonts w:ascii="Aptos" w:eastAsia="Aptos" w:hAnsi="Aptos" w:cs="Times New Roman"/>
                <w:sz w:val="20"/>
                <w:szCs w:val="20"/>
              </w:rPr>
            </w:pPr>
            <w:ins w:id="3664" w:author="Samantha Holder" w:date="2025-11-18T13:11:00Z" w16du:dateUtc="2025-11-18T13:11:00Z">
              <w:r w:rsidRPr="00FA2FF8">
                <w:rPr>
                  <w:rFonts w:ascii="Aptos" w:eastAsia="Aptos" w:hAnsi="Aptos" w:cs="Times New Roman"/>
                  <w:sz w:val="20"/>
                  <w:szCs w:val="20"/>
                </w:rPr>
                <w:t>Shop Fronts and Roller Shutters</w:t>
              </w:r>
            </w:ins>
          </w:p>
        </w:tc>
        <w:tc>
          <w:tcPr>
            <w:tcW w:w="938" w:type="pct"/>
            <w:vAlign w:val="center"/>
          </w:tcPr>
          <w:p w14:paraId="3B65AE20" w14:textId="77777777" w:rsidR="00AE14AB" w:rsidRPr="00FA2FF8" w:rsidRDefault="00AE14AB" w:rsidP="00FA2FF8">
            <w:pPr>
              <w:spacing w:before="120" w:after="120"/>
              <w:rPr>
                <w:ins w:id="3665" w:author="Samantha Holder" w:date="2025-11-18T13:11:00Z" w16du:dateUtc="2025-11-18T13:11:00Z"/>
                <w:rFonts w:ascii="Aptos" w:eastAsia="Aptos" w:hAnsi="Aptos" w:cs="Times New Roman"/>
                <w:sz w:val="20"/>
                <w:szCs w:val="20"/>
              </w:rPr>
            </w:pPr>
            <w:ins w:id="3666"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14031BE6" w14:textId="77777777" w:rsidTr="00AE14AB">
        <w:trPr>
          <w:ins w:id="3667" w:author="Samantha Holder" w:date="2025-11-18T13:11:00Z"/>
        </w:trPr>
        <w:tc>
          <w:tcPr>
            <w:tcW w:w="949" w:type="pct"/>
            <w:vAlign w:val="center"/>
          </w:tcPr>
          <w:p w14:paraId="63BFF02E" w14:textId="77777777" w:rsidR="00AE14AB" w:rsidRPr="00FA2FF8" w:rsidRDefault="00AE14AB" w:rsidP="00FA2FF8">
            <w:pPr>
              <w:spacing w:before="120" w:after="120"/>
              <w:rPr>
                <w:ins w:id="3668" w:author="Samantha Holder" w:date="2025-11-18T13:11:00Z" w16du:dateUtc="2025-11-18T13:11:00Z"/>
                <w:rFonts w:ascii="Aptos" w:eastAsia="Aptos" w:hAnsi="Aptos" w:cs="Times New Roman"/>
                <w:sz w:val="20"/>
                <w:szCs w:val="20"/>
              </w:rPr>
            </w:pPr>
            <w:ins w:id="3669" w:author="Samantha Holder" w:date="2025-11-18T13:11:00Z" w16du:dateUtc="2025-11-18T13:11:00Z">
              <w:r w:rsidRPr="00FA2FF8">
                <w:rPr>
                  <w:rFonts w:ascii="Aptos" w:eastAsia="Aptos" w:hAnsi="Aptos" w:cs="Times New Roman"/>
                  <w:sz w:val="20"/>
                  <w:szCs w:val="20"/>
                </w:rPr>
                <w:t>Policy SDM6</w:t>
              </w:r>
            </w:ins>
          </w:p>
        </w:tc>
        <w:tc>
          <w:tcPr>
            <w:tcW w:w="3113" w:type="pct"/>
            <w:vAlign w:val="center"/>
          </w:tcPr>
          <w:p w14:paraId="556DEE53" w14:textId="77777777" w:rsidR="00AE14AB" w:rsidRPr="00FA2FF8" w:rsidRDefault="00AE14AB" w:rsidP="00FA2FF8">
            <w:pPr>
              <w:spacing w:before="120" w:after="120"/>
              <w:rPr>
                <w:ins w:id="3670" w:author="Samantha Holder" w:date="2025-11-18T13:11:00Z" w16du:dateUtc="2025-11-18T13:11:00Z"/>
                <w:rFonts w:ascii="Aptos" w:eastAsia="Aptos" w:hAnsi="Aptos" w:cs="Times New Roman"/>
                <w:sz w:val="20"/>
                <w:szCs w:val="20"/>
              </w:rPr>
            </w:pPr>
            <w:ins w:id="3671" w:author="Samantha Holder" w:date="2025-11-18T13:11:00Z" w16du:dateUtc="2025-11-18T13:11:00Z">
              <w:r w:rsidRPr="00FA2FF8">
                <w:rPr>
                  <w:rFonts w:ascii="Aptos" w:eastAsia="Aptos" w:hAnsi="Aptos" w:cs="Times New Roman"/>
                  <w:sz w:val="20"/>
                  <w:szCs w:val="20"/>
                </w:rPr>
                <w:t>Hot Food Takeaways</w:t>
              </w:r>
            </w:ins>
          </w:p>
        </w:tc>
        <w:tc>
          <w:tcPr>
            <w:tcW w:w="938" w:type="pct"/>
            <w:vAlign w:val="center"/>
          </w:tcPr>
          <w:p w14:paraId="755CC948" w14:textId="77777777" w:rsidR="00AE14AB" w:rsidRPr="00FA2FF8" w:rsidRDefault="00AE14AB" w:rsidP="00FA2FF8">
            <w:pPr>
              <w:spacing w:before="120" w:after="120"/>
              <w:rPr>
                <w:ins w:id="3672" w:author="Samantha Holder" w:date="2025-11-18T13:11:00Z" w16du:dateUtc="2025-11-18T13:11:00Z"/>
                <w:rFonts w:ascii="Aptos" w:eastAsia="Aptos" w:hAnsi="Aptos" w:cs="Times New Roman"/>
                <w:sz w:val="20"/>
                <w:szCs w:val="20"/>
              </w:rPr>
            </w:pPr>
            <w:ins w:id="3673"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332F9785" w14:textId="77777777" w:rsidTr="00AE14AB">
        <w:trPr>
          <w:ins w:id="3674" w:author="Samantha Holder" w:date="2025-11-18T13:11:00Z"/>
        </w:trPr>
        <w:tc>
          <w:tcPr>
            <w:tcW w:w="949" w:type="pct"/>
            <w:vAlign w:val="center"/>
          </w:tcPr>
          <w:p w14:paraId="56520472" w14:textId="77777777" w:rsidR="00AE14AB" w:rsidRPr="00FA2FF8" w:rsidRDefault="00AE14AB" w:rsidP="00FA2FF8">
            <w:pPr>
              <w:spacing w:before="120" w:after="120"/>
              <w:rPr>
                <w:ins w:id="3675" w:author="Samantha Holder" w:date="2025-11-18T13:11:00Z" w16du:dateUtc="2025-11-18T13:11:00Z"/>
                <w:rFonts w:ascii="Aptos" w:eastAsia="Aptos" w:hAnsi="Aptos" w:cs="Times New Roman"/>
                <w:strike/>
                <w:sz w:val="20"/>
                <w:szCs w:val="20"/>
              </w:rPr>
            </w:pPr>
            <w:ins w:id="3676" w:author="Samantha Holder" w:date="2025-11-18T13:11:00Z" w16du:dateUtc="2025-11-18T13:11:00Z">
              <w:r w:rsidRPr="00FA2FF8">
                <w:rPr>
                  <w:rFonts w:ascii="Aptos" w:eastAsia="Aptos" w:hAnsi="Aptos" w:cs="Times New Roman"/>
                  <w:strike/>
                  <w:sz w:val="20"/>
                  <w:szCs w:val="20"/>
                </w:rPr>
                <w:t>Policy SDM7</w:t>
              </w:r>
            </w:ins>
          </w:p>
        </w:tc>
        <w:tc>
          <w:tcPr>
            <w:tcW w:w="3113" w:type="pct"/>
            <w:vAlign w:val="center"/>
          </w:tcPr>
          <w:p w14:paraId="2381649B" w14:textId="77777777" w:rsidR="00AE14AB" w:rsidRPr="00FA2FF8" w:rsidRDefault="00AE14AB" w:rsidP="00FA2FF8">
            <w:pPr>
              <w:spacing w:before="120" w:after="120"/>
              <w:rPr>
                <w:ins w:id="3677" w:author="Samantha Holder" w:date="2025-11-18T13:11:00Z" w16du:dateUtc="2025-11-18T13:11:00Z"/>
                <w:rFonts w:ascii="Aptos" w:eastAsia="Aptos" w:hAnsi="Aptos" w:cs="Times New Roman"/>
                <w:strike/>
                <w:sz w:val="20"/>
                <w:szCs w:val="20"/>
              </w:rPr>
            </w:pPr>
            <w:ins w:id="3678" w:author="Samantha Holder" w:date="2025-11-18T13:11:00Z" w16du:dateUtc="2025-11-18T13:11:00Z">
              <w:r w:rsidRPr="00FA2FF8">
                <w:rPr>
                  <w:rFonts w:ascii="Aptos" w:eastAsia="Aptos" w:hAnsi="Aptos" w:cs="Times New Roman"/>
                  <w:strike/>
                  <w:sz w:val="20"/>
                  <w:szCs w:val="20"/>
                </w:rPr>
                <w:t>Management of Hot Food Takeaways</w:t>
              </w:r>
            </w:ins>
          </w:p>
        </w:tc>
        <w:tc>
          <w:tcPr>
            <w:tcW w:w="938" w:type="pct"/>
            <w:vAlign w:val="center"/>
          </w:tcPr>
          <w:p w14:paraId="35FD43F5" w14:textId="77777777" w:rsidR="00AE14AB" w:rsidRPr="00FA2FF8" w:rsidRDefault="00AE14AB" w:rsidP="00FA2FF8">
            <w:pPr>
              <w:spacing w:before="120" w:after="120"/>
              <w:rPr>
                <w:ins w:id="3679" w:author="Samantha Holder" w:date="2025-11-18T13:11:00Z" w16du:dateUtc="2025-11-18T13:11:00Z"/>
                <w:rFonts w:ascii="Aptos" w:eastAsia="Aptos" w:hAnsi="Aptos" w:cs="Times New Roman"/>
                <w:strike/>
                <w:sz w:val="20"/>
                <w:szCs w:val="20"/>
              </w:rPr>
            </w:pPr>
            <w:ins w:id="3680" w:author="Samantha Holder" w:date="2025-11-18T13:11:00Z" w16du:dateUtc="2025-11-18T13:11:00Z">
              <w:r w:rsidRPr="00FA2FF8">
                <w:rPr>
                  <w:rFonts w:ascii="Aptos" w:eastAsia="Times New Roman" w:hAnsi="Aptos" w:cs="Times New Roman"/>
                  <w:strike/>
                  <w:color w:val="000000"/>
                  <w:sz w:val="20"/>
                  <w:szCs w:val="20"/>
                  <w:lang w:eastAsia="en-GB"/>
                </w:rPr>
                <w:t>Non-Strategic</w:t>
              </w:r>
            </w:ins>
          </w:p>
        </w:tc>
      </w:tr>
      <w:tr w:rsidR="00AE14AB" w:rsidRPr="00FA2FF8" w14:paraId="054A30AB" w14:textId="77777777" w:rsidTr="00AE14AB">
        <w:trPr>
          <w:ins w:id="3681" w:author="Samantha Holder" w:date="2025-11-18T13:11:00Z"/>
        </w:trPr>
        <w:tc>
          <w:tcPr>
            <w:tcW w:w="949" w:type="pct"/>
            <w:vAlign w:val="center"/>
          </w:tcPr>
          <w:p w14:paraId="43D4A268" w14:textId="77777777" w:rsidR="00AE14AB" w:rsidRPr="00FA2FF8" w:rsidRDefault="00AE14AB" w:rsidP="00FA2FF8">
            <w:pPr>
              <w:spacing w:before="120" w:after="120"/>
              <w:rPr>
                <w:ins w:id="3682" w:author="Samantha Holder" w:date="2025-11-18T13:11:00Z" w16du:dateUtc="2025-11-18T13:11:00Z"/>
                <w:rFonts w:ascii="Aptos" w:eastAsia="Aptos" w:hAnsi="Aptos" w:cs="Times New Roman"/>
                <w:sz w:val="20"/>
                <w:szCs w:val="20"/>
              </w:rPr>
            </w:pPr>
            <w:ins w:id="3683" w:author="Samantha Holder" w:date="2025-11-18T13:11:00Z" w16du:dateUtc="2025-11-18T13:11:00Z">
              <w:r w:rsidRPr="00FA2FF8">
                <w:rPr>
                  <w:rFonts w:ascii="Aptos" w:eastAsia="Aptos" w:hAnsi="Aptos" w:cs="Times New Roman"/>
                  <w:sz w:val="20"/>
                  <w:szCs w:val="20"/>
                </w:rPr>
                <w:t>Policy SDM</w:t>
              </w:r>
              <w:r w:rsidRPr="00FA2FF8">
                <w:rPr>
                  <w:rFonts w:ascii="Aptos" w:eastAsia="Aptos" w:hAnsi="Aptos" w:cs="Times New Roman"/>
                  <w:color w:val="FF0000"/>
                  <w:sz w:val="20"/>
                  <w:szCs w:val="20"/>
                </w:rPr>
                <w:t>7</w:t>
              </w:r>
            </w:ins>
          </w:p>
        </w:tc>
        <w:tc>
          <w:tcPr>
            <w:tcW w:w="3113" w:type="pct"/>
            <w:vAlign w:val="center"/>
          </w:tcPr>
          <w:p w14:paraId="4F67487F" w14:textId="77777777" w:rsidR="00AE14AB" w:rsidRPr="00FA2FF8" w:rsidRDefault="00AE14AB" w:rsidP="00FA2FF8">
            <w:pPr>
              <w:spacing w:before="120" w:after="120"/>
              <w:rPr>
                <w:ins w:id="3684" w:author="Samantha Holder" w:date="2025-11-18T13:11:00Z" w16du:dateUtc="2025-11-18T13:11:00Z"/>
                <w:rFonts w:ascii="Aptos" w:eastAsia="Aptos" w:hAnsi="Aptos" w:cs="Times New Roman"/>
                <w:sz w:val="20"/>
                <w:szCs w:val="20"/>
              </w:rPr>
            </w:pPr>
            <w:ins w:id="3685" w:author="Samantha Holder" w:date="2025-11-18T13:11:00Z" w16du:dateUtc="2025-11-18T13:11:00Z">
              <w:r w:rsidRPr="00FA2FF8">
                <w:rPr>
                  <w:rFonts w:ascii="Aptos" w:eastAsia="Aptos" w:hAnsi="Aptos" w:cs="Times New Roman"/>
                  <w:sz w:val="20"/>
                  <w:szCs w:val="20"/>
                </w:rPr>
                <w:t>Gambling Activities and Alternative Financial Services</w:t>
              </w:r>
            </w:ins>
          </w:p>
        </w:tc>
        <w:tc>
          <w:tcPr>
            <w:tcW w:w="938" w:type="pct"/>
            <w:vAlign w:val="center"/>
          </w:tcPr>
          <w:p w14:paraId="48550C60" w14:textId="77777777" w:rsidR="00AE14AB" w:rsidRPr="00FA2FF8" w:rsidRDefault="00AE14AB" w:rsidP="00FA2FF8">
            <w:pPr>
              <w:spacing w:before="120" w:after="120"/>
              <w:rPr>
                <w:ins w:id="3686" w:author="Samantha Holder" w:date="2025-11-18T13:11:00Z" w16du:dateUtc="2025-11-18T13:11:00Z"/>
                <w:rFonts w:ascii="Aptos" w:eastAsia="Aptos" w:hAnsi="Aptos" w:cs="Times New Roman"/>
                <w:sz w:val="20"/>
                <w:szCs w:val="20"/>
              </w:rPr>
            </w:pPr>
            <w:ins w:id="3687"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140EC2AA" w14:textId="77777777" w:rsidTr="00AE14AB">
        <w:trPr>
          <w:ins w:id="3688" w:author="Samantha Holder" w:date="2025-11-18T13:11:00Z"/>
        </w:trPr>
        <w:tc>
          <w:tcPr>
            <w:tcW w:w="949" w:type="pct"/>
            <w:vAlign w:val="center"/>
          </w:tcPr>
          <w:p w14:paraId="0A39C3FA" w14:textId="77777777" w:rsidR="00AE14AB" w:rsidRPr="00FA2FF8" w:rsidRDefault="00AE14AB" w:rsidP="00FA2FF8">
            <w:pPr>
              <w:spacing w:before="120" w:after="120"/>
              <w:rPr>
                <w:ins w:id="3689" w:author="Samantha Holder" w:date="2025-11-18T13:11:00Z" w16du:dateUtc="2025-11-18T13:11:00Z"/>
                <w:rFonts w:ascii="Aptos" w:eastAsia="Aptos" w:hAnsi="Aptos" w:cs="Times New Roman"/>
                <w:sz w:val="20"/>
                <w:szCs w:val="20"/>
              </w:rPr>
            </w:pPr>
            <w:ins w:id="3690" w:author="Samantha Holder" w:date="2025-11-18T13:11:00Z" w16du:dateUtc="2025-11-18T13:11:00Z">
              <w:r w:rsidRPr="00FA2FF8">
                <w:rPr>
                  <w:rFonts w:ascii="Aptos" w:eastAsia="Aptos" w:hAnsi="Aptos" w:cs="Times New Roman"/>
                  <w:sz w:val="20"/>
                  <w:szCs w:val="20"/>
                </w:rPr>
                <w:t>Policy SDM</w:t>
              </w:r>
              <w:r w:rsidRPr="00FA2FF8">
                <w:rPr>
                  <w:rFonts w:ascii="Aptos" w:eastAsia="Aptos" w:hAnsi="Aptos" w:cs="Times New Roman"/>
                  <w:color w:val="FF0000"/>
                  <w:sz w:val="20"/>
                  <w:szCs w:val="20"/>
                </w:rPr>
                <w:t>8</w:t>
              </w:r>
            </w:ins>
          </w:p>
        </w:tc>
        <w:tc>
          <w:tcPr>
            <w:tcW w:w="3113" w:type="pct"/>
            <w:vAlign w:val="center"/>
          </w:tcPr>
          <w:p w14:paraId="65200C99" w14:textId="77777777" w:rsidR="00AE14AB" w:rsidRPr="00FA2FF8" w:rsidRDefault="00AE14AB" w:rsidP="00FA2FF8">
            <w:pPr>
              <w:spacing w:before="120" w:after="120"/>
              <w:rPr>
                <w:ins w:id="3691" w:author="Samantha Holder" w:date="2025-11-18T13:11:00Z" w16du:dateUtc="2025-11-18T13:11:00Z"/>
                <w:rFonts w:ascii="Aptos" w:eastAsia="Aptos" w:hAnsi="Aptos" w:cs="Times New Roman"/>
                <w:sz w:val="20"/>
                <w:szCs w:val="20"/>
              </w:rPr>
            </w:pPr>
            <w:ins w:id="3692" w:author="Samantha Holder" w:date="2025-11-18T13:11:00Z" w16du:dateUtc="2025-11-18T13:11:00Z">
              <w:r w:rsidRPr="00FA2FF8">
                <w:rPr>
                  <w:rFonts w:ascii="Aptos" w:eastAsia="Aptos" w:hAnsi="Aptos" w:cs="Times New Roman"/>
                  <w:sz w:val="20"/>
                  <w:szCs w:val="20"/>
                </w:rPr>
                <w:t>Community Facilities</w:t>
              </w:r>
            </w:ins>
          </w:p>
        </w:tc>
        <w:tc>
          <w:tcPr>
            <w:tcW w:w="938" w:type="pct"/>
            <w:vAlign w:val="center"/>
          </w:tcPr>
          <w:p w14:paraId="199042C6" w14:textId="77777777" w:rsidR="00AE14AB" w:rsidRPr="00FA2FF8" w:rsidRDefault="00AE14AB" w:rsidP="00FA2FF8">
            <w:pPr>
              <w:spacing w:before="120" w:after="120"/>
              <w:rPr>
                <w:ins w:id="3693" w:author="Samantha Holder" w:date="2025-11-18T13:11:00Z" w16du:dateUtc="2025-11-18T13:11:00Z"/>
                <w:rFonts w:ascii="Aptos" w:eastAsia="Aptos" w:hAnsi="Aptos" w:cs="Times New Roman"/>
                <w:sz w:val="20"/>
                <w:szCs w:val="20"/>
              </w:rPr>
            </w:pPr>
            <w:ins w:id="3694"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r w:rsidR="00AE14AB" w:rsidRPr="00FA2FF8" w14:paraId="3AD23C23" w14:textId="77777777" w:rsidTr="00AE14AB">
        <w:trPr>
          <w:ins w:id="3695" w:author="Samantha Holder" w:date="2025-11-18T13:11:00Z"/>
        </w:trPr>
        <w:tc>
          <w:tcPr>
            <w:tcW w:w="949" w:type="pct"/>
            <w:vAlign w:val="center"/>
          </w:tcPr>
          <w:p w14:paraId="154EACC8" w14:textId="77777777" w:rsidR="00AE14AB" w:rsidRPr="00FA2FF8" w:rsidRDefault="00AE14AB" w:rsidP="00FA2FF8">
            <w:pPr>
              <w:spacing w:before="120" w:after="120"/>
              <w:rPr>
                <w:ins w:id="3696" w:author="Samantha Holder" w:date="2025-11-18T13:11:00Z" w16du:dateUtc="2025-11-18T13:11:00Z"/>
                <w:rFonts w:ascii="Aptos" w:eastAsia="Aptos" w:hAnsi="Aptos" w:cs="Times New Roman"/>
                <w:sz w:val="20"/>
                <w:szCs w:val="20"/>
              </w:rPr>
            </w:pPr>
            <w:ins w:id="3697" w:author="Samantha Holder" w:date="2025-11-18T13:11:00Z" w16du:dateUtc="2025-11-18T13:11:00Z">
              <w:r w:rsidRPr="00FA2FF8">
                <w:rPr>
                  <w:rFonts w:ascii="Aptos" w:eastAsia="Aptos" w:hAnsi="Aptos" w:cs="Times New Roman"/>
                  <w:sz w:val="20"/>
                  <w:szCs w:val="20"/>
                </w:rPr>
                <w:t>Policy SDM</w:t>
              </w:r>
              <w:r w:rsidRPr="00FA2FF8">
                <w:rPr>
                  <w:rFonts w:ascii="Aptos" w:eastAsia="Aptos" w:hAnsi="Aptos" w:cs="Times New Roman"/>
                  <w:color w:val="FF0000"/>
                  <w:sz w:val="20"/>
                  <w:szCs w:val="20"/>
                </w:rPr>
                <w:t>9</w:t>
              </w:r>
            </w:ins>
          </w:p>
        </w:tc>
        <w:tc>
          <w:tcPr>
            <w:tcW w:w="3113" w:type="pct"/>
            <w:vAlign w:val="center"/>
          </w:tcPr>
          <w:p w14:paraId="064730E7" w14:textId="77777777" w:rsidR="00AE14AB" w:rsidRPr="00FA2FF8" w:rsidRDefault="00AE14AB" w:rsidP="00FA2FF8">
            <w:pPr>
              <w:spacing w:before="120" w:after="120"/>
              <w:rPr>
                <w:ins w:id="3698" w:author="Samantha Holder" w:date="2025-11-18T13:11:00Z" w16du:dateUtc="2025-11-18T13:11:00Z"/>
                <w:rFonts w:ascii="Aptos" w:eastAsia="Aptos" w:hAnsi="Aptos" w:cs="Times New Roman"/>
                <w:sz w:val="20"/>
                <w:szCs w:val="20"/>
              </w:rPr>
            </w:pPr>
            <w:ins w:id="3699" w:author="Samantha Holder" w:date="2025-11-18T13:11:00Z" w16du:dateUtc="2025-11-18T13:11:00Z">
              <w:r w:rsidRPr="00FA2FF8">
                <w:rPr>
                  <w:rFonts w:ascii="Aptos" w:eastAsia="Aptos" w:hAnsi="Aptos" w:cs="Times New Roman"/>
                  <w:sz w:val="20"/>
                  <w:szCs w:val="20"/>
                </w:rPr>
                <w:t>Telecommunications</w:t>
              </w:r>
            </w:ins>
          </w:p>
        </w:tc>
        <w:tc>
          <w:tcPr>
            <w:tcW w:w="938" w:type="pct"/>
            <w:vAlign w:val="center"/>
          </w:tcPr>
          <w:p w14:paraId="742BC2E4" w14:textId="77777777" w:rsidR="00AE14AB" w:rsidRPr="00FA2FF8" w:rsidRDefault="00AE14AB" w:rsidP="00FA2FF8">
            <w:pPr>
              <w:spacing w:before="120" w:after="120"/>
              <w:rPr>
                <w:ins w:id="3700" w:author="Samantha Holder" w:date="2025-11-18T13:11:00Z" w16du:dateUtc="2025-11-18T13:11:00Z"/>
                <w:rFonts w:ascii="Aptos" w:eastAsia="Aptos" w:hAnsi="Aptos" w:cs="Times New Roman"/>
                <w:sz w:val="20"/>
                <w:szCs w:val="20"/>
              </w:rPr>
            </w:pPr>
            <w:ins w:id="3701" w:author="Samantha Holder" w:date="2025-11-18T13:11:00Z" w16du:dateUtc="2025-11-18T13:11:00Z">
              <w:r w:rsidRPr="00FA2FF8">
                <w:rPr>
                  <w:rFonts w:ascii="Aptos" w:eastAsia="Times New Roman" w:hAnsi="Aptos" w:cs="Times New Roman"/>
                  <w:color w:val="000000"/>
                  <w:sz w:val="20"/>
                  <w:szCs w:val="20"/>
                  <w:lang w:eastAsia="en-GB"/>
                </w:rPr>
                <w:t>Non-Strategic</w:t>
              </w:r>
            </w:ins>
          </w:p>
        </w:tc>
      </w:tr>
    </w:tbl>
    <w:p w14:paraId="291DF13F" w14:textId="00CE77DB" w:rsidR="006B296D" w:rsidRPr="006B296D" w:rsidRDefault="006B296D" w:rsidP="006B296D">
      <w:pPr>
        <w:pStyle w:val="Heading1"/>
        <w:rPr>
          <w:b w:val="0"/>
          <w:bCs w:val="0"/>
          <w:sz w:val="22"/>
          <w:szCs w:val="22"/>
          <w:rPrChange w:id="3702" w:author="Samantha Holder" w:date="2025-11-18T13:10:00Z" w16du:dateUtc="2025-11-18T13:10:00Z">
            <w:rPr>
              <w:sz w:val="28"/>
              <w:szCs w:val="28"/>
            </w:rPr>
          </w:rPrChange>
        </w:rPr>
        <w:sectPr w:rsidR="006B296D" w:rsidRPr="006B296D" w:rsidSect="00357A25">
          <w:pgSz w:w="11910" w:h="16840"/>
          <w:pgMar w:top="1440" w:right="1080" w:bottom="1440" w:left="1080" w:header="717" w:footer="0" w:gutter="0"/>
          <w:cols w:space="720"/>
          <w:docGrid w:linePitch="299"/>
          <w:sectPrChange w:id="3703" w:author="Samantha Holder" w:date="2025-11-18T14:00:00Z" w16du:dateUtc="2025-11-18T14:00:00Z">
            <w:sectPr w:rsidR="006B296D" w:rsidRPr="006B296D" w:rsidSect="00357A25">
              <w:pgMar w:top="720" w:right="720" w:bottom="720" w:left="720" w:header="717" w:footer="0" w:gutter="0"/>
            </w:sectPr>
          </w:sectPrChange>
        </w:sectPr>
      </w:pPr>
    </w:p>
    <w:p w14:paraId="6D207D3D" w14:textId="6F271F8A" w:rsidR="00BA3155" w:rsidRDefault="00363845">
      <w:pPr>
        <w:pStyle w:val="Heading1"/>
      </w:pPr>
      <w:bookmarkStart w:id="3704" w:name="_Toc214977055"/>
      <w:r>
        <w:rPr>
          <w:color w:val="528135"/>
        </w:rPr>
        <w:lastRenderedPageBreak/>
        <w:t>APPENDIX</w:t>
      </w:r>
      <w:r>
        <w:rPr>
          <w:color w:val="528135"/>
          <w:spacing w:val="-3"/>
        </w:rPr>
        <w:t xml:space="preserve"> </w:t>
      </w:r>
      <w:del w:id="3705" w:author="Samantha Holder" w:date="2025-11-17T15:04:00Z" w16du:dateUtc="2025-11-17T15:04:00Z">
        <w:r w:rsidDel="00943A49">
          <w:rPr>
            <w:color w:val="528135"/>
          </w:rPr>
          <w:delText>O</w:delText>
        </w:r>
        <w:r w:rsidDel="00943A49">
          <w:rPr>
            <w:color w:val="528135"/>
            <w:spacing w:val="-4"/>
          </w:rPr>
          <w:delText xml:space="preserve"> </w:delText>
        </w:r>
      </w:del>
      <w:ins w:id="3706" w:author="Samantha Holder" w:date="2025-11-18T13:09:00Z" w16du:dateUtc="2025-11-18T13:09:00Z">
        <w:r w:rsidR="006B296D">
          <w:rPr>
            <w:color w:val="528135"/>
          </w:rPr>
          <w:t>N</w:t>
        </w:r>
      </w:ins>
      <w:ins w:id="3707" w:author="Samantha Holder" w:date="2025-11-17T15:04:00Z" w16du:dateUtc="2025-11-17T15:04:00Z">
        <w:r w:rsidR="00943A49">
          <w:rPr>
            <w:color w:val="528135"/>
            <w:spacing w:val="-4"/>
          </w:rPr>
          <w:t xml:space="preserve"> </w:t>
        </w:r>
      </w:ins>
      <w:r>
        <w:rPr>
          <w:color w:val="528135"/>
        </w:rPr>
        <w:t>–</w:t>
      </w:r>
      <w:r>
        <w:rPr>
          <w:color w:val="528135"/>
          <w:spacing w:val="-2"/>
        </w:rPr>
        <w:t xml:space="preserve"> Glossary</w:t>
      </w:r>
      <w:bookmarkEnd w:id="3704"/>
    </w:p>
    <w:p w14:paraId="127187BF" w14:textId="77777777" w:rsidR="00BA3155" w:rsidRDefault="00BA3155">
      <w:pPr>
        <w:pStyle w:val="BodyText"/>
        <w:rPr>
          <w:b/>
          <w:sz w:val="13"/>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7FEA09F2" w14:textId="77777777">
        <w:trPr>
          <w:trHeight w:val="488"/>
        </w:trPr>
        <w:tc>
          <w:tcPr>
            <w:tcW w:w="2250" w:type="dxa"/>
            <w:shd w:val="clear" w:color="auto" w:fill="E1EED9"/>
          </w:tcPr>
          <w:p w14:paraId="28716428" w14:textId="77777777" w:rsidR="00BA3155" w:rsidRDefault="00363845">
            <w:pPr>
              <w:pStyle w:val="TableParagraph"/>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211C2E19" w14:textId="77777777" w:rsidR="00BA3155" w:rsidRDefault="00363845">
            <w:pPr>
              <w:pStyle w:val="TableParagraph"/>
              <w:rPr>
                <w:b/>
                <w:sz w:val="20"/>
              </w:rPr>
            </w:pPr>
            <w:r>
              <w:rPr>
                <w:b/>
                <w:spacing w:val="-2"/>
                <w:sz w:val="20"/>
              </w:rPr>
              <w:t>Acronym</w:t>
            </w:r>
          </w:p>
        </w:tc>
        <w:tc>
          <w:tcPr>
            <w:tcW w:w="6207" w:type="dxa"/>
            <w:shd w:val="clear" w:color="auto" w:fill="E1EED9"/>
          </w:tcPr>
          <w:p w14:paraId="51212735" w14:textId="77777777" w:rsidR="00BA3155" w:rsidRDefault="00363845">
            <w:pPr>
              <w:pStyle w:val="TableParagraph"/>
              <w:ind w:left="108"/>
              <w:rPr>
                <w:b/>
                <w:sz w:val="20"/>
              </w:rPr>
            </w:pPr>
            <w:r>
              <w:rPr>
                <w:b/>
                <w:spacing w:val="-2"/>
                <w:sz w:val="20"/>
              </w:rPr>
              <w:t>Meaning</w:t>
            </w:r>
          </w:p>
        </w:tc>
      </w:tr>
      <w:tr w:rsidR="00BA3155" w14:paraId="2B3630C3" w14:textId="77777777">
        <w:trPr>
          <w:trHeight w:val="2962"/>
        </w:trPr>
        <w:tc>
          <w:tcPr>
            <w:tcW w:w="2250" w:type="dxa"/>
          </w:tcPr>
          <w:p w14:paraId="508C861E" w14:textId="77777777" w:rsidR="00BA3155" w:rsidRDefault="00363845">
            <w:pPr>
              <w:pStyle w:val="TableParagraph"/>
              <w:spacing w:before="122"/>
              <w:rPr>
                <w:sz w:val="20"/>
              </w:rPr>
            </w:pPr>
            <w:r>
              <w:rPr>
                <w:sz w:val="20"/>
              </w:rPr>
              <w:t>Active</w:t>
            </w:r>
            <w:r>
              <w:rPr>
                <w:spacing w:val="-5"/>
                <w:sz w:val="20"/>
              </w:rPr>
              <w:t xml:space="preserve"> </w:t>
            </w:r>
            <w:r>
              <w:rPr>
                <w:spacing w:val="-2"/>
                <w:sz w:val="20"/>
              </w:rPr>
              <w:t>Design</w:t>
            </w:r>
          </w:p>
        </w:tc>
        <w:tc>
          <w:tcPr>
            <w:tcW w:w="1340" w:type="dxa"/>
          </w:tcPr>
          <w:p w14:paraId="3A021AD2" w14:textId="77777777" w:rsidR="00BA3155" w:rsidRDefault="00363845">
            <w:pPr>
              <w:pStyle w:val="TableParagraph"/>
              <w:spacing w:before="122"/>
              <w:rPr>
                <w:sz w:val="20"/>
              </w:rPr>
            </w:pPr>
            <w:r>
              <w:rPr>
                <w:spacing w:val="-10"/>
                <w:sz w:val="20"/>
              </w:rPr>
              <w:t>-</w:t>
            </w:r>
          </w:p>
        </w:tc>
        <w:tc>
          <w:tcPr>
            <w:tcW w:w="6207" w:type="dxa"/>
          </w:tcPr>
          <w:p w14:paraId="7DCBAFAB" w14:textId="77777777" w:rsidR="00BA3155" w:rsidRDefault="00363845">
            <w:pPr>
              <w:pStyle w:val="TableParagraph"/>
              <w:spacing w:before="122" w:line="259" w:lineRule="auto"/>
              <w:ind w:left="108" w:right="106"/>
              <w:rPr>
                <w:sz w:val="20"/>
              </w:rPr>
            </w:pPr>
            <w:r>
              <w:rPr>
                <w:sz w:val="20"/>
              </w:rPr>
              <w:t>Active Design is an approach to development that encourages and promotes sport and physical activity through the design and layout of</w:t>
            </w:r>
            <w:r>
              <w:rPr>
                <w:spacing w:val="-4"/>
                <w:sz w:val="20"/>
              </w:rPr>
              <w:t xml:space="preserve"> </w:t>
            </w:r>
            <w:r>
              <w:rPr>
                <w:sz w:val="20"/>
              </w:rPr>
              <w:t>the</w:t>
            </w:r>
            <w:r>
              <w:rPr>
                <w:spacing w:val="-4"/>
                <w:sz w:val="20"/>
              </w:rPr>
              <w:t xml:space="preserve"> </w:t>
            </w:r>
            <w:r>
              <w:rPr>
                <w:sz w:val="20"/>
              </w:rPr>
              <w:t>built</w:t>
            </w:r>
            <w:r>
              <w:rPr>
                <w:spacing w:val="-4"/>
                <w:sz w:val="20"/>
              </w:rPr>
              <w:t xml:space="preserve"> </w:t>
            </w:r>
            <w:r>
              <w:rPr>
                <w:sz w:val="20"/>
              </w:rPr>
              <w:t>environment,</w:t>
            </w:r>
            <w:r>
              <w:rPr>
                <w:spacing w:val="-4"/>
                <w:sz w:val="20"/>
              </w:rPr>
              <w:t xml:space="preserve"> </w:t>
            </w:r>
            <w:r>
              <w:rPr>
                <w:sz w:val="20"/>
              </w:rPr>
              <w:t>to</w:t>
            </w:r>
            <w:r>
              <w:rPr>
                <w:spacing w:val="-2"/>
                <w:sz w:val="20"/>
              </w:rPr>
              <w:t xml:space="preserve"> </w:t>
            </w:r>
            <w:r>
              <w:rPr>
                <w:sz w:val="20"/>
              </w:rPr>
              <w:t>support</w:t>
            </w:r>
            <w:r>
              <w:rPr>
                <w:spacing w:val="-4"/>
                <w:sz w:val="20"/>
              </w:rPr>
              <w:t xml:space="preserve"> </w:t>
            </w:r>
            <w:r>
              <w:rPr>
                <w:sz w:val="20"/>
              </w:rPr>
              <w:t>a</w:t>
            </w:r>
            <w:r>
              <w:rPr>
                <w:spacing w:val="-4"/>
                <w:sz w:val="20"/>
              </w:rPr>
              <w:t xml:space="preserve"> </w:t>
            </w:r>
            <w:r>
              <w:rPr>
                <w:sz w:val="20"/>
              </w:rPr>
              <w:t>step</w:t>
            </w:r>
            <w:r>
              <w:rPr>
                <w:spacing w:val="-4"/>
                <w:sz w:val="20"/>
              </w:rPr>
              <w:t xml:space="preserve"> </w:t>
            </w:r>
            <w:r>
              <w:rPr>
                <w:sz w:val="20"/>
              </w:rPr>
              <w:t>change</w:t>
            </w:r>
            <w:r>
              <w:rPr>
                <w:spacing w:val="-4"/>
                <w:sz w:val="20"/>
              </w:rPr>
              <w:t xml:space="preserve"> </w:t>
            </w:r>
            <w:r>
              <w:rPr>
                <w:sz w:val="20"/>
              </w:rPr>
              <w:t>towards</w:t>
            </w:r>
            <w:r>
              <w:rPr>
                <w:spacing w:val="-3"/>
                <w:sz w:val="20"/>
              </w:rPr>
              <w:t xml:space="preserve"> </w:t>
            </w:r>
            <w:r>
              <w:rPr>
                <w:sz w:val="20"/>
              </w:rPr>
              <w:t>healthier and more active lifestyles.</w:t>
            </w:r>
          </w:p>
          <w:p w14:paraId="0A1F3AF8" w14:textId="77777777" w:rsidR="00BA3155" w:rsidRDefault="00363845">
            <w:pPr>
              <w:pStyle w:val="TableParagraph"/>
              <w:spacing w:before="119" w:line="259" w:lineRule="auto"/>
              <w:ind w:left="108" w:right="129"/>
              <w:rPr>
                <w:sz w:val="20"/>
              </w:rPr>
            </w:pPr>
            <w:r>
              <w:rPr>
                <w:sz w:val="20"/>
              </w:rPr>
              <w:t>All environments should support physical activity equitably across all</w:t>
            </w:r>
            <w:r>
              <w:rPr>
                <w:spacing w:val="-2"/>
                <w:sz w:val="20"/>
              </w:rPr>
              <w:t xml:space="preserve"> </w:t>
            </w:r>
            <w:r>
              <w:rPr>
                <w:sz w:val="20"/>
              </w:rPr>
              <w:t>ages,</w:t>
            </w:r>
            <w:r>
              <w:rPr>
                <w:spacing w:val="-2"/>
                <w:sz w:val="20"/>
              </w:rPr>
              <w:t xml:space="preserve"> </w:t>
            </w:r>
            <w:r>
              <w:rPr>
                <w:sz w:val="20"/>
              </w:rPr>
              <w:t>ethnicities,</w:t>
            </w:r>
            <w:r>
              <w:rPr>
                <w:spacing w:val="-2"/>
                <w:sz w:val="20"/>
              </w:rPr>
              <w:t xml:space="preserve"> </w:t>
            </w:r>
            <w:r>
              <w:rPr>
                <w:sz w:val="20"/>
              </w:rPr>
              <w:t>genders,</w:t>
            </w:r>
            <w:r>
              <w:rPr>
                <w:spacing w:val="-2"/>
                <w:sz w:val="20"/>
              </w:rPr>
              <w:t xml:space="preserve"> </w:t>
            </w:r>
            <w:r>
              <w:rPr>
                <w:sz w:val="20"/>
              </w:rPr>
              <w:t>and</w:t>
            </w:r>
            <w:r>
              <w:rPr>
                <w:spacing w:val="-3"/>
                <w:sz w:val="20"/>
              </w:rPr>
              <w:t xml:space="preserve"> </w:t>
            </w:r>
            <w:r>
              <w:rPr>
                <w:sz w:val="20"/>
              </w:rPr>
              <w:t>abilities,</w:t>
            </w:r>
            <w:r>
              <w:rPr>
                <w:spacing w:val="-2"/>
                <w:sz w:val="20"/>
              </w:rPr>
              <w:t xml:space="preserve"> </w:t>
            </w:r>
            <w:r>
              <w:rPr>
                <w:sz w:val="20"/>
              </w:rPr>
              <w:t>enabling</w:t>
            </w:r>
            <w:r>
              <w:rPr>
                <w:spacing w:val="-3"/>
                <w:sz w:val="20"/>
              </w:rPr>
              <w:t xml:space="preserve"> </w:t>
            </w:r>
            <w:r>
              <w:rPr>
                <w:sz w:val="20"/>
              </w:rPr>
              <w:t>everyone</w:t>
            </w:r>
            <w:r>
              <w:rPr>
                <w:spacing w:val="-2"/>
                <w:sz w:val="20"/>
              </w:rPr>
              <w:t xml:space="preserve"> </w:t>
            </w:r>
            <w:r>
              <w:rPr>
                <w:sz w:val="20"/>
              </w:rPr>
              <w:t>to</w:t>
            </w:r>
            <w:r>
              <w:rPr>
                <w:spacing w:val="-2"/>
                <w:sz w:val="20"/>
              </w:rPr>
              <w:t xml:space="preserve"> </w:t>
            </w:r>
            <w:r>
              <w:rPr>
                <w:sz w:val="20"/>
              </w:rPr>
              <w:t>be active and build long-term active habits and behaviours. This is essential</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delivery</w:t>
            </w:r>
            <w:r>
              <w:rPr>
                <w:spacing w:val="-3"/>
                <w:sz w:val="20"/>
              </w:rPr>
              <w:t xml:space="preserve"> </w:t>
            </w:r>
            <w:r>
              <w:rPr>
                <w:sz w:val="20"/>
              </w:rPr>
              <w:t>of</w:t>
            </w:r>
            <w:r>
              <w:rPr>
                <w:spacing w:val="-5"/>
                <w:sz w:val="20"/>
              </w:rPr>
              <w:t xml:space="preserve"> </w:t>
            </w:r>
            <w:r>
              <w:rPr>
                <w:sz w:val="20"/>
              </w:rPr>
              <w:t>all</w:t>
            </w:r>
            <w:r>
              <w:rPr>
                <w:spacing w:val="-4"/>
                <w:sz w:val="20"/>
              </w:rPr>
              <w:t xml:space="preserve"> </w:t>
            </w:r>
            <w:r>
              <w:rPr>
                <w:sz w:val="20"/>
              </w:rPr>
              <w:t>the</w:t>
            </w:r>
            <w:r>
              <w:rPr>
                <w:spacing w:val="-4"/>
                <w:sz w:val="20"/>
              </w:rPr>
              <w:t xml:space="preserve"> </w:t>
            </w:r>
            <w:r>
              <w:rPr>
                <w:sz w:val="20"/>
              </w:rPr>
              <w:t>principles</w:t>
            </w:r>
            <w:r>
              <w:rPr>
                <w:spacing w:val="-3"/>
                <w:sz w:val="20"/>
              </w:rPr>
              <w:t xml:space="preserve"> </w:t>
            </w:r>
            <w:r>
              <w:rPr>
                <w:sz w:val="20"/>
              </w:rPr>
              <w:t>of</w:t>
            </w:r>
            <w:r>
              <w:rPr>
                <w:spacing w:val="-4"/>
                <w:sz w:val="20"/>
              </w:rPr>
              <w:t xml:space="preserve"> </w:t>
            </w:r>
            <w:r>
              <w:rPr>
                <w:sz w:val="20"/>
              </w:rPr>
              <w:t>Active</w:t>
            </w:r>
            <w:r>
              <w:rPr>
                <w:spacing w:val="-5"/>
                <w:sz w:val="20"/>
              </w:rPr>
              <w:t xml:space="preserve"> </w:t>
            </w:r>
            <w:r>
              <w:rPr>
                <w:sz w:val="20"/>
              </w:rPr>
              <w:t>Design</w:t>
            </w:r>
            <w:r>
              <w:rPr>
                <w:spacing w:val="-4"/>
                <w:sz w:val="20"/>
              </w:rPr>
              <w:t xml:space="preserve"> </w:t>
            </w:r>
            <w:r>
              <w:rPr>
                <w:sz w:val="20"/>
              </w:rPr>
              <w:t>and</w:t>
            </w:r>
            <w:r>
              <w:rPr>
                <w:spacing w:val="-4"/>
                <w:sz w:val="20"/>
              </w:rPr>
              <w:t xml:space="preserve"> </w:t>
            </w:r>
            <w:r>
              <w:rPr>
                <w:sz w:val="20"/>
              </w:rPr>
              <w:t>is its foundational principle.</w:t>
            </w:r>
          </w:p>
          <w:p w14:paraId="6B25FBB5" w14:textId="77777777" w:rsidR="00BA3155" w:rsidRDefault="00363845">
            <w:pPr>
              <w:pStyle w:val="TableParagraph"/>
              <w:spacing w:before="119"/>
              <w:ind w:left="108"/>
              <w:rPr>
                <w:sz w:val="20"/>
              </w:rPr>
            </w:pPr>
            <w:r>
              <w:rPr>
                <w:sz w:val="20"/>
              </w:rPr>
              <w:t>It</w:t>
            </w:r>
            <w:r>
              <w:rPr>
                <w:spacing w:val="-4"/>
                <w:sz w:val="20"/>
              </w:rPr>
              <w:t xml:space="preserve"> </w:t>
            </w:r>
            <w:r>
              <w:rPr>
                <w:sz w:val="20"/>
              </w:rPr>
              <w:t>is</w:t>
            </w:r>
            <w:r>
              <w:rPr>
                <w:spacing w:val="-2"/>
                <w:sz w:val="20"/>
              </w:rPr>
              <w:t xml:space="preserve"> </w:t>
            </w:r>
            <w:r>
              <w:rPr>
                <w:sz w:val="20"/>
              </w:rPr>
              <w:t>promoted</w:t>
            </w:r>
            <w:r>
              <w:rPr>
                <w:spacing w:val="-4"/>
                <w:sz w:val="20"/>
              </w:rPr>
              <w:t xml:space="preserve"> </w:t>
            </w:r>
            <w:r>
              <w:rPr>
                <w:sz w:val="20"/>
              </w:rPr>
              <w:t>by</w:t>
            </w:r>
            <w:r>
              <w:rPr>
                <w:spacing w:val="-2"/>
                <w:sz w:val="20"/>
              </w:rPr>
              <w:t xml:space="preserve"> </w:t>
            </w:r>
            <w:r>
              <w:rPr>
                <w:sz w:val="20"/>
              </w:rPr>
              <w:t>Sport</w:t>
            </w:r>
            <w:r>
              <w:rPr>
                <w:spacing w:val="-3"/>
                <w:sz w:val="20"/>
              </w:rPr>
              <w:t xml:space="preserve"> </w:t>
            </w:r>
            <w:r>
              <w:rPr>
                <w:sz w:val="20"/>
              </w:rPr>
              <w:t>England</w:t>
            </w:r>
            <w:r>
              <w:rPr>
                <w:spacing w:val="-3"/>
                <w:sz w:val="20"/>
              </w:rPr>
              <w:t xml:space="preserve"> </w:t>
            </w:r>
            <w:r>
              <w:rPr>
                <w:sz w:val="20"/>
              </w:rPr>
              <w:t>and</w:t>
            </w:r>
            <w:r>
              <w:rPr>
                <w:spacing w:val="-3"/>
                <w:sz w:val="20"/>
              </w:rPr>
              <w:t xml:space="preserve"> </w:t>
            </w:r>
            <w:r>
              <w:rPr>
                <w:sz w:val="20"/>
              </w:rPr>
              <w:t>Public</w:t>
            </w:r>
            <w:r>
              <w:rPr>
                <w:spacing w:val="-2"/>
                <w:sz w:val="20"/>
              </w:rPr>
              <w:t xml:space="preserve"> </w:t>
            </w:r>
            <w:r>
              <w:rPr>
                <w:sz w:val="20"/>
              </w:rPr>
              <w:t>Health</w:t>
            </w:r>
            <w:r>
              <w:rPr>
                <w:spacing w:val="-3"/>
                <w:sz w:val="20"/>
              </w:rPr>
              <w:t xml:space="preserve"> </w:t>
            </w:r>
            <w:r>
              <w:rPr>
                <w:spacing w:val="-2"/>
                <w:sz w:val="20"/>
              </w:rPr>
              <w:t>England.</w:t>
            </w:r>
          </w:p>
        </w:tc>
      </w:tr>
      <w:tr w:rsidR="00BA3155" w14:paraId="235C4E17" w14:textId="77777777">
        <w:trPr>
          <w:trHeight w:val="984"/>
        </w:trPr>
        <w:tc>
          <w:tcPr>
            <w:tcW w:w="2250" w:type="dxa"/>
          </w:tcPr>
          <w:p w14:paraId="58F972CB" w14:textId="77777777" w:rsidR="00BA3155" w:rsidRDefault="00363845">
            <w:pPr>
              <w:pStyle w:val="TableParagraph"/>
              <w:rPr>
                <w:sz w:val="20"/>
              </w:rPr>
            </w:pPr>
            <w:r>
              <w:rPr>
                <w:sz w:val="20"/>
              </w:rPr>
              <w:t>affordable</w:t>
            </w:r>
            <w:r>
              <w:rPr>
                <w:spacing w:val="-5"/>
                <w:sz w:val="20"/>
              </w:rPr>
              <w:t xml:space="preserve"> </w:t>
            </w:r>
            <w:r>
              <w:rPr>
                <w:spacing w:val="-2"/>
                <w:sz w:val="20"/>
              </w:rPr>
              <w:t>housing</w:t>
            </w:r>
          </w:p>
        </w:tc>
        <w:tc>
          <w:tcPr>
            <w:tcW w:w="1340" w:type="dxa"/>
          </w:tcPr>
          <w:p w14:paraId="74B5BA4C" w14:textId="77777777" w:rsidR="00BA3155" w:rsidRDefault="00363845">
            <w:pPr>
              <w:pStyle w:val="TableParagraph"/>
              <w:rPr>
                <w:sz w:val="20"/>
              </w:rPr>
            </w:pPr>
            <w:r>
              <w:rPr>
                <w:spacing w:val="-10"/>
                <w:sz w:val="20"/>
              </w:rPr>
              <w:t>-</w:t>
            </w:r>
          </w:p>
        </w:tc>
        <w:tc>
          <w:tcPr>
            <w:tcW w:w="6207" w:type="dxa"/>
          </w:tcPr>
          <w:p w14:paraId="7AB8ECAB" w14:textId="77777777" w:rsidR="00BA3155" w:rsidRDefault="00363845">
            <w:pPr>
              <w:pStyle w:val="TableParagraph"/>
              <w:spacing w:line="259" w:lineRule="auto"/>
              <w:ind w:left="108"/>
              <w:rPr>
                <w:sz w:val="20"/>
              </w:rPr>
            </w:pPr>
            <w:r>
              <w:rPr>
                <w:sz w:val="20"/>
              </w:rPr>
              <w:t>Housing for sale or rent, for those whose needs are not met by the market</w:t>
            </w:r>
            <w:r>
              <w:rPr>
                <w:spacing w:val="-4"/>
                <w:sz w:val="20"/>
              </w:rPr>
              <w:t xml:space="preserve"> </w:t>
            </w:r>
            <w:r>
              <w:rPr>
                <w:sz w:val="20"/>
              </w:rPr>
              <w:t>(including</w:t>
            </w:r>
            <w:r>
              <w:rPr>
                <w:spacing w:val="-4"/>
                <w:sz w:val="20"/>
              </w:rPr>
              <w:t xml:space="preserve"> </w:t>
            </w:r>
            <w:r>
              <w:rPr>
                <w:sz w:val="20"/>
              </w:rPr>
              <w:t>housing</w:t>
            </w:r>
            <w:r>
              <w:rPr>
                <w:spacing w:val="-5"/>
                <w:sz w:val="20"/>
              </w:rPr>
              <w:t xml:space="preserve"> </w:t>
            </w:r>
            <w:r>
              <w:rPr>
                <w:sz w:val="20"/>
              </w:rPr>
              <w:t>that</w:t>
            </w:r>
            <w:r>
              <w:rPr>
                <w:spacing w:val="-4"/>
                <w:sz w:val="20"/>
              </w:rPr>
              <w:t xml:space="preserve"> </w:t>
            </w:r>
            <w:r>
              <w:rPr>
                <w:sz w:val="20"/>
              </w:rPr>
              <w:t>provides</w:t>
            </w:r>
            <w:r>
              <w:rPr>
                <w:spacing w:val="-4"/>
                <w:sz w:val="20"/>
              </w:rPr>
              <w:t xml:space="preserve"> </w:t>
            </w:r>
            <w:r>
              <w:rPr>
                <w:sz w:val="20"/>
              </w:rPr>
              <w:t>a</w:t>
            </w:r>
            <w:r>
              <w:rPr>
                <w:spacing w:val="-4"/>
                <w:sz w:val="20"/>
              </w:rPr>
              <w:t xml:space="preserve"> </w:t>
            </w:r>
            <w:r>
              <w:rPr>
                <w:sz w:val="20"/>
              </w:rPr>
              <w:t>subsidised</w:t>
            </w:r>
            <w:r>
              <w:rPr>
                <w:spacing w:val="-4"/>
                <w:sz w:val="20"/>
              </w:rPr>
              <w:t xml:space="preserve"> </w:t>
            </w:r>
            <w:r>
              <w:rPr>
                <w:sz w:val="20"/>
              </w:rPr>
              <w:t>route</w:t>
            </w:r>
            <w:r>
              <w:rPr>
                <w:spacing w:val="-4"/>
                <w:sz w:val="20"/>
              </w:rPr>
              <w:t xml:space="preserve"> </w:t>
            </w:r>
            <w:r>
              <w:rPr>
                <w:sz w:val="20"/>
              </w:rPr>
              <w:t>to</w:t>
            </w:r>
            <w:r>
              <w:rPr>
                <w:spacing w:val="-4"/>
                <w:sz w:val="20"/>
              </w:rPr>
              <w:t xml:space="preserve"> </w:t>
            </w:r>
            <w:r>
              <w:rPr>
                <w:sz w:val="20"/>
              </w:rPr>
              <w:t>home ownership and / or is for essential local workers).</w:t>
            </w:r>
          </w:p>
        </w:tc>
      </w:tr>
      <w:tr w:rsidR="00BA3155" w14:paraId="0BD270DD" w14:textId="77777777">
        <w:trPr>
          <w:trHeight w:val="1848"/>
        </w:trPr>
        <w:tc>
          <w:tcPr>
            <w:tcW w:w="2250" w:type="dxa"/>
          </w:tcPr>
          <w:p w14:paraId="272C8679" w14:textId="77777777" w:rsidR="00BA3155" w:rsidRDefault="00363845">
            <w:pPr>
              <w:pStyle w:val="TableParagraph"/>
              <w:rPr>
                <w:sz w:val="20"/>
              </w:rPr>
            </w:pPr>
            <w:r>
              <w:rPr>
                <w:sz w:val="20"/>
              </w:rPr>
              <w:t>Area</w:t>
            </w:r>
            <w:r>
              <w:rPr>
                <w:spacing w:val="-5"/>
                <w:sz w:val="20"/>
              </w:rPr>
              <w:t xml:space="preserve"> </w:t>
            </w:r>
            <w:r>
              <w:rPr>
                <w:sz w:val="20"/>
              </w:rPr>
              <w:t>Action</w:t>
            </w:r>
            <w:r>
              <w:rPr>
                <w:spacing w:val="-3"/>
                <w:sz w:val="20"/>
              </w:rPr>
              <w:t xml:space="preserve"> </w:t>
            </w:r>
            <w:r>
              <w:rPr>
                <w:spacing w:val="-4"/>
                <w:sz w:val="20"/>
              </w:rPr>
              <w:t>Plan</w:t>
            </w:r>
          </w:p>
        </w:tc>
        <w:tc>
          <w:tcPr>
            <w:tcW w:w="1340" w:type="dxa"/>
          </w:tcPr>
          <w:p w14:paraId="722F99AF" w14:textId="77777777" w:rsidR="00BA3155" w:rsidRDefault="00363845">
            <w:pPr>
              <w:pStyle w:val="TableParagraph"/>
              <w:rPr>
                <w:sz w:val="20"/>
              </w:rPr>
            </w:pPr>
            <w:r>
              <w:rPr>
                <w:spacing w:val="-5"/>
                <w:sz w:val="20"/>
              </w:rPr>
              <w:t>AAP</w:t>
            </w:r>
          </w:p>
        </w:tc>
        <w:tc>
          <w:tcPr>
            <w:tcW w:w="6207" w:type="dxa"/>
          </w:tcPr>
          <w:p w14:paraId="2727C497" w14:textId="77777777" w:rsidR="00BA3155" w:rsidRDefault="00363845">
            <w:pPr>
              <w:pStyle w:val="TableParagraph"/>
              <w:spacing w:line="259" w:lineRule="auto"/>
              <w:ind w:left="108" w:right="304"/>
              <w:rPr>
                <w:sz w:val="20"/>
              </w:rPr>
            </w:pPr>
            <w:r>
              <w:rPr>
                <w:sz w:val="20"/>
              </w:rPr>
              <w:t>A type of Development Plan Document focused upon a specific location</w:t>
            </w:r>
            <w:r>
              <w:rPr>
                <w:spacing w:val="-4"/>
                <w:sz w:val="20"/>
              </w:rPr>
              <w:t xml:space="preserve"> </w:t>
            </w:r>
            <w:r>
              <w:rPr>
                <w:sz w:val="20"/>
              </w:rPr>
              <w:t>or</w:t>
            </w:r>
            <w:r>
              <w:rPr>
                <w:spacing w:val="-3"/>
                <w:sz w:val="20"/>
              </w:rPr>
              <w:t xml:space="preserve"> </w:t>
            </w:r>
            <w:r>
              <w:rPr>
                <w:sz w:val="20"/>
              </w:rPr>
              <w:t>an</w:t>
            </w:r>
            <w:r>
              <w:rPr>
                <w:spacing w:val="-5"/>
                <w:sz w:val="20"/>
              </w:rPr>
              <w:t xml:space="preserve"> </w:t>
            </w:r>
            <w:r>
              <w:rPr>
                <w:sz w:val="20"/>
              </w:rPr>
              <w:t>area</w:t>
            </w:r>
            <w:r>
              <w:rPr>
                <w:spacing w:val="-4"/>
                <w:sz w:val="20"/>
              </w:rPr>
              <w:t xml:space="preserve"> </w:t>
            </w:r>
            <w:r>
              <w:rPr>
                <w:sz w:val="20"/>
              </w:rPr>
              <w:t>subject</w:t>
            </w:r>
            <w:r>
              <w:rPr>
                <w:spacing w:val="-4"/>
                <w:sz w:val="20"/>
              </w:rPr>
              <w:t xml:space="preserve"> </w:t>
            </w:r>
            <w:r>
              <w:rPr>
                <w:sz w:val="20"/>
              </w:rPr>
              <w:t>to</w:t>
            </w:r>
            <w:r>
              <w:rPr>
                <w:spacing w:val="-4"/>
                <w:sz w:val="20"/>
              </w:rPr>
              <w:t xml:space="preserve"> </w:t>
            </w:r>
            <w:r>
              <w:rPr>
                <w:sz w:val="20"/>
              </w:rPr>
              <w:t>conservation</w:t>
            </w:r>
            <w:r>
              <w:rPr>
                <w:spacing w:val="-4"/>
                <w:sz w:val="20"/>
              </w:rPr>
              <w:t xml:space="preserve"> </w:t>
            </w:r>
            <w:r>
              <w:rPr>
                <w:sz w:val="20"/>
              </w:rPr>
              <w:t>or</w:t>
            </w:r>
            <w:r>
              <w:rPr>
                <w:spacing w:val="-3"/>
                <w:sz w:val="20"/>
              </w:rPr>
              <w:t xml:space="preserve"> </w:t>
            </w:r>
            <w:r>
              <w:rPr>
                <w:sz w:val="20"/>
              </w:rPr>
              <w:t>significant</w:t>
            </w:r>
            <w:r>
              <w:rPr>
                <w:spacing w:val="-4"/>
                <w:sz w:val="20"/>
              </w:rPr>
              <w:t xml:space="preserve"> </w:t>
            </w:r>
            <w:r>
              <w:rPr>
                <w:sz w:val="20"/>
              </w:rPr>
              <w:t>change (for example major regeneration).</w:t>
            </w:r>
          </w:p>
          <w:p w14:paraId="3BAD8BA1" w14:textId="77777777" w:rsidR="00BA3155" w:rsidRDefault="00363845">
            <w:pPr>
              <w:pStyle w:val="TableParagraph"/>
              <w:spacing w:before="119" w:line="259" w:lineRule="auto"/>
              <w:ind w:right="217"/>
              <w:jc w:val="both"/>
              <w:rPr>
                <w:sz w:val="20"/>
              </w:rPr>
            </w:pPr>
            <w:r>
              <w:rPr>
                <w:sz w:val="20"/>
              </w:rPr>
              <w:t>These</w:t>
            </w:r>
            <w:r>
              <w:rPr>
                <w:spacing w:val="-5"/>
                <w:sz w:val="20"/>
              </w:rPr>
              <w:t xml:space="preserve"> </w:t>
            </w:r>
            <w:r>
              <w:rPr>
                <w:sz w:val="20"/>
              </w:rPr>
              <w:t>have</w:t>
            </w:r>
            <w:r>
              <w:rPr>
                <w:spacing w:val="-5"/>
                <w:sz w:val="20"/>
              </w:rPr>
              <w:t xml:space="preserve"> </w:t>
            </w:r>
            <w:r>
              <w:rPr>
                <w:sz w:val="20"/>
              </w:rPr>
              <w:t>now</w:t>
            </w:r>
            <w:r>
              <w:rPr>
                <w:spacing w:val="-5"/>
                <w:sz w:val="20"/>
              </w:rPr>
              <w:t xml:space="preserve"> </w:t>
            </w:r>
            <w:r>
              <w:rPr>
                <w:sz w:val="20"/>
              </w:rPr>
              <w:t>been</w:t>
            </w:r>
            <w:r>
              <w:rPr>
                <w:spacing w:val="-5"/>
                <w:sz w:val="20"/>
              </w:rPr>
              <w:t xml:space="preserve"> </w:t>
            </w:r>
            <w:r>
              <w:rPr>
                <w:sz w:val="20"/>
              </w:rPr>
              <w:t>replaced</w:t>
            </w:r>
            <w:r>
              <w:rPr>
                <w:spacing w:val="-5"/>
                <w:sz w:val="20"/>
              </w:rPr>
              <w:t xml:space="preserve"> </w:t>
            </w:r>
            <w:r>
              <w:rPr>
                <w:sz w:val="20"/>
              </w:rPr>
              <w:t>by</w:t>
            </w:r>
            <w:r>
              <w:rPr>
                <w:spacing w:val="-4"/>
                <w:sz w:val="20"/>
              </w:rPr>
              <w:t xml:space="preserve"> </w:t>
            </w:r>
            <w:r>
              <w:rPr>
                <w:b/>
                <w:sz w:val="20"/>
              </w:rPr>
              <w:t>Supplementary</w:t>
            </w:r>
            <w:r>
              <w:rPr>
                <w:b/>
                <w:spacing w:val="-5"/>
                <w:sz w:val="20"/>
              </w:rPr>
              <w:t xml:space="preserve"> </w:t>
            </w:r>
            <w:r>
              <w:rPr>
                <w:b/>
                <w:sz w:val="20"/>
              </w:rPr>
              <w:t>Plans</w:t>
            </w:r>
            <w:r>
              <w:rPr>
                <w:sz w:val="20"/>
              </w:rPr>
              <w:t>,</w:t>
            </w:r>
            <w:r>
              <w:rPr>
                <w:spacing w:val="-5"/>
                <w:sz w:val="20"/>
              </w:rPr>
              <w:t xml:space="preserve"> </w:t>
            </w:r>
            <w:r>
              <w:rPr>
                <w:sz w:val="20"/>
              </w:rPr>
              <w:t>as</w:t>
            </w:r>
            <w:r>
              <w:rPr>
                <w:spacing w:val="-4"/>
                <w:sz w:val="20"/>
              </w:rPr>
              <w:t xml:space="preserve"> </w:t>
            </w:r>
            <w:r>
              <w:rPr>
                <w:sz w:val="20"/>
              </w:rPr>
              <w:t>part of</w:t>
            </w:r>
            <w:r>
              <w:rPr>
                <w:spacing w:val="-3"/>
                <w:sz w:val="20"/>
              </w:rPr>
              <w:t xml:space="preserve"> </w:t>
            </w:r>
            <w:r>
              <w:rPr>
                <w:sz w:val="20"/>
              </w:rPr>
              <w:t>the</w:t>
            </w:r>
            <w:r>
              <w:rPr>
                <w:spacing w:val="-3"/>
                <w:sz w:val="20"/>
              </w:rPr>
              <w:t xml:space="preserve"> </w:t>
            </w:r>
            <w:r>
              <w:rPr>
                <w:sz w:val="20"/>
              </w:rPr>
              <w:t>Government’s</w:t>
            </w:r>
            <w:r>
              <w:rPr>
                <w:spacing w:val="-3"/>
                <w:sz w:val="20"/>
              </w:rPr>
              <w:t xml:space="preserve"> </w:t>
            </w:r>
            <w:r>
              <w:rPr>
                <w:sz w:val="20"/>
              </w:rPr>
              <w:t>changes</w:t>
            </w:r>
            <w:r>
              <w:rPr>
                <w:spacing w:val="-2"/>
                <w:sz w:val="20"/>
              </w:rPr>
              <w:t xml:space="preserve"> </w:t>
            </w:r>
            <w:r>
              <w:rPr>
                <w:sz w:val="20"/>
              </w:rPr>
              <w:t>to</w:t>
            </w:r>
            <w:r>
              <w:rPr>
                <w:spacing w:val="-3"/>
                <w:sz w:val="20"/>
              </w:rPr>
              <w:t xml:space="preserve"> </w:t>
            </w:r>
            <w:r>
              <w:rPr>
                <w:sz w:val="20"/>
              </w:rPr>
              <w:t>planning</w:t>
            </w:r>
            <w:r>
              <w:rPr>
                <w:spacing w:val="-3"/>
                <w:sz w:val="20"/>
              </w:rPr>
              <w:t xml:space="preserve"> </w:t>
            </w:r>
            <w:r>
              <w:rPr>
                <w:sz w:val="20"/>
              </w:rPr>
              <w:t>guidance</w:t>
            </w:r>
            <w:r>
              <w:rPr>
                <w:spacing w:val="-3"/>
                <w:sz w:val="20"/>
              </w:rPr>
              <w:t xml:space="preserve"> </w:t>
            </w:r>
            <w:r>
              <w:rPr>
                <w:sz w:val="20"/>
              </w:rPr>
              <w:t>and</w:t>
            </w:r>
            <w:r>
              <w:rPr>
                <w:spacing w:val="-3"/>
                <w:sz w:val="20"/>
              </w:rPr>
              <w:t xml:space="preserve"> </w:t>
            </w:r>
            <w:r>
              <w:rPr>
                <w:sz w:val="20"/>
              </w:rPr>
              <w:t>legislation in 2023.</w:t>
            </w:r>
          </w:p>
        </w:tc>
      </w:tr>
      <w:tr w:rsidR="00BA3155" w14:paraId="36474F4A" w14:textId="77777777">
        <w:trPr>
          <w:trHeight w:val="2097"/>
        </w:trPr>
        <w:tc>
          <w:tcPr>
            <w:tcW w:w="2250" w:type="dxa"/>
          </w:tcPr>
          <w:p w14:paraId="23408BCE" w14:textId="77777777" w:rsidR="00BA3155" w:rsidRDefault="00363845">
            <w:pPr>
              <w:pStyle w:val="TableParagraph"/>
              <w:rPr>
                <w:sz w:val="20"/>
              </w:rPr>
            </w:pPr>
            <w:r>
              <w:rPr>
                <w:sz w:val="20"/>
              </w:rPr>
              <w:t>biodiversity</w:t>
            </w:r>
            <w:r>
              <w:rPr>
                <w:spacing w:val="-7"/>
                <w:sz w:val="20"/>
              </w:rPr>
              <w:t xml:space="preserve"> </w:t>
            </w:r>
            <w:r>
              <w:rPr>
                <w:sz w:val="20"/>
              </w:rPr>
              <w:t>net</w:t>
            </w:r>
            <w:r>
              <w:rPr>
                <w:spacing w:val="-4"/>
                <w:sz w:val="20"/>
              </w:rPr>
              <w:t xml:space="preserve"> gain</w:t>
            </w:r>
          </w:p>
        </w:tc>
        <w:tc>
          <w:tcPr>
            <w:tcW w:w="1340" w:type="dxa"/>
          </w:tcPr>
          <w:p w14:paraId="7E40162E" w14:textId="77777777" w:rsidR="00BA3155" w:rsidRDefault="00363845">
            <w:pPr>
              <w:pStyle w:val="TableParagraph"/>
              <w:rPr>
                <w:sz w:val="20"/>
              </w:rPr>
            </w:pPr>
            <w:r>
              <w:rPr>
                <w:spacing w:val="-5"/>
                <w:sz w:val="20"/>
              </w:rPr>
              <w:t>BNG</w:t>
            </w:r>
          </w:p>
        </w:tc>
        <w:tc>
          <w:tcPr>
            <w:tcW w:w="6207" w:type="dxa"/>
          </w:tcPr>
          <w:p w14:paraId="7B9FD353" w14:textId="77777777" w:rsidR="00BA3155" w:rsidRDefault="00363845">
            <w:pPr>
              <w:pStyle w:val="TableParagraph"/>
              <w:spacing w:line="259" w:lineRule="auto"/>
              <w:ind w:left="108" w:right="106"/>
              <w:rPr>
                <w:sz w:val="20"/>
              </w:rPr>
            </w:pPr>
            <w:r>
              <w:rPr>
                <w:sz w:val="20"/>
              </w:rPr>
              <w:t>An approach to development and land management that aims to leave</w:t>
            </w:r>
            <w:r>
              <w:rPr>
                <w:spacing w:val="-4"/>
                <w:sz w:val="20"/>
              </w:rPr>
              <w:t xml:space="preserve"> </w:t>
            </w:r>
            <w:r>
              <w:rPr>
                <w:sz w:val="20"/>
              </w:rPr>
              <w:t>the</w:t>
            </w:r>
            <w:r>
              <w:rPr>
                <w:spacing w:val="-4"/>
                <w:sz w:val="20"/>
              </w:rPr>
              <w:t xml:space="preserve"> </w:t>
            </w:r>
            <w:r>
              <w:rPr>
                <w:sz w:val="20"/>
              </w:rPr>
              <w:t>natural</w:t>
            </w:r>
            <w:r>
              <w:rPr>
                <w:spacing w:val="-4"/>
                <w:sz w:val="20"/>
              </w:rPr>
              <w:t xml:space="preserve"> </w:t>
            </w:r>
            <w:r>
              <w:rPr>
                <w:sz w:val="20"/>
              </w:rPr>
              <w:t>environment</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measurably</w:t>
            </w:r>
            <w:r>
              <w:rPr>
                <w:spacing w:val="-3"/>
                <w:sz w:val="20"/>
              </w:rPr>
              <w:t xml:space="preserve"> </w:t>
            </w:r>
            <w:r>
              <w:rPr>
                <w:sz w:val="20"/>
              </w:rPr>
              <w:t>better</w:t>
            </w:r>
            <w:r>
              <w:rPr>
                <w:spacing w:val="-3"/>
                <w:sz w:val="20"/>
              </w:rPr>
              <w:t xml:space="preserve"> </w:t>
            </w:r>
            <w:r>
              <w:rPr>
                <w:sz w:val="20"/>
              </w:rPr>
              <w:t>state</w:t>
            </w:r>
            <w:r>
              <w:rPr>
                <w:spacing w:val="-4"/>
                <w:sz w:val="20"/>
              </w:rPr>
              <w:t xml:space="preserve"> </w:t>
            </w:r>
            <w:r>
              <w:rPr>
                <w:sz w:val="20"/>
              </w:rPr>
              <w:t>than</w:t>
            </w:r>
            <w:r>
              <w:rPr>
                <w:spacing w:val="-4"/>
                <w:sz w:val="20"/>
              </w:rPr>
              <w:t xml:space="preserve"> </w:t>
            </w:r>
            <w:r>
              <w:rPr>
                <w:sz w:val="20"/>
              </w:rPr>
              <w:t>it was beforehand.</w:t>
            </w:r>
          </w:p>
          <w:p w14:paraId="3D7B17A8" w14:textId="77777777" w:rsidR="00BA3155" w:rsidRDefault="00363845">
            <w:pPr>
              <w:pStyle w:val="TableParagraph"/>
              <w:spacing w:line="259" w:lineRule="auto"/>
              <w:ind w:left="108" w:right="106"/>
              <w:rPr>
                <w:sz w:val="20"/>
              </w:rPr>
            </w:pPr>
            <w:r>
              <w:rPr>
                <w:sz w:val="20"/>
              </w:rPr>
              <w:t>The objective requires the biodiversity value attributable to a development</w:t>
            </w:r>
            <w:r>
              <w:rPr>
                <w:spacing w:val="-5"/>
                <w:sz w:val="20"/>
              </w:rPr>
              <w:t xml:space="preserve"> </w:t>
            </w:r>
            <w:r>
              <w:rPr>
                <w:sz w:val="20"/>
              </w:rPr>
              <w:t>to</w:t>
            </w:r>
            <w:r>
              <w:rPr>
                <w:spacing w:val="-5"/>
                <w:sz w:val="20"/>
              </w:rPr>
              <w:t xml:space="preserve"> </w:t>
            </w:r>
            <w:r>
              <w:rPr>
                <w:sz w:val="20"/>
              </w:rPr>
              <w:t>exceed</w:t>
            </w:r>
            <w:r>
              <w:rPr>
                <w:spacing w:val="-5"/>
                <w:sz w:val="20"/>
              </w:rPr>
              <w:t xml:space="preserve"> </w:t>
            </w:r>
            <w:r>
              <w:rPr>
                <w:sz w:val="20"/>
              </w:rPr>
              <w:t>pre-development</w:t>
            </w:r>
            <w:r>
              <w:rPr>
                <w:spacing w:val="-7"/>
                <w:sz w:val="20"/>
              </w:rPr>
              <w:t xml:space="preserve"> </w:t>
            </w:r>
            <w:r>
              <w:rPr>
                <w:sz w:val="20"/>
              </w:rPr>
              <w:t>biodiversity</w:t>
            </w:r>
            <w:r>
              <w:rPr>
                <w:spacing w:val="-4"/>
                <w:sz w:val="20"/>
              </w:rPr>
              <w:t xml:space="preserve"> </w:t>
            </w:r>
            <w:r>
              <w:rPr>
                <w:sz w:val="20"/>
              </w:rPr>
              <w:t>value</w:t>
            </w:r>
            <w:r>
              <w:rPr>
                <w:spacing w:val="-5"/>
                <w:sz w:val="20"/>
              </w:rPr>
              <w:t xml:space="preserve"> </w:t>
            </w:r>
            <w:r>
              <w:rPr>
                <w:sz w:val="20"/>
              </w:rPr>
              <w:t>by</w:t>
            </w:r>
            <w:r>
              <w:rPr>
                <w:spacing w:val="-4"/>
                <w:sz w:val="20"/>
              </w:rPr>
              <w:t xml:space="preserve"> </w:t>
            </w:r>
            <w:r>
              <w:rPr>
                <w:sz w:val="20"/>
              </w:rPr>
              <w:t>at least 10%. Post-development biodiversity value may comprise onsite habitat, offsite biodiversity gain and biodiversity credits.</w:t>
            </w:r>
          </w:p>
        </w:tc>
      </w:tr>
      <w:tr w:rsidR="00BA3155" w14:paraId="508B4B3F" w14:textId="77777777">
        <w:trPr>
          <w:trHeight w:val="736"/>
        </w:trPr>
        <w:tc>
          <w:tcPr>
            <w:tcW w:w="2250" w:type="dxa"/>
          </w:tcPr>
          <w:p w14:paraId="68B999C1" w14:textId="77777777" w:rsidR="00BA3155" w:rsidRDefault="00363845">
            <w:pPr>
              <w:pStyle w:val="TableParagraph"/>
              <w:spacing w:line="259" w:lineRule="auto"/>
              <w:ind w:right="882"/>
              <w:rPr>
                <w:sz w:val="20"/>
              </w:rPr>
            </w:pPr>
            <w:r>
              <w:rPr>
                <w:sz w:val="20"/>
              </w:rPr>
              <w:t>Black</w:t>
            </w:r>
            <w:r>
              <w:rPr>
                <w:spacing w:val="-14"/>
                <w:sz w:val="20"/>
              </w:rPr>
              <w:t xml:space="preserve"> </w:t>
            </w:r>
            <w:r>
              <w:rPr>
                <w:sz w:val="20"/>
              </w:rPr>
              <w:t xml:space="preserve">Country </w:t>
            </w:r>
            <w:r>
              <w:rPr>
                <w:spacing w:val="-2"/>
                <w:sz w:val="20"/>
              </w:rPr>
              <w:t>authorities</w:t>
            </w:r>
          </w:p>
        </w:tc>
        <w:tc>
          <w:tcPr>
            <w:tcW w:w="1340" w:type="dxa"/>
          </w:tcPr>
          <w:p w14:paraId="334C7315" w14:textId="77777777" w:rsidR="00BA3155" w:rsidRDefault="00363845">
            <w:pPr>
              <w:pStyle w:val="TableParagraph"/>
              <w:rPr>
                <w:sz w:val="20"/>
              </w:rPr>
            </w:pPr>
            <w:r>
              <w:rPr>
                <w:spacing w:val="-5"/>
                <w:sz w:val="20"/>
              </w:rPr>
              <w:t>BCA</w:t>
            </w:r>
          </w:p>
        </w:tc>
        <w:tc>
          <w:tcPr>
            <w:tcW w:w="6207" w:type="dxa"/>
          </w:tcPr>
          <w:p w14:paraId="16E7AAAC" w14:textId="77777777" w:rsidR="00BA3155" w:rsidRDefault="00363845">
            <w:pPr>
              <w:pStyle w:val="TableParagraph"/>
              <w:spacing w:line="259" w:lineRule="auto"/>
              <w:ind w:left="108"/>
              <w:rPr>
                <w:sz w:val="20"/>
              </w:rPr>
            </w:pPr>
            <w:r>
              <w:rPr>
                <w:sz w:val="20"/>
              </w:rPr>
              <w:t>The</w:t>
            </w:r>
            <w:r>
              <w:rPr>
                <w:spacing w:val="-5"/>
                <w:sz w:val="20"/>
              </w:rPr>
              <w:t xml:space="preserve"> </w:t>
            </w:r>
            <w:r>
              <w:rPr>
                <w:sz w:val="20"/>
              </w:rPr>
              <w:t>four</w:t>
            </w:r>
            <w:r>
              <w:rPr>
                <w:spacing w:val="-4"/>
                <w:sz w:val="20"/>
              </w:rPr>
              <w:t xml:space="preserve"> </w:t>
            </w:r>
            <w:r>
              <w:rPr>
                <w:sz w:val="20"/>
              </w:rPr>
              <w:t>local</w:t>
            </w:r>
            <w:r>
              <w:rPr>
                <w:spacing w:val="-6"/>
                <w:sz w:val="20"/>
              </w:rPr>
              <w:t xml:space="preserve"> </w:t>
            </w:r>
            <w:r>
              <w:rPr>
                <w:sz w:val="20"/>
              </w:rPr>
              <w:t>authorities</w:t>
            </w:r>
            <w:r>
              <w:rPr>
                <w:spacing w:val="-4"/>
                <w:sz w:val="20"/>
              </w:rPr>
              <w:t xml:space="preserve"> </w:t>
            </w:r>
            <w:r>
              <w:rPr>
                <w:sz w:val="20"/>
              </w:rPr>
              <w:t>of</w:t>
            </w:r>
            <w:r>
              <w:rPr>
                <w:spacing w:val="-5"/>
                <w:sz w:val="20"/>
              </w:rPr>
              <w:t xml:space="preserve"> </w:t>
            </w:r>
            <w:r>
              <w:rPr>
                <w:sz w:val="20"/>
              </w:rPr>
              <w:t>Dudley</w:t>
            </w:r>
            <w:r>
              <w:rPr>
                <w:spacing w:val="-4"/>
                <w:sz w:val="20"/>
              </w:rPr>
              <w:t xml:space="preserve"> </w:t>
            </w:r>
            <w:r>
              <w:rPr>
                <w:sz w:val="20"/>
              </w:rPr>
              <w:t>Council,</w:t>
            </w:r>
            <w:r>
              <w:rPr>
                <w:spacing w:val="-5"/>
                <w:sz w:val="20"/>
              </w:rPr>
              <w:t xml:space="preserve"> </w:t>
            </w:r>
            <w:r>
              <w:rPr>
                <w:sz w:val="20"/>
              </w:rPr>
              <w:t>Sandwell</w:t>
            </w:r>
            <w:r>
              <w:rPr>
                <w:spacing w:val="-5"/>
                <w:sz w:val="20"/>
              </w:rPr>
              <w:t xml:space="preserve"> </w:t>
            </w:r>
            <w:r>
              <w:rPr>
                <w:sz w:val="20"/>
              </w:rPr>
              <w:t>Council, Walsall Council and City of Wolverhampton Council</w:t>
            </w:r>
          </w:p>
        </w:tc>
      </w:tr>
      <w:tr w:rsidR="00BA3155" w14:paraId="6D7AE2C7" w14:textId="77777777">
        <w:trPr>
          <w:trHeight w:val="2097"/>
        </w:trPr>
        <w:tc>
          <w:tcPr>
            <w:tcW w:w="2250" w:type="dxa"/>
          </w:tcPr>
          <w:p w14:paraId="0AD283A9" w14:textId="77777777" w:rsidR="00BA3155" w:rsidRDefault="00363845">
            <w:pPr>
              <w:pStyle w:val="TableParagraph"/>
              <w:spacing w:line="259" w:lineRule="auto"/>
              <w:rPr>
                <w:sz w:val="20"/>
              </w:rPr>
            </w:pPr>
            <w:r>
              <w:rPr>
                <w:sz w:val="20"/>
              </w:rPr>
              <w:t>Black</w:t>
            </w:r>
            <w:r>
              <w:rPr>
                <w:spacing w:val="-14"/>
                <w:sz w:val="20"/>
              </w:rPr>
              <w:t xml:space="preserve"> </w:t>
            </w:r>
            <w:r>
              <w:rPr>
                <w:sz w:val="20"/>
              </w:rPr>
              <w:t>Country</w:t>
            </w:r>
            <w:r>
              <w:rPr>
                <w:spacing w:val="-14"/>
                <w:sz w:val="20"/>
              </w:rPr>
              <w:t xml:space="preserve"> </w:t>
            </w:r>
            <w:r>
              <w:rPr>
                <w:sz w:val="20"/>
              </w:rPr>
              <w:t xml:space="preserve">Core </w:t>
            </w:r>
            <w:r>
              <w:rPr>
                <w:spacing w:val="-2"/>
                <w:sz w:val="20"/>
              </w:rPr>
              <w:t>Strategy</w:t>
            </w:r>
          </w:p>
        </w:tc>
        <w:tc>
          <w:tcPr>
            <w:tcW w:w="1340" w:type="dxa"/>
          </w:tcPr>
          <w:p w14:paraId="4911A0B8" w14:textId="77777777" w:rsidR="00BA3155" w:rsidRDefault="00363845">
            <w:pPr>
              <w:pStyle w:val="TableParagraph"/>
              <w:rPr>
                <w:sz w:val="20"/>
              </w:rPr>
            </w:pPr>
            <w:r>
              <w:rPr>
                <w:spacing w:val="-4"/>
                <w:sz w:val="20"/>
              </w:rPr>
              <w:t>BCCS</w:t>
            </w:r>
          </w:p>
        </w:tc>
        <w:tc>
          <w:tcPr>
            <w:tcW w:w="6207" w:type="dxa"/>
          </w:tcPr>
          <w:p w14:paraId="444F80C5" w14:textId="77777777" w:rsidR="00BA3155" w:rsidRDefault="00363845">
            <w:pPr>
              <w:pStyle w:val="TableParagraph"/>
              <w:ind w:left="108"/>
              <w:rPr>
                <w:sz w:val="20"/>
              </w:rPr>
            </w:pPr>
            <w:r>
              <w:rPr>
                <w:sz w:val="20"/>
              </w:rPr>
              <w:t>Shared</w:t>
            </w:r>
            <w:r>
              <w:rPr>
                <w:spacing w:val="-5"/>
                <w:sz w:val="20"/>
              </w:rPr>
              <w:t xml:space="preserve"> </w:t>
            </w:r>
            <w:r>
              <w:rPr>
                <w:sz w:val="20"/>
              </w:rPr>
              <w:t>strategic</w:t>
            </w:r>
            <w:r>
              <w:rPr>
                <w:spacing w:val="-3"/>
                <w:sz w:val="20"/>
              </w:rPr>
              <w:t xml:space="preserve"> </w:t>
            </w:r>
            <w:r>
              <w:rPr>
                <w:sz w:val="20"/>
              </w:rPr>
              <w:t>plan</w:t>
            </w:r>
            <w:r>
              <w:rPr>
                <w:spacing w:val="-4"/>
                <w:sz w:val="20"/>
              </w:rPr>
              <w:t xml:space="preserve"> </w:t>
            </w:r>
            <w:r>
              <w:rPr>
                <w:sz w:val="20"/>
              </w:rPr>
              <w:t>covering</w:t>
            </w:r>
            <w:r>
              <w:rPr>
                <w:spacing w:val="-4"/>
                <w:sz w:val="20"/>
              </w:rPr>
              <w:t xml:space="preserve"> </w:t>
            </w:r>
            <w:r>
              <w:rPr>
                <w:sz w:val="20"/>
              </w:rPr>
              <w:t>the</w:t>
            </w:r>
            <w:r>
              <w:rPr>
                <w:spacing w:val="-5"/>
                <w:sz w:val="20"/>
              </w:rPr>
              <w:t xml:space="preserve"> </w:t>
            </w:r>
            <w:r>
              <w:rPr>
                <w:sz w:val="20"/>
              </w:rPr>
              <w:t>four</w:t>
            </w:r>
            <w:r>
              <w:rPr>
                <w:spacing w:val="-3"/>
                <w:sz w:val="20"/>
              </w:rPr>
              <w:t xml:space="preserve"> </w:t>
            </w:r>
            <w:r>
              <w:rPr>
                <w:sz w:val="20"/>
              </w:rPr>
              <w:t>Black</w:t>
            </w:r>
            <w:r>
              <w:rPr>
                <w:spacing w:val="-4"/>
                <w:sz w:val="20"/>
              </w:rPr>
              <w:t xml:space="preserve"> </w:t>
            </w:r>
            <w:r>
              <w:rPr>
                <w:sz w:val="20"/>
              </w:rPr>
              <w:t>Country</w:t>
            </w:r>
            <w:r>
              <w:rPr>
                <w:spacing w:val="-3"/>
                <w:sz w:val="20"/>
              </w:rPr>
              <w:t xml:space="preserve"> </w:t>
            </w:r>
            <w:r>
              <w:rPr>
                <w:spacing w:val="-2"/>
                <w:sz w:val="20"/>
              </w:rPr>
              <w:t>districts.</w:t>
            </w:r>
          </w:p>
          <w:p w14:paraId="390BDBCF" w14:textId="77777777" w:rsidR="00BA3155" w:rsidRDefault="00363845">
            <w:pPr>
              <w:pStyle w:val="TableParagraph"/>
              <w:spacing w:before="139" w:line="259" w:lineRule="auto"/>
              <w:ind w:left="108"/>
              <w:rPr>
                <w:sz w:val="20"/>
              </w:rPr>
            </w:pPr>
            <w:r>
              <w:rPr>
                <w:sz w:val="20"/>
              </w:rPr>
              <w:t>The</w:t>
            </w:r>
            <w:r>
              <w:rPr>
                <w:spacing w:val="-5"/>
                <w:sz w:val="20"/>
              </w:rPr>
              <w:t xml:space="preserve"> </w:t>
            </w:r>
            <w:r>
              <w:rPr>
                <w:sz w:val="20"/>
              </w:rPr>
              <w:t>four</w:t>
            </w:r>
            <w:r>
              <w:rPr>
                <w:spacing w:val="-4"/>
                <w:sz w:val="20"/>
              </w:rPr>
              <w:t xml:space="preserve"> </w:t>
            </w:r>
            <w:r>
              <w:rPr>
                <w:sz w:val="20"/>
              </w:rPr>
              <w:t>Black</w:t>
            </w:r>
            <w:r>
              <w:rPr>
                <w:spacing w:val="-4"/>
                <w:sz w:val="20"/>
              </w:rPr>
              <w:t xml:space="preserve"> </w:t>
            </w:r>
            <w:r>
              <w:rPr>
                <w:sz w:val="20"/>
              </w:rPr>
              <w:t>Country</w:t>
            </w:r>
            <w:r>
              <w:rPr>
                <w:spacing w:val="-4"/>
                <w:sz w:val="20"/>
              </w:rPr>
              <w:t xml:space="preserve"> </w:t>
            </w:r>
            <w:r>
              <w:rPr>
                <w:sz w:val="20"/>
              </w:rPr>
              <w:t>authorities</w:t>
            </w:r>
            <w:r>
              <w:rPr>
                <w:spacing w:val="-4"/>
                <w:sz w:val="20"/>
              </w:rPr>
              <w:t xml:space="preserve"> </w:t>
            </w:r>
            <w:r>
              <w:rPr>
                <w:sz w:val="20"/>
              </w:rPr>
              <w:t>worked</w:t>
            </w:r>
            <w:r>
              <w:rPr>
                <w:spacing w:val="-5"/>
                <w:sz w:val="20"/>
              </w:rPr>
              <w:t xml:space="preserve"> </w:t>
            </w:r>
            <w:r>
              <w:rPr>
                <w:sz w:val="20"/>
              </w:rPr>
              <w:t>together</w:t>
            </w:r>
            <w:r>
              <w:rPr>
                <w:spacing w:val="-4"/>
                <w:sz w:val="20"/>
              </w:rPr>
              <w:t xml:space="preserve"> </w:t>
            </w:r>
            <w:r>
              <w:rPr>
                <w:sz w:val="20"/>
              </w:rPr>
              <w:t>to</w:t>
            </w:r>
            <w:r>
              <w:rPr>
                <w:spacing w:val="-5"/>
                <w:sz w:val="20"/>
              </w:rPr>
              <w:t xml:space="preserve"> </w:t>
            </w:r>
            <w:r>
              <w:rPr>
                <w:sz w:val="20"/>
              </w:rPr>
              <w:t>produce</w:t>
            </w:r>
            <w:r>
              <w:rPr>
                <w:spacing w:val="-5"/>
                <w:sz w:val="20"/>
              </w:rPr>
              <w:t xml:space="preserve"> </w:t>
            </w:r>
            <w:r>
              <w:rPr>
                <w:sz w:val="20"/>
              </w:rPr>
              <w:t>the Black Country Core Strategy, covering the period 2006 to 2026.</w:t>
            </w:r>
          </w:p>
          <w:p w14:paraId="16FC70AA" w14:textId="77777777" w:rsidR="00BA3155" w:rsidRDefault="00363845">
            <w:pPr>
              <w:pStyle w:val="TableParagraph"/>
              <w:spacing w:before="0" w:line="259" w:lineRule="auto"/>
              <w:ind w:left="108" w:right="106"/>
              <w:rPr>
                <w:sz w:val="20"/>
              </w:rPr>
            </w:pPr>
            <w:r>
              <w:rPr>
                <w:sz w:val="20"/>
              </w:rPr>
              <w:t>The Core Strategy was adopted in 2011 and provided the framework for various Site Allocation Documents and Area Action Plans,</w:t>
            </w:r>
            <w:r>
              <w:rPr>
                <w:spacing w:val="-4"/>
                <w:sz w:val="20"/>
              </w:rPr>
              <w:t xml:space="preserve"> </w:t>
            </w:r>
            <w:r>
              <w:rPr>
                <w:sz w:val="20"/>
              </w:rPr>
              <w:t>which</w:t>
            </w:r>
            <w:r>
              <w:rPr>
                <w:spacing w:val="-5"/>
                <w:sz w:val="20"/>
              </w:rPr>
              <w:t xml:space="preserve"> </w:t>
            </w:r>
            <w:r>
              <w:rPr>
                <w:sz w:val="20"/>
              </w:rPr>
              <w:t>set</w:t>
            </w:r>
            <w:r>
              <w:rPr>
                <w:spacing w:val="-4"/>
                <w:sz w:val="20"/>
              </w:rPr>
              <w:t xml:space="preserve"> </w:t>
            </w:r>
            <w:r>
              <w:rPr>
                <w:sz w:val="20"/>
              </w:rPr>
              <w:t>out</w:t>
            </w:r>
            <w:r>
              <w:rPr>
                <w:spacing w:val="-4"/>
                <w:sz w:val="20"/>
              </w:rPr>
              <w:t xml:space="preserve"> </w:t>
            </w:r>
            <w:r>
              <w:rPr>
                <w:sz w:val="20"/>
              </w:rPr>
              <w:t>local</w:t>
            </w:r>
            <w:r>
              <w:rPr>
                <w:spacing w:val="-4"/>
                <w:sz w:val="20"/>
              </w:rPr>
              <w:t xml:space="preserve"> </w:t>
            </w:r>
            <w:r>
              <w:rPr>
                <w:sz w:val="20"/>
              </w:rPr>
              <w:t>policies</w:t>
            </w:r>
            <w:r>
              <w:rPr>
                <w:spacing w:val="-3"/>
                <w:sz w:val="20"/>
              </w:rPr>
              <w:t xml:space="preserve"> </w:t>
            </w:r>
            <w:r>
              <w:rPr>
                <w:sz w:val="20"/>
              </w:rPr>
              <w:t>and</w:t>
            </w:r>
            <w:r>
              <w:rPr>
                <w:spacing w:val="-4"/>
                <w:sz w:val="20"/>
              </w:rPr>
              <w:t xml:space="preserve"> </w:t>
            </w:r>
            <w:r>
              <w:rPr>
                <w:sz w:val="20"/>
              </w:rPr>
              <w:t>site</w:t>
            </w:r>
            <w:r>
              <w:rPr>
                <w:spacing w:val="-4"/>
                <w:sz w:val="20"/>
              </w:rPr>
              <w:t xml:space="preserve"> </w:t>
            </w:r>
            <w:r>
              <w:rPr>
                <w:sz w:val="20"/>
              </w:rPr>
              <w:t>allocations</w:t>
            </w:r>
            <w:r>
              <w:rPr>
                <w:spacing w:val="-4"/>
                <w:sz w:val="20"/>
              </w:rPr>
              <w:t xml:space="preserve"> </w:t>
            </w:r>
            <w:r>
              <w:rPr>
                <w:sz w:val="20"/>
              </w:rPr>
              <w:t>for</w:t>
            </w:r>
            <w:r>
              <w:rPr>
                <w:spacing w:val="-3"/>
                <w:sz w:val="20"/>
              </w:rPr>
              <w:t xml:space="preserve"> </w:t>
            </w:r>
            <w:r>
              <w:rPr>
                <w:sz w:val="20"/>
              </w:rPr>
              <w:t>individual authority areas</w:t>
            </w:r>
          </w:p>
        </w:tc>
      </w:tr>
      <w:tr w:rsidR="00BA3155" w14:paraId="7AEA2CA0" w14:textId="77777777">
        <w:trPr>
          <w:trHeight w:val="1614"/>
        </w:trPr>
        <w:tc>
          <w:tcPr>
            <w:tcW w:w="2250" w:type="dxa"/>
          </w:tcPr>
          <w:p w14:paraId="1E5ACEE7" w14:textId="77777777" w:rsidR="00BA3155" w:rsidRDefault="00363845">
            <w:pPr>
              <w:pStyle w:val="TableParagraph"/>
              <w:spacing w:line="259" w:lineRule="auto"/>
              <w:ind w:right="537"/>
              <w:rPr>
                <w:sz w:val="20"/>
              </w:rPr>
            </w:pPr>
            <w:r>
              <w:rPr>
                <w:sz w:val="20"/>
              </w:rPr>
              <w:t>Black Country Employment</w:t>
            </w:r>
            <w:r>
              <w:rPr>
                <w:spacing w:val="-14"/>
                <w:sz w:val="20"/>
              </w:rPr>
              <w:t xml:space="preserve"> </w:t>
            </w:r>
            <w:r>
              <w:rPr>
                <w:sz w:val="20"/>
              </w:rPr>
              <w:t xml:space="preserve">Area </w:t>
            </w:r>
            <w:r>
              <w:rPr>
                <w:spacing w:val="-2"/>
                <w:sz w:val="20"/>
              </w:rPr>
              <w:t>Review</w:t>
            </w:r>
          </w:p>
        </w:tc>
        <w:tc>
          <w:tcPr>
            <w:tcW w:w="1340" w:type="dxa"/>
          </w:tcPr>
          <w:p w14:paraId="1CC028E5" w14:textId="77777777" w:rsidR="00BA3155" w:rsidRDefault="00363845">
            <w:pPr>
              <w:pStyle w:val="TableParagraph"/>
              <w:spacing w:before="121"/>
              <w:rPr>
                <w:sz w:val="20"/>
              </w:rPr>
            </w:pPr>
            <w:r>
              <w:rPr>
                <w:spacing w:val="-4"/>
                <w:sz w:val="20"/>
              </w:rPr>
              <w:t>BEAR</w:t>
            </w:r>
          </w:p>
        </w:tc>
        <w:tc>
          <w:tcPr>
            <w:tcW w:w="6207" w:type="dxa"/>
          </w:tcPr>
          <w:p w14:paraId="12ED9CC8" w14:textId="77777777" w:rsidR="00BA3155" w:rsidRDefault="00363845">
            <w:pPr>
              <w:pStyle w:val="TableParagraph"/>
              <w:spacing w:before="121" w:line="259" w:lineRule="auto"/>
              <w:ind w:left="108"/>
              <w:rPr>
                <w:sz w:val="20"/>
              </w:rPr>
            </w:pPr>
            <w:r>
              <w:rPr>
                <w:sz w:val="20"/>
              </w:rPr>
              <w:t>Study produced by the Black Country authorities to assess the suitability</w:t>
            </w:r>
            <w:r>
              <w:rPr>
                <w:spacing w:val="-4"/>
                <w:sz w:val="20"/>
              </w:rPr>
              <w:t xml:space="preserve"> </w:t>
            </w:r>
            <w:r>
              <w:rPr>
                <w:sz w:val="20"/>
              </w:rPr>
              <w:t>of</w:t>
            </w:r>
            <w:r>
              <w:rPr>
                <w:spacing w:val="-5"/>
                <w:sz w:val="20"/>
              </w:rPr>
              <w:t xml:space="preserve"> </w:t>
            </w:r>
            <w:r>
              <w:rPr>
                <w:sz w:val="20"/>
              </w:rPr>
              <w:t>existing</w:t>
            </w:r>
            <w:r>
              <w:rPr>
                <w:spacing w:val="-5"/>
                <w:sz w:val="20"/>
              </w:rPr>
              <w:t xml:space="preserve"> </w:t>
            </w:r>
            <w:r>
              <w:rPr>
                <w:sz w:val="20"/>
              </w:rPr>
              <w:t>employment</w:t>
            </w:r>
            <w:r>
              <w:rPr>
                <w:spacing w:val="-5"/>
                <w:sz w:val="20"/>
              </w:rPr>
              <w:t xml:space="preserve"> </w:t>
            </w:r>
            <w:r>
              <w:rPr>
                <w:sz w:val="20"/>
              </w:rPr>
              <w:t>land</w:t>
            </w:r>
            <w:r>
              <w:rPr>
                <w:spacing w:val="-5"/>
                <w:sz w:val="20"/>
              </w:rPr>
              <w:t xml:space="preserve"> </w:t>
            </w:r>
            <w:r>
              <w:rPr>
                <w:sz w:val="20"/>
              </w:rPr>
              <w:t>across</w:t>
            </w:r>
            <w:r>
              <w:rPr>
                <w:spacing w:val="-4"/>
                <w:sz w:val="20"/>
              </w:rPr>
              <w:t xml:space="preserve"> </w:t>
            </w:r>
            <w:r>
              <w:rPr>
                <w:sz w:val="20"/>
              </w:rPr>
              <w:t>the</w:t>
            </w:r>
            <w:r>
              <w:rPr>
                <w:spacing w:val="-5"/>
                <w:sz w:val="20"/>
              </w:rPr>
              <w:t xml:space="preserve"> </w:t>
            </w:r>
            <w:r>
              <w:rPr>
                <w:sz w:val="20"/>
              </w:rPr>
              <w:t>Black</w:t>
            </w:r>
            <w:r>
              <w:rPr>
                <w:spacing w:val="-5"/>
                <w:sz w:val="20"/>
              </w:rPr>
              <w:t xml:space="preserve"> </w:t>
            </w:r>
            <w:r>
              <w:rPr>
                <w:sz w:val="20"/>
              </w:rPr>
              <w:t>Country</w:t>
            </w:r>
            <w:r>
              <w:rPr>
                <w:spacing w:val="-4"/>
                <w:sz w:val="20"/>
              </w:rPr>
              <w:t xml:space="preserve"> </w:t>
            </w:r>
            <w:r>
              <w:rPr>
                <w:sz w:val="20"/>
              </w:rPr>
              <w:t>for continued business and industrial use. The study:</w:t>
            </w:r>
          </w:p>
          <w:p w14:paraId="40A451FD" w14:textId="77777777" w:rsidR="00BA3155" w:rsidRDefault="00363845">
            <w:pPr>
              <w:pStyle w:val="TableParagraph"/>
              <w:numPr>
                <w:ilvl w:val="0"/>
                <w:numId w:val="9"/>
              </w:numPr>
              <w:tabs>
                <w:tab w:val="left" w:pos="421"/>
              </w:tabs>
              <w:spacing w:before="119" w:line="256" w:lineRule="auto"/>
              <w:ind w:right="268"/>
              <w:rPr>
                <w:sz w:val="20"/>
              </w:rPr>
            </w:pPr>
            <w:r>
              <w:rPr>
                <w:sz w:val="20"/>
              </w:rPr>
              <w:t>reviews</w:t>
            </w:r>
            <w:r>
              <w:rPr>
                <w:spacing w:val="-4"/>
                <w:sz w:val="20"/>
              </w:rPr>
              <w:t xml:space="preserve"> </w:t>
            </w:r>
            <w:r>
              <w:rPr>
                <w:sz w:val="20"/>
              </w:rPr>
              <w:t>the</w:t>
            </w:r>
            <w:r>
              <w:rPr>
                <w:spacing w:val="-5"/>
                <w:sz w:val="20"/>
              </w:rPr>
              <w:t xml:space="preserve"> </w:t>
            </w:r>
            <w:r>
              <w:rPr>
                <w:sz w:val="20"/>
              </w:rPr>
              <w:t>stock</w:t>
            </w:r>
            <w:r>
              <w:rPr>
                <w:spacing w:val="-4"/>
                <w:sz w:val="20"/>
              </w:rPr>
              <w:t xml:space="preserve"> </w:t>
            </w:r>
            <w:r>
              <w:rPr>
                <w:sz w:val="20"/>
              </w:rPr>
              <w:t>of</w:t>
            </w:r>
            <w:r>
              <w:rPr>
                <w:spacing w:val="-5"/>
                <w:sz w:val="20"/>
              </w:rPr>
              <w:t xml:space="preserve"> </w:t>
            </w:r>
            <w:r>
              <w:rPr>
                <w:sz w:val="20"/>
              </w:rPr>
              <w:t>existing</w:t>
            </w:r>
            <w:r>
              <w:rPr>
                <w:spacing w:val="-5"/>
                <w:sz w:val="20"/>
              </w:rPr>
              <w:t xml:space="preserve"> </w:t>
            </w:r>
            <w:r>
              <w:rPr>
                <w:sz w:val="20"/>
              </w:rPr>
              <w:t>operational</w:t>
            </w:r>
            <w:r>
              <w:rPr>
                <w:spacing w:val="-6"/>
                <w:sz w:val="20"/>
              </w:rPr>
              <w:t xml:space="preserve"> </w:t>
            </w:r>
            <w:r>
              <w:rPr>
                <w:sz w:val="20"/>
              </w:rPr>
              <w:t>employment</w:t>
            </w:r>
            <w:r>
              <w:rPr>
                <w:spacing w:val="-5"/>
                <w:sz w:val="20"/>
              </w:rPr>
              <w:t xml:space="preserve"> </w:t>
            </w:r>
            <w:r>
              <w:rPr>
                <w:sz w:val="20"/>
              </w:rPr>
              <w:t>land</w:t>
            </w:r>
            <w:r>
              <w:rPr>
                <w:spacing w:val="-5"/>
                <w:sz w:val="20"/>
              </w:rPr>
              <w:t xml:space="preserve"> </w:t>
            </w:r>
            <w:r>
              <w:rPr>
                <w:sz w:val="20"/>
              </w:rPr>
              <w:t>that is already in use;</w:t>
            </w:r>
          </w:p>
        </w:tc>
      </w:tr>
    </w:tbl>
    <w:p w14:paraId="04BEEE8A" w14:textId="77777777" w:rsidR="00BA3155" w:rsidRDefault="00BA3155">
      <w:pPr>
        <w:pStyle w:val="TableParagraph"/>
        <w:spacing w:line="256" w:lineRule="auto"/>
        <w:rPr>
          <w:sz w:val="20"/>
        </w:rPr>
        <w:sectPr w:rsidR="00BA3155">
          <w:pgSz w:w="11910" w:h="16840"/>
          <w:pgMar w:top="960" w:right="992" w:bottom="280" w:left="992" w:header="717" w:footer="0" w:gutter="0"/>
          <w:cols w:space="720"/>
        </w:sectPr>
      </w:pPr>
    </w:p>
    <w:p w14:paraId="2BD1D3B7" w14:textId="77777777" w:rsidR="00BA3155" w:rsidRDefault="00BA3155">
      <w:pPr>
        <w:pStyle w:val="BodyText"/>
        <w:rPr>
          <w:b/>
        </w:rPr>
      </w:pPr>
    </w:p>
    <w:p w14:paraId="2BB3D412" w14:textId="77777777" w:rsidR="00BA3155" w:rsidRDefault="00BA3155">
      <w:pPr>
        <w:pStyle w:val="BodyText"/>
        <w:rPr>
          <w:b/>
        </w:rPr>
      </w:pPr>
    </w:p>
    <w:p w14:paraId="2CDB800C" w14:textId="77777777" w:rsidR="00BA3155" w:rsidRDefault="00BA3155">
      <w:pPr>
        <w:pStyle w:val="BodyText"/>
        <w:spacing w:before="55"/>
        <w:rPr>
          <w:b/>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4657AE52" w14:textId="77777777">
        <w:trPr>
          <w:trHeight w:val="487"/>
        </w:trPr>
        <w:tc>
          <w:tcPr>
            <w:tcW w:w="2250" w:type="dxa"/>
            <w:shd w:val="clear" w:color="auto" w:fill="E1EED9"/>
          </w:tcPr>
          <w:p w14:paraId="7BCC071A"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5D3959DE"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7C39895D" w14:textId="77777777" w:rsidR="00BA3155" w:rsidRDefault="00363845">
            <w:pPr>
              <w:pStyle w:val="TableParagraph"/>
              <w:spacing w:before="122"/>
              <w:ind w:left="108"/>
              <w:rPr>
                <w:b/>
                <w:sz w:val="20"/>
              </w:rPr>
            </w:pPr>
            <w:r>
              <w:rPr>
                <w:b/>
                <w:spacing w:val="-2"/>
                <w:sz w:val="20"/>
              </w:rPr>
              <w:t>Meaning</w:t>
            </w:r>
          </w:p>
        </w:tc>
      </w:tr>
      <w:tr w:rsidR="00BA3155" w14:paraId="25C146C8" w14:textId="77777777">
        <w:trPr>
          <w:trHeight w:val="2634"/>
        </w:trPr>
        <w:tc>
          <w:tcPr>
            <w:tcW w:w="2250" w:type="dxa"/>
          </w:tcPr>
          <w:p w14:paraId="2CC74B3E" w14:textId="77777777" w:rsidR="00BA3155" w:rsidRDefault="00BA3155">
            <w:pPr>
              <w:pStyle w:val="TableParagraph"/>
              <w:spacing w:before="0"/>
              <w:ind w:left="0"/>
              <w:rPr>
                <w:rFonts w:ascii="Times New Roman"/>
                <w:sz w:val="18"/>
              </w:rPr>
            </w:pPr>
          </w:p>
        </w:tc>
        <w:tc>
          <w:tcPr>
            <w:tcW w:w="1340" w:type="dxa"/>
          </w:tcPr>
          <w:p w14:paraId="749E5FFD" w14:textId="77777777" w:rsidR="00BA3155" w:rsidRDefault="00BA3155">
            <w:pPr>
              <w:pStyle w:val="TableParagraph"/>
              <w:spacing w:before="0"/>
              <w:ind w:left="0"/>
              <w:rPr>
                <w:rFonts w:ascii="Times New Roman"/>
                <w:sz w:val="18"/>
              </w:rPr>
            </w:pPr>
          </w:p>
        </w:tc>
        <w:tc>
          <w:tcPr>
            <w:tcW w:w="6207" w:type="dxa"/>
          </w:tcPr>
          <w:p w14:paraId="7AD55E46" w14:textId="77777777" w:rsidR="00BA3155" w:rsidRDefault="00363845">
            <w:pPr>
              <w:pStyle w:val="TableParagraph"/>
              <w:numPr>
                <w:ilvl w:val="0"/>
                <w:numId w:val="8"/>
              </w:numPr>
              <w:tabs>
                <w:tab w:val="left" w:pos="421"/>
              </w:tabs>
              <w:spacing w:before="1" w:line="256" w:lineRule="auto"/>
              <w:ind w:right="158"/>
              <w:rPr>
                <w:sz w:val="20"/>
              </w:rPr>
            </w:pPr>
            <w:r>
              <w:rPr>
                <w:sz w:val="20"/>
              </w:rPr>
              <w:t>identifies the best quality Strategic Employment Areas that should</w:t>
            </w:r>
            <w:r>
              <w:rPr>
                <w:spacing w:val="-6"/>
                <w:sz w:val="20"/>
              </w:rPr>
              <w:t xml:space="preserve"> </w:t>
            </w:r>
            <w:r>
              <w:rPr>
                <w:sz w:val="20"/>
              </w:rPr>
              <w:t>be</w:t>
            </w:r>
            <w:r>
              <w:rPr>
                <w:spacing w:val="-7"/>
                <w:sz w:val="20"/>
              </w:rPr>
              <w:t xml:space="preserve"> </w:t>
            </w:r>
            <w:r>
              <w:rPr>
                <w:sz w:val="20"/>
              </w:rPr>
              <w:t>safeguarded</w:t>
            </w:r>
            <w:r>
              <w:rPr>
                <w:spacing w:val="-6"/>
                <w:sz w:val="20"/>
              </w:rPr>
              <w:t xml:space="preserve"> </w:t>
            </w:r>
            <w:r>
              <w:rPr>
                <w:sz w:val="20"/>
              </w:rPr>
              <w:t>primarily</w:t>
            </w:r>
            <w:r>
              <w:rPr>
                <w:spacing w:val="-5"/>
                <w:sz w:val="20"/>
              </w:rPr>
              <w:t xml:space="preserve"> </w:t>
            </w:r>
            <w:r>
              <w:rPr>
                <w:sz w:val="20"/>
              </w:rPr>
              <w:t>for</w:t>
            </w:r>
            <w:r>
              <w:rPr>
                <w:spacing w:val="-5"/>
                <w:sz w:val="20"/>
              </w:rPr>
              <w:t xml:space="preserve"> </w:t>
            </w:r>
            <w:r>
              <w:rPr>
                <w:sz w:val="20"/>
              </w:rPr>
              <w:t>manufacturing</w:t>
            </w:r>
            <w:r>
              <w:rPr>
                <w:spacing w:val="-6"/>
                <w:sz w:val="20"/>
              </w:rPr>
              <w:t xml:space="preserve"> </w:t>
            </w:r>
            <w:r>
              <w:rPr>
                <w:sz w:val="20"/>
              </w:rPr>
              <w:t>and</w:t>
            </w:r>
            <w:r>
              <w:rPr>
                <w:spacing w:val="-6"/>
                <w:sz w:val="20"/>
              </w:rPr>
              <w:t xml:space="preserve"> </w:t>
            </w:r>
            <w:r>
              <w:rPr>
                <w:sz w:val="20"/>
              </w:rPr>
              <w:t xml:space="preserve">logistics </w:t>
            </w:r>
            <w:r>
              <w:rPr>
                <w:spacing w:val="-2"/>
                <w:sz w:val="20"/>
              </w:rPr>
              <w:t>activity;</w:t>
            </w:r>
          </w:p>
          <w:p w14:paraId="668E9CE3" w14:textId="77777777" w:rsidR="00BA3155" w:rsidRDefault="00363845">
            <w:pPr>
              <w:pStyle w:val="TableParagraph"/>
              <w:numPr>
                <w:ilvl w:val="0"/>
                <w:numId w:val="8"/>
              </w:numPr>
              <w:tabs>
                <w:tab w:val="left" w:pos="421"/>
              </w:tabs>
              <w:spacing w:before="123" w:line="256" w:lineRule="auto"/>
              <w:ind w:right="201"/>
              <w:rPr>
                <w:sz w:val="20"/>
              </w:rPr>
            </w:pPr>
            <w:r>
              <w:rPr>
                <w:sz w:val="20"/>
              </w:rPr>
              <w:t>identifies those employment areas that have a key role in meeting</w:t>
            </w:r>
            <w:r>
              <w:rPr>
                <w:spacing w:val="-4"/>
                <w:sz w:val="20"/>
              </w:rPr>
              <w:t xml:space="preserve"> </w:t>
            </w:r>
            <w:r>
              <w:rPr>
                <w:sz w:val="20"/>
              </w:rPr>
              <w:t>more</w:t>
            </w:r>
            <w:r>
              <w:rPr>
                <w:spacing w:val="-5"/>
                <w:sz w:val="20"/>
              </w:rPr>
              <w:t xml:space="preserve"> </w:t>
            </w:r>
            <w:r>
              <w:rPr>
                <w:sz w:val="20"/>
              </w:rPr>
              <w:t>local</w:t>
            </w:r>
            <w:r>
              <w:rPr>
                <w:spacing w:val="-4"/>
                <w:sz w:val="20"/>
              </w:rPr>
              <w:t xml:space="preserve"> </w:t>
            </w:r>
            <w:r>
              <w:rPr>
                <w:sz w:val="20"/>
              </w:rPr>
              <w:t>needs,</w:t>
            </w:r>
            <w:r>
              <w:rPr>
                <w:spacing w:val="-4"/>
                <w:sz w:val="20"/>
              </w:rPr>
              <w:t xml:space="preserve"> </w:t>
            </w:r>
            <w:r>
              <w:rPr>
                <w:sz w:val="20"/>
              </w:rPr>
              <w:t>where</w:t>
            </w:r>
            <w:r>
              <w:rPr>
                <w:spacing w:val="-4"/>
                <w:sz w:val="20"/>
              </w:rPr>
              <w:t xml:space="preserve"> </w:t>
            </w:r>
            <w:r>
              <w:rPr>
                <w:sz w:val="20"/>
              </w:rPr>
              <w:t>a</w:t>
            </w:r>
            <w:r>
              <w:rPr>
                <w:spacing w:val="-4"/>
                <w:sz w:val="20"/>
              </w:rPr>
              <w:t xml:space="preserve"> </w:t>
            </w:r>
            <w:r>
              <w:rPr>
                <w:sz w:val="20"/>
              </w:rPr>
              <w:t>wider</w:t>
            </w:r>
            <w:r>
              <w:rPr>
                <w:spacing w:val="-3"/>
                <w:sz w:val="20"/>
              </w:rPr>
              <w:t xml:space="preserve"> </w:t>
            </w:r>
            <w:r>
              <w:rPr>
                <w:sz w:val="20"/>
              </w:rPr>
              <w:t>range</w:t>
            </w:r>
            <w:r>
              <w:rPr>
                <w:spacing w:val="-4"/>
                <w:sz w:val="20"/>
              </w:rPr>
              <w:t xml:space="preserve"> </w:t>
            </w:r>
            <w:r>
              <w:rPr>
                <w:sz w:val="20"/>
              </w:rPr>
              <w:t>of</w:t>
            </w:r>
            <w:r>
              <w:rPr>
                <w:spacing w:val="-4"/>
                <w:sz w:val="20"/>
              </w:rPr>
              <w:t xml:space="preserve"> </w:t>
            </w:r>
            <w:r>
              <w:rPr>
                <w:sz w:val="20"/>
              </w:rPr>
              <w:t>uses</w:t>
            </w:r>
            <w:r>
              <w:rPr>
                <w:spacing w:val="-3"/>
                <w:sz w:val="20"/>
              </w:rPr>
              <w:t xml:space="preserve"> </w:t>
            </w:r>
            <w:r>
              <w:rPr>
                <w:sz w:val="20"/>
              </w:rPr>
              <w:t>can</w:t>
            </w:r>
            <w:r>
              <w:rPr>
                <w:spacing w:val="-4"/>
                <w:sz w:val="20"/>
              </w:rPr>
              <w:t xml:space="preserve"> </w:t>
            </w:r>
            <w:r>
              <w:rPr>
                <w:sz w:val="20"/>
              </w:rPr>
              <w:t xml:space="preserve">be </w:t>
            </w:r>
            <w:r>
              <w:rPr>
                <w:spacing w:val="-2"/>
                <w:sz w:val="20"/>
              </w:rPr>
              <w:t>supported;</w:t>
            </w:r>
          </w:p>
          <w:p w14:paraId="08259B3E" w14:textId="77777777" w:rsidR="00BA3155" w:rsidRDefault="00363845">
            <w:pPr>
              <w:pStyle w:val="TableParagraph"/>
              <w:numPr>
                <w:ilvl w:val="0"/>
                <w:numId w:val="8"/>
              </w:numPr>
              <w:tabs>
                <w:tab w:val="left" w:pos="421"/>
              </w:tabs>
              <w:spacing w:before="124" w:line="256" w:lineRule="auto"/>
              <w:ind w:right="311"/>
              <w:rPr>
                <w:sz w:val="20"/>
              </w:rPr>
            </w:pPr>
            <w:r>
              <w:rPr>
                <w:sz w:val="20"/>
              </w:rPr>
              <w:t>identifies those employment areas that have a more limited economic</w:t>
            </w:r>
            <w:r>
              <w:rPr>
                <w:spacing w:val="-4"/>
                <w:sz w:val="20"/>
              </w:rPr>
              <w:t xml:space="preserve"> </w:t>
            </w:r>
            <w:r>
              <w:rPr>
                <w:sz w:val="20"/>
              </w:rPr>
              <w:t>role</w:t>
            </w:r>
            <w:r>
              <w:rPr>
                <w:spacing w:val="-5"/>
                <w:sz w:val="20"/>
              </w:rPr>
              <w:t xml:space="preserve"> </w:t>
            </w:r>
            <w:r>
              <w:rPr>
                <w:sz w:val="20"/>
              </w:rPr>
              <w:t>and</w:t>
            </w:r>
            <w:r>
              <w:rPr>
                <w:spacing w:val="-5"/>
                <w:sz w:val="20"/>
              </w:rPr>
              <w:t xml:space="preserve"> </w:t>
            </w:r>
            <w:r>
              <w:rPr>
                <w:sz w:val="20"/>
              </w:rPr>
              <w:t>could</w:t>
            </w:r>
            <w:r>
              <w:rPr>
                <w:spacing w:val="-5"/>
                <w:sz w:val="20"/>
              </w:rPr>
              <w:t xml:space="preserve"> </w:t>
            </w:r>
            <w:r>
              <w:rPr>
                <w:sz w:val="20"/>
              </w:rPr>
              <w:t>be</w:t>
            </w:r>
            <w:r>
              <w:rPr>
                <w:spacing w:val="-5"/>
                <w:sz w:val="20"/>
              </w:rPr>
              <w:t xml:space="preserve"> </w:t>
            </w:r>
            <w:r>
              <w:rPr>
                <w:sz w:val="20"/>
              </w:rPr>
              <w:t>suitable</w:t>
            </w:r>
            <w:r>
              <w:rPr>
                <w:spacing w:val="-5"/>
                <w:sz w:val="20"/>
              </w:rPr>
              <w:t xml:space="preserve"> </w:t>
            </w:r>
            <w:r>
              <w:rPr>
                <w:sz w:val="20"/>
              </w:rPr>
              <w:t>for</w:t>
            </w:r>
            <w:r>
              <w:rPr>
                <w:spacing w:val="-4"/>
                <w:sz w:val="20"/>
              </w:rPr>
              <w:t xml:space="preserve"> </w:t>
            </w:r>
            <w:r>
              <w:rPr>
                <w:sz w:val="20"/>
              </w:rPr>
              <w:t>release</w:t>
            </w:r>
            <w:r>
              <w:rPr>
                <w:spacing w:val="-5"/>
                <w:sz w:val="20"/>
              </w:rPr>
              <w:t xml:space="preserve"> </w:t>
            </w:r>
            <w:r>
              <w:rPr>
                <w:sz w:val="20"/>
              </w:rPr>
              <w:t>for</w:t>
            </w:r>
            <w:r>
              <w:rPr>
                <w:spacing w:val="-4"/>
                <w:sz w:val="20"/>
              </w:rPr>
              <w:t xml:space="preserve"> </w:t>
            </w:r>
            <w:r>
              <w:rPr>
                <w:sz w:val="20"/>
              </w:rPr>
              <w:t>alternative uses such as housing.</w:t>
            </w:r>
          </w:p>
        </w:tc>
      </w:tr>
      <w:tr w:rsidR="00BA3155" w14:paraId="32F96F13" w14:textId="77777777">
        <w:trPr>
          <w:trHeight w:val="1233"/>
        </w:trPr>
        <w:tc>
          <w:tcPr>
            <w:tcW w:w="2250" w:type="dxa"/>
          </w:tcPr>
          <w:p w14:paraId="02C53569" w14:textId="77777777" w:rsidR="00BA3155" w:rsidRDefault="00363845">
            <w:pPr>
              <w:pStyle w:val="TableParagraph"/>
              <w:rPr>
                <w:sz w:val="20"/>
              </w:rPr>
            </w:pPr>
            <w:r>
              <w:rPr>
                <w:sz w:val="20"/>
              </w:rPr>
              <w:t>Black</w:t>
            </w:r>
            <w:r>
              <w:rPr>
                <w:spacing w:val="-6"/>
                <w:sz w:val="20"/>
              </w:rPr>
              <w:t xml:space="preserve"> </w:t>
            </w:r>
            <w:r>
              <w:rPr>
                <w:sz w:val="20"/>
              </w:rPr>
              <w:t>Country</w:t>
            </w:r>
            <w:r>
              <w:rPr>
                <w:spacing w:val="-3"/>
                <w:sz w:val="20"/>
              </w:rPr>
              <w:t xml:space="preserve"> </w:t>
            </w:r>
            <w:r>
              <w:rPr>
                <w:spacing w:val="-4"/>
                <w:sz w:val="20"/>
              </w:rPr>
              <w:t>Plan</w:t>
            </w:r>
          </w:p>
        </w:tc>
        <w:tc>
          <w:tcPr>
            <w:tcW w:w="1340" w:type="dxa"/>
          </w:tcPr>
          <w:p w14:paraId="629EACF2" w14:textId="77777777" w:rsidR="00BA3155" w:rsidRDefault="00363845">
            <w:pPr>
              <w:pStyle w:val="TableParagraph"/>
              <w:rPr>
                <w:sz w:val="20"/>
              </w:rPr>
            </w:pPr>
            <w:r>
              <w:rPr>
                <w:spacing w:val="-5"/>
                <w:sz w:val="20"/>
              </w:rPr>
              <w:t>BCP</w:t>
            </w:r>
          </w:p>
        </w:tc>
        <w:tc>
          <w:tcPr>
            <w:tcW w:w="6207" w:type="dxa"/>
          </w:tcPr>
          <w:p w14:paraId="7C5DBBC5" w14:textId="77777777" w:rsidR="00BA3155" w:rsidRDefault="00363845">
            <w:pPr>
              <w:pStyle w:val="TableParagraph"/>
              <w:spacing w:line="259" w:lineRule="auto"/>
              <w:ind w:left="108"/>
              <w:rPr>
                <w:sz w:val="20"/>
              </w:rPr>
            </w:pPr>
            <w:r>
              <w:rPr>
                <w:sz w:val="20"/>
              </w:rPr>
              <w:t>The</w:t>
            </w:r>
            <w:r>
              <w:rPr>
                <w:spacing w:val="-5"/>
                <w:sz w:val="20"/>
              </w:rPr>
              <w:t xml:space="preserve"> </w:t>
            </w:r>
            <w:r>
              <w:rPr>
                <w:sz w:val="20"/>
              </w:rPr>
              <w:t>intended</w:t>
            </w:r>
            <w:r>
              <w:rPr>
                <w:spacing w:val="-6"/>
                <w:sz w:val="20"/>
              </w:rPr>
              <w:t xml:space="preserve"> </w:t>
            </w:r>
            <w:r>
              <w:rPr>
                <w:sz w:val="20"/>
              </w:rPr>
              <w:t>replacement</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b/>
                <w:sz w:val="20"/>
              </w:rPr>
              <w:t>Black</w:t>
            </w:r>
            <w:r>
              <w:rPr>
                <w:b/>
                <w:spacing w:val="-5"/>
                <w:sz w:val="20"/>
              </w:rPr>
              <w:t xml:space="preserve"> </w:t>
            </w:r>
            <w:r>
              <w:rPr>
                <w:b/>
                <w:sz w:val="20"/>
              </w:rPr>
              <w:t>Country</w:t>
            </w:r>
            <w:r>
              <w:rPr>
                <w:b/>
                <w:spacing w:val="-6"/>
                <w:sz w:val="20"/>
              </w:rPr>
              <w:t xml:space="preserve"> </w:t>
            </w:r>
            <w:r>
              <w:rPr>
                <w:b/>
                <w:sz w:val="20"/>
              </w:rPr>
              <w:t>Core</w:t>
            </w:r>
            <w:r>
              <w:rPr>
                <w:b/>
                <w:spacing w:val="-5"/>
                <w:sz w:val="20"/>
              </w:rPr>
              <w:t xml:space="preserve"> </w:t>
            </w:r>
            <w:r>
              <w:rPr>
                <w:b/>
                <w:sz w:val="20"/>
              </w:rPr>
              <w:t xml:space="preserve">Strategy. </w:t>
            </w:r>
            <w:r>
              <w:rPr>
                <w:sz w:val="20"/>
              </w:rPr>
              <w:t>Work was undertaken on it by the four Black Country authorities between 2016 and 2022, when production of the BCP ceased for political reasons.</w:t>
            </w:r>
          </w:p>
        </w:tc>
      </w:tr>
      <w:tr w:rsidR="00BA3155" w14:paraId="1AA446B1" w14:textId="77777777">
        <w:trPr>
          <w:trHeight w:val="983"/>
        </w:trPr>
        <w:tc>
          <w:tcPr>
            <w:tcW w:w="2250" w:type="dxa"/>
          </w:tcPr>
          <w:p w14:paraId="26270525" w14:textId="77777777" w:rsidR="00BA3155" w:rsidRDefault="00363845">
            <w:pPr>
              <w:pStyle w:val="TableParagraph"/>
              <w:spacing w:line="259" w:lineRule="auto"/>
              <w:ind w:right="262"/>
              <w:jc w:val="both"/>
              <w:rPr>
                <w:sz w:val="20"/>
              </w:rPr>
            </w:pPr>
            <w:r>
              <w:rPr>
                <w:sz w:val="20"/>
              </w:rPr>
              <w:t>brownfield land / site (see</w:t>
            </w:r>
            <w:r>
              <w:rPr>
                <w:spacing w:val="-14"/>
                <w:sz w:val="20"/>
              </w:rPr>
              <w:t xml:space="preserve"> </w:t>
            </w:r>
            <w:r>
              <w:rPr>
                <w:sz w:val="20"/>
              </w:rPr>
              <w:t>also</w:t>
            </w:r>
            <w:r>
              <w:rPr>
                <w:spacing w:val="-14"/>
                <w:sz w:val="20"/>
              </w:rPr>
              <w:t xml:space="preserve"> </w:t>
            </w:r>
            <w:r>
              <w:rPr>
                <w:b/>
                <w:sz w:val="20"/>
              </w:rPr>
              <w:t>previously developed land</w:t>
            </w:r>
            <w:r>
              <w:rPr>
                <w:sz w:val="20"/>
              </w:rPr>
              <w:t>)</w:t>
            </w:r>
          </w:p>
        </w:tc>
        <w:tc>
          <w:tcPr>
            <w:tcW w:w="1340" w:type="dxa"/>
          </w:tcPr>
          <w:p w14:paraId="41FD1CBB" w14:textId="77777777" w:rsidR="00BA3155" w:rsidRDefault="00363845">
            <w:pPr>
              <w:pStyle w:val="TableParagraph"/>
              <w:spacing w:before="121"/>
              <w:rPr>
                <w:sz w:val="20"/>
              </w:rPr>
            </w:pPr>
            <w:r>
              <w:rPr>
                <w:spacing w:val="-10"/>
                <w:sz w:val="20"/>
              </w:rPr>
              <w:t>-</w:t>
            </w:r>
          </w:p>
        </w:tc>
        <w:tc>
          <w:tcPr>
            <w:tcW w:w="6207" w:type="dxa"/>
          </w:tcPr>
          <w:p w14:paraId="264405EE" w14:textId="77777777" w:rsidR="00BA3155" w:rsidRDefault="00363845">
            <w:pPr>
              <w:pStyle w:val="TableParagraph"/>
              <w:spacing w:before="121" w:line="259" w:lineRule="auto"/>
              <w:ind w:right="304"/>
              <w:rPr>
                <w:sz w:val="20"/>
              </w:rPr>
            </w:pPr>
            <w:r>
              <w:rPr>
                <w:sz w:val="20"/>
              </w:rPr>
              <w:t>Land</w:t>
            </w:r>
            <w:r>
              <w:rPr>
                <w:spacing w:val="-4"/>
                <w:sz w:val="20"/>
              </w:rPr>
              <w:t xml:space="preserve"> </w:t>
            </w:r>
            <w:r>
              <w:rPr>
                <w:sz w:val="20"/>
              </w:rPr>
              <w:t>that</w:t>
            </w:r>
            <w:r>
              <w:rPr>
                <w:spacing w:val="-4"/>
                <w:sz w:val="20"/>
              </w:rPr>
              <w:t xml:space="preserve"> </w:t>
            </w:r>
            <w:r>
              <w:rPr>
                <w:sz w:val="20"/>
              </w:rPr>
              <w:t>is</w:t>
            </w:r>
            <w:r>
              <w:rPr>
                <w:spacing w:val="-3"/>
                <w:sz w:val="20"/>
              </w:rPr>
              <w:t xml:space="preserve"> </w:t>
            </w:r>
            <w:r>
              <w:rPr>
                <w:sz w:val="20"/>
              </w:rPr>
              <w:t>or</w:t>
            </w:r>
            <w:r>
              <w:rPr>
                <w:spacing w:val="-3"/>
                <w:sz w:val="20"/>
              </w:rPr>
              <w:t xml:space="preserve"> </w:t>
            </w:r>
            <w:r>
              <w:rPr>
                <w:sz w:val="20"/>
              </w:rPr>
              <w:t>was</w:t>
            </w:r>
            <w:r>
              <w:rPr>
                <w:spacing w:val="-3"/>
                <w:sz w:val="20"/>
              </w:rPr>
              <w:t xml:space="preserve"> </w:t>
            </w:r>
            <w:r>
              <w:rPr>
                <w:sz w:val="20"/>
              </w:rPr>
              <w:t>occupied</w:t>
            </w:r>
            <w:r>
              <w:rPr>
                <w:spacing w:val="-4"/>
                <w:sz w:val="20"/>
              </w:rPr>
              <w:t xml:space="preserve"> </w:t>
            </w:r>
            <w:r>
              <w:rPr>
                <w:sz w:val="20"/>
              </w:rPr>
              <w:t>by</w:t>
            </w:r>
            <w:r>
              <w:rPr>
                <w:spacing w:val="-3"/>
                <w:sz w:val="20"/>
              </w:rPr>
              <w:t xml:space="preserve"> </w:t>
            </w:r>
            <w:r>
              <w:rPr>
                <w:sz w:val="20"/>
              </w:rPr>
              <w:t>a</w:t>
            </w:r>
            <w:r>
              <w:rPr>
                <w:spacing w:val="-4"/>
                <w:sz w:val="20"/>
              </w:rPr>
              <w:t xml:space="preserve"> </w:t>
            </w:r>
            <w:r>
              <w:rPr>
                <w:sz w:val="20"/>
              </w:rPr>
              <w:t>permanent</w:t>
            </w:r>
            <w:r>
              <w:rPr>
                <w:spacing w:val="-4"/>
                <w:sz w:val="20"/>
              </w:rPr>
              <w:t xml:space="preserve"> </w:t>
            </w:r>
            <w:r>
              <w:rPr>
                <w:sz w:val="20"/>
              </w:rPr>
              <w:t>structure,</w:t>
            </w:r>
            <w:r>
              <w:rPr>
                <w:spacing w:val="-4"/>
                <w:sz w:val="20"/>
              </w:rPr>
              <w:t xml:space="preserve"> </w:t>
            </w:r>
            <w:r>
              <w:rPr>
                <w:sz w:val="20"/>
              </w:rPr>
              <w:t>including the curtilage of the developed land and any associated fixed surface infrastructure.</w:t>
            </w:r>
          </w:p>
        </w:tc>
      </w:tr>
      <w:tr w:rsidR="00BA3155" w14:paraId="37608EB9" w14:textId="77777777">
        <w:trPr>
          <w:trHeight w:val="3954"/>
        </w:trPr>
        <w:tc>
          <w:tcPr>
            <w:tcW w:w="2250" w:type="dxa"/>
          </w:tcPr>
          <w:p w14:paraId="2B38B5DD" w14:textId="77777777" w:rsidR="00BA3155" w:rsidRDefault="00363845">
            <w:pPr>
              <w:pStyle w:val="TableParagraph"/>
              <w:spacing w:before="122"/>
              <w:rPr>
                <w:sz w:val="20"/>
              </w:rPr>
            </w:pPr>
            <w:r>
              <w:rPr>
                <w:sz w:val="20"/>
              </w:rPr>
              <w:t>climate</w:t>
            </w:r>
            <w:r>
              <w:rPr>
                <w:spacing w:val="-5"/>
                <w:sz w:val="20"/>
              </w:rPr>
              <w:t xml:space="preserve"> </w:t>
            </w:r>
            <w:r>
              <w:rPr>
                <w:spacing w:val="-2"/>
                <w:sz w:val="20"/>
              </w:rPr>
              <w:t>change</w:t>
            </w:r>
          </w:p>
        </w:tc>
        <w:tc>
          <w:tcPr>
            <w:tcW w:w="1340" w:type="dxa"/>
          </w:tcPr>
          <w:p w14:paraId="39A5B6A7" w14:textId="77777777" w:rsidR="00BA3155" w:rsidRDefault="00363845">
            <w:pPr>
              <w:pStyle w:val="TableParagraph"/>
              <w:spacing w:before="122"/>
              <w:rPr>
                <w:sz w:val="20"/>
              </w:rPr>
            </w:pPr>
            <w:r>
              <w:rPr>
                <w:spacing w:val="-10"/>
                <w:sz w:val="20"/>
              </w:rPr>
              <w:t>-</w:t>
            </w:r>
          </w:p>
        </w:tc>
        <w:tc>
          <w:tcPr>
            <w:tcW w:w="6207" w:type="dxa"/>
          </w:tcPr>
          <w:p w14:paraId="255CF691" w14:textId="77777777" w:rsidR="00BA3155" w:rsidRDefault="00363845">
            <w:pPr>
              <w:pStyle w:val="TableParagraph"/>
              <w:spacing w:before="122" w:line="259" w:lineRule="auto"/>
              <w:ind w:right="106"/>
              <w:rPr>
                <w:sz w:val="20"/>
              </w:rPr>
            </w:pPr>
            <w:r>
              <w:rPr>
                <w:sz w:val="20"/>
              </w:rPr>
              <w:t>Climate change refers to long-term shifts in temperatures and weather</w:t>
            </w:r>
            <w:r>
              <w:rPr>
                <w:spacing w:val="-2"/>
                <w:sz w:val="20"/>
              </w:rPr>
              <w:t xml:space="preserve"> </w:t>
            </w:r>
            <w:r>
              <w:rPr>
                <w:sz w:val="20"/>
              </w:rPr>
              <w:t>patterns</w:t>
            </w:r>
            <w:hyperlink w:anchor="_bookmark38" w:history="1">
              <w:r>
                <w:rPr>
                  <w:sz w:val="20"/>
                  <w:vertAlign w:val="superscript"/>
                </w:rPr>
                <w:t>22</w:t>
              </w:r>
            </w:hyperlink>
            <w:r>
              <w:rPr>
                <w:sz w:val="20"/>
              </w:rPr>
              <w:t>.</w:t>
            </w:r>
            <w:r>
              <w:rPr>
                <w:spacing w:val="-3"/>
                <w:sz w:val="20"/>
              </w:rPr>
              <w:t xml:space="preserve"> </w:t>
            </w:r>
            <w:r>
              <w:rPr>
                <w:sz w:val="20"/>
              </w:rPr>
              <w:t>Human</w:t>
            </w:r>
            <w:r>
              <w:rPr>
                <w:spacing w:val="-3"/>
                <w:sz w:val="20"/>
              </w:rPr>
              <w:t xml:space="preserve"> </w:t>
            </w:r>
            <w:r>
              <w:rPr>
                <w:sz w:val="20"/>
              </w:rPr>
              <w:t>activities</w:t>
            </w:r>
            <w:r>
              <w:rPr>
                <w:spacing w:val="-2"/>
                <w:sz w:val="20"/>
              </w:rPr>
              <w:t xml:space="preserve"> </w:t>
            </w:r>
            <w:r>
              <w:rPr>
                <w:sz w:val="20"/>
              </w:rPr>
              <w:t>have</w:t>
            </w:r>
            <w:r>
              <w:rPr>
                <w:spacing w:val="-4"/>
                <w:sz w:val="20"/>
              </w:rPr>
              <w:t xml:space="preserve"> </w:t>
            </w:r>
            <w:r>
              <w:rPr>
                <w:sz w:val="20"/>
              </w:rPr>
              <w:t>been</w:t>
            </w:r>
            <w:r>
              <w:rPr>
                <w:spacing w:val="-3"/>
                <w:sz w:val="20"/>
              </w:rPr>
              <w:t xml:space="preserve"> </w:t>
            </w:r>
            <w:r>
              <w:rPr>
                <w:sz w:val="20"/>
              </w:rPr>
              <w:t>the</w:t>
            </w:r>
            <w:r>
              <w:rPr>
                <w:spacing w:val="-3"/>
                <w:sz w:val="20"/>
              </w:rPr>
              <w:t xml:space="preserve"> </w:t>
            </w:r>
            <w:r>
              <w:rPr>
                <w:sz w:val="20"/>
              </w:rPr>
              <w:t>main</w:t>
            </w:r>
            <w:r>
              <w:rPr>
                <w:spacing w:val="-3"/>
                <w:sz w:val="20"/>
              </w:rPr>
              <w:t xml:space="preserve"> </w:t>
            </w:r>
            <w:r>
              <w:rPr>
                <w:sz w:val="20"/>
              </w:rPr>
              <w:t>driver</w:t>
            </w:r>
            <w:r>
              <w:rPr>
                <w:spacing w:val="-2"/>
                <w:sz w:val="20"/>
              </w:rPr>
              <w:t xml:space="preserve"> </w:t>
            </w:r>
            <w:r>
              <w:rPr>
                <w:sz w:val="20"/>
              </w:rPr>
              <w:t>of climate change since the 1800s, primarily due to the burning of fossil fuels like coal, oil and gas.</w:t>
            </w:r>
          </w:p>
          <w:p w14:paraId="7A6BE09B" w14:textId="77777777" w:rsidR="00BA3155" w:rsidRDefault="00363845">
            <w:pPr>
              <w:pStyle w:val="TableParagraph"/>
              <w:spacing w:before="119" w:line="259" w:lineRule="auto"/>
              <w:ind w:left="108" w:right="106"/>
              <w:rPr>
                <w:sz w:val="20"/>
              </w:rPr>
            </w:pPr>
            <w:r>
              <w:rPr>
                <w:sz w:val="20"/>
              </w:rPr>
              <w:t>Burning</w:t>
            </w:r>
            <w:r>
              <w:rPr>
                <w:spacing w:val="-5"/>
                <w:sz w:val="20"/>
              </w:rPr>
              <w:t xml:space="preserve"> </w:t>
            </w:r>
            <w:r>
              <w:rPr>
                <w:sz w:val="20"/>
              </w:rPr>
              <w:t>fossil</w:t>
            </w:r>
            <w:r>
              <w:rPr>
                <w:spacing w:val="-6"/>
                <w:sz w:val="20"/>
              </w:rPr>
              <w:t xml:space="preserve"> </w:t>
            </w:r>
            <w:r>
              <w:rPr>
                <w:sz w:val="20"/>
              </w:rPr>
              <w:t>fuels</w:t>
            </w:r>
            <w:r>
              <w:rPr>
                <w:spacing w:val="-4"/>
                <w:sz w:val="20"/>
              </w:rPr>
              <w:t xml:space="preserve"> </w:t>
            </w:r>
            <w:r>
              <w:rPr>
                <w:sz w:val="20"/>
              </w:rPr>
              <w:t>generates</w:t>
            </w:r>
            <w:r>
              <w:rPr>
                <w:spacing w:val="-4"/>
                <w:sz w:val="20"/>
              </w:rPr>
              <w:t xml:space="preserve"> </w:t>
            </w:r>
            <w:r>
              <w:rPr>
                <w:sz w:val="20"/>
              </w:rPr>
              <w:t>greenhouse</w:t>
            </w:r>
            <w:r>
              <w:rPr>
                <w:spacing w:val="-5"/>
                <w:sz w:val="20"/>
              </w:rPr>
              <w:t xml:space="preserve"> </w:t>
            </w:r>
            <w:r>
              <w:rPr>
                <w:sz w:val="20"/>
              </w:rPr>
              <w:t>gas</w:t>
            </w:r>
            <w:r>
              <w:rPr>
                <w:spacing w:val="-4"/>
                <w:sz w:val="20"/>
              </w:rPr>
              <w:t xml:space="preserve"> </w:t>
            </w:r>
            <w:r>
              <w:rPr>
                <w:sz w:val="20"/>
              </w:rPr>
              <w:t>emissions</w:t>
            </w:r>
            <w:r>
              <w:rPr>
                <w:spacing w:val="-4"/>
                <w:sz w:val="20"/>
              </w:rPr>
              <w:t xml:space="preserve"> </w:t>
            </w:r>
            <w:r>
              <w:rPr>
                <w:sz w:val="20"/>
              </w:rPr>
              <w:t>that</w:t>
            </w:r>
            <w:r>
              <w:rPr>
                <w:spacing w:val="-5"/>
                <w:sz w:val="20"/>
              </w:rPr>
              <w:t xml:space="preserve"> </w:t>
            </w:r>
            <w:r>
              <w:rPr>
                <w:sz w:val="20"/>
              </w:rPr>
              <w:t>act like a blanket wrapped around the Earth, trapping the sun’s heat and raising temperatures.</w:t>
            </w:r>
          </w:p>
          <w:p w14:paraId="17948289" w14:textId="77777777" w:rsidR="00BA3155" w:rsidRDefault="00363845">
            <w:pPr>
              <w:pStyle w:val="TableParagraph"/>
              <w:spacing w:before="119" w:line="259" w:lineRule="auto"/>
              <w:ind w:left="108" w:right="106"/>
              <w:rPr>
                <w:sz w:val="20"/>
              </w:rPr>
            </w:pPr>
            <w:r>
              <w:rPr>
                <w:sz w:val="20"/>
              </w:rPr>
              <w:t>Examples of greenhouse gas emissions that are causing climate change include carbon dioxide and methane. These come from using</w:t>
            </w:r>
            <w:r>
              <w:rPr>
                <w:spacing w:val="-3"/>
                <w:sz w:val="20"/>
              </w:rPr>
              <w:t xml:space="preserve"> </w:t>
            </w:r>
            <w:r>
              <w:rPr>
                <w:sz w:val="20"/>
              </w:rPr>
              <w:t>petrol</w:t>
            </w:r>
            <w:r>
              <w:rPr>
                <w:spacing w:val="-3"/>
                <w:sz w:val="20"/>
              </w:rPr>
              <w:t xml:space="preserve"> </w:t>
            </w:r>
            <w:r>
              <w:rPr>
                <w:sz w:val="20"/>
              </w:rPr>
              <w:t>or</w:t>
            </w:r>
            <w:r>
              <w:rPr>
                <w:spacing w:val="-2"/>
                <w:sz w:val="20"/>
              </w:rPr>
              <w:t xml:space="preserve"> </w:t>
            </w:r>
            <w:r>
              <w:rPr>
                <w:sz w:val="20"/>
              </w:rPr>
              <w:t>diesel</w:t>
            </w:r>
            <w:r>
              <w:rPr>
                <w:spacing w:val="-3"/>
                <w:sz w:val="20"/>
              </w:rPr>
              <w:t xml:space="preserve"> </w:t>
            </w:r>
            <w:r>
              <w:rPr>
                <w:sz w:val="20"/>
              </w:rPr>
              <w:t>for</w:t>
            </w:r>
            <w:r>
              <w:rPr>
                <w:spacing w:val="-2"/>
                <w:sz w:val="20"/>
              </w:rPr>
              <w:t xml:space="preserve"> </w:t>
            </w:r>
            <w:r>
              <w:rPr>
                <w:sz w:val="20"/>
              </w:rPr>
              <w:t>driving</w:t>
            </w:r>
            <w:r>
              <w:rPr>
                <w:spacing w:val="-3"/>
                <w:sz w:val="20"/>
              </w:rPr>
              <w:t xml:space="preserve"> </w:t>
            </w:r>
            <w:r>
              <w:rPr>
                <w:sz w:val="20"/>
              </w:rPr>
              <w:t>a</w:t>
            </w:r>
            <w:r>
              <w:rPr>
                <w:spacing w:val="-4"/>
                <w:sz w:val="20"/>
              </w:rPr>
              <w:t xml:space="preserve"> </w:t>
            </w:r>
            <w:r>
              <w:rPr>
                <w:sz w:val="20"/>
              </w:rPr>
              <w:t>car</w:t>
            </w:r>
            <w:r>
              <w:rPr>
                <w:spacing w:val="-2"/>
                <w:sz w:val="20"/>
              </w:rPr>
              <w:t xml:space="preserve"> </w:t>
            </w:r>
            <w:r>
              <w:rPr>
                <w:sz w:val="20"/>
              </w:rPr>
              <w:t>or</w:t>
            </w:r>
            <w:r>
              <w:rPr>
                <w:spacing w:val="-4"/>
                <w:sz w:val="20"/>
              </w:rPr>
              <w:t xml:space="preserve"> </w:t>
            </w:r>
            <w:r>
              <w:rPr>
                <w:sz w:val="20"/>
              </w:rPr>
              <w:t>gas</w:t>
            </w:r>
            <w:r>
              <w:rPr>
                <w:spacing w:val="-2"/>
                <w:sz w:val="20"/>
              </w:rPr>
              <w:t xml:space="preserve"> </w:t>
            </w:r>
            <w:r>
              <w:rPr>
                <w:sz w:val="20"/>
              </w:rPr>
              <w:t>for</w:t>
            </w:r>
            <w:r>
              <w:rPr>
                <w:spacing w:val="-4"/>
                <w:sz w:val="20"/>
              </w:rPr>
              <w:t xml:space="preserve"> </w:t>
            </w:r>
            <w:r>
              <w:rPr>
                <w:sz w:val="20"/>
              </w:rPr>
              <w:t>heating</w:t>
            </w:r>
            <w:r>
              <w:rPr>
                <w:spacing w:val="-3"/>
                <w:sz w:val="20"/>
              </w:rPr>
              <w:t xml:space="preserve"> </w:t>
            </w:r>
            <w:r>
              <w:rPr>
                <w:sz w:val="20"/>
              </w:rPr>
              <w:t>a</w:t>
            </w:r>
            <w:r>
              <w:rPr>
                <w:spacing w:val="-4"/>
                <w:sz w:val="20"/>
              </w:rPr>
              <w:t xml:space="preserve"> </w:t>
            </w:r>
            <w:r>
              <w:rPr>
                <w:sz w:val="20"/>
              </w:rPr>
              <w:t>building, for example. Clearing land and forests can also release carbon dioxide. Landfills for waste are a major source of methane emissions. Energy, industry, transport, buildings, agriculture and land use are among the main emitters</w:t>
            </w:r>
            <w:hyperlink w:anchor="_bookmark39" w:history="1">
              <w:r>
                <w:rPr>
                  <w:sz w:val="20"/>
                  <w:vertAlign w:val="superscript"/>
                </w:rPr>
                <w:t>23</w:t>
              </w:r>
            </w:hyperlink>
            <w:r>
              <w:rPr>
                <w:sz w:val="20"/>
              </w:rPr>
              <w:t>.</w:t>
            </w:r>
          </w:p>
        </w:tc>
      </w:tr>
      <w:tr w:rsidR="00BA3155" w14:paraId="223E6998" w14:textId="77777777">
        <w:trPr>
          <w:trHeight w:val="1233"/>
        </w:trPr>
        <w:tc>
          <w:tcPr>
            <w:tcW w:w="2250" w:type="dxa"/>
          </w:tcPr>
          <w:p w14:paraId="0E501797" w14:textId="77777777" w:rsidR="00BA3155" w:rsidRDefault="00363845">
            <w:pPr>
              <w:pStyle w:val="TableParagraph"/>
              <w:spacing w:before="122" w:line="259" w:lineRule="auto"/>
              <w:ind w:right="781"/>
              <w:rPr>
                <w:sz w:val="20"/>
              </w:rPr>
            </w:pPr>
            <w:r>
              <w:rPr>
                <w:sz w:val="20"/>
              </w:rPr>
              <w:t>climate</w:t>
            </w:r>
            <w:r>
              <w:rPr>
                <w:spacing w:val="-14"/>
                <w:sz w:val="20"/>
              </w:rPr>
              <w:t xml:space="preserve"> </w:t>
            </w:r>
            <w:r>
              <w:rPr>
                <w:sz w:val="20"/>
              </w:rPr>
              <w:t xml:space="preserve">change </w:t>
            </w:r>
            <w:r>
              <w:rPr>
                <w:spacing w:val="-2"/>
                <w:sz w:val="20"/>
              </w:rPr>
              <w:t>adaptation</w:t>
            </w:r>
          </w:p>
        </w:tc>
        <w:tc>
          <w:tcPr>
            <w:tcW w:w="1340" w:type="dxa"/>
          </w:tcPr>
          <w:p w14:paraId="31A5C12A" w14:textId="77777777" w:rsidR="00BA3155" w:rsidRDefault="00363845">
            <w:pPr>
              <w:pStyle w:val="TableParagraph"/>
              <w:spacing w:before="122"/>
              <w:rPr>
                <w:sz w:val="20"/>
              </w:rPr>
            </w:pPr>
            <w:r>
              <w:rPr>
                <w:spacing w:val="-10"/>
                <w:sz w:val="20"/>
              </w:rPr>
              <w:t>-</w:t>
            </w:r>
          </w:p>
        </w:tc>
        <w:tc>
          <w:tcPr>
            <w:tcW w:w="6207" w:type="dxa"/>
          </w:tcPr>
          <w:p w14:paraId="3EF042C6" w14:textId="77777777" w:rsidR="00BA3155" w:rsidRDefault="00363845">
            <w:pPr>
              <w:pStyle w:val="TableParagraph"/>
              <w:spacing w:before="122" w:line="259" w:lineRule="auto"/>
              <w:ind w:left="108"/>
              <w:rPr>
                <w:sz w:val="20"/>
              </w:rPr>
            </w:pPr>
            <w:r>
              <w:rPr>
                <w:sz w:val="20"/>
              </w:rPr>
              <w:t>Adjustments to natural or human systems in response to actual or expected</w:t>
            </w:r>
            <w:r>
              <w:rPr>
                <w:spacing w:val="-5"/>
                <w:sz w:val="20"/>
              </w:rPr>
              <w:t xml:space="preserve"> </w:t>
            </w:r>
            <w:r>
              <w:rPr>
                <w:sz w:val="20"/>
              </w:rPr>
              <w:t>climatic</w:t>
            </w:r>
            <w:r>
              <w:rPr>
                <w:spacing w:val="-4"/>
                <w:sz w:val="20"/>
              </w:rPr>
              <w:t xml:space="preserve"> </w:t>
            </w:r>
            <w:r>
              <w:rPr>
                <w:sz w:val="20"/>
              </w:rPr>
              <w:t>factors</w:t>
            </w:r>
            <w:r>
              <w:rPr>
                <w:spacing w:val="-4"/>
                <w:sz w:val="20"/>
              </w:rPr>
              <w:t xml:space="preserve"> </w:t>
            </w:r>
            <w:r>
              <w:rPr>
                <w:sz w:val="20"/>
              </w:rPr>
              <w:t>or</w:t>
            </w:r>
            <w:r>
              <w:rPr>
                <w:spacing w:val="-6"/>
                <w:sz w:val="20"/>
              </w:rPr>
              <w:t xml:space="preserve"> </w:t>
            </w:r>
            <w:r>
              <w:rPr>
                <w:sz w:val="20"/>
              </w:rPr>
              <w:t>their</w:t>
            </w:r>
            <w:r>
              <w:rPr>
                <w:spacing w:val="-4"/>
                <w:sz w:val="20"/>
              </w:rPr>
              <w:t xml:space="preserve"> </w:t>
            </w:r>
            <w:r>
              <w:rPr>
                <w:sz w:val="20"/>
              </w:rPr>
              <w:t>effects,</w:t>
            </w:r>
            <w:r>
              <w:rPr>
                <w:spacing w:val="-7"/>
                <w:sz w:val="20"/>
              </w:rPr>
              <w:t xml:space="preserve"> </w:t>
            </w:r>
            <w:r>
              <w:rPr>
                <w:sz w:val="20"/>
              </w:rPr>
              <w:t>including</w:t>
            </w:r>
            <w:r>
              <w:rPr>
                <w:spacing w:val="-5"/>
                <w:sz w:val="20"/>
              </w:rPr>
              <w:t xml:space="preserve"> </w:t>
            </w:r>
            <w:r>
              <w:rPr>
                <w:sz w:val="20"/>
              </w:rPr>
              <w:t>from</w:t>
            </w:r>
            <w:r>
              <w:rPr>
                <w:spacing w:val="-5"/>
                <w:sz w:val="20"/>
              </w:rPr>
              <w:t xml:space="preserve"> </w:t>
            </w:r>
            <w:r>
              <w:rPr>
                <w:sz w:val="20"/>
              </w:rPr>
              <w:t>changes</w:t>
            </w:r>
            <w:r>
              <w:rPr>
                <w:spacing w:val="-4"/>
                <w:sz w:val="20"/>
              </w:rPr>
              <w:t xml:space="preserve"> </w:t>
            </w:r>
            <w:r>
              <w:rPr>
                <w:sz w:val="20"/>
              </w:rPr>
              <w:t>in rainfall and rising temperatures, which moderate harm or exploit beneficial opportunities.</w:t>
            </w:r>
          </w:p>
        </w:tc>
      </w:tr>
      <w:tr w:rsidR="00BA3155" w14:paraId="63E9DC4E" w14:textId="77777777">
        <w:trPr>
          <w:trHeight w:val="736"/>
        </w:trPr>
        <w:tc>
          <w:tcPr>
            <w:tcW w:w="2250" w:type="dxa"/>
          </w:tcPr>
          <w:p w14:paraId="4F65A085" w14:textId="77777777" w:rsidR="00BA3155" w:rsidRDefault="00363845">
            <w:pPr>
              <w:pStyle w:val="TableParagraph"/>
              <w:spacing w:line="259" w:lineRule="auto"/>
              <w:ind w:right="781"/>
              <w:rPr>
                <w:sz w:val="20"/>
              </w:rPr>
            </w:pPr>
            <w:r>
              <w:rPr>
                <w:sz w:val="20"/>
              </w:rPr>
              <w:t>climate</w:t>
            </w:r>
            <w:r>
              <w:rPr>
                <w:spacing w:val="-14"/>
                <w:sz w:val="20"/>
              </w:rPr>
              <w:t xml:space="preserve"> </w:t>
            </w:r>
            <w:r>
              <w:rPr>
                <w:sz w:val="20"/>
              </w:rPr>
              <w:t xml:space="preserve">change </w:t>
            </w:r>
            <w:r>
              <w:rPr>
                <w:spacing w:val="-2"/>
                <w:sz w:val="20"/>
              </w:rPr>
              <w:t>mitigation</w:t>
            </w:r>
          </w:p>
        </w:tc>
        <w:tc>
          <w:tcPr>
            <w:tcW w:w="1340" w:type="dxa"/>
          </w:tcPr>
          <w:p w14:paraId="08CBDFEB" w14:textId="77777777" w:rsidR="00BA3155" w:rsidRDefault="00363845">
            <w:pPr>
              <w:pStyle w:val="TableParagraph"/>
              <w:rPr>
                <w:sz w:val="20"/>
              </w:rPr>
            </w:pPr>
            <w:r>
              <w:rPr>
                <w:spacing w:val="-10"/>
                <w:sz w:val="20"/>
              </w:rPr>
              <w:t>-</w:t>
            </w:r>
          </w:p>
        </w:tc>
        <w:tc>
          <w:tcPr>
            <w:tcW w:w="6207" w:type="dxa"/>
          </w:tcPr>
          <w:p w14:paraId="1059E66F" w14:textId="77777777" w:rsidR="00BA3155" w:rsidRDefault="00363845">
            <w:pPr>
              <w:pStyle w:val="TableParagraph"/>
              <w:spacing w:line="259" w:lineRule="auto"/>
              <w:ind w:right="304"/>
              <w:rPr>
                <w:sz w:val="20"/>
              </w:rPr>
            </w:pPr>
            <w:r>
              <w:rPr>
                <w:sz w:val="20"/>
              </w:rPr>
              <w:t>Action to reduce the impact of human activity on the climate system,</w:t>
            </w:r>
            <w:r>
              <w:rPr>
                <w:spacing w:val="-7"/>
                <w:sz w:val="20"/>
              </w:rPr>
              <w:t xml:space="preserve"> </w:t>
            </w:r>
            <w:r>
              <w:rPr>
                <w:sz w:val="20"/>
              </w:rPr>
              <w:t>primarily</w:t>
            </w:r>
            <w:r>
              <w:rPr>
                <w:spacing w:val="-6"/>
                <w:sz w:val="20"/>
              </w:rPr>
              <w:t xml:space="preserve"> </w:t>
            </w:r>
            <w:r>
              <w:rPr>
                <w:sz w:val="20"/>
              </w:rPr>
              <w:t>through</w:t>
            </w:r>
            <w:r>
              <w:rPr>
                <w:spacing w:val="-7"/>
                <w:sz w:val="20"/>
              </w:rPr>
              <w:t xml:space="preserve"> </w:t>
            </w:r>
            <w:r>
              <w:rPr>
                <w:sz w:val="20"/>
              </w:rPr>
              <w:t>reducing</w:t>
            </w:r>
            <w:r>
              <w:rPr>
                <w:spacing w:val="-7"/>
                <w:sz w:val="20"/>
              </w:rPr>
              <w:t xml:space="preserve"> </w:t>
            </w:r>
            <w:r>
              <w:rPr>
                <w:sz w:val="20"/>
              </w:rPr>
              <w:t>greenhouse</w:t>
            </w:r>
            <w:r>
              <w:rPr>
                <w:spacing w:val="-7"/>
                <w:sz w:val="20"/>
              </w:rPr>
              <w:t xml:space="preserve"> </w:t>
            </w:r>
            <w:r>
              <w:rPr>
                <w:sz w:val="20"/>
              </w:rPr>
              <w:t>gas</w:t>
            </w:r>
            <w:r>
              <w:rPr>
                <w:spacing w:val="-6"/>
                <w:sz w:val="20"/>
              </w:rPr>
              <w:t xml:space="preserve"> </w:t>
            </w:r>
            <w:r>
              <w:rPr>
                <w:sz w:val="20"/>
              </w:rPr>
              <w:t>emissions.</w:t>
            </w:r>
          </w:p>
        </w:tc>
      </w:tr>
      <w:tr w:rsidR="00BA3155" w14:paraId="4E3AA329" w14:textId="77777777">
        <w:trPr>
          <w:trHeight w:val="984"/>
        </w:trPr>
        <w:tc>
          <w:tcPr>
            <w:tcW w:w="2250" w:type="dxa"/>
          </w:tcPr>
          <w:p w14:paraId="1DB58E14" w14:textId="77777777" w:rsidR="00BA3155" w:rsidRDefault="00363845">
            <w:pPr>
              <w:pStyle w:val="TableParagraph"/>
              <w:rPr>
                <w:sz w:val="20"/>
              </w:rPr>
            </w:pPr>
            <w:r>
              <w:rPr>
                <w:sz w:val="20"/>
              </w:rPr>
              <w:t>conservation</w:t>
            </w:r>
            <w:r>
              <w:rPr>
                <w:spacing w:val="-9"/>
                <w:sz w:val="20"/>
              </w:rPr>
              <w:t xml:space="preserve"> </w:t>
            </w:r>
            <w:r>
              <w:rPr>
                <w:spacing w:val="-2"/>
                <w:sz w:val="20"/>
              </w:rPr>
              <w:t>covenant</w:t>
            </w:r>
          </w:p>
        </w:tc>
        <w:tc>
          <w:tcPr>
            <w:tcW w:w="1340" w:type="dxa"/>
          </w:tcPr>
          <w:p w14:paraId="591864C3" w14:textId="77777777" w:rsidR="00BA3155" w:rsidRDefault="00363845">
            <w:pPr>
              <w:pStyle w:val="TableParagraph"/>
              <w:rPr>
                <w:sz w:val="20"/>
              </w:rPr>
            </w:pPr>
            <w:r>
              <w:rPr>
                <w:spacing w:val="-10"/>
                <w:sz w:val="20"/>
              </w:rPr>
              <w:t>-</w:t>
            </w:r>
          </w:p>
        </w:tc>
        <w:tc>
          <w:tcPr>
            <w:tcW w:w="6207" w:type="dxa"/>
          </w:tcPr>
          <w:p w14:paraId="17DE8255" w14:textId="77777777" w:rsidR="00BA3155" w:rsidRDefault="00363845">
            <w:pPr>
              <w:pStyle w:val="TableParagraph"/>
              <w:spacing w:line="259" w:lineRule="auto"/>
              <w:ind w:left="108" w:right="106"/>
              <w:rPr>
                <w:sz w:val="20"/>
              </w:rPr>
            </w:pPr>
            <w:r>
              <w:rPr>
                <w:sz w:val="20"/>
              </w:rPr>
              <w:t>A conservation covenant agreement is a private, voluntary agreement</w:t>
            </w:r>
            <w:r>
              <w:rPr>
                <w:spacing w:val="-4"/>
                <w:sz w:val="20"/>
              </w:rPr>
              <w:t xml:space="preserve"> </w:t>
            </w:r>
            <w:r>
              <w:rPr>
                <w:sz w:val="20"/>
              </w:rPr>
              <w:t>to</w:t>
            </w:r>
            <w:r>
              <w:rPr>
                <w:spacing w:val="-4"/>
                <w:sz w:val="20"/>
              </w:rPr>
              <w:t xml:space="preserve"> </w:t>
            </w:r>
            <w:r>
              <w:rPr>
                <w:sz w:val="20"/>
              </w:rPr>
              <w:t>conserve</w:t>
            </w:r>
            <w:r>
              <w:rPr>
                <w:spacing w:val="-4"/>
                <w:sz w:val="20"/>
              </w:rPr>
              <w:t xml:space="preserve"> </w:t>
            </w:r>
            <w:r>
              <w:rPr>
                <w:sz w:val="20"/>
              </w:rPr>
              <w:t>the</w:t>
            </w:r>
            <w:r>
              <w:rPr>
                <w:spacing w:val="-5"/>
                <w:sz w:val="20"/>
              </w:rPr>
              <w:t xml:space="preserve"> </w:t>
            </w:r>
            <w:r>
              <w:rPr>
                <w:sz w:val="20"/>
              </w:rPr>
              <w:t>natural</w:t>
            </w:r>
            <w:r>
              <w:rPr>
                <w:spacing w:val="-4"/>
                <w:sz w:val="20"/>
              </w:rPr>
              <w:t xml:space="preserve"> </w:t>
            </w:r>
            <w:r>
              <w:rPr>
                <w:sz w:val="20"/>
              </w:rPr>
              <w:t>or</w:t>
            </w:r>
            <w:r>
              <w:rPr>
                <w:spacing w:val="-3"/>
                <w:sz w:val="20"/>
              </w:rPr>
              <w:t xml:space="preserve"> </w:t>
            </w:r>
            <w:r>
              <w:rPr>
                <w:sz w:val="20"/>
              </w:rPr>
              <w:t>heritage</w:t>
            </w:r>
            <w:r>
              <w:rPr>
                <w:spacing w:val="-4"/>
                <w:sz w:val="20"/>
              </w:rPr>
              <w:t xml:space="preserve"> </w:t>
            </w:r>
            <w:r>
              <w:rPr>
                <w:sz w:val="20"/>
              </w:rPr>
              <w:t>features</w:t>
            </w:r>
            <w:r>
              <w:rPr>
                <w:spacing w:val="-3"/>
                <w:sz w:val="20"/>
              </w:rPr>
              <w:t xml:space="preserve"> </w:t>
            </w:r>
            <w:r>
              <w:rPr>
                <w:sz w:val="20"/>
              </w:rPr>
              <w:t>of</w:t>
            </w:r>
            <w:r>
              <w:rPr>
                <w:spacing w:val="-5"/>
                <w:sz w:val="20"/>
              </w:rPr>
              <w:t xml:space="preserve"> </w:t>
            </w:r>
            <w:r>
              <w:rPr>
                <w:sz w:val="20"/>
              </w:rPr>
              <w:t>a</w:t>
            </w:r>
            <w:r>
              <w:rPr>
                <w:spacing w:val="-4"/>
                <w:sz w:val="20"/>
              </w:rPr>
              <w:t xml:space="preserve"> </w:t>
            </w:r>
            <w:r>
              <w:rPr>
                <w:sz w:val="20"/>
              </w:rPr>
              <w:t>piece</w:t>
            </w:r>
            <w:r>
              <w:rPr>
                <w:spacing w:val="-4"/>
                <w:sz w:val="20"/>
              </w:rPr>
              <w:t xml:space="preserve"> </w:t>
            </w:r>
            <w:r>
              <w:rPr>
                <w:sz w:val="20"/>
              </w:rPr>
              <w:t>of land. This can include any buildings on it as well.</w:t>
            </w:r>
          </w:p>
        </w:tc>
      </w:tr>
    </w:tbl>
    <w:p w14:paraId="3A924325" w14:textId="77777777" w:rsidR="00BA3155" w:rsidRDefault="00BA3155">
      <w:pPr>
        <w:pStyle w:val="BodyText"/>
        <w:rPr>
          <w:b/>
        </w:rPr>
      </w:pPr>
    </w:p>
    <w:p w14:paraId="1826C7D2" w14:textId="77777777" w:rsidR="00BA3155" w:rsidRDefault="00363845">
      <w:pPr>
        <w:pStyle w:val="BodyText"/>
        <w:spacing w:before="211"/>
        <w:rPr>
          <w:b/>
        </w:rPr>
      </w:pPr>
      <w:r>
        <w:rPr>
          <w:b/>
          <w:noProof/>
        </w:rPr>
        <mc:AlternateContent>
          <mc:Choice Requires="wps">
            <w:drawing>
              <wp:anchor distT="0" distB="0" distL="0" distR="0" simplePos="0" relativeHeight="251661824" behindDoc="1" locked="0" layoutInCell="1" allowOverlap="1" wp14:anchorId="4B0E84B0" wp14:editId="0705289C">
                <wp:simplePos x="0" y="0"/>
                <wp:positionH relativeFrom="page">
                  <wp:posOffset>665987</wp:posOffset>
                </wp:positionH>
                <wp:positionV relativeFrom="paragraph">
                  <wp:posOffset>295674</wp:posOffset>
                </wp:positionV>
                <wp:extent cx="1828800" cy="952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410B5" id="Graphic 88" o:spid="_x0000_s1026" style="position:absolute;margin-left:52.45pt;margin-top:23.3pt;width:2in;height:.75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" path="m1828800,l,,,9143r1828800,l1828800,xe" fillcolor="black" stroked="f">
                <v:path arrowok="t"/>
                <w10:wrap type="topAndBottom" anchorx="page"/>
              </v:shape>
            </w:pict>
          </mc:Fallback>
        </mc:AlternateContent>
      </w:r>
    </w:p>
    <w:p w14:paraId="22CC93EA" w14:textId="77777777" w:rsidR="00BA3155" w:rsidRDefault="00363845">
      <w:pPr>
        <w:spacing w:before="118" w:line="242" w:lineRule="auto"/>
        <w:ind w:left="56" w:right="1556"/>
        <w:rPr>
          <w:sz w:val="18"/>
        </w:rPr>
      </w:pPr>
      <w:bookmarkStart w:id="3708" w:name="_bookmark38"/>
      <w:bookmarkEnd w:id="3708"/>
      <w:r>
        <w:rPr>
          <w:rFonts w:ascii="Calibri"/>
          <w:sz w:val="18"/>
          <w:vertAlign w:val="superscript"/>
        </w:rPr>
        <w:t>22</w:t>
      </w:r>
      <w:r>
        <w:rPr>
          <w:rFonts w:ascii="Calibri"/>
          <w:sz w:val="18"/>
        </w:rPr>
        <w:t xml:space="preserve"> </w:t>
      </w:r>
      <w:hyperlink r:id="rId47" w:anchor="%3A%7E%3Atext%3DClimate%20change%20refers%20to%20a%2Cgreenhouse%20gases%20into%20the%20air">
        <w:r>
          <w:rPr>
            <w:color w:val="0562C1"/>
            <w:sz w:val="18"/>
            <w:u w:val="single" w:color="0562C1"/>
          </w:rPr>
          <w:t>https://www.metoffice.gov.uk/weather/climate-change/what-is-climate-</w:t>
        </w:r>
      </w:hyperlink>
      <w:hyperlink r:id="rId48" w:anchor="%3A%7E%3Atext%3DClimate%20change%20refers%20to%20a%2Cgreenhouse%20gases%20into%20the%20air">
        <w:r>
          <w:rPr>
            <w:color w:val="0562C1"/>
            <w:spacing w:val="-2"/>
            <w:sz w:val="18"/>
            <w:u w:val="single" w:color="0562C1"/>
          </w:rPr>
          <w:t>change#:~:text=Climate%20change%20refers%20to%20a,greenhouse%20gases%20into%20the%20air</w:t>
        </w:r>
        <w:r>
          <w:rPr>
            <w:spacing w:val="-2"/>
            <w:sz w:val="18"/>
          </w:rPr>
          <w:t>.</w:t>
        </w:r>
      </w:hyperlink>
      <w:r>
        <w:rPr>
          <w:spacing w:val="40"/>
          <w:sz w:val="18"/>
        </w:rPr>
        <w:t xml:space="preserve"> </w:t>
      </w:r>
      <w:bookmarkStart w:id="3709" w:name="_bookmark39"/>
      <w:bookmarkEnd w:id="3709"/>
      <w:r>
        <w:rPr>
          <w:position w:val="6"/>
          <w:sz w:val="12"/>
        </w:rPr>
        <w:t xml:space="preserve">23 </w:t>
      </w:r>
      <w:hyperlink r:id="rId49">
        <w:r>
          <w:rPr>
            <w:color w:val="0562C1"/>
            <w:sz w:val="18"/>
            <w:u w:val="single" w:color="0562C1"/>
          </w:rPr>
          <w:t>https://www.un.org/en/climatechange/what-is-climate-change</w:t>
        </w:r>
      </w:hyperlink>
    </w:p>
    <w:p w14:paraId="1D533C92" w14:textId="77777777" w:rsidR="00BA3155" w:rsidRDefault="00BA3155">
      <w:pPr>
        <w:spacing w:line="242" w:lineRule="auto"/>
        <w:rPr>
          <w:sz w:val="18"/>
        </w:rPr>
        <w:sectPr w:rsidR="00BA3155">
          <w:pgSz w:w="11910" w:h="16840"/>
          <w:pgMar w:top="960" w:right="992" w:bottom="280" w:left="992" w:header="717" w:footer="0" w:gutter="0"/>
          <w:cols w:space="720"/>
        </w:sectPr>
      </w:pPr>
    </w:p>
    <w:p w14:paraId="1D47683C" w14:textId="77777777" w:rsidR="00BA3155" w:rsidRDefault="00BA3155">
      <w:pPr>
        <w:pStyle w:val="BodyText"/>
      </w:pPr>
    </w:p>
    <w:p w14:paraId="57768C4E" w14:textId="77777777" w:rsidR="00BA3155" w:rsidRDefault="00BA3155">
      <w:pPr>
        <w:pStyle w:val="BodyText"/>
      </w:pPr>
    </w:p>
    <w:p w14:paraId="79F16340"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4E6A6EEF" w14:textId="77777777">
        <w:trPr>
          <w:trHeight w:val="487"/>
        </w:trPr>
        <w:tc>
          <w:tcPr>
            <w:tcW w:w="2250" w:type="dxa"/>
            <w:shd w:val="clear" w:color="auto" w:fill="E1EED9"/>
          </w:tcPr>
          <w:p w14:paraId="3C798310"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1CA5DD8C"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22310A72" w14:textId="77777777" w:rsidR="00BA3155" w:rsidRDefault="00363845">
            <w:pPr>
              <w:pStyle w:val="TableParagraph"/>
              <w:spacing w:before="122"/>
              <w:ind w:left="108"/>
              <w:rPr>
                <w:b/>
                <w:sz w:val="20"/>
              </w:rPr>
            </w:pPr>
            <w:r>
              <w:rPr>
                <w:b/>
                <w:spacing w:val="-2"/>
                <w:sz w:val="20"/>
              </w:rPr>
              <w:t>Meaning</w:t>
            </w:r>
          </w:p>
        </w:tc>
      </w:tr>
      <w:tr w:rsidR="00BA3155" w14:paraId="0AA4BCEB" w14:textId="77777777">
        <w:trPr>
          <w:trHeight w:val="864"/>
        </w:trPr>
        <w:tc>
          <w:tcPr>
            <w:tcW w:w="2250" w:type="dxa"/>
          </w:tcPr>
          <w:p w14:paraId="642EB784" w14:textId="77777777" w:rsidR="00BA3155" w:rsidRDefault="00BA3155">
            <w:pPr>
              <w:pStyle w:val="TableParagraph"/>
              <w:spacing w:before="0"/>
              <w:ind w:left="0"/>
              <w:rPr>
                <w:rFonts w:ascii="Times New Roman"/>
                <w:sz w:val="20"/>
              </w:rPr>
            </w:pPr>
          </w:p>
        </w:tc>
        <w:tc>
          <w:tcPr>
            <w:tcW w:w="1340" w:type="dxa"/>
          </w:tcPr>
          <w:p w14:paraId="6F4323FC" w14:textId="77777777" w:rsidR="00BA3155" w:rsidRDefault="00BA3155">
            <w:pPr>
              <w:pStyle w:val="TableParagraph"/>
              <w:spacing w:before="0"/>
              <w:ind w:left="0"/>
              <w:rPr>
                <w:rFonts w:ascii="Times New Roman"/>
                <w:sz w:val="20"/>
              </w:rPr>
            </w:pPr>
          </w:p>
        </w:tc>
        <w:tc>
          <w:tcPr>
            <w:tcW w:w="6207" w:type="dxa"/>
          </w:tcPr>
          <w:p w14:paraId="7DC85D00" w14:textId="77777777" w:rsidR="00BA3155" w:rsidRDefault="00363845">
            <w:pPr>
              <w:pStyle w:val="TableParagraph"/>
              <w:spacing w:before="2" w:line="259" w:lineRule="auto"/>
              <w:ind w:left="108" w:right="517"/>
              <w:jc w:val="both"/>
              <w:rPr>
                <w:sz w:val="20"/>
              </w:rPr>
            </w:pPr>
            <w:r>
              <w:rPr>
                <w:sz w:val="20"/>
              </w:rPr>
              <w:t>Those</w:t>
            </w:r>
            <w:r>
              <w:rPr>
                <w:spacing w:val="-3"/>
                <w:sz w:val="20"/>
              </w:rPr>
              <w:t xml:space="preserve"> </w:t>
            </w:r>
            <w:r>
              <w:rPr>
                <w:sz w:val="20"/>
              </w:rPr>
              <w:t>parts</w:t>
            </w:r>
            <w:r>
              <w:rPr>
                <w:spacing w:val="-2"/>
                <w:sz w:val="20"/>
              </w:rPr>
              <w:t xml:space="preserve"> </w:t>
            </w:r>
            <w:r>
              <w:rPr>
                <w:sz w:val="20"/>
              </w:rPr>
              <w:t>of</w:t>
            </w:r>
            <w:r>
              <w:rPr>
                <w:spacing w:val="-3"/>
                <w:sz w:val="20"/>
              </w:rPr>
              <w:t xml:space="preserve"> </w:t>
            </w:r>
            <w:r>
              <w:rPr>
                <w:sz w:val="20"/>
              </w:rPr>
              <w:t>a</w:t>
            </w:r>
            <w:r>
              <w:rPr>
                <w:spacing w:val="-3"/>
                <w:sz w:val="20"/>
              </w:rPr>
              <w:t xml:space="preserve"> </w:t>
            </w:r>
            <w:r>
              <w:rPr>
                <w:sz w:val="20"/>
              </w:rPr>
              <w:t>conservation</w:t>
            </w:r>
            <w:r>
              <w:rPr>
                <w:spacing w:val="-3"/>
                <w:sz w:val="20"/>
              </w:rPr>
              <w:t xml:space="preserve"> </w:t>
            </w:r>
            <w:r>
              <w:rPr>
                <w:sz w:val="20"/>
              </w:rPr>
              <w:t>covenant</w:t>
            </w:r>
            <w:r>
              <w:rPr>
                <w:spacing w:val="-5"/>
                <w:sz w:val="20"/>
              </w:rPr>
              <w:t xml:space="preserve"> </w:t>
            </w:r>
            <w:r>
              <w:rPr>
                <w:sz w:val="20"/>
              </w:rPr>
              <w:t>agreement</w:t>
            </w:r>
            <w:r>
              <w:rPr>
                <w:spacing w:val="-3"/>
                <w:sz w:val="20"/>
              </w:rPr>
              <w:t xml:space="preserve"> </w:t>
            </w:r>
            <w:r>
              <w:rPr>
                <w:sz w:val="20"/>
              </w:rPr>
              <w:t>that</w:t>
            </w:r>
            <w:r>
              <w:rPr>
                <w:spacing w:val="-3"/>
                <w:sz w:val="20"/>
              </w:rPr>
              <w:t xml:space="preserve"> </w:t>
            </w:r>
            <w:r>
              <w:rPr>
                <w:sz w:val="20"/>
              </w:rPr>
              <w:t>set</w:t>
            </w:r>
            <w:r>
              <w:rPr>
                <w:spacing w:val="-3"/>
                <w:sz w:val="20"/>
              </w:rPr>
              <w:t xml:space="preserve"> </w:t>
            </w:r>
            <w:r>
              <w:rPr>
                <w:sz w:val="20"/>
              </w:rPr>
              <w:t>out what</w:t>
            </w:r>
            <w:r>
              <w:rPr>
                <w:spacing w:val="-4"/>
                <w:sz w:val="20"/>
              </w:rPr>
              <w:t xml:space="preserve"> </w:t>
            </w:r>
            <w:r>
              <w:rPr>
                <w:sz w:val="20"/>
              </w:rPr>
              <w:t>a</w:t>
            </w:r>
            <w:r>
              <w:rPr>
                <w:spacing w:val="-4"/>
                <w:sz w:val="20"/>
              </w:rPr>
              <w:t xml:space="preserve"> </w:t>
            </w:r>
            <w:r>
              <w:rPr>
                <w:sz w:val="20"/>
              </w:rPr>
              <w:t>landowner</w:t>
            </w:r>
            <w:r>
              <w:rPr>
                <w:spacing w:val="-3"/>
                <w:sz w:val="20"/>
              </w:rPr>
              <w:t xml:space="preserve"> </w:t>
            </w:r>
            <w:r>
              <w:rPr>
                <w:sz w:val="20"/>
              </w:rPr>
              <w:t>and</w:t>
            </w:r>
            <w:r>
              <w:rPr>
                <w:spacing w:val="-5"/>
                <w:sz w:val="20"/>
              </w:rPr>
              <w:t xml:space="preserve"> </w:t>
            </w:r>
            <w:r>
              <w:rPr>
                <w:sz w:val="20"/>
              </w:rPr>
              <w:t>responsible</w:t>
            </w:r>
            <w:r>
              <w:rPr>
                <w:spacing w:val="-4"/>
                <w:sz w:val="20"/>
              </w:rPr>
              <w:t xml:space="preserve"> </w:t>
            </w:r>
            <w:r>
              <w:rPr>
                <w:sz w:val="20"/>
              </w:rPr>
              <w:t>body</w:t>
            </w:r>
            <w:r>
              <w:rPr>
                <w:spacing w:val="-3"/>
                <w:sz w:val="20"/>
              </w:rPr>
              <w:t xml:space="preserve"> </w:t>
            </w:r>
            <w:r>
              <w:rPr>
                <w:sz w:val="20"/>
              </w:rPr>
              <w:t>must</w:t>
            </w:r>
            <w:r>
              <w:rPr>
                <w:spacing w:val="-4"/>
                <w:sz w:val="20"/>
              </w:rPr>
              <w:t xml:space="preserve"> </w:t>
            </w:r>
            <w:r>
              <w:rPr>
                <w:sz w:val="20"/>
              </w:rPr>
              <w:t>or</w:t>
            </w:r>
            <w:r>
              <w:rPr>
                <w:spacing w:val="-3"/>
                <w:sz w:val="20"/>
              </w:rPr>
              <w:t xml:space="preserve"> </w:t>
            </w:r>
            <w:r>
              <w:rPr>
                <w:sz w:val="20"/>
              </w:rPr>
              <w:t>must</w:t>
            </w:r>
            <w:r>
              <w:rPr>
                <w:spacing w:val="-4"/>
                <w:sz w:val="20"/>
              </w:rPr>
              <w:t xml:space="preserve"> </w:t>
            </w:r>
            <w:r>
              <w:rPr>
                <w:sz w:val="20"/>
              </w:rPr>
              <w:t>not</w:t>
            </w:r>
            <w:r>
              <w:rPr>
                <w:spacing w:val="-4"/>
                <w:sz w:val="20"/>
              </w:rPr>
              <w:t xml:space="preserve"> </w:t>
            </w:r>
            <w:r>
              <w:rPr>
                <w:sz w:val="20"/>
              </w:rPr>
              <w:t>do</w:t>
            </w:r>
            <w:r>
              <w:rPr>
                <w:spacing w:val="-4"/>
                <w:sz w:val="20"/>
              </w:rPr>
              <w:t xml:space="preserve"> </w:t>
            </w:r>
            <w:r>
              <w:rPr>
                <w:sz w:val="20"/>
              </w:rPr>
              <w:t>to help conserve the land become legally binding as part of it.</w:t>
            </w:r>
          </w:p>
        </w:tc>
      </w:tr>
      <w:tr w:rsidR="00BA3155" w14:paraId="32AF38A4" w14:textId="77777777">
        <w:trPr>
          <w:trHeight w:val="2593"/>
        </w:trPr>
        <w:tc>
          <w:tcPr>
            <w:tcW w:w="2250" w:type="dxa"/>
          </w:tcPr>
          <w:p w14:paraId="6CF036D8" w14:textId="77777777" w:rsidR="00BA3155" w:rsidRDefault="00363845">
            <w:pPr>
              <w:pStyle w:val="TableParagraph"/>
              <w:spacing w:before="122" w:line="259" w:lineRule="auto"/>
              <w:ind w:right="492"/>
              <w:rPr>
                <w:sz w:val="20"/>
              </w:rPr>
            </w:pPr>
            <w:r>
              <w:rPr>
                <w:sz w:val="20"/>
              </w:rPr>
              <w:t>Development</w:t>
            </w:r>
            <w:r>
              <w:rPr>
                <w:spacing w:val="-14"/>
                <w:sz w:val="20"/>
              </w:rPr>
              <w:t xml:space="preserve"> </w:t>
            </w:r>
            <w:r>
              <w:rPr>
                <w:sz w:val="20"/>
              </w:rPr>
              <w:t xml:space="preserve">Plan </w:t>
            </w:r>
            <w:r>
              <w:rPr>
                <w:spacing w:val="-2"/>
                <w:sz w:val="20"/>
              </w:rPr>
              <w:t>Document</w:t>
            </w:r>
          </w:p>
        </w:tc>
        <w:tc>
          <w:tcPr>
            <w:tcW w:w="1340" w:type="dxa"/>
          </w:tcPr>
          <w:p w14:paraId="5674F481" w14:textId="77777777" w:rsidR="00BA3155" w:rsidRDefault="00363845">
            <w:pPr>
              <w:pStyle w:val="TableParagraph"/>
              <w:spacing w:before="122"/>
              <w:rPr>
                <w:sz w:val="20"/>
              </w:rPr>
            </w:pPr>
            <w:r>
              <w:rPr>
                <w:spacing w:val="-5"/>
                <w:sz w:val="20"/>
              </w:rPr>
              <w:t>DPD</w:t>
            </w:r>
          </w:p>
        </w:tc>
        <w:tc>
          <w:tcPr>
            <w:tcW w:w="6207" w:type="dxa"/>
          </w:tcPr>
          <w:p w14:paraId="5FD4D267" w14:textId="77777777" w:rsidR="00BA3155" w:rsidRDefault="00363845">
            <w:pPr>
              <w:pStyle w:val="TableParagraph"/>
              <w:spacing w:before="122" w:line="259" w:lineRule="auto"/>
              <w:ind w:right="106" w:firstLine="1"/>
              <w:rPr>
                <w:sz w:val="20"/>
              </w:rPr>
            </w:pPr>
            <w:r>
              <w:rPr>
                <w:sz w:val="20"/>
              </w:rPr>
              <w:t>Development Plan Documents were prepared by local planning authorities and outlined the key development goals of the local development framework. They included the core strategy and, where needed, area action plans. There was also an adopted proposals</w:t>
            </w:r>
            <w:r>
              <w:rPr>
                <w:spacing w:val="-4"/>
                <w:sz w:val="20"/>
              </w:rPr>
              <w:t xml:space="preserve"> </w:t>
            </w:r>
            <w:r>
              <w:rPr>
                <w:sz w:val="20"/>
              </w:rPr>
              <w:t>map,</w:t>
            </w:r>
            <w:r>
              <w:rPr>
                <w:spacing w:val="-5"/>
                <w:sz w:val="20"/>
              </w:rPr>
              <w:t xml:space="preserve"> </w:t>
            </w:r>
            <w:r>
              <w:rPr>
                <w:sz w:val="20"/>
              </w:rPr>
              <w:t>which</w:t>
            </w:r>
            <w:r>
              <w:rPr>
                <w:spacing w:val="-5"/>
                <w:sz w:val="20"/>
              </w:rPr>
              <w:t xml:space="preserve"> </w:t>
            </w:r>
            <w:r>
              <w:rPr>
                <w:sz w:val="20"/>
              </w:rPr>
              <w:t>illustrated</w:t>
            </w:r>
            <w:r>
              <w:rPr>
                <w:spacing w:val="-5"/>
                <w:sz w:val="20"/>
              </w:rPr>
              <w:t xml:space="preserve"> </w:t>
            </w:r>
            <w:r>
              <w:rPr>
                <w:sz w:val="20"/>
              </w:rPr>
              <w:t>the</w:t>
            </w:r>
            <w:r>
              <w:rPr>
                <w:spacing w:val="-5"/>
                <w:sz w:val="20"/>
              </w:rPr>
              <w:t xml:space="preserve"> </w:t>
            </w:r>
            <w:r>
              <w:rPr>
                <w:sz w:val="20"/>
              </w:rPr>
              <w:t>spatial</w:t>
            </w:r>
            <w:r>
              <w:rPr>
                <w:spacing w:val="-5"/>
                <w:sz w:val="20"/>
              </w:rPr>
              <w:t xml:space="preserve"> </w:t>
            </w:r>
            <w:r>
              <w:rPr>
                <w:sz w:val="20"/>
              </w:rPr>
              <w:t>extent</w:t>
            </w:r>
            <w:r>
              <w:rPr>
                <w:spacing w:val="-5"/>
                <w:sz w:val="20"/>
              </w:rPr>
              <w:t xml:space="preserve"> </w:t>
            </w:r>
            <w:r>
              <w:rPr>
                <w:sz w:val="20"/>
              </w:rPr>
              <w:t>of</w:t>
            </w:r>
            <w:r>
              <w:rPr>
                <w:spacing w:val="-5"/>
                <w:sz w:val="20"/>
              </w:rPr>
              <w:t xml:space="preserve"> </w:t>
            </w:r>
            <w:r>
              <w:rPr>
                <w:sz w:val="20"/>
              </w:rPr>
              <w:t>policies,</w:t>
            </w:r>
            <w:r>
              <w:rPr>
                <w:spacing w:val="-5"/>
                <w:sz w:val="20"/>
              </w:rPr>
              <w:t xml:space="preserve"> </w:t>
            </w:r>
            <w:r>
              <w:rPr>
                <w:sz w:val="20"/>
              </w:rPr>
              <w:t>that was prepared and maintained to accompany all DPDs.</w:t>
            </w:r>
          </w:p>
          <w:p w14:paraId="02989595" w14:textId="77777777" w:rsidR="00BA3155" w:rsidRDefault="00363845">
            <w:pPr>
              <w:pStyle w:val="TableParagraph"/>
              <w:spacing w:before="119" w:line="259" w:lineRule="auto"/>
              <w:ind w:right="129"/>
              <w:rPr>
                <w:sz w:val="20"/>
              </w:rPr>
            </w:pPr>
            <w:r>
              <w:rPr>
                <w:sz w:val="20"/>
              </w:rPr>
              <w:t>These</w:t>
            </w:r>
            <w:r>
              <w:rPr>
                <w:spacing w:val="-4"/>
                <w:sz w:val="20"/>
              </w:rPr>
              <w:t xml:space="preserve"> </w:t>
            </w:r>
            <w:r>
              <w:rPr>
                <w:sz w:val="20"/>
              </w:rPr>
              <w:t>are</w:t>
            </w:r>
            <w:r>
              <w:rPr>
                <w:spacing w:val="-4"/>
                <w:sz w:val="20"/>
              </w:rPr>
              <w:t xml:space="preserve"> </w:t>
            </w:r>
            <w:r>
              <w:rPr>
                <w:sz w:val="20"/>
              </w:rPr>
              <w:t>now</w:t>
            </w:r>
            <w:r>
              <w:rPr>
                <w:spacing w:val="-4"/>
                <w:sz w:val="20"/>
              </w:rPr>
              <w:t xml:space="preserve"> </w:t>
            </w:r>
            <w:r>
              <w:rPr>
                <w:sz w:val="20"/>
              </w:rPr>
              <w:t>replaced</w:t>
            </w:r>
            <w:r>
              <w:rPr>
                <w:spacing w:val="-4"/>
                <w:sz w:val="20"/>
              </w:rPr>
              <w:t xml:space="preserve"> </w:t>
            </w:r>
            <w:r>
              <w:rPr>
                <w:sz w:val="20"/>
              </w:rPr>
              <w:t>by</w:t>
            </w:r>
            <w:r>
              <w:rPr>
                <w:spacing w:val="-3"/>
                <w:sz w:val="20"/>
              </w:rPr>
              <w:t xml:space="preserve"> </w:t>
            </w:r>
            <w:r>
              <w:rPr>
                <w:b/>
                <w:sz w:val="20"/>
              </w:rPr>
              <w:t>supplementary</w:t>
            </w:r>
            <w:r>
              <w:rPr>
                <w:b/>
                <w:spacing w:val="-4"/>
                <w:sz w:val="20"/>
              </w:rPr>
              <w:t xml:space="preserve"> </w:t>
            </w:r>
            <w:r>
              <w:rPr>
                <w:b/>
                <w:sz w:val="20"/>
              </w:rPr>
              <w:t>plans</w:t>
            </w:r>
            <w:r>
              <w:rPr>
                <w:sz w:val="20"/>
              </w:rPr>
              <w:t>,</w:t>
            </w:r>
            <w:r>
              <w:rPr>
                <w:spacing w:val="-4"/>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 xml:space="preserve">the Government’s changes to planning guidance and legislation in </w:t>
            </w:r>
            <w:r>
              <w:rPr>
                <w:spacing w:val="-2"/>
                <w:sz w:val="20"/>
              </w:rPr>
              <w:t>2023.</w:t>
            </w:r>
          </w:p>
        </w:tc>
      </w:tr>
      <w:tr w:rsidR="00BA3155" w14:paraId="50F4409C" w14:textId="77777777">
        <w:trPr>
          <w:trHeight w:val="3209"/>
        </w:trPr>
        <w:tc>
          <w:tcPr>
            <w:tcW w:w="2250" w:type="dxa"/>
          </w:tcPr>
          <w:p w14:paraId="071CB850" w14:textId="77777777" w:rsidR="00BA3155" w:rsidRDefault="00363845">
            <w:pPr>
              <w:pStyle w:val="TableParagraph"/>
              <w:rPr>
                <w:sz w:val="20"/>
              </w:rPr>
            </w:pPr>
            <w:r>
              <w:rPr>
                <w:sz w:val="20"/>
              </w:rPr>
              <w:t>Duty</w:t>
            </w:r>
            <w:r>
              <w:rPr>
                <w:spacing w:val="-2"/>
                <w:sz w:val="20"/>
              </w:rPr>
              <w:t xml:space="preserve"> </w:t>
            </w:r>
            <w:r>
              <w:rPr>
                <w:sz w:val="20"/>
              </w:rPr>
              <w:t>to</w:t>
            </w:r>
            <w:r>
              <w:rPr>
                <w:spacing w:val="-2"/>
                <w:sz w:val="20"/>
              </w:rPr>
              <w:t xml:space="preserve"> </w:t>
            </w:r>
            <w:r>
              <w:rPr>
                <w:sz w:val="20"/>
              </w:rPr>
              <w:t>Co-</w:t>
            </w:r>
            <w:r>
              <w:rPr>
                <w:spacing w:val="-2"/>
                <w:sz w:val="20"/>
              </w:rPr>
              <w:t>operate</w:t>
            </w:r>
          </w:p>
        </w:tc>
        <w:tc>
          <w:tcPr>
            <w:tcW w:w="1340" w:type="dxa"/>
          </w:tcPr>
          <w:p w14:paraId="73D7792D" w14:textId="77777777" w:rsidR="00BA3155" w:rsidRDefault="00363845">
            <w:pPr>
              <w:pStyle w:val="TableParagraph"/>
              <w:rPr>
                <w:sz w:val="20"/>
              </w:rPr>
            </w:pPr>
            <w:r>
              <w:rPr>
                <w:spacing w:val="-5"/>
                <w:sz w:val="20"/>
              </w:rPr>
              <w:t>DtC</w:t>
            </w:r>
          </w:p>
        </w:tc>
        <w:tc>
          <w:tcPr>
            <w:tcW w:w="6207" w:type="dxa"/>
          </w:tcPr>
          <w:p w14:paraId="2C50A251" w14:textId="77777777" w:rsidR="00BA3155" w:rsidRDefault="00363845">
            <w:pPr>
              <w:pStyle w:val="TableParagraph"/>
              <w:spacing w:line="259" w:lineRule="auto"/>
              <w:ind w:left="108" w:right="105" w:hanging="1"/>
              <w:rPr>
                <w:sz w:val="20"/>
              </w:rPr>
            </w:pPr>
            <w:r>
              <w:rPr>
                <w:sz w:val="20"/>
              </w:rPr>
              <w:t>The Duty to Co-operate was created by the Localism Act 2011. It places a legal duty on local planning authorities, county councils and</w:t>
            </w:r>
            <w:r>
              <w:rPr>
                <w:spacing w:val="-5"/>
                <w:sz w:val="20"/>
              </w:rPr>
              <w:t xml:space="preserve"> </w:t>
            </w:r>
            <w:r>
              <w:rPr>
                <w:sz w:val="20"/>
              </w:rPr>
              <w:t>public</w:t>
            </w:r>
            <w:r>
              <w:rPr>
                <w:spacing w:val="-4"/>
                <w:sz w:val="20"/>
              </w:rPr>
              <w:t xml:space="preserve"> </w:t>
            </w:r>
            <w:r>
              <w:rPr>
                <w:sz w:val="20"/>
              </w:rPr>
              <w:t>bodies</w:t>
            </w:r>
            <w:r>
              <w:rPr>
                <w:spacing w:val="-4"/>
                <w:sz w:val="20"/>
              </w:rPr>
              <w:t xml:space="preserve"> </w:t>
            </w:r>
            <w:r>
              <w:rPr>
                <w:sz w:val="20"/>
              </w:rPr>
              <w:t>in</w:t>
            </w:r>
            <w:r>
              <w:rPr>
                <w:spacing w:val="-5"/>
                <w:sz w:val="20"/>
              </w:rPr>
              <w:t xml:space="preserve"> </w:t>
            </w:r>
            <w:r>
              <w:rPr>
                <w:sz w:val="20"/>
              </w:rPr>
              <w:t>England</w:t>
            </w:r>
            <w:r>
              <w:rPr>
                <w:spacing w:val="-5"/>
                <w:sz w:val="20"/>
              </w:rPr>
              <w:t xml:space="preserve"> </w:t>
            </w:r>
            <w:r>
              <w:rPr>
                <w:sz w:val="20"/>
              </w:rPr>
              <w:t>to</w:t>
            </w:r>
            <w:r>
              <w:rPr>
                <w:spacing w:val="-5"/>
                <w:sz w:val="20"/>
              </w:rPr>
              <w:t xml:space="preserve"> </w:t>
            </w:r>
            <w:r>
              <w:rPr>
                <w:sz w:val="20"/>
              </w:rPr>
              <w:t>engage</w:t>
            </w:r>
            <w:r>
              <w:rPr>
                <w:spacing w:val="-6"/>
                <w:sz w:val="20"/>
              </w:rPr>
              <w:t xml:space="preserve"> </w:t>
            </w:r>
            <w:r>
              <w:rPr>
                <w:sz w:val="20"/>
              </w:rPr>
              <w:t>constructively,</w:t>
            </w:r>
            <w:r>
              <w:rPr>
                <w:spacing w:val="-5"/>
                <w:sz w:val="20"/>
              </w:rPr>
              <w:t xml:space="preserve"> </w:t>
            </w:r>
            <w:r>
              <w:rPr>
                <w:sz w:val="20"/>
              </w:rPr>
              <w:t>actively</w:t>
            </w:r>
            <w:r>
              <w:rPr>
                <w:spacing w:val="-4"/>
                <w:sz w:val="20"/>
              </w:rPr>
              <w:t xml:space="preserve"> </w:t>
            </w:r>
            <w:r>
              <w:rPr>
                <w:sz w:val="20"/>
              </w:rPr>
              <w:t xml:space="preserve">and on an ongoing basis with each other to maximise the effectiveness of local plan preparation relating to strategic cross-boundary </w:t>
            </w:r>
            <w:r>
              <w:rPr>
                <w:spacing w:val="-2"/>
                <w:sz w:val="20"/>
              </w:rPr>
              <w:t>matters.</w:t>
            </w:r>
          </w:p>
          <w:p w14:paraId="2C6FD7B7" w14:textId="77777777" w:rsidR="00BA3155" w:rsidRDefault="00363845">
            <w:pPr>
              <w:pStyle w:val="TableParagraph"/>
              <w:spacing w:line="259" w:lineRule="auto"/>
              <w:ind w:left="108" w:right="171"/>
              <w:rPr>
                <w:sz w:val="20"/>
              </w:rPr>
            </w:pPr>
            <w:r>
              <w:rPr>
                <w:sz w:val="20"/>
              </w:rPr>
              <w:t>Schedule 7 of the Levelling Up and Regeneration Act 2023 includes a provision that will make changes to the plan making process</w:t>
            </w:r>
            <w:r>
              <w:rPr>
                <w:spacing w:val="-3"/>
                <w:sz w:val="20"/>
              </w:rPr>
              <w:t xml:space="preserve"> </w:t>
            </w:r>
            <w:r>
              <w:rPr>
                <w:sz w:val="20"/>
              </w:rPr>
              <w:t>in</w:t>
            </w:r>
            <w:r>
              <w:rPr>
                <w:spacing w:val="-4"/>
                <w:sz w:val="20"/>
              </w:rPr>
              <w:t xml:space="preserve"> </w:t>
            </w:r>
            <w:r>
              <w:rPr>
                <w:sz w:val="20"/>
              </w:rPr>
              <w:t>England,</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repeal</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Duty</w:t>
            </w:r>
            <w:r>
              <w:rPr>
                <w:spacing w:val="-3"/>
                <w:sz w:val="20"/>
              </w:rPr>
              <w:t xml:space="preserve"> </w:t>
            </w:r>
            <w:r>
              <w:rPr>
                <w:sz w:val="20"/>
              </w:rPr>
              <w:t>to</w:t>
            </w:r>
            <w:r>
              <w:rPr>
                <w:spacing w:val="-5"/>
                <w:sz w:val="20"/>
              </w:rPr>
              <w:t xml:space="preserve"> </w:t>
            </w:r>
            <w:r>
              <w:rPr>
                <w:sz w:val="20"/>
              </w:rPr>
              <w:t>Co-operate.</w:t>
            </w:r>
          </w:p>
          <w:p w14:paraId="59B35C99" w14:textId="77777777" w:rsidR="00BA3155" w:rsidRDefault="00363845">
            <w:pPr>
              <w:pStyle w:val="TableParagraph"/>
              <w:spacing w:line="259" w:lineRule="auto"/>
              <w:ind w:left="108" w:right="304"/>
              <w:rPr>
                <w:sz w:val="20"/>
              </w:rPr>
            </w:pPr>
            <w:r>
              <w:rPr>
                <w:sz w:val="20"/>
              </w:rPr>
              <w:t>The</w:t>
            </w:r>
            <w:r>
              <w:rPr>
                <w:spacing w:val="-5"/>
                <w:sz w:val="20"/>
              </w:rPr>
              <w:t xml:space="preserve"> </w:t>
            </w:r>
            <w:r>
              <w:rPr>
                <w:sz w:val="20"/>
              </w:rPr>
              <w:t>Schedule</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yet</w:t>
            </w:r>
            <w:r>
              <w:rPr>
                <w:spacing w:val="-5"/>
                <w:sz w:val="20"/>
              </w:rPr>
              <w:t xml:space="preserve"> </w:t>
            </w:r>
            <w:r>
              <w:rPr>
                <w:sz w:val="20"/>
              </w:rPr>
              <w:t>enacted</w:t>
            </w:r>
            <w:r>
              <w:rPr>
                <w:spacing w:val="-5"/>
                <w:sz w:val="20"/>
              </w:rPr>
              <w:t xml:space="preserve"> </w:t>
            </w:r>
            <w:r>
              <w:rPr>
                <w:sz w:val="20"/>
              </w:rPr>
              <w:t>and</w:t>
            </w:r>
            <w:r>
              <w:rPr>
                <w:spacing w:val="-6"/>
                <w:sz w:val="20"/>
              </w:rPr>
              <w:t xml:space="preserve"> </w:t>
            </w:r>
            <w:r>
              <w:rPr>
                <w:sz w:val="20"/>
              </w:rPr>
              <w:t>will</w:t>
            </w:r>
            <w:r>
              <w:rPr>
                <w:spacing w:val="-5"/>
                <w:sz w:val="20"/>
              </w:rPr>
              <w:t xml:space="preserve"> </w:t>
            </w:r>
            <w:r>
              <w:rPr>
                <w:sz w:val="20"/>
              </w:rPr>
              <w:t>need</w:t>
            </w:r>
            <w:r>
              <w:rPr>
                <w:spacing w:val="-5"/>
                <w:sz w:val="20"/>
              </w:rPr>
              <w:t xml:space="preserve"> </w:t>
            </w:r>
            <w:r>
              <w:rPr>
                <w:sz w:val="20"/>
              </w:rPr>
              <w:t xml:space="preserve">secondary </w:t>
            </w:r>
            <w:r>
              <w:rPr>
                <w:spacing w:val="-2"/>
                <w:sz w:val="20"/>
              </w:rPr>
              <w:t>legislation.</w:t>
            </w:r>
          </w:p>
        </w:tc>
      </w:tr>
      <w:tr w:rsidR="00BA3155" w14:paraId="4AE8DF86" w14:textId="77777777">
        <w:trPr>
          <w:trHeight w:val="2345"/>
        </w:trPr>
        <w:tc>
          <w:tcPr>
            <w:tcW w:w="2250" w:type="dxa"/>
          </w:tcPr>
          <w:p w14:paraId="455F7125" w14:textId="77777777" w:rsidR="00BA3155" w:rsidRDefault="00363845">
            <w:pPr>
              <w:pStyle w:val="TableParagraph"/>
              <w:spacing w:before="122" w:line="259" w:lineRule="auto"/>
              <w:ind w:right="314"/>
              <w:rPr>
                <w:sz w:val="20"/>
              </w:rPr>
            </w:pPr>
            <w:r>
              <w:rPr>
                <w:spacing w:val="-2"/>
                <w:sz w:val="20"/>
              </w:rPr>
              <w:t xml:space="preserve">Economic </w:t>
            </w:r>
            <w:r>
              <w:rPr>
                <w:sz w:val="20"/>
              </w:rPr>
              <w:t>Development</w:t>
            </w:r>
            <w:r>
              <w:rPr>
                <w:spacing w:val="-14"/>
                <w:sz w:val="20"/>
              </w:rPr>
              <w:t xml:space="preserve"> </w:t>
            </w:r>
            <w:r>
              <w:rPr>
                <w:sz w:val="20"/>
              </w:rPr>
              <w:t xml:space="preserve">Needs </w:t>
            </w:r>
            <w:r>
              <w:rPr>
                <w:spacing w:val="-2"/>
                <w:sz w:val="20"/>
              </w:rPr>
              <w:t>Assessment</w:t>
            </w:r>
          </w:p>
        </w:tc>
        <w:tc>
          <w:tcPr>
            <w:tcW w:w="1340" w:type="dxa"/>
          </w:tcPr>
          <w:p w14:paraId="7984756D" w14:textId="77777777" w:rsidR="00BA3155" w:rsidRDefault="00363845">
            <w:pPr>
              <w:pStyle w:val="TableParagraph"/>
              <w:spacing w:before="122"/>
              <w:rPr>
                <w:sz w:val="20"/>
              </w:rPr>
            </w:pPr>
            <w:r>
              <w:rPr>
                <w:spacing w:val="-4"/>
                <w:sz w:val="20"/>
              </w:rPr>
              <w:t>EDNA</w:t>
            </w:r>
          </w:p>
        </w:tc>
        <w:tc>
          <w:tcPr>
            <w:tcW w:w="6207" w:type="dxa"/>
          </w:tcPr>
          <w:p w14:paraId="6999C065" w14:textId="77777777" w:rsidR="00BA3155" w:rsidRDefault="00363845">
            <w:pPr>
              <w:pStyle w:val="TableParagraph"/>
              <w:spacing w:before="122" w:line="259" w:lineRule="auto"/>
              <w:rPr>
                <w:sz w:val="20"/>
              </w:rPr>
            </w:pPr>
            <w:r>
              <w:rPr>
                <w:sz w:val="20"/>
              </w:rPr>
              <w:t>The Black Country EDNA is a study that advises on the overall demand for employment land to 2040, with specific regard to the impact</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COVID-19</w:t>
            </w:r>
            <w:r>
              <w:rPr>
                <w:spacing w:val="-4"/>
                <w:sz w:val="20"/>
              </w:rPr>
              <w:t xml:space="preserve"> </w:t>
            </w:r>
            <w:r>
              <w:rPr>
                <w:sz w:val="20"/>
              </w:rPr>
              <w:t>pandemic</w:t>
            </w:r>
            <w:r>
              <w:rPr>
                <w:spacing w:val="-4"/>
                <w:sz w:val="20"/>
              </w:rPr>
              <w:t xml:space="preserve"> </w:t>
            </w:r>
            <w:r>
              <w:rPr>
                <w:sz w:val="20"/>
              </w:rPr>
              <w:t>on</w:t>
            </w:r>
            <w:r>
              <w:rPr>
                <w:spacing w:val="-4"/>
                <w:sz w:val="20"/>
              </w:rPr>
              <w:t xml:space="preserve"> </w:t>
            </w:r>
            <w:r>
              <w:rPr>
                <w:sz w:val="20"/>
              </w:rPr>
              <w:t>overall</w:t>
            </w:r>
            <w:r>
              <w:rPr>
                <w:spacing w:val="-4"/>
                <w:sz w:val="20"/>
              </w:rPr>
              <w:t xml:space="preserve"> </w:t>
            </w:r>
            <w:r>
              <w:rPr>
                <w:sz w:val="20"/>
              </w:rPr>
              <w:t>demand</w:t>
            </w:r>
            <w:r>
              <w:rPr>
                <w:spacing w:val="-5"/>
                <w:sz w:val="20"/>
              </w:rPr>
              <w:t xml:space="preserve"> </w:t>
            </w:r>
            <w:r>
              <w:rPr>
                <w:sz w:val="20"/>
              </w:rPr>
              <w:t>and</w:t>
            </w:r>
            <w:r>
              <w:rPr>
                <w:spacing w:val="-4"/>
                <w:sz w:val="20"/>
              </w:rPr>
              <w:t xml:space="preserve"> </w:t>
            </w:r>
            <w:r>
              <w:rPr>
                <w:sz w:val="20"/>
              </w:rPr>
              <w:t>specific sectors including logistics and offices.</w:t>
            </w:r>
          </w:p>
          <w:p w14:paraId="4A76CED0" w14:textId="77777777" w:rsidR="00BA3155" w:rsidRDefault="00363845">
            <w:pPr>
              <w:pStyle w:val="TableParagraph"/>
              <w:spacing w:before="119" w:line="259" w:lineRule="auto"/>
              <w:rPr>
                <w:sz w:val="20"/>
              </w:rPr>
            </w:pPr>
            <w:r>
              <w:rPr>
                <w:sz w:val="20"/>
              </w:rPr>
              <w:t>The study confirms the land requirement and level of land supply over</w:t>
            </w:r>
            <w:r>
              <w:rPr>
                <w:spacing w:val="-3"/>
                <w:sz w:val="20"/>
              </w:rPr>
              <w:t xml:space="preserve"> </w:t>
            </w:r>
            <w:r>
              <w:rPr>
                <w:sz w:val="20"/>
              </w:rPr>
              <w:t>the</w:t>
            </w:r>
            <w:r>
              <w:rPr>
                <w:spacing w:val="-4"/>
                <w:sz w:val="20"/>
              </w:rPr>
              <w:t xml:space="preserve"> </w:t>
            </w:r>
            <w:r>
              <w:rPr>
                <w:sz w:val="20"/>
              </w:rPr>
              <w:t>Sandwell</w:t>
            </w:r>
            <w:r>
              <w:rPr>
                <w:spacing w:val="-4"/>
                <w:sz w:val="20"/>
              </w:rPr>
              <w:t xml:space="preserve"> </w:t>
            </w:r>
            <w:r>
              <w:rPr>
                <w:sz w:val="20"/>
              </w:rPr>
              <w:t>Local</w:t>
            </w:r>
            <w:r>
              <w:rPr>
                <w:spacing w:val="-4"/>
                <w:sz w:val="20"/>
              </w:rPr>
              <w:t xml:space="preserve"> </w:t>
            </w:r>
            <w:r>
              <w:rPr>
                <w:sz w:val="20"/>
              </w:rPr>
              <w:t>Plan</w:t>
            </w:r>
            <w:r>
              <w:rPr>
                <w:spacing w:val="-4"/>
                <w:sz w:val="20"/>
              </w:rPr>
              <w:t xml:space="preserve"> </w:t>
            </w:r>
            <w:r>
              <w:rPr>
                <w:sz w:val="20"/>
              </w:rPr>
              <w:t>period.</w:t>
            </w:r>
            <w:r>
              <w:rPr>
                <w:spacing w:val="-4"/>
                <w:sz w:val="20"/>
              </w:rPr>
              <w:t xml:space="preserve"> </w:t>
            </w:r>
            <w:r>
              <w:rPr>
                <w:sz w:val="20"/>
              </w:rPr>
              <w:t>It</w:t>
            </w:r>
            <w:r>
              <w:rPr>
                <w:spacing w:val="-4"/>
                <w:sz w:val="20"/>
              </w:rPr>
              <w:t xml:space="preserve"> </w:t>
            </w:r>
            <w:r>
              <w:rPr>
                <w:sz w:val="20"/>
              </w:rPr>
              <w:t>provides</w:t>
            </w:r>
            <w:r>
              <w:rPr>
                <w:spacing w:val="-3"/>
                <w:sz w:val="20"/>
              </w:rPr>
              <w:t xml:space="preserve"> </w:t>
            </w:r>
            <w:r>
              <w:rPr>
                <w:sz w:val="20"/>
              </w:rPr>
              <w:t>a</w:t>
            </w:r>
            <w:r>
              <w:rPr>
                <w:spacing w:val="-4"/>
                <w:sz w:val="20"/>
              </w:rPr>
              <w:t xml:space="preserve"> </w:t>
            </w:r>
            <w:r>
              <w:rPr>
                <w:sz w:val="20"/>
              </w:rPr>
              <w:t>basis</w:t>
            </w:r>
            <w:r>
              <w:rPr>
                <w:spacing w:val="-3"/>
                <w:sz w:val="20"/>
              </w:rPr>
              <w:t xml:space="preserve"> </w:t>
            </w:r>
            <w:r>
              <w:rPr>
                <w:sz w:val="20"/>
              </w:rPr>
              <w:t>for</w:t>
            </w:r>
            <w:r>
              <w:rPr>
                <w:spacing w:val="-3"/>
                <w:sz w:val="20"/>
              </w:rPr>
              <w:t xml:space="preserve"> </w:t>
            </w:r>
            <w:r>
              <w:rPr>
                <w:sz w:val="20"/>
              </w:rPr>
              <w:t xml:space="preserve">ongoing </w:t>
            </w:r>
            <w:r>
              <w:rPr>
                <w:b/>
                <w:sz w:val="20"/>
              </w:rPr>
              <w:t>Duty</w:t>
            </w:r>
            <w:r>
              <w:rPr>
                <w:b/>
                <w:spacing w:val="-5"/>
                <w:sz w:val="20"/>
              </w:rPr>
              <w:t xml:space="preserve"> </w:t>
            </w:r>
            <w:r>
              <w:rPr>
                <w:b/>
                <w:sz w:val="20"/>
              </w:rPr>
              <w:t>to</w:t>
            </w:r>
            <w:r>
              <w:rPr>
                <w:b/>
                <w:spacing w:val="-5"/>
                <w:sz w:val="20"/>
              </w:rPr>
              <w:t xml:space="preserve"> </w:t>
            </w:r>
            <w:r>
              <w:rPr>
                <w:b/>
                <w:sz w:val="20"/>
              </w:rPr>
              <w:t>Cooperate</w:t>
            </w:r>
            <w:r>
              <w:rPr>
                <w:b/>
                <w:spacing w:val="-5"/>
                <w:sz w:val="20"/>
              </w:rPr>
              <w:t xml:space="preserve"> </w:t>
            </w:r>
            <w:r>
              <w:rPr>
                <w:sz w:val="20"/>
              </w:rPr>
              <w:t>engagement</w:t>
            </w:r>
            <w:r>
              <w:rPr>
                <w:spacing w:val="-5"/>
                <w:sz w:val="20"/>
              </w:rPr>
              <w:t xml:space="preserve"> </w:t>
            </w:r>
            <w:r>
              <w:rPr>
                <w:sz w:val="20"/>
              </w:rPr>
              <w:t>with</w:t>
            </w:r>
            <w:r>
              <w:rPr>
                <w:spacing w:val="-5"/>
                <w:sz w:val="20"/>
              </w:rPr>
              <w:t xml:space="preserve"> </w:t>
            </w:r>
            <w:r>
              <w:rPr>
                <w:sz w:val="20"/>
              </w:rPr>
              <w:t>neighbouring</w:t>
            </w:r>
            <w:r>
              <w:rPr>
                <w:spacing w:val="-5"/>
                <w:sz w:val="20"/>
              </w:rPr>
              <w:t xml:space="preserve"> </w:t>
            </w:r>
            <w:r>
              <w:rPr>
                <w:sz w:val="20"/>
              </w:rPr>
              <w:t>local</w:t>
            </w:r>
            <w:r>
              <w:rPr>
                <w:spacing w:val="-5"/>
                <w:sz w:val="20"/>
              </w:rPr>
              <w:t xml:space="preserve"> </w:t>
            </w:r>
            <w:r>
              <w:rPr>
                <w:sz w:val="20"/>
              </w:rPr>
              <w:t>authorities by confirming the gap between demand and supply.</w:t>
            </w:r>
          </w:p>
        </w:tc>
      </w:tr>
      <w:tr w:rsidR="00BA3155" w14:paraId="0D0BF717" w14:textId="77777777">
        <w:trPr>
          <w:trHeight w:val="1233"/>
        </w:trPr>
        <w:tc>
          <w:tcPr>
            <w:tcW w:w="2250" w:type="dxa"/>
          </w:tcPr>
          <w:p w14:paraId="62D3E8FA" w14:textId="77777777" w:rsidR="00BA3155" w:rsidRDefault="00363845">
            <w:pPr>
              <w:pStyle w:val="TableParagraph"/>
              <w:spacing w:before="122"/>
              <w:rPr>
                <w:sz w:val="20"/>
              </w:rPr>
            </w:pPr>
            <w:r>
              <w:rPr>
                <w:sz w:val="20"/>
              </w:rPr>
              <w:t>flood</w:t>
            </w:r>
            <w:r>
              <w:rPr>
                <w:spacing w:val="-3"/>
                <w:sz w:val="20"/>
              </w:rPr>
              <w:t xml:space="preserve"> </w:t>
            </w:r>
            <w:r>
              <w:rPr>
                <w:sz w:val="20"/>
              </w:rPr>
              <w:t>risk</w:t>
            </w:r>
            <w:r>
              <w:rPr>
                <w:spacing w:val="-2"/>
                <w:sz w:val="20"/>
              </w:rPr>
              <w:t xml:space="preserve"> assessment</w:t>
            </w:r>
          </w:p>
        </w:tc>
        <w:tc>
          <w:tcPr>
            <w:tcW w:w="1340" w:type="dxa"/>
          </w:tcPr>
          <w:p w14:paraId="769D9BBA" w14:textId="77777777" w:rsidR="00BA3155" w:rsidRDefault="00363845">
            <w:pPr>
              <w:pStyle w:val="TableParagraph"/>
              <w:spacing w:before="122" w:line="259" w:lineRule="auto"/>
              <w:ind w:right="583"/>
              <w:rPr>
                <w:sz w:val="20"/>
              </w:rPr>
            </w:pPr>
            <w:r>
              <w:rPr>
                <w:sz w:val="20"/>
              </w:rPr>
              <w:t>FRA</w:t>
            </w:r>
            <w:r>
              <w:rPr>
                <w:spacing w:val="-14"/>
                <w:sz w:val="20"/>
              </w:rPr>
              <w:t xml:space="preserve"> </w:t>
            </w:r>
            <w:r>
              <w:rPr>
                <w:sz w:val="20"/>
              </w:rPr>
              <w:t xml:space="preserve">or </w:t>
            </w:r>
            <w:r>
              <w:rPr>
                <w:spacing w:val="-4"/>
                <w:sz w:val="20"/>
              </w:rPr>
              <w:t>SFRA</w:t>
            </w:r>
          </w:p>
          <w:p w14:paraId="176C37C4" w14:textId="77777777" w:rsidR="00BA3155" w:rsidRDefault="00363845">
            <w:pPr>
              <w:pStyle w:val="TableParagraph"/>
              <w:spacing w:before="0" w:line="259" w:lineRule="auto"/>
              <w:rPr>
                <w:sz w:val="20"/>
              </w:rPr>
            </w:pPr>
            <w:r>
              <w:rPr>
                <w:spacing w:val="-2"/>
                <w:sz w:val="20"/>
              </w:rPr>
              <w:t xml:space="preserve">(Strategic </w:t>
            </w:r>
            <w:r>
              <w:rPr>
                <w:spacing w:val="-4"/>
                <w:sz w:val="20"/>
              </w:rPr>
              <w:t>FRA)</w:t>
            </w:r>
          </w:p>
        </w:tc>
        <w:tc>
          <w:tcPr>
            <w:tcW w:w="6207" w:type="dxa"/>
          </w:tcPr>
          <w:p w14:paraId="2DA42429" w14:textId="77777777" w:rsidR="00BA3155" w:rsidRDefault="00363845">
            <w:pPr>
              <w:pStyle w:val="TableParagraph"/>
              <w:spacing w:before="122" w:line="259" w:lineRule="auto"/>
              <w:ind w:left="108" w:right="260"/>
              <w:jc w:val="both"/>
              <w:rPr>
                <w:sz w:val="20"/>
              </w:rPr>
            </w:pPr>
            <w:r>
              <w:rPr>
                <w:sz w:val="20"/>
              </w:rPr>
              <w:t>An assessment of the likelihood of flooding in a particular area so that</w:t>
            </w:r>
            <w:r>
              <w:rPr>
                <w:spacing w:val="-5"/>
                <w:sz w:val="20"/>
              </w:rPr>
              <w:t xml:space="preserve"> </w:t>
            </w:r>
            <w:r>
              <w:rPr>
                <w:sz w:val="20"/>
              </w:rPr>
              <w:t>development</w:t>
            </w:r>
            <w:r>
              <w:rPr>
                <w:spacing w:val="-5"/>
                <w:sz w:val="20"/>
              </w:rPr>
              <w:t xml:space="preserve"> </w:t>
            </w:r>
            <w:r>
              <w:rPr>
                <w:sz w:val="20"/>
              </w:rPr>
              <w:t>needs</w:t>
            </w:r>
            <w:r>
              <w:rPr>
                <w:spacing w:val="-4"/>
                <w:sz w:val="20"/>
              </w:rPr>
              <w:t xml:space="preserve"> </w:t>
            </w:r>
            <w:r>
              <w:rPr>
                <w:sz w:val="20"/>
              </w:rPr>
              <w:t>and</w:t>
            </w:r>
            <w:r>
              <w:rPr>
                <w:spacing w:val="-5"/>
                <w:sz w:val="20"/>
              </w:rPr>
              <w:t xml:space="preserve"> </w:t>
            </w:r>
            <w:r>
              <w:rPr>
                <w:sz w:val="20"/>
              </w:rPr>
              <w:t>mitigation</w:t>
            </w:r>
            <w:r>
              <w:rPr>
                <w:spacing w:val="-6"/>
                <w:sz w:val="20"/>
              </w:rPr>
              <w:t xml:space="preserve"> </w:t>
            </w:r>
            <w:r>
              <w:rPr>
                <w:sz w:val="20"/>
              </w:rPr>
              <w:t>measures</w:t>
            </w:r>
            <w:r>
              <w:rPr>
                <w:spacing w:val="-5"/>
                <w:sz w:val="20"/>
              </w:rPr>
              <w:t xml:space="preserve"> </w:t>
            </w:r>
            <w:r>
              <w:rPr>
                <w:sz w:val="20"/>
              </w:rPr>
              <w:t>can</w:t>
            </w:r>
            <w:r>
              <w:rPr>
                <w:spacing w:val="-5"/>
                <w:sz w:val="20"/>
              </w:rPr>
              <w:t xml:space="preserve"> </w:t>
            </w:r>
            <w:r>
              <w:rPr>
                <w:sz w:val="20"/>
              </w:rPr>
              <w:t>be</w:t>
            </w:r>
            <w:r>
              <w:rPr>
                <w:spacing w:val="-5"/>
                <w:sz w:val="20"/>
              </w:rPr>
              <w:t xml:space="preserve"> </w:t>
            </w:r>
            <w:r>
              <w:rPr>
                <w:sz w:val="20"/>
              </w:rPr>
              <w:t xml:space="preserve">carefully </w:t>
            </w:r>
            <w:r>
              <w:rPr>
                <w:spacing w:val="-2"/>
                <w:sz w:val="20"/>
              </w:rPr>
              <w:t>considered.</w:t>
            </w:r>
          </w:p>
        </w:tc>
      </w:tr>
      <w:tr w:rsidR="00BA3155" w14:paraId="6BACEC93" w14:textId="77777777">
        <w:trPr>
          <w:trHeight w:val="2345"/>
        </w:trPr>
        <w:tc>
          <w:tcPr>
            <w:tcW w:w="2250" w:type="dxa"/>
          </w:tcPr>
          <w:p w14:paraId="1F12D7B1" w14:textId="77777777" w:rsidR="00BA3155" w:rsidRDefault="00363845">
            <w:pPr>
              <w:pStyle w:val="TableParagraph"/>
              <w:spacing w:line="259" w:lineRule="auto"/>
              <w:ind w:right="270"/>
              <w:rPr>
                <w:sz w:val="20"/>
              </w:rPr>
            </w:pPr>
            <w:r>
              <w:rPr>
                <w:sz w:val="20"/>
              </w:rPr>
              <w:t>Functional</w:t>
            </w:r>
            <w:r>
              <w:rPr>
                <w:spacing w:val="-14"/>
                <w:sz w:val="20"/>
              </w:rPr>
              <w:t xml:space="preserve"> </w:t>
            </w:r>
            <w:r>
              <w:rPr>
                <w:sz w:val="20"/>
              </w:rPr>
              <w:t>Economic Market Area</w:t>
            </w:r>
          </w:p>
        </w:tc>
        <w:tc>
          <w:tcPr>
            <w:tcW w:w="1340" w:type="dxa"/>
          </w:tcPr>
          <w:p w14:paraId="30E96CD4" w14:textId="77777777" w:rsidR="00BA3155" w:rsidRDefault="00363845">
            <w:pPr>
              <w:pStyle w:val="TableParagraph"/>
              <w:rPr>
                <w:sz w:val="20"/>
              </w:rPr>
            </w:pPr>
            <w:r>
              <w:rPr>
                <w:spacing w:val="-4"/>
                <w:sz w:val="20"/>
              </w:rPr>
              <w:t>FEMA</w:t>
            </w:r>
          </w:p>
        </w:tc>
        <w:tc>
          <w:tcPr>
            <w:tcW w:w="6207" w:type="dxa"/>
          </w:tcPr>
          <w:p w14:paraId="0600DE74" w14:textId="77777777" w:rsidR="00BA3155" w:rsidRDefault="00363845">
            <w:pPr>
              <w:pStyle w:val="TableParagraph"/>
              <w:spacing w:line="259" w:lineRule="auto"/>
              <w:ind w:left="108"/>
              <w:rPr>
                <w:sz w:val="20"/>
              </w:rPr>
            </w:pPr>
            <w:r>
              <w:rPr>
                <w:sz w:val="20"/>
              </w:rPr>
              <w:t>FEMAs</w:t>
            </w:r>
            <w:r>
              <w:rPr>
                <w:spacing w:val="-3"/>
                <w:sz w:val="20"/>
              </w:rPr>
              <w:t xml:space="preserve"> </w:t>
            </w:r>
            <w:r>
              <w:rPr>
                <w:sz w:val="20"/>
              </w:rPr>
              <w:t>are</w:t>
            </w:r>
            <w:r>
              <w:rPr>
                <w:spacing w:val="-4"/>
                <w:sz w:val="20"/>
              </w:rPr>
              <w:t xml:space="preserve"> </w:t>
            </w:r>
            <w:r>
              <w:rPr>
                <w:sz w:val="20"/>
              </w:rPr>
              <w:t>used</w:t>
            </w:r>
            <w:r>
              <w:rPr>
                <w:spacing w:val="-4"/>
                <w:sz w:val="20"/>
              </w:rPr>
              <w:t xml:space="preserve"> </w:t>
            </w:r>
            <w:r>
              <w:rPr>
                <w:sz w:val="20"/>
              </w:rPr>
              <w:t>to</w:t>
            </w:r>
            <w:r>
              <w:rPr>
                <w:spacing w:val="-4"/>
                <w:sz w:val="20"/>
              </w:rPr>
              <w:t xml:space="preserve"> </w:t>
            </w:r>
            <w:r>
              <w:rPr>
                <w:sz w:val="20"/>
              </w:rPr>
              <w:t>highlight</w:t>
            </w:r>
            <w:r>
              <w:rPr>
                <w:spacing w:val="-4"/>
                <w:sz w:val="20"/>
              </w:rPr>
              <w:t xml:space="preserve"> </w:t>
            </w:r>
            <w:r>
              <w:rPr>
                <w:sz w:val="20"/>
              </w:rPr>
              <w:t>the</w:t>
            </w:r>
            <w:r>
              <w:rPr>
                <w:spacing w:val="-4"/>
                <w:sz w:val="20"/>
              </w:rPr>
              <w:t xml:space="preserve"> </w:t>
            </w:r>
            <w:r>
              <w:rPr>
                <w:sz w:val="20"/>
              </w:rPr>
              <w:t>spatial</w:t>
            </w:r>
            <w:r>
              <w:rPr>
                <w:spacing w:val="-5"/>
                <w:sz w:val="20"/>
              </w:rPr>
              <w:t xml:space="preserve"> </w:t>
            </w:r>
            <w:r>
              <w:rPr>
                <w:sz w:val="20"/>
              </w:rPr>
              <w:t>level</w:t>
            </w:r>
            <w:r>
              <w:rPr>
                <w:spacing w:val="-4"/>
                <w:sz w:val="20"/>
              </w:rPr>
              <w:t xml:space="preserve"> </w:t>
            </w:r>
            <w:r>
              <w:rPr>
                <w:sz w:val="20"/>
              </w:rPr>
              <w:t>at</w:t>
            </w:r>
            <w:r>
              <w:rPr>
                <w:spacing w:val="-4"/>
                <w:sz w:val="20"/>
              </w:rPr>
              <w:t xml:space="preserve"> </w:t>
            </w:r>
            <w:r>
              <w:rPr>
                <w:sz w:val="20"/>
              </w:rPr>
              <w:t>which</w:t>
            </w:r>
            <w:r>
              <w:rPr>
                <w:spacing w:val="-5"/>
                <w:sz w:val="20"/>
              </w:rPr>
              <w:t xml:space="preserve"> </w:t>
            </w:r>
            <w:r>
              <w:rPr>
                <w:sz w:val="20"/>
              </w:rPr>
              <w:t>economies operate, which can be beyond the levels of political jurisdictions.</w:t>
            </w:r>
          </w:p>
          <w:p w14:paraId="6A62CF05" w14:textId="77777777" w:rsidR="00BA3155" w:rsidRDefault="00363845">
            <w:pPr>
              <w:pStyle w:val="TableParagraph"/>
              <w:spacing w:line="259" w:lineRule="auto"/>
              <w:ind w:right="304"/>
              <w:rPr>
                <w:sz w:val="20"/>
              </w:rPr>
            </w:pPr>
            <w:r>
              <w:rPr>
                <w:sz w:val="20"/>
              </w:rPr>
              <w:t>The Black Country FEMA primarily comprises the four Black Country Local Authorities (BCLAs), based on well-established socio-economic,</w:t>
            </w:r>
            <w:r>
              <w:rPr>
                <w:spacing w:val="-8"/>
                <w:sz w:val="20"/>
              </w:rPr>
              <w:t xml:space="preserve"> </w:t>
            </w:r>
            <w:r>
              <w:rPr>
                <w:sz w:val="20"/>
              </w:rPr>
              <w:t>market</w:t>
            </w:r>
            <w:r>
              <w:rPr>
                <w:spacing w:val="-8"/>
                <w:sz w:val="20"/>
              </w:rPr>
              <w:t xml:space="preserve"> </w:t>
            </w:r>
            <w:r>
              <w:rPr>
                <w:sz w:val="20"/>
              </w:rPr>
              <w:t>and</w:t>
            </w:r>
            <w:r>
              <w:rPr>
                <w:spacing w:val="-8"/>
                <w:sz w:val="20"/>
              </w:rPr>
              <w:t xml:space="preserve"> </w:t>
            </w:r>
            <w:r>
              <w:rPr>
                <w:sz w:val="20"/>
              </w:rPr>
              <w:t>administrative</w:t>
            </w:r>
            <w:r>
              <w:rPr>
                <w:spacing w:val="-8"/>
                <w:sz w:val="20"/>
              </w:rPr>
              <w:t xml:space="preserve"> </w:t>
            </w:r>
            <w:r>
              <w:rPr>
                <w:sz w:val="20"/>
              </w:rPr>
              <w:t>relationships</w:t>
            </w:r>
            <w:r>
              <w:rPr>
                <w:spacing w:val="-7"/>
                <w:sz w:val="20"/>
              </w:rPr>
              <w:t xml:space="preserve"> </w:t>
            </w:r>
            <w:r>
              <w:rPr>
                <w:sz w:val="20"/>
              </w:rPr>
              <w:t xml:space="preserve">between the four authorities, and also drawing on the strong economic interactions of the four authorities with Birmingham and South </w:t>
            </w:r>
            <w:r>
              <w:rPr>
                <w:spacing w:val="-2"/>
                <w:sz w:val="20"/>
              </w:rPr>
              <w:t>Staffordshire.</w:t>
            </w:r>
          </w:p>
        </w:tc>
      </w:tr>
    </w:tbl>
    <w:p w14:paraId="63FCA39C" w14:textId="77777777" w:rsidR="00BA3155" w:rsidRDefault="00BA3155">
      <w:pPr>
        <w:pStyle w:val="TableParagraph"/>
        <w:spacing w:line="259" w:lineRule="auto"/>
        <w:rPr>
          <w:sz w:val="20"/>
        </w:rPr>
        <w:sectPr w:rsidR="00BA3155">
          <w:pgSz w:w="11910" w:h="16840"/>
          <w:pgMar w:top="960" w:right="992" w:bottom="280" w:left="992" w:header="717" w:footer="0" w:gutter="0"/>
          <w:cols w:space="720"/>
        </w:sectPr>
      </w:pPr>
    </w:p>
    <w:p w14:paraId="6E1D7A33" w14:textId="77777777" w:rsidR="00BA3155" w:rsidRDefault="00BA3155">
      <w:pPr>
        <w:pStyle w:val="BodyText"/>
      </w:pPr>
    </w:p>
    <w:p w14:paraId="7BE5F142" w14:textId="77777777" w:rsidR="00BA3155" w:rsidRDefault="00BA3155">
      <w:pPr>
        <w:pStyle w:val="BodyText"/>
      </w:pPr>
    </w:p>
    <w:p w14:paraId="3F655F32"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0BF19EFA" w14:textId="77777777">
        <w:trPr>
          <w:trHeight w:val="487"/>
        </w:trPr>
        <w:tc>
          <w:tcPr>
            <w:tcW w:w="2250" w:type="dxa"/>
            <w:shd w:val="clear" w:color="auto" w:fill="E1EED9"/>
          </w:tcPr>
          <w:p w14:paraId="2F01E27F"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765AFA19"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1B399ABA" w14:textId="77777777" w:rsidR="00BA3155" w:rsidRDefault="00363845">
            <w:pPr>
              <w:pStyle w:val="TableParagraph"/>
              <w:spacing w:before="122"/>
              <w:ind w:left="108"/>
              <w:rPr>
                <w:b/>
                <w:sz w:val="20"/>
              </w:rPr>
            </w:pPr>
            <w:r>
              <w:rPr>
                <w:b/>
                <w:spacing w:val="-2"/>
                <w:sz w:val="20"/>
              </w:rPr>
              <w:t>Meaning</w:t>
            </w:r>
          </w:p>
        </w:tc>
      </w:tr>
      <w:tr w:rsidR="00BA3155" w14:paraId="43283542" w14:textId="77777777">
        <w:trPr>
          <w:trHeight w:val="4549"/>
        </w:trPr>
        <w:tc>
          <w:tcPr>
            <w:tcW w:w="2250" w:type="dxa"/>
          </w:tcPr>
          <w:p w14:paraId="4F6C8249" w14:textId="77777777" w:rsidR="00BA3155" w:rsidRDefault="00363845">
            <w:pPr>
              <w:pStyle w:val="TableParagraph"/>
              <w:spacing w:before="122"/>
              <w:rPr>
                <w:sz w:val="20"/>
              </w:rPr>
            </w:pPr>
            <w:r>
              <w:rPr>
                <w:sz w:val="20"/>
              </w:rPr>
              <w:t>green</w:t>
            </w:r>
            <w:r>
              <w:rPr>
                <w:spacing w:val="-3"/>
                <w:sz w:val="20"/>
              </w:rPr>
              <w:t xml:space="preserve"> </w:t>
            </w:r>
            <w:r>
              <w:rPr>
                <w:spacing w:val="-4"/>
                <w:sz w:val="20"/>
              </w:rPr>
              <w:t>belt</w:t>
            </w:r>
          </w:p>
          <w:p w14:paraId="10CEFD78" w14:textId="77777777" w:rsidR="00BA3155" w:rsidRDefault="00363845">
            <w:pPr>
              <w:pStyle w:val="TableParagraph"/>
              <w:spacing w:before="138" w:line="259" w:lineRule="auto"/>
              <w:ind w:right="314"/>
              <w:rPr>
                <w:sz w:val="20"/>
              </w:rPr>
            </w:pPr>
            <w:r>
              <w:rPr>
                <w:sz w:val="20"/>
              </w:rPr>
              <w:t>(not</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 xml:space="preserve">confused with the term </w:t>
            </w:r>
            <w:r>
              <w:rPr>
                <w:b/>
                <w:spacing w:val="-2"/>
                <w:sz w:val="20"/>
              </w:rPr>
              <w:t>greenfield</w:t>
            </w:r>
            <w:r>
              <w:rPr>
                <w:spacing w:val="-2"/>
                <w:sz w:val="20"/>
              </w:rPr>
              <w:t>)</w:t>
            </w:r>
          </w:p>
        </w:tc>
        <w:tc>
          <w:tcPr>
            <w:tcW w:w="1340" w:type="dxa"/>
          </w:tcPr>
          <w:p w14:paraId="6FDE9AFD" w14:textId="77777777" w:rsidR="00BA3155" w:rsidRDefault="00363845">
            <w:pPr>
              <w:pStyle w:val="TableParagraph"/>
              <w:spacing w:before="122"/>
              <w:rPr>
                <w:sz w:val="20"/>
              </w:rPr>
            </w:pPr>
            <w:r>
              <w:rPr>
                <w:spacing w:val="-5"/>
                <w:sz w:val="20"/>
              </w:rPr>
              <w:t>GB</w:t>
            </w:r>
          </w:p>
        </w:tc>
        <w:tc>
          <w:tcPr>
            <w:tcW w:w="6207" w:type="dxa"/>
          </w:tcPr>
          <w:p w14:paraId="49ECD72B" w14:textId="77777777" w:rsidR="00BA3155" w:rsidRDefault="00363845">
            <w:pPr>
              <w:pStyle w:val="TableParagraph"/>
              <w:spacing w:before="122" w:line="259" w:lineRule="auto"/>
              <w:rPr>
                <w:sz w:val="20"/>
              </w:rPr>
            </w:pPr>
            <w:r>
              <w:rPr>
                <w:sz w:val="20"/>
              </w:rPr>
              <w:t>A statutory planning designation for land around certain cities and large</w:t>
            </w:r>
            <w:r>
              <w:rPr>
                <w:spacing w:val="-4"/>
                <w:sz w:val="20"/>
              </w:rPr>
              <w:t xml:space="preserve"> </w:t>
            </w:r>
            <w:r>
              <w:rPr>
                <w:sz w:val="20"/>
              </w:rPr>
              <w:t>built-up</w:t>
            </w:r>
            <w:r>
              <w:rPr>
                <w:spacing w:val="-5"/>
                <w:sz w:val="20"/>
              </w:rPr>
              <w:t xml:space="preserve"> </w:t>
            </w:r>
            <w:r>
              <w:rPr>
                <w:sz w:val="20"/>
              </w:rPr>
              <w:t>areas,</w:t>
            </w:r>
            <w:r>
              <w:rPr>
                <w:spacing w:val="-4"/>
                <w:sz w:val="20"/>
              </w:rPr>
              <w:t xml:space="preserve"> </w:t>
            </w:r>
            <w:r>
              <w:rPr>
                <w:sz w:val="20"/>
              </w:rPr>
              <w:t>which</w:t>
            </w:r>
            <w:r>
              <w:rPr>
                <w:spacing w:val="-5"/>
                <w:sz w:val="20"/>
              </w:rPr>
              <w:t xml:space="preserve"> </w:t>
            </w:r>
            <w:r>
              <w:rPr>
                <w:sz w:val="20"/>
              </w:rPr>
              <w:t>aims</w:t>
            </w:r>
            <w:r>
              <w:rPr>
                <w:spacing w:val="-3"/>
                <w:sz w:val="20"/>
              </w:rPr>
              <w:t xml:space="preserve"> </w:t>
            </w:r>
            <w:r>
              <w:rPr>
                <w:sz w:val="20"/>
              </w:rPr>
              <w:t>to</w:t>
            </w:r>
            <w:r>
              <w:rPr>
                <w:spacing w:val="-4"/>
                <w:sz w:val="20"/>
              </w:rPr>
              <w:t xml:space="preserve"> </w:t>
            </w:r>
            <w:r>
              <w:rPr>
                <w:sz w:val="20"/>
              </w:rPr>
              <w:t>keep</w:t>
            </w:r>
            <w:r>
              <w:rPr>
                <w:spacing w:val="-5"/>
                <w:sz w:val="20"/>
              </w:rPr>
              <w:t xml:space="preserve"> </w:t>
            </w:r>
            <w:r>
              <w:rPr>
                <w:sz w:val="20"/>
              </w:rPr>
              <w:t>this</w:t>
            </w:r>
            <w:r>
              <w:rPr>
                <w:spacing w:val="-3"/>
                <w:sz w:val="20"/>
              </w:rPr>
              <w:t xml:space="preserve"> </w:t>
            </w:r>
            <w:r>
              <w:rPr>
                <w:sz w:val="20"/>
              </w:rPr>
              <w:t>land</w:t>
            </w:r>
            <w:r>
              <w:rPr>
                <w:spacing w:val="-4"/>
                <w:sz w:val="20"/>
              </w:rPr>
              <w:t xml:space="preserve"> </w:t>
            </w:r>
            <w:r>
              <w:rPr>
                <w:sz w:val="20"/>
              </w:rPr>
              <w:t>permanently</w:t>
            </w:r>
            <w:r>
              <w:rPr>
                <w:spacing w:val="-3"/>
                <w:sz w:val="20"/>
              </w:rPr>
              <w:t xml:space="preserve"> </w:t>
            </w:r>
            <w:r>
              <w:rPr>
                <w:sz w:val="20"/>
              </w:rPr>
              <w:t>open or largely undeveloped.</w:t>
            </w:r>
          </w:p>
          <w:p w14:paraId="1E075ED2" w14:textId="77777777" w:rsidR="00BA3155" w:rsidRDefault="00363845">
            <w:pPr>
              <w:pStyle w:val="TableParagraph"/>
              <w:spacing w:before="118"/>
              <w:rPr>
                <w:sz w:val="20"/>
              </w:rPr>
            </w:pPr>
            <w:r>
              <w:rPr>
                <w:sz w:val="20"/>
              </w:rPr>
              <w:t>The</w:t>
            </w:r>
            <w:r>
              <w:rPr>
                <w:spacing w:val="-5"/>
                <w:sz w:val="20"/>
              </w:rPr>
              <w:t xml:space="preserve"> </w:t>
            </w:r>
            <w:r>
              <w:rPr>
                <w:sz w:val="20"/>
              </w:rPr>
              <w:t>purposes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green</w:t>
            </w:r>
            <w:r>
              <w:rPr>
                <w:spacing w:val="-3"/>
                <w:sz w:val="20"/>
              </w:rPr>
              <w:t xml:space="preserve"> </w:t>
            </w:r>
            <w:r>
              <w:rPr>
                <w:sz w:val="20"/>
              </w:rPr>
              <w:t>belt</w:t>
            </w:r>
            <w:r>
              <w:rPr>
                <w:spacing w:val="-2"/>
                <w:sz w:val="20"/>
              </w:rPr>
              <w:t xml:space="preserve"> </w:t>
            </w:r>
            <w:r>
              <w:rPr>
                <w:sz w:val="20"/>
              </w:rPr>
              <w:t>are</w:t>
            </w:r>
            <w:r>
              <w:rPr>
                <w:spacing w:val="-2"/>
                <w:sz w:val="20"/>
              </w:rPr>
              <w:t xml:space="preserve"> </w:t>
            </w:r>
            <w:r>
              <w:rPr>
                <w:spacing w:val="-5"/>
                <w:sz w:val="20"/>
              </w:rPr>
              <w:t>to:</w:t>
            </w:r>
          </w:p>
          <w:p w14:paraId="1BCD5BBC" w14:textId="77777777" w:rsidR="00BA3155" w:rsidRDefault="00363845">
            <w:pPr>
              <w:pStyle w:val="TableParagraph"/>
              <w:numPr>
                <w:ilvl w:val="0"/>
                <w:numId w:val="7"/>
              </w:numPr>
              <w:tabs>
                <w:tab w:val="left" w:pos="407"/>
              </w:tabs>
              <w:spacing w:before="139"/>
              <w:ind w:hanging="263"/>
              <w:rPr>
                <w:sz w:val="20"/>
              </w:rPr>
            </w:pPr>
            <w:r>
              <w:rPr>
                <w:sz w:val="20"/>
              </w:rPr>
              <w:t>check</w:t>
            </w:r>
            <w:r>
              <w:rPr>
                <w:spacing w:val="-3"/>
                <w:sz w:val="20"/>
              </w:rPr>
              <w:t xml:space="preserve"> </w:t>
            </w:r>
            <w:r>
              <w:rPr>
                <w:sz w:val="20"/>
              </w:rPr>
              <w:t>the</w:t>
            </w:r>
            <w:r>
              <w:rPr>
                <w:spacing w:val="-4"/>
                <w:sz w:val="20"/>
              </w:rPr>
              <w:t xml:space="preserve"> </w:t>
            </w:r>
            <w:r>
              <w:rPr>
                <w:sz w:val="20"/>
              </w:rPr>
              <w:t>unrestricted</w:t>
            </w:r>
            <w:r>
              <w:rPr>
                <w:spacing w:val="-5"/>
                <w:sz w:val="20"/>
              </w:rPr>
              <w:t xml:space="preserve"> </w:t>
            </w:r>
            <w:r>
              <w:rPr>
                <w:sz w:val="20"/>
              </w:rPr>
              <w:t>sprawl</w:t>
            </w:r>
            <w:r>
              <w:rPr>
                <w:spacing w:val="-4"/>
                <w:sz w:val="20"/>
              </w:rPr>
              <w:t xml:space="preserve"> </w:t>
            </w:r>
            <w:r>
              <w:rPr>
                <w:sz w:val="20"/>
              </w:rPr>
              <w:t>of</w:t>
            </w:r>
            <w:r>
              <w:rPr>
                <w:spacing w:val="-4"/>
                <w:sz w:val="20"/>
              </w:rPr>
              <w:t xml:space="preserve"> </w:t>
            </w:r>
            <w:r>
              <w:rPr>
                <w:sz w:val="20"/>
              </w:rPr>
              <w:t>large</w:t>
            </w:r>
            <w:r>
              <w:rPr>
                <w:spacing w:val="-4"/>
                <w:sz w:val="20"/>
              </w:rPr>
              <w:t xml:space="preserve"> </w:t>
            </w:r>
            <w:r>
              <w:rPr>
                <w:sz w:val="20"/>
              </w:rPr>
              <w:t>built-up</w:t>
            </w:r>
            <w:r>
              <w:rPr>
                <w:spacing w:val="-3"/>
                <w:sz w:val="20"/>
              </w:rPr>
              <w:t xml:space="preserve"> </w:t>
            </w:r>
            <w:r>
              <w:rPr>
                <w:spacing w:val="-4"/>
                <w:sz w:val="20"/>
              </w:rPr>
              <w:t>areas</w:t>
            </w:r>
          </w:p>
          <w:p w14:paraId="3044ECAD" w14:textId="77777777" w:rsidR="00BA3155" w:rsidRDefault="00363845">
            <w:pPr>
              <w:pStyle w:val="TableParagraph"/>
              <w:numPr>
                <w:ilvl w:val="0"/>
                <w:numId w:val="7"/>
              </w:numPr>
              <w:tabs>
                <w:tab w:val="left" w:pos="406"/>
              </w:tabs>
              <w:spacing w:before="136"/>
              <w:ind w:left="406" w:hanging="263"/>
              <w:rPr>
                <w:sz w:val="20"/>
              </w:rPr>
            </w:pPr>
            <w:r>
              <w:rPr>
                <w:sz w:val="20"/>
              </w:rPr>
              <w:t>prevent</w:t>
            </w:r>
            <w:r>
              <w:rPr>
                <w:spacing w:val="-5"/>
                <w:sz w:val="20"/>
              </w:rPr>
              <w:t xml:space="preserve"> </w:t>
            </w:r>
            <w:r>
              <w:rPr>
                <w:sz w:val="20"/>
              </w:rPr>
              <w:t>neighbouring</w:t>
            </w:r>
            <w:r>
              <w:rPr>
                <w:spacing w:val="-4"/>
                <w:sz w:val="20"/>
              </w:rPr>
              <w:t xml:space="preserve"> </w:t>
            </w:r>
            <w:r>
              <w:rPr>
                <w:sz w:val="20"/>
              </w:rPr>
              <w:t>towns</w:t>
            </w:r>
            <w:r>
              <w:rPr>
                <w:spacing w:val="-3"/>
                <w:sz w:val="20"/>
              </w:rPr>
              <w:t xml:space="preserve"> </w:t>
            </w:r>
            <w:r>
              <w:rPr>
                <w:sz w:val="20"/>
              </w:rPr>
              <w:t>from</w:t>
            </w:r>
            <w:r>
              <w:rPr>
                <w:spacing w:val="-4"/>
                <w:sz w:val="20"/>
              </w:rPr>
              <w:t xml:space="preserve"> </w:t>
            </w:r>
            <w:r>
              <w:rPr>
                <w:spacing w:val="-2"/>
                <w:sz w:val="20"/>
              </w:rPr>
              <w:t>merging</w:t>
            </w:r>
          </w:p>
          <w:p w14:paraId="5F387739" w14:textId="77777777" w:rsidR="00BA3155" w:rsidRDefault="00363845">
            <w:pPr>
              <w:pStyle w:val="TableParagraph"/>
              <w:numPr>
                <w:ilvl w:val="0"/>
                <w:numId w:val="7"/>
              </w:numPr>
              <w:tabs>
                <w:tab w:val="left" w:pos="406"/>
              </w:tabs>
              <w:spacing w:before="137"/>
              <w:ind w:left="406" w:hanging="263"/>
              <w:rPr>
                <w:sz w:val="20"/>
              </w:rPr>
            </w:pPr>
            <w:r>
              <w:rPr>
                <w:sz w:val="20"/>
              </w:rPr>
              <w:t>safeguard</w:t>
            </w:r>
            <w:r>
              <w:rPr>
                <w:spacing w:val="-4"/>
                <w:sz w:val="20"/>
              </w:rPr>
              <w:t xml:space="preserve"> </w:t>
            </w:r>
            <w:r>
              <w:rPr>
                <w:sz w:val="20"/>
              </w:rPr>
              <w:t>the</w:t>
            </w:r>
            <w:r>
              <w:rPr>
                <w:spacing w:val="-5"/>
                <w:sz w:val="20"/>
              </w:rPr>
              <w:t xml:space="preserve"> </w:t>
            </w:r>
            <w:r>
              <w:rPr>
                <w:sz w:val="20"/>
              </w:rPr>
              <w:t>countryside</w:t>
            </w:r>
            <w:r>
              <w:rPr>
                <w:spacing w:val="-4"/>
                <w:sz w:val="20"/>
              </w:rPr>
              <w:t xml:space="preserve"> </w:t>
            </w:r>
            <w:r>
              <w:rPr>
                <w:sz w:val="20"/>
              </w:rPr>
              <w:t>from</w:t>
            </w:r>
            <w:r>
              <w:rPr>
                <w:spacing w:val="-3"/>
                <w:sz w:val="20"/>
              </w:rPr>
              <w:t xml:space="preserve"> </w:t>
            </w:r>
            <w:r>
              <w:rPr>
                <w:spacing w:val="-2"/>
                <w:sz w:val="20"/>
              </w:rPr>
              <w:t>encroachment</w:t>
            </w:r>
          </w:p>
          <w:p w14:paraId="14429F66" w14:textId="77777777" w:rsidR="00BA3155" w:rsidRDefault="00363845">
            <w:pPr>
              <w:pStyle w:val="TableParagraph"/>
              <w:numPr>
                <w:ilvl w:val="0"/>
                <w:numId w:val="7"/>
              </w:numPr>
              <w:tabs>
                <w:tab w:val="left" w:pos="406"/>
              </w:tabs>
              <w:spacing w:before="136"/>
              <w:ind w:left="406" w:hanging="263"/>
              <w:rPr>
                <w:sz w:val="20"/>
              </w:rPr>
            </w:pPr>
            <w:r>
              <w:rPr>
                <w:sz w:val="20"/>
              </w:rPr>
              <w:t>preserve</w:t>
            </w:r>
            <w:r>
              <w:rPr>
                <w:spacing w:val="-4"/>
                <w:sz w:val="20"/>
              </w:rPr>
              <w:t xml:space="preserve"> </w:t>
            </w:r>
            <w:r>
              <w:rPr>
                <w:sz w:val="20"/>
              </w:rPr>
              <w:t>the</w:t>
            </w:r>
            <w:r>
              <w:rPr>
                <w:spacing w:val="-4"/>
                <w:sz w:val="20"/>
              </w:rPr>
              <w:t xml:space="preserve"> </w:t>
            </w:r>
            <w:r>
              <w:rPr>
                <w:sz w:val="20"/>
              </w:rPr>
              <w:t>setting</w:t>
            </w:r>
            <w:r>
              <w:rPr>
                <w:spacing w:val="-4"/>
                <w:sz w:val="20"/>
              </w:rPr>
              <w:t xml:space="preserve"> </w:t>
            </w:r>
            <w:r>
              <w:rPr>
                <w:sz w:val="20"/>
              </w:rPr>
              <w:t>and</w:t>
            </w:r>
            <w:r>
              <w:rPr>
                <w:spacing w:val="-4"/>
                <w:sz w:val="20"/>
              </w:rPr>
              <w:t xml:space="preserve"> </w:t>
            </w:r>
            <w:r>
              <w:rPr>
                <w:sz w:val="20"/>
              </w:rPr>
              <w:t>special</w:t>
            </w:r>
            <w:r>
              <w:rPr>
                <w:spacing w:val="-4"/>
                <w:sz w:val="20"/>
              </w:rPr>
              <w:t xml:space="preserve"> </w:t>
            </w:r>
            <w:r>
              <w:rPr>
                <w:sz w:val="20"/>
              </w:rPr>
              <w:t>character</w:t>
            </w:r>
            <w:r>
              <w:rPr>
                <w:spacing w:val="-4"/>
                <w:sz w:val="20"/>
              </w:rPr>
              <w:t xml:space="preserve"> </w:t>
            </w:r>
            <w:r>
              <w:rPr>
                <w:sz w:val="20"/>
              </w:rPr>
              <w:t>of</w:t>
            </w:r>
            <w:r>
              <w:rPr>
                <w:spacing w:val="-3"/>
                <w:sz w:val="20"/>
              </w:rPr>
              <w:t xml:space="preserve"> </w:t>
            </w:r>
            <w:r>
              <w:rPr>
                <w:sz w:val="20"/>
              </w:rPr>
              <w:t>historic</w:t>
            </w:r>
            <w:r>
              <w:rPr>
                <w:spacing w:val="-4"/>
                <w:sz w:val="20"/>
              </w:rPr>
              <w:t xml:space="preserve"> </w:t>
            </w:r>
            <w:r>
              <w:rPr>
                <w:spacing w:val="-2"/>
                <w:sz w:val="20"/>
              </w:rPr>
              <w:t>towns</w:t>
            </w:r>
          </w:p>
          <w:p w14:paraId="5AE9CFCA" w14:textId="77777777" w:rsidR="00BA3155" w:rsidRDefault="00363845">
            <w:pPr>
              <w:pStyle w:val="TableParagraph"/>
              <w:numPr>
                <w:ilvl w:val="0"/>
                <w:numId w:val="7"/>
              </w:numPr>
              <w:tabs>
                <w:tab w:val="left" w:pos="407"/>
              </w:tabs>
              <w:spacing w:before="137" w:line="256" w:lineRule="auto"/>
              <w:ind w:right="706"/>
              <w:rPr>
                <w:sz w:val="20"/>
              </w:rPr>
            </w:pPr>
            <w:r>
              <w:rPr>
                <w:sz w:val="20"/>
              </w:rPr>
              <w:t>assist</w:t>
            </w:r>
            <w:r>
              <w:rPr>
                <w:spacing w:val="-6"/>
                <w:sz w:val="20"/>
              </w:rPr>
              <w:t xml:space="preserve"> </w:t>
            </w:r>
            <w:r>
              <w:rPr>
                <w:sz w:val="20"/>
              </w:rPr>
              <w:t>urban</w:t>
            </w:r>
            <w:r>
              <w:rPr>
                <w:spacing w:val="-7"/>
                <w:sz w:val="20"/>
              </w:rPr>
              <w:t xml:space="preserve"> </w:t>
            </w:r>
            <w:r>
              <w:rPr>
                <w:sz w:val="20"/>
              </w:rPr>
              <w:t>regeneration</w:t>
            </w:r>
            <w:r>
              <w:rPr>
                <w:spacing w:val="-6"/>
                <w:sz w:val="20"/>
              </w:rPr>
              <w:t xml:space="preserve"> </w:t>
            </w:r>
            <w:r>
              <w:rPr>
                <w:sz w:val="20"/>
              </w:rPr>
              <w:t>by</w:t>
            </w:r>
            <w:r>
              <w:rPr>
                <w:spacing w:val="-5"/>
                <w:sz w:val="20"/>
              </w:rPr>
              <w:t xml:space="preserve"> </w:t>
            </w:r>
            <w:r>
              <w:rPr>
                <w:sz w:val="20"/>
              </w:rPr>
              <w:t>encouraging</w:t>
            </w:r>
            <w:r>
              <w:rPr>
                <w:spacing w:val="-6"/>
                <w:sz w:val="20"/>
              </w:rPr>
              <w:t xml:space="preserve"> </w:t>
            </w:r>
            <w:r>
              <w:rPr>
                <w:sz w:val="20"/>
              </w:rPr>
              <w:t>the</w:t>
            </w:r>
            <w:r>
              <w:rPr>
                <w:spacing w:val="-6"/>
                <w:sz w:val="20"/>
              </w:rPr>
              <w:t xml:space="preserve"> </w:t>
            </w:r>
            <w:r>
              <w:rPr>
                <w:sz w:val="20"/>
              </w:rPr>
              <w:t>recycling</w:t>
            </w:r>
            <w:r>
              <w:rPr>
                <w:spacing w:val="-6"/>
                <w:sz w:val="20"/>
              </w:rPr>
              <w:t xml:space="preserve"> </w:t>
            </w:r>
            <w:r>
              <w:rPr>
                <w:sz w:val="20"/>
              </w:rPr>
              <w:t>of derelict and other urban land</w:t>
            </w:r>
          </w:p>
          <w:p w14:paraId="56D55A03" w14:textId="77777777" w:rsidR="00BA3155" w:rsidRDefault="00363845">
            <w:pPr>
              <w:pStyle w:val="TableParagraph"/>
              <w:spacing w:before="122"/>
              <w:rPr>
                <w:sz w:val="20"/>
              </w:rPr>
            </w:pPr>
            <w:r>
              <w:rPr>
                <w:sz w:val="20"/>
              </w:rPr>
              <w:t>Green</w:t>
            </w:r>
            <w:r>
              <w:rPr>
                <w:spacing w:val="-4"/>
                <w:sz w:val="20"/>
              </w:rPr>
              <w:t xml:space="preserve"> </w:t>
            </w:r>
            <w:r>
              <w:rPr>
                <w:sz w:val="20"/>
              </w:rPr>
              <w:t>Belts</w:t>
            </w:r>
            <w:r>
              <w:rPr>
                <w:spacing w:val="-4"/>
                <w:sz w:val="20"/>
              </w:rPr>
              <w:t xml:space="preserve"> </w:t>
            </w:r>
            <w:r>
              <w:rPr>
                <w:sz w:val="20"/>
              </w:rPr>
              <w:t>are</w:t>
            </w:r>
            <w:r>
              <w:rPr>
                <w:spacing w:val="-4"/>
                <w:sz w:val="20"/>
              </w:rPr>
              <w:t xml:space="preserve"> </w:t>
            </w:r>
            <w:r>
              <w:rPr>
                <w:sz w:val="20"/>
              </w:rPr>
              <w:t>defined</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local</w:t>
            </w:r>
            <w:r>
              <w:rPr>
                <w:spacing w:val="-4"/>
                <w:sz w:val="20"/>
              </w:rPr>
              <w:t xml:space="preserve"> </w:t>
            </w:r>
            <w:r>
              <w:rPr>
                <w:sz w:val="20"/>
              </w:rPr>
              <w:t>planning</w:t>
            </w:r>
            <w:r>
              <w:rPr>
                <w:spacing w:val="-4"/>
                <w:sz w:val="20"/>
              </w:rPr>
              <w:t xml:space="preserve"> </w:t>
            </w:r>
            <w:r>
              <w:rPr>
                <w:sz w:val="20"/>
              </w:rPr>
              <w:t>authority's</w:t>
            </w:r>
            <w:r>
              <w:rPr>
                <w:spacing w:val="-4"/>
                <w:sz w:val="20"/>
              </w:rPr>
              <w:t xml:space="preserve"> </w:t>
            </w:r>
            <w:r>
              <w:rPr>
                <w:sz w:val="20"/>
              </w:rPr>
              <w:t>development plan. There are strict rules over what can be built in a green belt.</w:t>
            </w:r>
          </w:p>
          <w:p w14:paraId="51EB18EE" w14:textId="77777777" w:rsidR="00BA3155" w:rsidRDefault="00363845">
            <w:pPr>
              <w:pStyle w:val="TableParagraph"/>
              <w:spacing w:before="0"/>
              <w:ind w:right="304"/>
              <w:rPr>
                <w:sz w:val="20"/>
              </w:rPr>
            </w:pPr>
            <w:r>
              <w:rPr>
                <w:sz w:val="20"/>
              </w:rPr>
              <w:t>Most</w:t>
            </w:r>
            <w:r>
              <w:rPr>
                <w:spacing w:val="-5"/>
                <w:sz w:val="20"/>
              </w:rPr>
              <w:t xml:space="preserve"> </w:t>
            </w:r>
            <w:r>
              <w:rPr>
                <w:sz w:val="20"/>
              </w:rPr>
              <w:t>types</w:t>
            </w:r>
            <w:r>
              <w:rPr>
                <w:spacing w:val="-4"/>
                <w:sz w:val="20"/>
              </w:rPr>
              <w:t xml:space="preserve"> </w:t>
            </w:r>
            <w:r>
              <w:rPr>
                <w:sz w:val="20"/>
              </w:rPr>
              <w:t>of</w:t>
            </w:r>
            <w:r>
              <w:rPr>
                <w:spacing w:val="-7"/>
                <w:sz w:val="20"/>
              </w:rPr>
              <w:t xml:space="preserve"> </w:t>
            </w:r>
            <w:r>
              <w:rPr>
                <w:sz w:val="20"/>
              </w:rPr>
              <w:t>development</w:t>
            </w:r>
            <w:r>
              <w:rPr>
                <w:spacing w:val="-5"/>
                <w:sz w:val="20"/>
              </w:rPr>
              <w:t xml:space="preserve"> </w:t>
            </w:r>
            <w:r>
              <w:rPr>
                <w:sz w:val="20"/>
              </w:rPr>
              <w:t>are</w:t>
            </w:r>
            <w:r>
              <w:rPr>
                <w:spacing w:val="-5"/>
                <w:sz w:val="20"/>
              </w:rPr>
              <w:t xml:space="preserve"> </w:t>
            </w:r>
            <w:r>
              <w:rPr>
                <w:sz w:val="20"/>
              </w:rPr>
              <w:t>considered</w:t>
            </w:r>
            <w:r>
              <w:rPr>
                <w:spacing w:val="-5"/>
                <w:sz w:val="20"/>
              </w:rPr>
              <w:t xml:space="preserve"> </w:t>
            </w:r>
            <w:r>
              <w:rPr>
                <w:sz w:val="20"/>
              </w:rPr>
              <w:t>inappropriate,</w:t>
            </w:r>
            <w:r>
              <w:rPr>
                <w:spacing w:val="-5"/>
                <w:sz w:val="20"/>
              </w:rPr>
              <w:t xml:space="preserve"> </w:t>
            </w:r>
            <w:r>
              <w:rPr>
                <w:sz w:val="20"/>
              </w:rPr>
              <w:t>with</w:t>
            </w:r>
            <w:r>
              <w:rPr>
                <w:spacing w:val="-5"/>
                <w:sz w:val="20"/>
              </w:rPr>
              <w:t xml:space="preserve"> </w:t>
            </w:r>
            <w:r>
              <w:rPr>
                <w:sz w:val="20"/>
              </w:rPr>
              <w:t>a few identified exceptions.</w:t>
            </w:r>
          </w:p>
        </w:tc>
      </w:tr>
      <w:tr w:rsidR="00BA3155" w14:paraId="77F42CF9" w14:textId="77777777">
        <w:trPr>
          <w:trHeight w:val="2097"/>
        </w:trPr>
        <w:tc>
          <w:tcPr>
            <w:tcW w:w="2250" w:type="dxa"/>
          </w:tcPr>
          <w:p w14:paraId="788FF3CC" w14:textId="77777777" w:rsidR="00BA3155" w:rsidRDefault="00363845">
            <w:pPr>
              <w:pStyle w:val="TableParagraph"/>
              <w:spacing w:line="259" w:lineRule="auto"/>
              <w:rPr>
                <w:sz w:val="20"/>
              </w:rPr>
            </w:pPr>
            <w:r>
              <w:rPr>
                <w:sz w:val="20"/>
              </w:rPr>
              <w:t xml:space="preserve">green / blue </w:t>
            </w:r>
            <w:r>
              <w:rPr>
                <w:spacing w:val="-2"/>
                <w:sz w:val="20"/>
              </w:rPr>
              <w:t>infrastructure</w:t>
            </w:r>
          </w:p>
        </w:tc>
        <w:tc>
          <w:tcPr>
            <w:tcW w:w="1340" w:type="dxa"/>
          </w:tcPr>
          <w:p w14:paraId="4588DC9C" w14:textId="77777777" w:rsidR="00BA3155" w:rsidRDefault="00363845">
            <w:pPr>
              <w:pStyle w:val="TableParagraph"/>
              <w:rPr>
                <w:sz w:val="20"/>
              </w:rPr>
            </w:pPr>
            <w:r>
              <w:rPr>
                <w:sz w:val="20"/>
              </w:rPr>
              <w:t>GI</w:t>
            </w:r>
            <w:r>
              <w:rPr>
                <w:spacing w:val="-1"/>
                <w:sz w:val="20"/>
              </w:rPr>
              <w:t xml:space="preserve"> </w:t>
            </w:r>
            <w:r>
              <w:rPr>
                <w:sz w:val="20"/>
              </w:rPr>
              <w:t>/</w:t>
            </w:r>
            <w:r>
              <w:rPr>
                <w:spacing w:val="-1"/>
                <w:sz w:val="20"/>
              </w:rPr>
              <w:t xml:space="preserve"> </w:t>
            </w:r>
            <w:r>
              <w:rPr>
                <w:spacing w:val="-5"/>
                <w:sz w:val="20"/>
              </w:rPr>
              <w:t>GBI</w:t>
            </w:r>
          </w:p>
        </w:tc>
        <w:tc>
          <w:tcPr>
            <w:tcW w:w="6207" w:type="dxa"/>
          </w:tcPr>
          <w:p w14:paraId="2E841E1F" w14:textId="77777777" w:rsidR="00BA3155" w:rsidRDefault="00363845">
            <w:pPr>
              <w:pStyle w:val="TableParagraph"/>
              <w:spacing w:line="259" w:lineRule="auto"/>
              <w:ind w:left="108" w:right="106"/>
              <w:rPr>
                <w:sz w:val="20"/>
              </w:rPr>
            </w:pPr>
            <w:r>
              <w:rPr>
                <w:sz w:val="20"/>
              </w:rPr>
              <w:t>A network of multi-functional green and blue spaces and other natural features, located in both urban and rural areas, which can deliver a wide range of environmental, economic, health and wellbeing</w:t>
            </w:r>
            <w:r>
              <w:rPr>
                <w:spacing w:val="-5"/>
                <w:sz w:val="20"/>
              </w:rPr>
              <w:t xml:space="preserve"> </w:t>
            </w:r>
            <w:r>
              <w:rPr>
                <w:sz w:val="20"/>
              </w:rPr>
              <w:t>benefits</w:t>
            </w:r>
            <w:r>
              <w:rPr>
                <w:spacing w:val="-4"/>
                <w:sz w:val="20"/>
              </w:rPr>
              <w:t xml:space="preserve"> </w:t>
            </w:r>
            <w:r>
              <w:rPr>
                <w:sz w:val="20"/>
              </w:rPr>
              <w:t>for</w:t>
            </w:r>
            <w:r>
              <w:rPr>
                <w:spacing w:val="-4"/>
                <w:sz w:val="20"/>
              </w:rPr>
              <w:t xml:space="preserve"> </w:t>
            </w:r>
            <w:r>
              <w:rPr>
                <w:sz w:val="20"/>
              </w:rPr>
              <w:t>nature,</w:t>
            </w:r>
            <w:r>
              <w:rPr>
                <w:spacing w:val="-5"/>
                <w:sz w:val="20"/>
              </w:rPr>
              <w:t xml:space="preserve"> </w:t>
            </w:r>
            <w:r>
              <w:rPr>
                <w:sz w:val="20"/>
              </w:rPr>
              <w:t>climate,</w:t>
            </w:r>
            <w:r>
              <w:rPr>
                <w:spacing w:val="-5"/>
                <w:sz w:val="20"/>
              </w:rPr>
              <w:t xml:space="preserve"> </w:t>
            </w:r>
            <w:r>
              <w:rPr>
                <w:sz w:val="20"/>
              </w:rPr>
              <w:t>local</w:t>
            </w:r>
            <w:r>
              <w:rPr>
                <w:spacing w:val="-5"/>
                <w:sz w:val="20"/>
              </w:rPr>
              <w:t xml:space="preserve"> </w:t>
            </w:r>
            <w:r>
              <w:rPr>
                <w:sz w:val="20"/>
              </w:rPr>
              <w:t>and</w:t>
            </w:r>
            <w:r>
              <w:rPr>
                <w:spacing w:val="-5"/>
                <w:sz w:val="20"/>
              </w:rPr>
              <w:t xml:space="preserve"> </w:t>
            </w:r>
            <w:r>
              <w:rPr>
                <w:sz w:val="20"/>
              </w:rPr>
              <w:t>wider</w:t>
            </w:r>
            <w:r>
              <w:rPr>
                <w:spacing w:val="-6"/>
                <w:sz w:val="20"/>
              </w:rPr>
              <w:t xml:space="preserve"> </w:t>
            </w:r>
            <w:r>
              <w:rPr>
                <w:sz w:val="20"/>
              </w:rPr>
              <w:t>communities and prosperity.</w:t>
            </w:r>
          </w:p>
          <w:p w14:paraId="1D844FC0" w14:textId="77777777" w:rsidR="00BA3155" w:rsidRDefault="00363845">
            <w:pPr>
              <w:pStyle w:val="TableParagraph"/>
              <w:spacing w:line="259" w:lineRule="auto"/>
              <w:ind w:left="108" w:right="106"/>
              <w:rPr>
                <w:sz w:val="20"/>
              </w:rPr>
            </w:pPr>
            <w:r>
              <w:rPr>
                <w:sz w:val="20"/>
              </w:rPr>
              <w:t>Blue</w:t>
            </w:r>
            <w:r>
              <w:rPr>
                <w:spacing w:val="-5"/>
                <w:sz w:val="20"/>
              </w:rPr>
              <w:t xml:space="preserve"> </w:t>
            </w:r>
            <w:r>
              <w:rPr>
                <w:sz w:val="20"/>
              </w:rPr>
              <w:t>infrastructure</w:t>
            </w:r>
            <w:r>
              <w:rPr>
                <w:spacing w:val="-6"/>
                <w:sz w:val="20"/>
              </w:rPr>
              <w:t xml:space="preserve"> </w:t>
            </w:r>
            <w:r>
              <w:rPr>
                <w:sz w:val="20"/>
              </w:rPr>
              <w:t>refers</w:t>
            </w:r>
            <w:r>
              <w:rPr>
                <w:spacing w:val="-4"/>
                <w:sz w:val="20"/>
              </w:rPr>
              <w:t xml:space="preserve"> </w:t>
            </w:r>
            <w:r>
              <w:rPr>
                <w:sz w:val="20"/>
              </w:rPr>
              <w:t>to</w:t>
            </w:r>
            <w:r>
              <w:rPr>
                <w:spacing w:val="-5"/>
                <w:sz w:val="20"/>
              </w:rPr>
              <w:t xml:space="preserve"> </w:t>
            </w:r>
            <w:r>
              <w:rPr>
                <w:sz w:val="20"/>
              </w:rPr>
              <w:t>water</w:t>
            </w:r>
            <w:r>
              <w:rPr>
                <w:spacing w:val="-4"/>
                <w:sz w:val="20"/>
              </w:rPr>
              <w:t xml:space="preserve"> </w:t>
            </w:r>
            <w:r>
              <w:rPr>
                <w:sz w:val="20"/>
              </w:rPr>
              <w:t>elements,</w:t>
            </w:r>
            <w:r>
              <w:rPr>
                <w:spacing w:val="-5"/>
                <w:sz w:val="20"/>
              </w:rPr>
              <w:t xml:space="preserve"> </w:t>
            </w:r>
            <w:r>
              <w:rPr>
                <w:sz w:val="20"/>
              </w:rPr>
              <w:t>like</w:t>
            </w:r>
            <w:r>
              <w:rPr>
                <w:spacing w:val="-6"/>
                <w:sz w:val="20"/>
              </w:rPr>
              <w:t xml:space="preserve"> </w:t>
            </w:r>
            <w:r>
              <w:rPr>
                <w:sz w:val="20"/>
              </w:rPr>
              <w:t>rivers,</w:t>
            </w:r>
            <w:r>
              <w:rPr>
                <w:spacing w:val="-5"/>
                <w:sz w:val="20"/>
              </w:rPr>
              <w:t xml:space="preserve"> </w:t>
            </w:r>
            <w:r>
              <w:rPr>
                <w:sz w:val="20"/>
              </w:rPr>
              <w:t>canals, ponds, wetlands, floodplains, water treatment facilities, etc.</w:t>
            </w:r>
          </w:p>
        </w:tc>
      </w:tr>
      <w:tr w:rsidR="00BA3155" w14:paraId="469485A8" w14:textId="77777777">
        <w:trPr>
          <w:trHeight w:val="1351"/>
        </w:trPr>
        <w:tc>
          <w:tcPr>
            <w:tcW w:w="2250" w:type="dxa"/>
          </w:tcPr>
          <w:p w14:paraId="6D6E3D72" w14:textId="77777777" w:rsidR="00BA3155" w:rsidRDefault="00363845">
            <w:pPr>
              <w:pStyle w:val="TableParagraph"/>
              <w:jc w:val="both"/>
              <w:rPr>
                <w:sz w:val="20"/>
              </w:rPr>
            </w:pPr>
            <w:r>
              <w:rPr>
                <w:sz w:val="20"/>
              </w:rPr>
              <w:t>greenfield</w:t>
            </w:r>
            <w:r>
              <w:rPr>
                <w:spacing w:val="-4"/>
                <w:sz w:val="20"/>
              </w:rPr>
              <w:t xml:space="preserve"> </w:t>
            </w:r>
            <w:r>
              <w:rPr>
                <w:sz w:val="20"/>
              </w:rPr>
              <w:t>land</w:t>
            </w:r>
            <w:r>
              <w:rPr>
                <w:spacing w:val="-4"/>
                <w:sz w:val="20"/>
              </w:rPr>
              <w:t xml:space="preserve"> </w:t>
            </w:r>
            <w:r>
              <w:rPr>
                <w:sz w:val="20"/>
              </w:rPr>
              <w:t>/</w:t>
            </w:r>
            <w:r>
              <w:rPr>
                <w:spacing w:val="-4"/>
                <w:sz w:val="20"/>
              </w:rPr>
              <w:t xml:space="preserve"> site</w:t>
            </w:r>
          </w:p>
          <w:p w14:paraId="39383B52" w14:textId="77777777" w:rsidR="00BA3155" w:rsidRDefault="00363845">
            <w:pPr>
              <w:pStyle w:val="TableParagraph"/>
              <w:spacing w:before="139" w:line="259" w:lineRule="auto"/>
              <w:ind w:right="384"/>
              <w:jc w:val="both"/>
              <w:rPr>
                <w:sz w:val="20"/>
              </w:rPr>
            </w:pPr>
            <w:r>
              <w:rPr>
                <w:sz w:val="20"/>
              </w:rPr>
              <w:t>(not</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confused with</w:t>
            </w:r>
            <w:r>
              <w:rPr>
                <w:spacing w:val="-12"/>
                <w:sz w:val="20"/>
              </w:rPr>
              <w:t xml:space="preserve"> </w:t>
            </w:r>
            <w:r>
              <w:rPr>
                <w:sz w:val="20"/>
              </w:rPr>
              <w:t>the</w:t>
            </w:r>
            <w:r>
              <w:rPr>
                <w:spacing w:val="-12"/>
                <w:sz w:val="20"/>
              </w:rPr>
              <w:t xml:space="preserve"> </w:t>
            </w:r>
            <w:r>
              <w:rPr>
                <w:sz w:val="20"/>
              </w:rPr>
              <w:t>term</w:t>
            </w:r>
            <w:r>
              <w:rPr>
                <w:spacing w:val="-13"/>
                <w:sz w:val="20"/>
              </w:rPr>
              <w:t xml:space="preserve"> </w:t>
            </w:r>
            <w:r>
              <w:rPr>
                <w:b/>
                <w:sz w:val="20"/>
              </w:rPr>
              <w:t xml:space="preserve">green </w:t>
            </w:r>
            <w:r>
              <w:rPr>
                <w:b/>
                <w:spacing w:val="-2"/>
                <w:sz w:val="20"/>
              </w:rPr>
              <w:t>belt</w:t>
            </w:r>
            <w:r>
              <w:rPr>
                <w:spacing w:val="-2"/>
                <w:sz w:val="20"/>
              </w:rPr>
              <w:t>)</w:t>
            </w:r>
          </w:p>
        </w:tc>
        <w:tc>
          <w:tcPr>
            <w:tcW w:w="1340" w:type="dxa"/>
          </w:tcPr>
          <w:p w14:paraId="3D488AD6" w14:textId="77777777" w:rsidR="00BA3155" w:rsidRDefault="00363845">
            <w:pPr>
              <w:pStyle w:val="TableParagraph"/>
              <w:spacing w:before="121"/>
              <w:rPr>
                <w:sz w:val="20"/>
              </w:rPr>
            </w:pPr>
            <w:r>
              <w:rPr>
                <w:spacing w:val="-10"/>
                <w:sz w:val="20"/>
              </w:rPr>
              <w:t>-</w:t>
            </w:r>
          </w:p>
        </w:tc>
        <w:tc>
          <w:tcPr>
            <w:tcW w:w="6207" w:type="dxa"/>
          </w:tcPr>
          <w:p w14:paraId="2303099D" w14:textId="77777777" w:rsidR="00BA3155" w:rsidRDefault="00363845">
            <w:pPr>
              <w:pStyle w:val="TableParagraph"/>
              <w:spacing w:before="121" w:line="259" w:lineRule="auto"/>
              <w:ind w:right="194"/>
              <w:jc w:val="both"/>
              <w:rPr>
                <w:sz w:val="20"/>
              </w:rPr>
            </w:pPr>
            <w:r>
              <w:rPr>
                <w:sz w:val="20"/>
              </w:rPr>
              <w:t>Land</w:t>
            </w:r>
            <w:r>
              <w:rPr>
                <w:spacing w:val="-3"/>
                <w:sz w:val="20"/>
              </w:rPr>
              <w:t xml:space="preserve"> </w:t>
            </w:r>
            <w:r>
              <w:rPr>
                <w:sz w:val="20"/>
              </w:rPr>
              <w:t>(or</w:t>
            </w:r>
            <w:r>
              <w:rPr>
                <w:spacing w:val="-3"/>
                <w:sz w:val="20"/>
              </w:rPr>
              <w:t xml:space="preserve"> </w:t>
            </w:r>
            <w:r>
              <w:rPr>
                <w:sz w:val="20"/>
              </w:rPr>
              <w:t>a</w:t>
            </w:r>
            <w:r>
              <w:rPr>
                <w:spacing w:val="-3"/>
                <w:sz w:val="20"/>
              </w:rPr>
              <w:t xml:space="preserve"> </w:t>
            </w:r>
            <w:r>
              <w:rPr>
                <w:sz w:val="20"/>
              </w:rPr>
              <w:t>defined</w:t>
            </w:r>
            <w:r>
              <w:rPr>
                <w:spacing w:val="-3"/>
                <w:sz w:val="20"/>
              </w:rPr>
              <w:t xml:space="preserve"> </w:t>
            </w:r>
            <w:r>
              <w:rPr>
                <w:sz w:val="20"/>
              </w:rPr>
              <w:t>site)</w:t>
            </w:r>
            <w:r>
              <w:rPr>
                <w:spacing w:val="-3"/>
                <w:sz w:val="20"/>
              </w:rPr>
              <w:t xml:space="preserve"> </w:t>
            </w:r>
            <w:r>
              <w:rPr>
                <w:sz w:val="20"/>
              </w:rPr>
              <w:t>that</w:t>
            </w:r>
            <w:r>
              <w:rPr>
                <w:spacing w:val="-3"/>
                <w:sz w:val="20"/>
              </w:rPr>
              <w:t xml:space="preserve"> </w:t>
            </w:r>
            <w:r>
              <w:rPr>
                <w:sz w:val="20"/>
              </w:rPr>
              <w:t>has</w:t>
            </w:r>
            <w:r>
              <w:rPr>
                <w:spacing w:val="-3"/>
                <w:sz w:val="20"/>
              </w:rPr>
              <w:t xml:space="preserve"> </w:t>
            </w:r>
            <w:r>
              <w:rPr>
                <w:sz w:val="20"/>
              </w:rPr>
              <w:t>never</w:t>
            </w:r>
            <w:r>
              <w:rPr>
                <w:spacing w:val="-3"/>
                <w:sz w:val="20"/>
              </w:rPr>
              <w:t xml:space="preserve"> </w:t>
            </w:r>
            <w:r>
              <w:rPr>
                <w:sz w:val="20"/>
              </w:rPr>
              <w:t>been</w:t>
            </w:r>
            <w:r>
              <w:rPr>
                <w:spacing w:val="-3"/>
                <w:sz w:val="20"/>
              </w:rPr>
              <w:t xml:space="preserve"> </w:t>
            </w:r>
            <w:r>
              <w:rPr>
                <w:sz w:val="20"/>
              </w:rPr>
              <w:t>developed</w:t>
            </w:r>
            <w:r>
              <w:rPr>
                <w:spacing w:val="-3"/>
                <w:sz w:val="20"/>
              </w:rPr>
              <w:t xml:space="preserve"> </w:t>
            </w:r>
            <w:r>
              <w:rPr>
                <w:sz w:val="20"/>
              </w:rPr>
              <w:t>/</w:t>
            </w:r>
            <w:r>
              <w:rPr>
                <w:spacing w:val="-3"/>
                <w:sz w:val="20"/>
              </w:rPr>
              <w:t xml:space="preserve"> </w:t>
            </w:r>
            <w:r>
              <w:rPr>
                <w:sz w:val="20"/>
              </w:rPr>
              <w:t>built</w:t>
            </w:r>
            <w:r>
              <w:rPr>
                <w:spacing w:val="-3"/>
                <w:sz w:val="20"/>
              </w:rPr>
              <w:t xml:space="preserve"> </w:t>
            </w:r>
            <w:r>
              <w:rPr>
                <w:sz w:val="20"/>
              </w:rPr>
              <w:t>on.</w:t>
            </w:r>
            <w:r>
              <w:rPr>
                <w:spacing w:val="-3"/>
                <w:sz w:val="20"/>
              </w:rPr>
              <w:t xml:space="preserve"> </w:t>
            </w:r>
            <w:r>
              <w:rPr>
                <w:sz w:val="20"/>
              </w:rPr>
              <w:t xml:space="preserve">It may be located within or outside a built-up area and can be of any </w:t>
            </w:r>
            <w:r>
              <w:rPr>
                <w:spacing w:val="-2"/>
                <w:sz w:val="20"/>
              </w:rPr>
              <w:t>size.</w:t>
            </w:r>
          </w:p>
        </w:tc>
      </w:tr>
      <w:tr w:rsidR="00BA3155" w14:paraId="184319E8" w14:textId="77777777">
        <w:trPr>
          <w:trHeight w:val="1481"/>
        </w:trPr>
        <w:tc>
          <w:tcPr>
            <w:tcW w:w="2250" w:type="dxa"/>
          </w:tcPr>
          <w:p w14:paraId="4AD84BA8" w14:textId="77777777" w:rsidR="00BA3155" w:rsidRDefault="00363845">
            <w:pPr>
              <w:pStyle w:val="TableParagraph"/>
              <w:spacing w:before="122"/>
              <w:rPr>
                <w:sz w:val="20"/>
              </w:rPr>
            </w:pPr>
            <w:r>
              <w:rPr>
                <w:sz w:val="20"/>
              </w:rPr>
              <w:t>heritage</w:t>
            </w:r>
            <w:r>
              <w:rPr>
                <w:spacing w:val="-5"/>
                <w:sz w:val="20"/>
              </w:rPr>
              <w:t xml:space="preserve"> </w:t>
            </w:r>
            <w:r>
              <w:rPr>
                <w:spacing w:val="-2"/>
                <w:sz w:val="20"/>
              </w:rPr>
              <w:t>asset</w:t>
            </w:r>
          </w:p>
        </w:tc>
        <w:tc>
          <w:tcPr>
            <w:tcW w:w="1340" w:type="dxa"/>
          </w:tcPr>
          <w:p w14:paraId="66DB4CC3" w14:textId="77777777" w:rsidR="00BA3155" w:rsidRDefault="00363845">
            <w:pPr>
              <w:pStyle w:val="TableParagraph"/>
              <w:spacing w:before="122"/>
              <w:rPr>
                <w:sz w:val="20"/>
              </w:rPr>
            </w:pPr>
            <w:r>
              <w:rPr>
                <w:spacing w:val="-10"/>
                <w:sz w:val="20"/>
              </w:rPr>
              <w:t>-</w:t>
            </w:r>
          </w:p>
        </w:tc>
        <w:tc>
          <w:tcPr>
            <w:tcW w:w="6207" w:type="dxa"/>
          </w:tcPr>
          <w:p w14:paraId="061CC1CA" w14:textId="77777777" w:rsidR="00BA3155" w:rsidRDefault="00363845">
            <w:pPr>
              <w:pStyle w:val="TableParagraph"/>
              <w:spacing w:before="122" w:line="259" w:lineRule="auto"/>
              <w:rPr>
                <w:sz w:val="20"/>
              </w:rPr>
            </w:pPr>
            <w:r>
              <w:rPr>
                <w:sz w:val="20"/>
              </w:rPr>
              <w:t>A building, monument, site, place, area or landscape identified as having a degree of significance meriting consideration in planning decisions, because of its heritage interest. It includes designated heritage</w:t>
            </w:r>
            <w:r>
              <w:rPr>
                <w:spacing w:val="-4"/>
                <w:sz w:val="20"/>
              </w:rPr>
              <w:t xml:space="preserve"> </w:t>
            </w:r>
            <w:r>
              <w:rPr>
                <w:sz w:val="20"/>
              </w:rPr>
              <w:t>assets</w:t>
            </w:r>
            <w:r>
              <w:rPr>
                <w:spacing w:val="-3"/>
                <w:sz w:val="20"/>
              </w:rPr>
              <w:t xml:space="preserve"> </w:t>
            </w:r>
            <w:r>
              <w:rPr>
                <w:sz w:val="20"/>
              </w:rPr>
              <w:t>and</w:t>
            </w:r>
            <w:r>
              <w:rPr>
                <w:spacing w:val="-4"/>
                <w:sz w:val="20"/>
              </w:rPr>
              <w:t xml:space="preserve"> </w:t>
            </w:r>
            <w:r>
              <w:rPr>
                <w:sz w:val="20"/>
              </w:rPr>
              <w:t>assets</w:t>
            </w:r>
            <w:r>
              <w:rPr>
                <w:spacing w:val="-4"/>
                <w:sz w:val="20"/>
              </w:rPr>
              <w:t xml:space="preserve"> </w:t>
            </w:r>
            <w:r>
              <w:rPr>
                <w:sz w:val="20"/>
              </w:rPr>
              <w:t>identified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local</w:t>
            </w:r>
            <w:r>
              <w:rPr>
                <w:spacing w:val="-4"/>
                <w:sz w:val="20"/>
              </w:rPr>
              <w:t xml:space="preserve"> </w:t>
            </w:r>
            <w:r>
              <w:rPr>
                <w:sz w:val="20"/>
              </w:rPr>
              <w:t>planning</w:t>
            </w:r>
            <w:r>
              <w:rPr>
                <w:spacing w:val="-4"/>
                <w:sz w:val="20"/>
              </w:rPr>
              <w:t xml:space="preserve"> </w:t>
            </w:r>
            <w:r>
              <w:rPr>
                <w:sz w:val="20"/>
              </w:rPr>
              <w:t>authority (including local listing).</w:t>
            </w:r>
          </w:p>
        </w:tc>
      </w:tr>
      <w:tr w:rsidR="00BA3155" w14:paraId="1C52193C" w14:textId="77777777">
        <w:trPr>
          <w:trHeight w:val="488"/>
        </w:trPr>
        <w:tc>
          <w:tcPr>
            <w:tcW w:w="2250" w:type="dxa"/>
          </w:tcPr>
          <w:p w14:paraId="6145A39C" w14:textId="77777777" w:rsidR="00BA3155" w:rsidRDefault="00363845">
            <w:pPr>
              <w:pStyle w:val="TableParagraph"/>
              <w:rPr>
                <w:sz w:val="20"/>
              </w:rPr>
            </w:pPr>
            <w:r>
              <w:rPr>
                <w:sz w:val="20"/>
              </w:rPr>
              <w:t>High</w:t>
            </w:r>
            <w:r>
              <w:rPr>
                <w:spacing w:val="-5"/>
                <w:sz w:val="20"/>
              </w:rPr>
              <w:t xml:space="preserve"> </w:t>
            </w:r>
            <w:r>
              <w:rPr>
                <w:sz w:val="20"/>
              </w:rPr>
              <w:t>Speed</w:t>
            </w:r>
            <w:r>
              <w:rPr>
                <w:spacing w:val="-3"/>
                <w:sz w:val="20"/>
              </w:rPr>
              <w:t xml:space="preserve"> </w:t>
            </w:r>
            <w:r>
              <w:rPr>
                <w:spacing w:val="-10"/>
                <w:sz w:val="20"/>
              </w:rPr>
              <w:t>2</w:t>
            </w:r>
          </w:p>
        </w:tc>
        <w:tc>
          <w:tcPr>
            <w:tcW w:w="1340" w:type="dxa"/>
          </w:tcPr>
          <w:p w14:paraId="47A278B4" w14:textId="77777777" w:rsidR="00BA3155" w:rsidRDefault="00363845">
            <w:pPr>
              <w:pStyle w:val="TableParagraph"/>
              <w:rPr>
                <w:sz w:val="20"/>
              </w:rPr>
            </w:pPr>
            <w:r>
              <w:rPr>
                <w:spacing w:val="-5"/>
                <w:sz w:val="20"/>
              </w:rPr>
              <w:t>HS2</w:t>
            </w:r>
          </w:p>
        </w:tc>
        <w:tc>
          <w:tcPr>
            <w:tcW w:w="6207" w:type="dxa"/>
          </w:tcPr>
          <w:p w14:paraId="3EFD73D9" w14:textId="77777777" w:rsidR="00BA3155" w:rsidRDefault="00363845">
            <w:pPr>
              <w:pStyle w:val="TableParagraph"/>
              <w:ind w:left="108"/>
              <w:rPr>
                <w:sz w:val="20"/>
              </w:rPr>
            </w:pPr>
            <w:r>
              <w:rPr>
                <w:sz w:val="20"/>
              </w:rPr>
              <w:t>A</w:t>
            </w:r>
            <w:r>
              <w:rPr>
                <w:spacing w:val="-6"/>
                <w:sz w:val="20"/>
              </w:rPr>
              <w:t xml:space="preserve"> </w:t>
            </w:r>
            <w:r>
              <w:rPr>
                <w:sz w:val="20"/>
              </w:rPr>
              <w:t>high-speed</w:t>
            </w:r>
            <w:r>
              <w:rPr>
                <w:spacing w:val="-4"/>
                <w:sz w:val="20"/>
              </w:rPr>
              <w:t xml:space="preserve"> </w:t>
            </w:r>
            <w:r>
              <w:rPr>
                <w:sz w:val="20"/>
              </w:rPr>
              <w:t>rail</w:t>
            </w:r>
            <w:r>
              <w:rPr>
                <w:spacing w:val="-3"/>
                <w:sz w:val="20"/>
              </w:rPr>
              <w:t xml:space="preserve"> </w:t>
            </w:r>
            <w:r>
              <w:rPr>
                <w:sz w:val="20"/>
              </w:rPr>
              <w:t>project</w:t>
            </w:r>
            <w:r>
              <w:rPr>
                <w:spacing w:val="-4"/>
                <w:sz w:val="20"/>
              </w:rPr>
              <w:t xml:space="preserve"> </w:t>
            </w:r>
            <w:r>
              <w:rPr>
                <w:sz w:val="20"/>
              </w:rPr>
              <w:t>linking</w:t>
            </w:r>
            <w:r>
              <w:rPr>
                <w:spacing w:val="-3"/>
                <w:sz w:val="20"/>
              </w:rPr>
              <w:t xml:space="preserve"> </w:t>
            </w:r>
            <w:r>
              <w:rPr>
                <w:sz w:val="20"/>
              </w:rPr>
              <w:t>London</w:t>
            </w:r>
            <w:r>
              <w:rPr>
                <w:spacing w:val="-4"/>
                <w:sz w:val="20"/>
              </w:rPr>
              <w:t xml:space="preserve"> </w:t>
            </w:r>
            <w:r>
              <w:rPr>
                <w:sz w:val="20"/>
              </w:rPr>
              <w:t>and</w:t>
            </w:r>
            <w:r>
              <w:rPr>
                <w:spacing w:val="-3"/>
                <w:sz w:val="20"/>
              </w:rPr>
              <w:t xml:space="preserve"> </w:t>
            </w:r>
            <w:r>
              <w:rPr>
                <w:sz w:val="20"/>
              </w:rPr>
              <w:t>the</w:t>
            </w:r>
            <w:r>
              <w:rPr>
                <w:spacing w:val="-3"/>
                <w:sz w:val="20"/>
              </w:rPr>
              <w:t xml:space="preserve"> </w:t>
            </w:r>
            <w:r>
              <w:rPr>
                <w:sz w:val="20"/>
              </w:rPr>
              <w:t>West</w:t>
            </w:r>
            <w:r>
              <w:rPr>
                <w:spacing w:val="-3"/>
                <w:sz w:val="20"/>
              </w:rPr>
              <w:t xml:space="preserve"> </w:t>
            </w:r>
            <w:r>
              <w:rPr>
                <w:spacing w:val="-2"/>
                <w:sz w:val="20"/>
              </w:rPr>
              <w:t>Midlands.</w:t>
            </w:r>
          </w:p>
        </w:tc>
      </w:tr>
      <w:tr w:rsidR="00BA3155" w14:paraId="2BC19CDE" w14:textId="77777777">
        <w:trPr>
          <w:trHeight w:val="1233"/>
        </w:trPr>
        <w:tc>
          <w:tcPr>
            <w:tcW w:w="2250" w:type="dxa"/>
          </w:tcPr>
          <w:p w14:paraId="149EDEA1" w14:textId="77777777" w:rsidR="00BA3155" w:rsidRDefault="00363845">
            <w:pPr>
              <w:pStyle w:val="TableParagraph"/>
              <w:rPr>
                <w:sz w:val="20"/>
              </w:rPr>
            </w:pPr>
            <w:r>
              <w:rPr>
                <w:sz w:val="20"/>
              </w:rPr>
              <w:t>historic</w:t>
            </w:r>
            <w:r>
              <w:rPr>
                <w:spacing w:val="-4"/>
                <w:sz w:val="20"/>
              </w:rPr>
              <w:t xml:space="preserve"> </w:t>
            </w:r>
            <w:r>
              <w:rPr>
                <w:spacing w:val="-2"/>
                <w:sz w:val="20"/>
              </w:rPr>
              <w:t>environment</w:t>
            </w:r>
          </w:p>
        </w:tc>
        <w:tc>
          <w:tcPr>
            <w:tcW w:w="1340" w:type="dxa"/>
          </w:tcPr>
          <w:p w14:paraId="2DCF7312" w14:textId="77777777" w:rsidR="00BA3155" w:rsidRDefault="00363845">
            <w:pPr>
              <w:pStyle w:val="TableParagraph"/>
              <w:rPr>
                <w:sz w:val="20"/>
              </w:rPr>
            </w:pPr>
            <w:r>
              <w:rPr>
                <w:spacing w:val="-10"/>
                <w:sz w:val="20"/>
              </w:rPr>
              <w:t>-</w:t>
            </w:r>
          </w:p>
        </w:tc>
        <w:tc>
          <w:tcPr>
            <w:tcW w:w="6207" w:type="dxa"/>
          </w:tcPr>
          <w:p w14:paraId="0A7E564E" w14:textId="77777777" w:rsidR="00BA3155" w:rsidRDefault="00363845">
            <w:pPr>
              <w:pStyle w:val="TableParagraph"/>
              <w:spacing w:line="259" w:lineRule="auto"/>
              <w:ind w:right="106"/>
              <w:rPr>
                <w:sz w:val="20"/>
              </w:rPr>
            </w:pPr>
            <w:r>
              <w:rPr>
                <w:sz w:val="20"/>
              </w:rPr>
              <w:t>All aspects of the environment resulting from the interaction between people and places through time, including all surviving physical</w:t>
            </w:r>
            <w:r>
              <w:rPr>
                <w:spacing w:val="-4"/>
                <w:sz w:val="20"/>
              </w:rPr>
              <w:t xml:space="preserve"> </w:t>
            </w:r>
            <w:r>
              <w:rPr>
                <w:sz w:val="20"/>
              </w:rPr>
              <w:t>remains</w:t>
            </w:r>
            <w:r>
              <w:rPr>
                <w:spacing w:val="-4"/>
                <w:sz w:val="20"/>
              </w:rPr>
              <w:t xml:space="preserve"> </w:t>
            </w:r>
            <w:r>
              <w:rPr>
                <w:sz w:val="20"/>
              </w:rPr>
              <w:t>of</w:t>
            </w:r>
            <w:r>
              <w:rPr>
                <w:spacing w:val="-4"/>
                <w:sz w:val="20"/>
              </w:rPr>
              <w:t xml:space="preserve"> </w:t>
            </w:r>
            <w:r>
              <w:rPr>
                <w:sz w:val="20"/>
              </w:rPr>
              <w:t>past</w:t>
            </w:r>
            <w:r>
              <w:rPr>
                <w:spacing w:val="-4"/>
                <w:sz w:val="20"/>
              </w:rPr>
              <w:t xml:space="preserve"> </w:t>
            </w:r>
            <w:r>
              <w:rPr>
                <w:sz w:val="20"/>
              </w:rPr>
              <w:t>human</w:t>
            </w:r>
            <w:r>
              <w:rPr>
                <w:spacing w:val="-4"/>
                <w:sz w:val="20"/>
              </w:rPr>
              <w:t xml:space="preserve"> </w:t>
            </w:r>
            <w:r>
              <w:rPr>
                <w:sz w:val="20"/>
              </w:rPr>
              <w:t>activity,</w:t>
            </w:r>
            <w:r>
              <w:rPr>
                <w:spacing w:val="-6"/>
                <w:sz w:val="20"/>
              </w:rPr>
              <w:t xml:space="preserve"> </w:t>
            </w:r>
            <w:r>
              <w:rPr>
                <w:sz w:val="20"/>
              </w:rPr>
              <w:t>whether</w:t>
            </w:r>
            <w:r>
              <w:rPr>
                <w:spacing w:val="-4"/>
                <w:sz w:val="20"/>
              </w:rPr>
              <w:t xml:space="preserve"> </w:t>
            </w:r>
            <w:r>
              <w:rPr>
                <w:sz w:val="20"/>
              </w:rPr>
              <w:t>visible,</w:t>
            </w:r>
            <w:r>
              <w:rPr>
                <w:spacing w:val="-4"/>
                <w:sz w:val="20"/>
              </w:rPr>
              <w:t xml:space="preserve"> </w:t>
            </w:r>
            <w:r>
              <w:rPr>
                <w:sz w:val="20"/>
              </w:rPr>
              <w:t>buried</w:t>
            </w:r>
            <w:r>
              <w:rPr>
                <w:spacing w:val="-4"/>
                <w:sz w:val="20"/>
              </w:rPr>
              <w:t xml:space="preserve"> </w:t>
            </w:r>
            <w:r>
              <w:rPr>
                <w:sz w:val="20"/>
              </w:rPr>
              <w:t>or submerged, and landscaped and planted or managed flora.</w:t>
            </w:r>
          </w:p>
        </w:tc>
      </w:tr>
      <w:tr w:rsidR="00BA3155" w14:paraId="33764E35" w14:textId="77777777">
        <w:trPr>
          <w:trHeight w:val="1728"/>
        </w:trPr>
        <w:tc>
          <w:tcPr>
            <w:tcW w:w="2250" w:type="dxa"/>
          </w:tcPr>
          <w:p w14:paraId="3DABC2C5" w14:textId="77777777" w:rsidR="00BA3155" w:rsidRDefault="00363845">
            <w:pPr>
              <w:pStyle w:val="TableParagraph"/>
              <w:spacing w:line="259" w:lineRule="auto"/>
              <w:ind w:right="281"/>
              <w:rPr>
                <w:sz w:val="20"/>
              </w:rPr>
            </w:pPr>
            <w:r>
              <w:rPr>
                <w:sz w:val="20"/>
              </w:rPr>
              <w:t>Historic</w:t>
            </w:r>
            <w:r>
              <w:rPr>
                <w:spacing w:val="-14"/>
                <w:sz w:val="20"/>
              </w:rPr>
              <w:t xml:space="preserve"> </w:t>
            </w:r>
            <w:r>
              <w:rPr>
                <w:sz w:val="20"/>
              </w:rPr>
              <w:t xml:space="preserve">Environment </w:t>
            </w:r>
            <w:r>
              <w:rPr>
                <w:spacing w:val="-2"/>
                <w:sz w:val="20"/>
              </w:rPr>
              <w:t>Record</w:t>
            </w:r>
          </w:p>
        </w:tc>
        <w:tc>
          <w:tcPr>
            <w:tcW w:w="1340" w:type="dxa"/>
          </w:tcPr>
          <w:p w14:paraId="015BDC68" w14:textId="77777777" w:rsidR="00BA3155" w:rsidRDefault="00363845">
            <w:pPr>
              <w:pStyle w:val="TableParagraph"/>
              <w:rPr>
                <w:sz w:val="20"/>
              </w:rPr>
            </w:pPr>
            <w:r>
              <w:rPr>
                <w:spacing w:val="-5"/>
                <w:sz w:val="20"/>
              </w:rPr>
              <w:t>HER</w:t>
            </w:r>
          </w:p>
        </w:tc>
        <w:tc>
          <w:tcPr>
            <w:tcW w:w="6207" w:type="dxa"/>
          </w:tcPr>
          <w:p w14:paraId="3C233748" w14:textId="77777777" w:rsidR="00BA3155" w:rsidRDefault="00363845">
            <w:pPr>
              <w:pStyle w:val="TableParagraph"/>
              <w:spacing w:line="259" w:lineRule="auto"/>
              <w:ind w:left="108"/>
              <w:rPr>
                <w:sz w:val="20"/>
              </w:rPr>
            </w:pPr>
            <w:r>
              <w:rPr>
                <w:sz w:val="20"/>
              </w:rPr>
              <w:t>Historic</w:t>
            </w:r>
            <w:r>
              <w:rPr>
                <w:spacing w:val="-5"/>
                <w:sz w:val="20"/>
              </w:rPr>
              <w:t xml:space="preserve"> </w:t>
            </w:r>
            <w:r>
              <w:rPr>
                <w:sz w:val="20"/>
              </w:rPr>
              <w:t>Environment</w:t>
            </w:r>
            <w:r>
              <w:rPr>
                <w:spacing w:val="-6"/>
                <w:sz w:val="20"/>
              </w:rPr>
              <w:t xml:space="preserve"> </w:t>
            </w:r>
            <w:r>
              <w:rPr>
                <w:sz w:val="20"/>
              </w:rPr>
              <w:t>Records</w:t>
            </w:r>
            <w:r>
              <w:rPr>
                <w:spacing w:val="-5"/>
                <w:sz w:val="20"/>
              </w:rPr>
              <w:t xml:space="preserve"> </w:t>
            </w:r>
            <w:r>
              <w:rPr>
                <w:sz w:val="20"/>
              </w:rPr>
              <w:t>are</w:t>
            </w:r>
            <w:r>
              <w:rPr>
                <w:spacing w:val="-6"/>
                <w:sz w:val="20"/>
              </w:rPr>
              <w:t xml:space="preserve"> </w:t>
            </w:r>
            <w:r>
              <w:rPr>
                <w:sz w:val="20"/>
              </w:rPr>
              <w:t>information</w:t>
            </w:r>
            <w:r>
              <w:rPr>
                <w:spacing w:val="-6"/>
                <w:sz w:val="20"/>
              </w:rPr>
              <w:t xml:space="preserve"> </w:t>
            </w:r>
            <w:r>
              <w:rPr>
                <w:sz w:val="20"/>
              </w:rPr>
              <w:t>services</w:t>
            </w:r>
            <w:r>
              <w:rPr>
                <w:spacing w:val="-5"/>
                <w:sz w:val="20"/>
              </w:rPr>
              <w:t xml:space="preserve"> </w:t>
            </w:r>
            <w:r>
              <w:rPr>
                <w:sz w:val="20"/>
              </w:rPr>
              <w:t>that</w:t>
            </w:r>
            <w:r>
              <w:rPr>
                <w:spacing w:val="-6"/>
                <w:sz w:val="20"/>
              </w:rPr>
              <w:t xml:space="preserve"> </w:t>
            </w:r>
            <w:r>
              <w:rPr>
                <w:sz w:val="20"/>
              </w:rPr>
              <w:t>provide access to comprehensive and dynamic resources relating to the archaeology</w:t>
            </w:r>
            <w:r>
              <w:rPr>
                <w:spacing w:val="-1"/>
                <w:sz w:val="20"/>
              </w:rPr>
              <w:t xml:space="preserve"> </w:t>
            </w:r>
            <w:r>
              <w:rPr>
                <w:sz w:val="20"/>
              </w:rPr>
              <w:t>and</w:t>
            </w:r>
            <w:r>
              <w:rPr>
                <w:spacing w:val="-1"/>
                <w:sz w:val="20"/>
              </w:rPr>
              <w:t xml:space="preserve"> </w:t>
            </w:r>
            <w:r>
              <w:rPr>
                <w:sz w:val="20"/>
              </w:rPr>
              <w:t>historic built</w:t>
            </w:r>
            <w:r>
              <w:rPr>
                <w:spacing w:val="-1"/>
                <w:sz w:val="20"/>
              </w:rPr>
              <w:t xml:space="preserve"> </w:t>
            </w:r>
            <w:r>
              <w:rPr>
                <w:sz w:val="20"/>
              </w:rPr>
              <w:t>environment</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defined</w:t>
            </w:r>
            <w:r>
              <w:rPr>
                <w:spacing w:val="-1"/>
                <w:sz w:val="20"/>
              </w:rPr>
              <w:t xml:space="preserve"> </w:t>
            </w:r>
            <w:r>
              <w:rPr>
                <w:sz w:val="20"/>
              </w:rPr>
              <w:t xml:space="preserve">geographic </w:t>
            </w:r>
            <w:r>
              <w:rPr>
                <w:spacing w:val="-2"/>
                <w:sz w:val="20"/>
              </w:rPr>
              <w:t>area.</w:t>
            </w:r>
          </w:p>
          <w:p w14:paraId="2E0C9329" w14:textId="77777777" w:rsidR="00BA3155" w:rsidRDefault="00363845">
            <w:pPr>
              <w:pStyle w:val="TableParagraph"/>
              <w:spacing w:before="95" w:line="250" w:lineRule="atLeast"/>
              <w:ind w:left="108" w:right="304"/>
              <w:rPr>
                <w:sz w:val="20"/>
              </w:rPr>
            </w:pPr>
            <w:r>
              <w:rPr>
                <w:sz w:val="20"/>
              </w:rPr>
              <w:t>HERs</w:t>
            </w:r>
            <w:r>
              <w:rPr>
                <w:spacing w:val="-4"/>
                <w:sz w:val="20"/>
              </w:rPr>
              <w:t xml:space="preserve"> </w:t>
            </w:r>
            <w:r>
              <w:rPr>
                <w:sz w:val="20"/>
              </w:rPr>
              <w:t>contain</w:t>
            </w:r>
            <w:r>
              <w:rPr>
                <w:spacing w:val="-6"/>
                <w:sz w:val="20"/>
              </w:rPr>
              <w:t xml:space="preserve"> </w:t>
            </w:r>
            <w:r>
              <w:rPr>
                <w:sz w:val="20"/>
              </w:rPr>
              <w:t>details</w:t>
            </w:r>
            <w:r>
              <w:rPr>
                <w:spacing w:val="-4"/>
                <w:sz w:val="20"/>
              </w:rPr>
              <w:t xml:space="preserve"> </w:t>
            </w:r>
            <w:r>
              <w:rPr>
                <w:sz w:val="20"/>
              </w:rPr>
              <w:t>on</w:t>
            </w:r>
            <w:r>
              <w:rPr>
                <w:spacing w:val="-5"/>
                <w:sz w:val="20"/>
              </w:rPr>
              <w:t xml:space="preserve"> </w:t>
            </w:r>
            <w:r>
              <w:rPr>
                <w:sz w:val="20"/>
              </w:rPr>
              <w:t>local</w:t>
            </w:r>
            <w:r>
              <w:rPr>
                <w:spacing w:val="-5"/>
                <w:sz w:val="20"/>
              </w:rPr>
              <w:t xml:space="preserve"> </w:t>
            </w:r>
            <w:r>
              <w:rPr>
                <w:sz w:val="20"/>
              </w:rPr>
              <w:t>archaeological</w:t>
            </w:r>
            <w:r>
              <w:rPr>
                <w:spacing w:val="-5"/>
                <w:sz w:val="20"/>
              </w:rPr>
              <w:t xml:space="preserve"> </w:t>
            </w:r>
            <w:r>
              <w:rPr>
                <w:sz w:val="20"/>
              </w:rPr>
              <w:t>sites</w:t>
            </w:r>
            <w:r>
              <w:rPr>
                <w:spacing w:val="-4"/>
                <w:sz w:val="20"/>
              </w:rPr>
              <w:t xml:space="preserve"> </w:t>
            </w:r>
            <w:r>
              <w:rPr>
                <w:sz w:val="20"/>
              </w:rPr>
              <w:t>and</w:t>
            </w:r>
            <w:r>
              <w:rPr>
                <w:spacing w:val="-5"/>
                <w:sz w:val="20"/>
              </w:rPr>
              <w:t xml:space="preserve"> </w:t>
            </w:r>
            <w:r>
              <w:rPr>
                <w:sz w:val="20"/>
              </w:rPr>
              <w:t>finds, historic buildings and historic landscapes and are regularly</w:t>
            </w:r>
          </w:p>
        </w:tc>
      </w:tr>
    </w:tbl>
    <w:p w14:paraId="5CA31793" w14:textId="77777777" w:rsidR="00BA3155" w:rsidRDefault="00BA3155">
      <w:pPr>
        <w:pStyle w:val="TableParagraph"/>
        <w:spacing w:line="250" w:lineRule="atLeast"/>
        <w:rPr>
          <w:sz w:val="20"/>
        </w:rPr>
        <w:sectPr w:rsidR="00BA3155">
          <w:pgSz w:w="11910" w:h="16840"/>
          <w:pgMar w:top="960" w:right="992" w:bottom="280" w:left="992" w:header="717" w:footer="0" w:gutter="0"/>
          <w:cols w:space="720"/>
        </w:sectPr>
      </w:pPr>
    </w:p>
    <w:p w14:paraId="77CC57D0" w14:textId="77777777" w:rsidR="00BA3155" w:rsidRDefault="00BA3155">
      <w:pPr>
        <w:pStyle w:val="BodyText"/>
      </w:pPr>
    </w:p>
    <w:p w14:paraId="7551B89A" w14:textId="77777777" w:rsidR="00BA3155" w:rsidRDefault="00BA3155">
      <w:pPr>
        <w:pStyle w:val="BodyText"/>
      </w:pPr>
    </w:p>
    <w:p w14:paraId="5B23D777"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024F8229" w14:textId="77777777">
        <w:trPr>
          <w:trHeight w:val="487"/>
        </w:trPr>
        <w:tc>
          <w:tcPr>
            <w:tcW w:w="2250" w:type="dxa"/>
            <w:shd w:val="clear" w:color="auto" w:fill="E1EED9"/>
          </w:tcPr>
          <w:p w14:paraId="090DE340"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74D3BAC1"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79B07A44" w14:textId="77777777" w:rsidR="00BA3155" w:rsidRDefault="00363845">
            <w:pPr>
              <w:pStyle w:val="TableParagraph"/>
              <w:spacing w:before="122"/>
              <w:ind w:left="108"/>
              <w:rPr>
                <w:b/>
                <w:sz w:val="20"/>
              </w:rPr>
            </w:pPr>
            <w:r>
              <w:rPr>
                <w:b/>
                <w:spacing w:val="-2"/>
                <w:sz w:val="20"/>
              </w:rPr>
              <w:t>Meaning</w:t>
            </w:r>
          </w:p>
        </w:tc>
      </w:tr>
      <w:tr w:rsidR="00BA3155" w14:paraId="3651EE57" w14:textId="77777777">
        <w:trPr>
          <w:trHeight w:val="7389"/>
        </w:trPr>
        <w:tc>
          <w:tcPr>
            <w:tcW w:w="2250" w:type="dxa"/>
          </w:tcPr>
          <w:p w14:paraId="3F411152" w14:textId="77777777" w:rsidR="00BA3155" w:rsidRDefault="00BA3155">
            <w:pPr>
              <w:pStyle w:val="TableParagraph"/>
              <w:spacing w:before="0"/>
              <w:ind w:left="0"/>
              <w:rPr>
                <w:rFonts w:ascii="Times New Roman"/>
                <w:sz w:val="20"/>
              </w:rPr>
            </w:pPr>
          </w:p>
        </w:tc>
        <w:tc>
          <w:tcPr>
            <w:tcW w:w="1340" w:type="dxa"/>
          </w:tcPr>
          <w:p w14:paraId="3E4259FF" w14:textId="77777777" w:rsidR="00BA3155" w:rsidRDefault="00BA3155">
            <w:pPr>
              <w:pStyle w:val="TableParagraph"/>
              <w:spacing w:before="0"/>
              <w:ind w:left="0"/>
              <w:rPr>
                <w:rFonts w:ascii="Times New Roman"/>
                <w:sz w:val="20"/>
              </w:rPr>
            </w:pPr>
          </w:p>
        </w:tc>
        <w:tc>
          <w:tcPr>
            <w:tcW w:w="6207" w:type="dxa"/>
          </w:tcPr>
          <w:p w14:paraId="12836900" w14:textId="77777777" w:rsidR="00BA3155" w:rsidRDefault="00363845">
            <w:pPr>
              <w:pStyle w:val="TableParagraph"/>
              <w:spacing w:before="2" w:line="259" w:lineRule="auto"/>
              <w:ind w:left="108"/>
              <w:rPr>
                <w:sz w:val="20"/>
              </w:rPr>
            </w:pPr>
            <w:r>
              <w:rPr>
                <w:sz w:val="20"/>
              </w:rPr>
              <w:t>updated.</w:t>
            </w:r>
            <w:r>
              <w:rPr>
                <w:spacing w:val="-4"/>
                <w:sz w:val="20"/>
              </w:rPr>
              <w:t xml:space="preserve"> </w:t>
            </w:r>
            <w:r>
              <w:rPr>
                <w:sz w:val="20"/>
              </w:rPr>
              <w:t>This</w:t>
            </w:r>
            <w:r>
              <w:rPr>
                <w:spacing w:val="-4"/>
                <w:sz w:val="20"/>
              </w:rPr>
              <w:t xml:space="preserve"> </w:t>
            </w:r>
            <w:r>
              <w:rPr>
                <w:sz w:val="20"/>
              </w:rPr>
              <w:t>information</w:t>
            </w:r>
            <w:r>
              <w:rPr>
                <w:spacing w:val="-4"/>
                <w:sz w:val="20"/>
              </w:rPr>
              <w:t xml:space="preserve"> </w:t>
            </w:r>
            <w:r>
              <w:rPr>
                <w:sz w:val="20"/>
              </w:rPr>
              <w:t>is</w:t>
            </w:r>
            <w:r>
              <w:rPr>
                <w:spacing w:val="-3"/>
                <w:sz w:val="20"/>
              </w:rPr>
              <w:t xml:space="preserve"> </w:t>
            </w:r>
            <w:r>
              <w:rPr>
                <w:sz w:val="20"/>
              </w:rPr>
              <w:t>usually</w:t>
            </w:r>
            <w:r>
              <w:rPr>
                <w:spacing w:val="-3"/>
                <w:sz w:val="20"/>
              </w:rPr>
              <w:t xml:space="preserve"> </w:t>
            </w:r>
            <w:r>
              <w:rPr>
                <w:sz w:val="20"/>
              </w:rPr>
              <w:t>held</w:t>
            </w:r>
            <w:r>
              <w:rPr>
                <w:spacing w:val="-5"/>
                <w:sz w:val="20"/>
              </w:rPr>
              <w:t xml:space="preserve"> </w:t>
            </w:r>
            <w:r>
              <w:rPr>
                <w:sz w:val="20"/>
              </w:rPr>
              <w:t>in</w:t>
            </w:r>
            <w:r>
              <w:rPr>
                <w:spacing w:val="-4"/>
                <w:sz w:val="20"/>
              </w:rPr>
              <w:t xml:space="preserve"> </w:t>
            </w:r>
            <w:r>
              <w:rPr>
                <w:sz w:val="20"/>
              </w:rPr>
              <w:t>a</w:t>
            </w:r>
            <w:r>
              <w:rPr>
                <w:spacing w:val="-4"/>
                <w:sz w:val="20"/>
              </w:rPr>
              <w:t xml:space="preserve"> </w:t>
            </w:r>
            <w:r>
              <w:rPr>
                <w:sz w:val="20"/>
              </w:rPr>
              <w:t>database</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digital mapping system (Geographic Information System).</w:t>
            </w:r>
          </w:p>
          <w:p w14:paraId="565FE4EA" w14:textId="77777777" w:rsidR="00BA3155" w:rsidRDefault="00363845">
            <w:pPr>
              <w:pStyle w:val="TableParagraph"/>
              <w:spacing w:before="118"/>
              <w:ind w:left="108"/>
              <w:rPr>
                <w:sz w:val="20"/>
              </w:rPr>
            </w:pPr>
            <w:r>
              <w:rPr>
                <w:sz w:val="20"/>
              </w:rPr>
              <w:t>Most</w:t>
            </w:r>
            <w:r>
              <w:rPr>
                <w:spacing w:val="-4"/>
                <w:sz w:val="20"/>
              </w:rPr>
              <w:t xml:space="preserve"> </w:t>
            </w:r>
            <w:r>
              <w:rPr>
                <w:sz w:val="20"/>
              </w:rPr>
              <w:t>HERs</w:t>
            </w:r>
            <w:r>
              <w:rPr>
                <w:spacing w:val="-4"/>
                <w:sz w:val="20"/>
              </w:rPr>
              <w:t xml:space="preserve"> </w:t>
            </w:r>
            <w:r>
              <w:rPr>
                <w:sz w:val="20"/>
              </w:rPr>
              <w:t>maintain</w:t>
            </w:r>
            <w:r>
              <w:rPr>
                <w:spacing w:val="-3"/>
                <w:sz w:val="20"/>
              </w:rPr>
              <w:t xml:space="preserve"> </w:t>
            </w:r>
            <w:r>
              <w:rPr>
                <w:sz w:val="20"/>
              </w:rPr>
              <w:t>three</w:t>
            </w:r>
            <w:r>
              <w:rPr>
                <w:spacing w:val="-4"/>
                <w:sz w:val="20"/>
              </w:rPr>
              <w:t xml:space="preserve"> </w:t>
            </w:r>
            <w:r>
              <w:rPr>
                <w:sz w:val="20"/>
              </w:rPr>
              <w:t>types</w:t>
            </w:r>
            <w:r>
              <w:rPr>
                <w:spacing w:val="-3"/>
                <w:sz w:val="20"/>
              </w:rPr>
              <w:t xml:space="preserve"> </w:t>
            </w:r>
            <w:r>
              <w:rPr>
                <w:sz w:val="20"/>
              </w:rPr>
              <w:t>of</w:t>
            </w:r>
            <w:r>
              <w:rPr>
                <w:spacing w:val="-3"/>
                <w:sz w:val="20"/>
              </w:rPr>
              <w:t xml:space="preserve"> </w:t>
            </w:r>
            <w:r>
              <w:rPr>
                <w:sz w:val="20"/>
              </w:rPr>
              <w:t>record</w:t>
            </w:r>
            <w:r>
              <w:rPr>
                <w:spacing w:val="-4"/>
                <w:sz w:val="20"/>
              </w:rPr>
              <w:t xml:space="preserve"> </w:t>
            </w:r>
            <w:r>
              <w:rPr>
                <w:sz w:val="20"/>
              </w:rPr>
              <w:t>dealing</w:t>
            </w:r>
            <w:r>
              <w:rPr>
                <w:spacing w:val="-4"/>
                <w:sz w:val="20"/>
              </w:rPr>
              <w:t xml:space="preserve"> </w:t>
            </w:r>
            <w:r>
              <w:rPr>
                <w:spacing w:val="-2"/>
                <w:sz w:val="20"/>
              </w:rPr>
              <w:t>with:</w:t>
            </w:r>
          </w:p>
          <w:p w14:paraId="37DDBC86" w14:textId="77777777" w:rsidR="00BA3155" w:rsidRDefault="00363845">
            <w:pPr>
              <w:pStyle w:val="TableParagraph"/>
              <w:numPr>
                <w:ilvl w:val="0"/>
                <w:numId w:val="6"/>
              </w:numPr>
              <w:tabs>
                <w:tab w:val="left" w:pos="639"/>
              </w:tabs>
              <w:spacing w:before="139" w:line="259" w:lineRule="auto"/>
              <w:ind w:right="371"/>
              <w:jc w:val="both"/>
              <w:rPr>
                <w:sz w:val="20"/>
              </w:rPr>
            </w:pPr>
            <w:r>
              <w:rPr>
                <w:sz w:val="20"/>
              </w:rPr>
              <w:t>Monuments</w:t>
            </w:r>
            <w:r>
              <w:rPr>
                <w:spacing w:val="-4"/>
                <w:sz w:val="20"/>
              </w:rPr>
              <w:t xml:space="preserve"> </w:t>
            </w:r>
            <w:r>
              <w:rPr>
                <w:sz w:val="20"/>
              </w:rPr>
              <w:t>(these</w:t>
            </w:r>
            <w:r>
              <w:rPr>
                <w:spacing w:val="-5"/>
                <w:sz w:val="20"/>
              </w:rPr>
              <w:t xml:space="preserve"> </w:t>
            </w:r>
            <w:r>
              <w:rPr>
                <w:sz w:val="20"/>
              </w:rPr>
              <w:t>can</w:t>
            </w:r>
            <w:r>
              <w:rPr>
                <w:spacing w:val="-5"/>
                <w:sz w:val="20"/>
              </w:rPr>
              <w:t xml:space="preserve"> </w:t>
            </w:r>
            <w:r>
              <w:rPr>
                <w:sz w:val="20"/>
              </w:rPr>
              <w:t>define</w:t>
            </w:r>
            <w:r>
              <w:rPr>
                <w:spacing w:val="-5"/>
                <w:sz w:val="20"/>
              </w:rPr>
              <w:t xml:space="preserve"> </w:t>
            </w:r>
            <w:r>
              <w:rPr>
                <w:sz w:val="20"/>
              </w:rPr>
              <w:t>any</w:t>
            </w:r>
            <w:r>
              <w:rPr>
                <w:spacing w:val="-4"/>
                <w:sz w:val="20"/>
              </w:rPr>
              <w:t xml:space="preserve"> </w:t>
            </w:r>
            <w:r>
              <w:rPr>
                <w:sz w:val="20"/>
              </w:rPr>
              <w:t>type</w:t>
            </w:r>
            <w:r>
              <w:rPr>
                <w:spacing w:val="-5"/>
                <w:sz w:val="20"/>
              </w:rPr>
              <w:t xml:space="preserve"> </w:t>
            </w:r>
            <w:r>
              <w:rPr>
                <w:sz w:val="20"/>
              </w:rPr>
              <w:t>of</w:t>
            </w:r>
            <w:r>
              <w:rPr>
                <w:spacing w:val="-5"/>
                <w:sz w:val="20"/>
              </w:rPr>
              <w:t xml:space="preserve"> </w:t>
            </w:r>
            <w:r>
              <w:rPr>
                <w:sz w:val="20"/>
              </w:rPr>
              <w:t>heritage</w:t>
            </w:r>
            <w:r>
              <w:rPr>
                <w:spacing w:val="-5"/>
                <w:sz w:val="20"/>
              </w:rPr>
              <w:t xml:space="preserve"> </w:t>
            </w:r>
            <w:r>
              <w:rPr>
                <w:sz w:val="20"/>
              </w:rPr>
              <w:t>feature, including buildings)</w:t>
            </w:r>
          </w:p>
          <w:p w14:paraId="50964083" w14:textId="77777777" w:rsidR="00BA3155" w:rsidRDefault="00363845">
            <w:pPr>
              <w:pStyle w:val="TableParagraph"/>
              <w:numPr>
                <w:ilvl w:val="0"/>
                <w:numId w:val="6"/>
              </w:numPr>
              <w:tabs>
                <w:tab w:val="left" w:pos="638"/>
              </w:tabs>
              <w:ind w:left="638" w:hanging="425"/>
              <w:jc w:val="both"/>
              <w:rPr>
                <w:sz w:val="20"/>
              </w:rPr>
            </w:pPr>
            <w:r>
              <w:rPr>
                <w:sz w:val="20"/>
              </w:rPr>
              <w:t>Events</w:t>
            </w:r>
            <w:r>
              <w:rPr>
                <w:spacing w:val="-4"/>
                <w:sz w:val="20"/>
              </w:rPr>
              <w:t xml:space="preserve"> </w:t>
            </w:r>
            <w:r>
              <w:rPr>
                <w:sz w:val="20"/>
              </w:rPr>
              <w:t>(fieldwork</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excavation</w:t>
            </w:r>
            <w:r>
              <w:rPr>
                <w:spacing w:val="-4"/>
                <w:sz w:val="20"/>
              </w:rPr>
              <w:t xml:space="preserve"> </w:t>
            </w:r>
            <w:r>
              <w:rPr>
                <w:sz w:val="20"/>
              </w:rPr>
              <w:t>or</w:t>
            </w:r>
            <w:r>
              <w:rPr>
                <w:spacing w:val="-5"/>
                <w:sz w:val="20"/>
              </w:rPr>
              <w:t xml:space="preserve"> </w:t>
            </w:r>
            <w:r>
              <w:rPr>
                <w:sz w:val="20"/>
              </w:rPr>
              <w:t>building</w:t>
            </w:r>
            <w:r>
              <w:rPr>
                <w:spacing w:val="-4"/>
                <w:sz w:val="20"/>
              </w:rPr>
              <w:t xml:space="preserve"> </w:t>
            </w:r>
            <w:r>
              <w:rPr>
                <w:spacing w:val="-2"/>
                <w:sz w:val="20"/>
              </w:rPr>
              <w:t>survey)</w:t>
            </w:r>
          </w:p>
          <w:p w14:paraId="2F35C7A5" w14:textId="77777777" w:rsidR="00BA3155" w:rsidRDefault="00363845">
            <w:pPr>
              <w:pStyle w:val="TableParagraph"/>
              <w:numPr>
                <w:ilvl w:val="0"/>
                <w:numId w:val="6"/>
              </w:numPr>
              <w:tabs>
                <w:tab w:val="left" w:pos="638"/>
              </w:tabs>
              <w:spacing w:before="138"/>
              <w:ind w:left="638" w:hanging="425"/>
              <w:jc w:val="both"/>
              <w:rPr>
                <w:sz w:val="20"/>
              </w:rPr>
            </w:pPr>
            <w:r>
              <w:rPr>
                <w:sz w:val="20"/>
              </w:rPr>
              <w:t>Sources</w:t>
            </w:r>
            <w:r>
              <w:rPr>
                <w:spacing w:val="-3"/>
                <w:sz w:val="20"/>
              </w:rPr>
              <w:t xml:space="preserve"> </w:t>
            </w:r>
            <w:r>
              <w:rPr>
                <w:sz w:val="20"/>
              </w:rPr>
              <w:t>and</w:t>
            </w:r>
            <w:r>
              <w:rPr>
                <w:spacing w:val="-3"/>
                <w:sz w:val="20"/>
              </w:rPr>
              <w:t xml:space="preserve"> </w:t>
            </w:r>
            <w:r>
              <w:rPr>
                <w:spacing w:val="-2"/>
                <w:sz w:val="20"/>
              </w:rPr>
              <w:t>archives</w:t>
            </w:r>
          </w:p>
          <w:p w14:paraId="3D38C78E" w14:textId="77777777" w:rsidR="00BA3155" w:rsidRDefault="00363845">
            <w:pPr>
              <w:pStyle w:val="TableParagraph"/>
              <w:spacing w:before="138" w:line="259" w:lineRule="auto"/>
              <w:rPr>
                <w:sz w:val="20"/>
              </w:rPr>
            </w:pPr>
            <w:r>
              <w:rPr>
                <w:sz w:val="20"/>
              </w:rPr>
              <w:t>These are combined into a single database with monuments and events</w:t>
            </w:r>
            <w:r>
              <w:rPr>
                <w:spacing w:val="-3"/>
                <w:sz w:val="20"/>
              </w:rPr>
              <w:t xml:space="preserve"> </w:t>
            </w:r>
            <w:r>
              <w:rPr>
                <w:sz w:val="20"/>
              </w:rPr>
              <w:t>linked</w:t>
            </w:r>
            <w:r>
              <w:rPr>
                <w:spacing w:val="-5"/>
                <w:sz w:val="20"/>
              </w:rPr>
              <w:t xml:space="preserve"> </w:t>
            </w:r>
            <w:r>
              <w:rPr>
                <w:sz w:val="20"/>
              </w:rPr>
              <w:t>to</w:t>
            </w:r>
            <w:r>
              <w:rPr>
                <w:spacing w:val="-4"/>
                <w:sz w:val="20"/>
              </w:rPr>
              <w:t xml:space="preserve"> </w:t>
            </w:r>
            <w:r>
              <w:rPr>
                <w:sz w:val="20"/>
              </w:rPr>
              <w:t>layers</w:t>
            </w:r>
            <w:r>
              <w:rPr>
                <w:spacing w:val="-3"/>
                <w:sz w:val="20"/>
              </w:rPr>
              <w:t xml:space="preserve"> </w:t>
            </w:r>
            <w:r>
              <w:rPr>
                <w:sz w:val="20"/>
              </w:rPr>
              <w:t>in</w:t>
            </w:r>
            <w:r>
              <w:rPr>
                <w:spacing w:val="-4"/>
                <w:sz w:val="20"/>
              </w:rPr>
              <w:t xml:space="preserve"> </w:t>
            </w:r>
            <w:r>
              <w:rPr>
                <w:sz w:val="20"/>
              </w:rPr>
              <w:t>a</w:t>
            </w:r>
            <w:r>
              <w:rPr>
                <w:spacing w:val="-5"/>
                <w:sz w:val="20"/>
              </w:rPr>
              <w:t xml:space="preserve"> </w:t>
            </w:r>
            <w:r>
              <w:rPr>
                <w:sz w:val="20"/>
              </w:rPr>
              <w:t>Geographical</w:t>
            </w:r>
            <w:r>
              <w:rPr>
                <w:spacing w:val="-5"/>
                <w:sz w:val="20"/>
              </w:rPr>
              <w:t xml:space="preserve"> </w:t>
            </w:r>
            <w:r>
              <w:rPr>
                <w:sz w:val="20"/>
              </w:rPr>
              <w:t>Information</w:t>
            </w:r>
            <w:r>
              <w:rPr>
                <w:spacing w:val="-5"/>
                <w:sz w:val="20"/>
              </w:rPr>
              <w:t xml:space="preserve"> </w:t>
            </w:r>
            <w:r>
              <w:rPr>
                <w:sz w:val="20"/>
              </w:rPr>
              <w:t>System</w:t>
            </w:r>
            <w:r>
              <w:rPr>
                <w:spacing w:val="-5"/>
                <w:sz w:val="20"/>
              </w:rPr>
              <w:t xml:space="preserve"> </w:t>
            </w:r>
            <w:r>
              <w:rPr>
                <w:sz w:val="20"/>
              </w:rPr>
              <w:t>(GIS).</w:t>
            </w:r>
          </w:p>
          <w:p w14:paraId="464C586B" w14:textId="77777777" w:rsidR="00BA3155" w:rsidRDefault="00363845">
            <w:pPr>
              <w:pStyle w:val="TableParagraph"/>
              <w:spacing w:before="119" w:line="259" w:lineRule="auto"/>
              <w:rPr>
                <w:sz w:val="20"/>
              </w:rPr>
            </w:pPr>
            <w:r>
              <w:rPr>
                <w:sz w:val="20"/>
              </w:rPr>
              <w:t>In</w:t>
            </w:r>
            <w:r>
              <w:rPr>
                <w:spacing w:val="-5"/>
                <w:sz w:val="20"/>
              </w:rPr>
              <w:t xml:space="preserve"> </w:t>
            </w:r>
            <w:r>
              <w:rPr>
                <w:sz w:val="20"/>
              </w:rPr>
              <w:t>addition</w:t>
            </w:r>
            <w:r>
              <w:rPr>
                <w:spacing w:val="-5"/>
                <w:sz w:val="20"/>
              </w:rPr>
              <w:t xml:space="preserve"> </w:t>
            </w:r>
            <w:r>
              <w:rPr>
                <w:sz w:val="20"/>
              </w:rPr>
              <w:t>to</w:t>
            </w:r>
            <w:r>
              <w:rPr>
                <w:spacing w:val="-5"/>
                <w:sz w:val="20"/>
              </w:rPr>
              <w:t xml:space="preserve"> </w:t>
            </w:r>
            <w:r>
              <w:rPr>
                <w:sz w:val="20"/>
              </w:rPr>
              <w:t>all</w:t>
            </w:r>
            <w:r>
              <w:rPr>
                <w:spacing w:val="-5"/>
                <w:sz w:val="20"/>
              </w:rPr>
              <w:t xml:space="preserve"> </w:t>
            </w:r>
            <w:r>
              <w:rPr>
                <w:sz w:val="20"/>
              </w:rPr>
              <w:t>known</w:t>
            </w:r>
            <w:r>
              <w:rPr>
                <w:spacing w:val="-5"/>
                <w:sz w:val="20"/>
              </w:rPr>
              <w:t xml:space="preserve"> </w:t>
            </w:r>
            <w:r>
              <w:rPr>
                <w:sz w:val="20"/>
              </w:rPr>
              <w:t>non-designated</w:t>
            </w:r>
            <w:r>
              <w:rPr>
                <w:spacing w:val="-5"/>
                <w:sz w:val="20"/>
              </w:rPr>
              <w:t xml:space="preserve"> </w:t>
            </w:r>
            <w:r>
              <w:rPr>
                <w:sz w:val="20"/>
              </w:rPr>
              <w:t>archaeological</w:t>
            </w:r>
            <w:r>
              <w:rPr>
                <w:spacing w:val="-6"/>
                <w:sz w:val="20"/>
              </w:rPr>
              <w:t xml:space="preserve"> </w:t>
            </w:r>
            <w:r>
              <w:rPr>
                <w:sz w:val="20"/>
              </w:rPr>
              <w:t>sites,</w:t>
            </w:r>
            <w:r>
              <w:rPr>
                <w:spacing w:val="-5"/>
                <w:sz w:val="20"/>
              </w:rPr>
              <w:t xml:space="preserve"> </w:t>
            </w:r>
            <w:r>
              <w:rPr>
                <w:sz w:val="20"/>
              </w:rPr>
              <w:t>HER records may cover:</w:t>
            </w:r>
          </w:p>
          <w:p w14:paraId="79E8E5CC" w14:textId="77777777" w:rsidR="00BA3155" w:rsidRDefault="00363845">
            <w:pPr>
              <w:pStyle w:val="TableParagraph"/>
              <w:numPr>
                <w:ilvl w:val="0"/>
                <w:numId w:val="5"/>
              </w:numPr>
              <w:tabs>
                <w:tab w:val="left" w:pos="520"/>
              </w:tabs>
              <w:spacing w:line="259" w:lineRule="auto"/>
              <w:ind w:right="370"/>
              <w:rPr>
                <w:sz w:val="20"/>
              </w:rPr>
            </w:pPr>
            <w:r>
              <w:rPr>
                <w:sz w:val="20"/>
              </w:rPr>
              <w:t>Non-designated</w:t>
            </w:r>
            <w:r>
              <w:rPr>
                <w:spacing w:val="-6"/>
                <w:sz w:val="20"/>
              </w:rPr>
              <w:t xml:space="preserve"> </w:t>
            </w:r>
            <w:r>
              <w:rPr>
                <w:sz w:val="20"/>
              </w:rPr>
              <w:t>buildings</w:t>
            </w:r>
            <w:r>
              <w:rPr>
                <w:spacing w:val="-6"/>
                <w:sz w:val="20"/>
              </w:rPr>
              <w:t xml:space="preserve"> </w:t>
            </w:r>
            <w:r>
              <w:rPr>
                <w:sz w:val="20"/>
              </w:rPr>
              <w:t>and</w:t>
            </w:r>
            <w:r>
              <w:rPr>
                <w:spacing w:val="-6"/>
                <w:sz w:val="20"/>
              </w:rPr>
              <w:t xml:space="preserve"> </w:t>
            </w:r>
            <w:r>
              <w:rPr>
                <w:sz w:val="20"/>
              </w:rPr>
              <w:t>standing</w:t>
            </w:r>
            <w:r>
              <w:rPr>
                <w:spacing w:val="-6"/>
                <w:sz w:val="20"/>
              </w:rPr>
              <w:t xml:space="preserve"> </w:t>
            </w:r>
            <w:r>
              <w:rPr>
                <w:sz w:val="20"/>
              </w:rPr>
              <w:t>structures</w:t>
            </w:r>
            <w:r>
              <w:rPr>
                <w:spacing w:val="-5"/>
                <w:sz w:val="20"/>
              </w:rPr>
              <w:t xml:space="preserve"> </w:t>
            </w:r>
            <w:r>
              <w:rPr>
                <w:sz w:val="20"/>
              </w:rPr>
              <w:t>of</w:t>
            </w:r>
            <w:r>
              <w:rPr>
                <w:spacing w:val="-8"/>
                <w:sz w:val="20"/>
              </w:rPr>
              <w:t xml:space="preserve"> </w:t>
            </w:r>
            <w:r>
              <w:rPr>
                <w:sz w:val="20"/>
              </w:rPr>
              <w:t>historic interest, and where a Local List is held, those identified as locally significant</w:t>
            </w:r>
          </w:p>
          <w:p w14:paraId="76C4B6A5" w14:textId="77777777" w:rsidR="00BA3155" w:rsidRDefault="00363845">
            <w:pPr>
              <w:pStyle w:val="TableParagraph"/>
              <w:numPr>
                <w:ilvl w:val="0"/>
                <w:numId w:val="5"/>
              </w:numPr>
              <w:tabs>
                <w:tab w:val="left" w:pos="527"/>
                <w:tab w:val="left" w:pos="529"/>
              </w:tabs>
              <w:spacing w:before="119" w:line="259" w:lineRule="auto"/>
              <w:ind w:left="529" w:right="284" w:hanging="423"/>
              <w:jc w:val="both"/>
              <w:rPr>
                <w:sz w:val="20"/>
              </w:rPr>
            </w:pPr>
            <w:r>
              <w:rPr>
                <w:sz w:val="20"/>
              </w:rPr>
              <w:t>Designated Heritage Assets (e.g. listed buildings, scheduled monuments,</w:t>
            </w:r>
            <w:r>
              <w:rPr>
                <w:spacing w:val="-8"/>
                <w:sz w:val="20"/>
              </w:rPr>
              <w:t xml:space="preserve"> </w:t>
            </w:r>
            <w:r>
              <w:rPr>
                <w:sz w:val="20"/>
              </w:rPr>
              <w:t>protected</w:t>
            </w:r>
            <w:r>
              <w:rPr>
                <w:spacing w:val="-6"/>
                <w:sz w:val="20"/>
              </w:rPr>
              <w:t xml:space="preserve"> </w:t>
            </w:r>
            <w:r>
              <w:rPr>
                <w:sz w:val="20"/>
              </w:rPr>
              <w:t>wrecks,</w:t>
            </w:r>
            <w:r>
              <w:rPr>
                <w:spacing w:val="-6"/>
                <w:sz w:val="20"/>
              </w:rPr>
              <w:t xml:space="preserve"> </w:t>
            </w:r>
            <w:r>
              <w:rPr>
                <w:sz w:val="20"/>
              </w:rPr>
              <w:t>registered</w:t>
            </w:r>
            <w:r>
              <w:rPr>
                <w:spacing w:val="-6"/>
                <w:sz w:val="20"/>
              </w:rPr>
              <w:t xml:space="preserve"> </w:t>
            </w:r>
            <w:r>
              <w:rPr>
                <w:sz w:val="20"/>
              </w:rPr>
              <w:t>parks</w:t>
            </w:r>
            <w:r>
              <w:rPr>
                <w:spacing w:val="-6"/>
                <w:sz w:val="20"/>
              </w:rPr>
              <w:t xml:space="preserve"> </w:t>
            </w:r>
            <w:r>
              <w:rPr>
                <w:sz w:val="20"/>
              </w:rPr>
              <w:t>and</w:t>
            </w:r>
            <w:r>
              <w:rPr>
                <w:spacing w:val="-6"/>
                <w:sz w:val="20"/>
              </w:rPr>
              <w:t xml:space="preserve"> </w:t>
            </w:r>
            <w:r>
              <w:rPr>
                <w:sz w:val="20"/>
              </w:rPr>
              <w:t>gardens and registered battlefields)</w:t>
            </w:r>
          </w:p>
          <w:p w14:paraId="739FDBBD" w14:textId="77777777" w:rsidR="00BA3155" w:rsidRDefault="00363845">
            <w:pPr>
              <w:pStyle w:val="TableParagraph"/>
              <w:numPr>
                <w:ilvl w:val="0"/>
                <w:numId w:val="5"/>
              </w:numPr>
              <w:tabs>
                <w:tab w:val="left" w:pos="528"/>
              </w:tabs>
              <w:spacing w:before="121"/>
              <w:ind w:left="528" w:hanging="421"/>
              <w:jc w:val="both"/>
              <w:rPr>
                <w:sz w:val="20"/>
              </w:rPr>
            </w:pPr>
            <w:r>
              <w:rPr>
                <w:sz w:val="20"/>
              </w:rPr>
              <w:t>Conservation</w:t>
            </w:r>
            <w:r>
              <w:rPr>
                <w:spacing w:val="-9"/>
                <w:sz w:val="20"/>
              </w:rPr>
              <w:t xml:space="preserve"> </w:t>
            </w:r>
            <w:r>
              <w:rPr>
                <w:spacing w:val="-4"/>
                <w:sz w:val="20"/>
              </w:rPr>
              <w:t>areas</w:t>
            </w:r>
          </w:p>
          <w:p w14:paraId="56BDCEFB" w14:textId="77777777" w:rsidR="00BA3155" w:rsidRDefault="00363845">
            <w:pPr>
              <w:pStyle w:val="TableParagraph"/>
              <w:numPr>
                <w:ilvl w:val="0"/>
                <w:numId w:val="5"/>
              </w:numPr>
              <w:tabs>
                <w:tab w:val="left" w:pos="527"/>
              </w:tabs>
              <w:spacing w:before="138"/>
              <w:ind w:left="527" w:hanging="421"/>
              <w:jc w:val="both"/>
              <w:rPr>
                <w:sz w:val="20"/>
              </w:rPr>
            </w:pPr>
            <w:r>
              <w:rPr>
                <w:sz w:val="20"/>
              </w:rPr>
              <w:t>Sites</w:t>
            </w:r>
            <w:r>
              <w:rPr>
                <w:spacing w:val="-6"/>
                <w:sz w:val="20"/>
              </w:rPr>
              <w:t xml:space="preserve"> </w:t>
            </w:r>
            <w:r>
              <w:rPr>
                <w:sz w:val="20"/>
              </w:rPr>
              <w:t>with</w:t>
            </w:r>
            <w:r>
              <w:rPr>
                <w:spacing w:val="-6"/>
                <w:sz w:val="20"/>
              </w:rPr>
              <w:t xml:space="preserve"> </w:t>
            </w:r>
            <w:r>
              <w:rPr>
                <w:sz w:val="20"/>
              </w:rPr>
              <w:t>known</w:t>
            </w:r>
            <w:r>
              <w:rPr>
                <w:spacing w:val="-6"/>
                <w:sz w:val="20"/>
              </w:rPr>
              <w:t xml:space="preserve"> </w:t>
            </w:r>
            <w:r>
              <w:rPr>
                <w:sz w:val="20"/>
              </w:rPr>
              <w:t>paleo-environmental</w:t>
            </w:r>
            <w:r>
              <w:rPr>
                <w:spacing w:val="-6"/>
                <w:sz w:val="20"/>
              </w:rPr>
              <w:t xml:space="preserve"> </w:t>
            </w:r>
            <w:r>
              <w:rPr>
                <w:spacing w:val="-2"/>
                <w:sz w:val="20"/>
              </w:rPr>
              <w:t>interest</w:t>
            </w:r>
          </w:p>
          <w:p w14:paraId="4ABA4D9F" w14:textId="77777777" w:rsidR="00BA3155" w:rsidRDefault="00363845">
            <w:pPr>
              <w:pStyle w:val="TableParagraph"/>
              <w:numPr>
                <w:ilvl w:val="0"/>
                <w:numId w:val="5"/>
              </w:numPr>
              <w:tabs>
                <w:tab w:val="left" w:pos="528"/>
              </w:tabs>
              <w:spacing w:before="137"/>
              <w:ind w:left="528" w:hanging="422"/>
              <w:rPr>
                <w:sz w:val="20"/>
              </w:rPr>
            </w:pPr>
            <w:r>
              <w:rPr>
                <w:sz w:val="20"/>
              </w:rPr>
              <w:t>Historic</w:t>
            </w:r>
            <w:r>
              <w:rPr>
                <w:spacing w:val="-6"/>
                <w:sz w:val="20"/>
              </w:rPr>
              <w:t xml:space="preserve"> </w:t>
            </w:r>
            <w:r>
              <w:rPr>
                <w:sz w:val="20"/>
              </w:rPr>
              <w:t>landscape</w:t>
            </w:r>
            <w:r>
              <w:rPr>
                <w:spacing w:val="-6"/>
                <w:sz w:val="20"/>
              </w:rPr>
              <w:t xml:space="preserve"> </w:t>
            </w:r>
            <w:r>
              <w:rPr>
                <w:sz w:val="20"/>
              </w:rPr>
              <w:t>character</w:t>
            </w:r>
            <w:r>
              <w:rPr>
                <w:spacing w:val="-6"/>
                <w:sz w:val="20"/>
              </w:rPr>
              <w:t xml:space="preserve"> </w:t>
            </w:r>
            <w:r>
              <w:rPr>
                <w:sz w:val="20"/>
              </w:rPr>
              <w:t>studies</w:t>
            </w:r>
            <w:r>
              <w:rPr>
                <w:spacing w:val="-5"/>
                <w:sz w:val="20"/>
              </w:rPr>
              <w:t xml:space="preserve"> </w:t>
            </w:r>
            <w:r>
              <w:rPr>
                <w:sz w:val="20"/>
              </w:rPr>
              <w:t>including</w:t>
            </w:r>
            <w:r>
              <w:rPr>
                <w:spacing w:val="-6"/>
                <w:sz w:val="20"/>
              </w:rPr>
              <w:t xml:space="preserve"> </w:t>
            </w:r>
            <w:r>
              <w:rPr>
                <w:sz w:val="20"/>
              </w:rPr>
              <w:t>urban</w:t>
            </w:r>
            <w:r>
              <w:rPr>
                <w:spacing w:val="-6"/>
                <w:sz w:val="20"/>
              </w:rPr>
              <w:t xml:space="preserve"> </w:t>
            </w:r>
            <w:r>
              <w:rPr>
                <w:spacing w:val="-2"/>
                <w:sz w:val="20"/>
              </w:rPr>
              <w:t>surveys</w:t>
            </w:r>
          </w:p>
          <w:p w14:paraId="6840AFD1" w14:textId="77777777" w:rsidR="00BA3155" w:rsidRDefault="00363845">
            <w:pPr>
              <w:pStyle w:val="TableParagraph"/>
              <w:numPr>
                <w:ilvl w:val="0"/>
                <w:numId w:val="5"/>
              </w:numPr>
              <w:tabs>
                <w:tab w:val="left" w:pos="528"/>
              </w:tabs>
              <w:spacing w:before="138" w:line="259" w:lineRule="auto"/>
              <w:ind w:left="528" w:right="251" w:hanging="423"/>
              <w:rPr>
                <w:sz w:val="20"/>
              </w:rPr>
            </w:pPr>
            <w:r>
              <w:rPr>
                <w:sz w:val="20"/>
              </w:rPr>
              <w:t>Regional</w:t>
            </w:r>
            <w:r>
              <w:rPr>
                <w:spacing w:val="-5"/>
                <w:sz w:val="20"/>
              </w:rPr>
              <w:t xml:space="preserve"> </w:t>
            </w:r>
            <w:r>
              <w:rPr>
                <w:sz w:val="20"/>
              </w:rPr>
              <w:t>and</w:t>
            </w:r>
            <w:r>
              <w:rPr>
                <w:spacing w:val="-6"/>
                <w:sz w:val="20"/>
              </w:rPr>
              <w:t xml:space="preserve"> </w:t>
            </w:r>
            <w:r>
              <w:rPr>
                <w:sz w:val="20"/>
              </w:rPr>
              <w:t>local</w:t>
            </w:r>
            <w:r>
              <w:rPr>
                <w:spacing w:val="-5"/>
                <w:sz w:val="20"/>
              </w:rPr>
              <w:t xml:space="preserve"> </w:t>
            </w:r>
            <w:r>
              <w:rPr>
                <w:sz w:val="20"/>
              </w:rPr>
              <w:t>thematic</w:t>
            </w:r>
            <w:r>
              <w:rPr>
                <w:spacing w:val="-4"/>
                <w:sz w:val="20"/>
              </w:rPr>
              <w:t xml:space="preserve"> </w:t>
            </w:r>
            <w:r>
              <w:rPr>
                <w:sz w:val="20"/>
              </w:rPr>
              <w:t>studies</w:t>
            </w:r>
            <w:r>
              <w:rPr>
                <w:spacing w:val="-4"/>
                <w:sz w:val="20"/>
              </w:rPr>
              <w:t xml:space="preserve"> </w:t>
            </w:r>
            <w:r>
              <w:rPr>
                <w:sz w:val="20"/>
              </w:rPr>
              <w:t>of</w:t>
            </w:r>
            <w:r>
              <w:rPr>
                <w:spacing w:val="-5"/>
                <w:sz w:val="20"/>
              </w:rPr>
              <w:t xml:space="preserve"> </w:t>
            </w:r>
            <w:r>
              <w:rPr>
                <w:sz w:val="20"/>
              </w:rPr>
              <w:t>archaeological</w:t>
            </w:r>
            <w:r>
              <w:rPr>
                <w:spacing w:val="-6"/>
                <w:sz w:val="20"/>
              </w:rPr>
              <w:t xml:space="preserve"> </w:t>
            </w:r>
            <w:r>
              <w:rPr>
                <w:sz w:val="20"/>
              </w:rPr>
              <w:t>sites</w:t>
            </w:r>
            <w:r>
              <w:rPr>
                <w:spacing w:val="-4"/>
                <w:sz w:val="20"/>
              </w:rPr>
              <w:t xml:space="preserve"> </w:t>
            </w:r>
            <w:r>
              <w:rPr>
                <w:sz w:val="20"/>
              </w:rPr>
              <w:t>or historic buildings</w:t>
            </w:r>
          </w:p>
          <w:p w14:paraId="14A5C3B7" w14:textId="77777777" w:rsidR="00BA3155" w:rsidRDefault="00363845">
            <w:pPr>
              <w:pStyle w:val="TableParagraph"/>
              <w:numPr>
                <w:ilvl w:val="0"/>
                <w:numId w:val="5"/>
              </w:numPr>
              <w:tabs>
                <w:tab w:val="left" w:pos="528"/>
              </w:tabs>
              <w:spacing w:before="121"/>
              <w:ind w:left="528" w:hanging="422"/>
              <w:rPr>
                <w:sz w:val="20"/>
              </w:rPr>
            </w:pPr>
            <w:r>
              <w:rPr>
                <w:sz w:val="20"/>
              </w:rPr>
              <w:t>Finds</w:t>
            </w:r>
            <w:r>
              <w:rPr>
                <w:spacing w:val="-5"/>
                <w:sz w:val="20"/>
              </w:rPr>
              <w:t xml:space="preserve"> </w:t>
            </w:r>
            <w:r>
              <w:rPr>
                <w:sz w:val="20"/>
              </w:rPr>
              <w:t>recorded</w:t>
            </w:r>
            <w:r>
              <w:rPr>
                <w:spacing w:val="-4"/>
                <w:sz w:val="20"/>
              </w:rPr>
              <w:t xml:space="preserve"> </w:t>
            </w:r>
            <w:r>
              <w:rPr>
                <w:sz w:val="20"/>
              </w:rPr>
              <w:t>under</w:t>
            </w:r>
            <w:r>
              <w:rPr>
                <w:spacing w:val="-3"/>
                <w:sz w:val="20"/>
              </w:rPr>
              <w:t xml:space="preserve"> </w:t>
            </w:r>
            <w:r>
              <w:rPr>
                <w:sz w:val="20"/>
              </w:rPr>
              <w:t>the</w:t>
            </w:r>
            <w:r>
              <w:rPr>
                <w:spacing w:val="-5"/>
                <w:sz w:val="20"/>
              </w:rPr>
              <w:t xml:space="preserve"> </w:t>
            </w:r>
            <w:r>
              <w:rPr>
                <w:sz w:val="20"/>
              </w:rPr>
              <w:t>Portable</w:t>
            </w:r>
            <w:r>
              <w:rPr>
                <w:spacing w:val="-4"/>
                <w:sz w:val="20"/>
              </w:rPr>
              <w:t xml:space="preserve"> </w:t>
            </w:r>
            <w:r>
              <w:rPr>
                <w:sz w:val="20"/>
              </w:rPr>
              <w:t>Antiquities</w:t>
            </w:r>
            <w:r>
              <w:rPr>
                <w:spacing w:val="-3"/>
                <w:sz w:val="20"/>
              </w:rPr>
              <w:t xml:space="preserve"> </w:t>
            </w:r>
            <w:r>
              <w:rPr>
                <w:spacing w:val="-2"/>
                <w:sz w:val="20"/>
              </w:rPr>
              <w:t>Scheme</w:t>
            </w:r>
          </w:p>
        </w:tc>
      </w:tr>
      <w:tr w:rsidR="00BA3155" w14:paraId="4A7ACEBE" w14:textId="77777777">
        <w:trPr>
          <w:trHeight w:val="1231"/>
        </w:trPr>
        <w:tc>
          <w:tcPr>
            <w:tcW w:w="2250" w:type="dxa"/>
          </w:tcPr>
          <w:p w14:paraId="0031558D" w14:textId="77777777" w:rsidR="00BA3155" w:rsidRDefault="00363845">
            <w:pPr>
              <w:pStyle w:val="TableParagraph"/>
              <w:rPr>
                <w:sz w:val="20"/>
              </w:rPr>
            </w:pPr>
            <w:r>
              <w:rPr>
                <w:sz w:val="20"/>
              </w:rPr>
              <w:t>Housing</w:t>
            </w:r>
            <w:r>
              <w:rPr>
                <w:spacing w:val="-5"/>
                <w:sz w:val="20"/>
              </w:rPr>
              <w:t xml:space="preserve"> </w:t>
            </w:r>
            <w:r>
              <w:rPr>
                <w:sz w:val="20"/>
              </w:rPr>
              <w:t>Market</w:t>
            </w:r>
            <w:r>
              <w:rPr>
                <w:spacing w:val="-4"/>
                <w:sz w:val="20"/>
              </w:rPr>
              <w:t xml:space="preserve"> Area</w:t>
            </w:r>
          </w:p>
        </w:tc>
        <w:tc>
          <w:tcPr>
            <w:tcW w:w="1340" w:type="dxa"/>
          </w:tcPr>
          <w:p w14:paraId="7FABC2CF" w14:textId="77777777" w:rsidR="00BA3155" w:rsidRDefault="00363845">
            <w:pPr>
              <w:pStyle w:val="TableParagraph"/>
              <w:rPr>
                <w:sz w:val="20"/>
              </w:rPr>
            </w:pPr>
            <w:r>
              <w:rPr>
                <w:spacing w:val="-5"/>
                <w:sz w:val="20"/>
              </w:rPr>
              <w:t>HMA</w:t>
            </w:r>
          </w:p>
        </w:tc>
        <w:tc>
          <w:tcPr>
            <w:tcW w:w="6207" w:type="dxa"/>
          </w:tcPr>
          <w:p w14:paraId="7B5D6F11" w14:textId="77777777" w:rsidR="00BA3155" w:rsidRDefault="00363845">
            <w:pPr>
              <w:pStyle w:val="TableParagraph"/>
              <w:spacing w:line="259" w:lineRule="auto"/>
              <w:ind w:left="108" w:right="138"/>
              <w:rPr>
                <w:sz w:val="20"/>
              </w:rPr>
            </w:pPr>
            <w:r>
              <w:rPr>
                <w:sz w:val="20"/>
              </w:rPr>
              <w:t>A geographical area defined by household demand and preferences for all types of housing, reflecting the key functional linkages</w:t>
            </w:r>
            <w:r>
              <w:rPr>
                <w:spacing w:val="-3"/>
                <w:sz w:val="20"/>
              </w:rPr>
              <w:t xml:space="preserve"> </w:t>
            </w:r>
            <w:r>
              <w:rPr>
                <w:sz w:val="20"/>
              </w:rPr>
              <w:t>between</w:t>
            </w:r>
            <w:r>
              <w:rPr>
                <w:spacing w:val="-4"/>
                <w:sz w:val="20"/>
              </w:rPr>
              <w:t xml:space="preserve"> </w:t>
            </w:r>
            <w:r>
              <w:rPr>
                <w:sz w:val="20"/>
              </w:rPr>
              <w:t>places</w:t>
            </w:r>
            <w:r>
              <w:rPr>
                <w:spacing w:val="-3"/>
                <w:sz w:val="20"/>
              </w:rPr>
              <w:t xml:space="preserve"> </w:t>
            </w:r>
            <w:r>
              <w:rPr>
                <w:sz w:val="20"/>
              </w:rPr>
              <w:t>where</w:t>
            </w:r>
            <w:r>
              <w:rPr>
                <w:spacing w:val="-4"/>
                <w:sz w:val="20"/>
              </w:rPr>
              <w:t xml:space="preserve"> </w:t>
            </w:r>
            <w:r>
              <w:rPr>
                <w:sz w:val="20"/>
              </w:rPr>
              <w:t>people</w:t>
            </w:r>
            <w:r>
              <w:rPr>
                <w:spacing w:val="-4"/>
                <w:sz w:val="20"/>
              </w:rPr>
              <w:t xml:space="preserve"> </w:t>
            </w:r>
            <w:r>
              <w:rPr>
                <w:sz w:val="20"/>
              </w:rPr>
              <w:t>live</w:t>
            </w:r>
            <w:r>
              <w:rPr>
                <w:spacing w:val="-4"/>
                <w:sz w:val="20"/>
              </w:rPr>
              <w:t xml:space="preserve"> </w:t>
            </w:r>
            <w:r>
              <w:rPr>
                <w:sz w:val="20"/>
              </w:rPr>
              <w:t>and</w:t>
            </w:r>
            <w:r>
              <w:rPr>
                <w:spacing w:val="-4"/>
                <w:sz w:val="20"/>
              </w:rPr>
              <w:t xml:space="preserve"> </w:t>
            </w:r>
            <w:r>
              <w:rPr>
                <w:sz w:val="20"/>
              </w:rPr>
              <w:t>work.</w:t>
            </w:r>
            <w:r>
              <w:rPr>
                <w:spacing w:val="-6"/>
                <w:sz w:val="20"/>
              </w:rPr>
              <w:t xml:space="preserve"> </w:t>
            </w:r>
            <w:r>
              <w:rPr>
                <w:sz w:val="20"/>
              </w:rPr>
              <w:t>HMAs</w:t>
            </w:r>
            <w:r>
              <w:rPr>
                <w:spacing w:val="-3"/>
                <w:sz w:val="20"/>
              </w:rPr>
              <w:t xml:space="preserve"> </w:t>
            </w:r>
            <w:r>
              <w:rPr>
                <w:sz w:val="20"/>
              </w:rPr>
              <w:t>do</w:t>
            </w:r>
            <w:r>
              <w:rPr>
                <w:spacing w:val="-4"/>
                <w:sz w:val="20"/>
              </w:rPr>
              <w:t xml:space="preserve"> </w:t>
            </w:r>
            <w:r>
              <w:rPr>
                <w:sz w:val="20"/>
              </w:rPr>
              <w:t>not necessarily coincide with local authority administrative boundaries.</w:t>
            </w:r>
          </w:p>
        </w:tc>
      </w:tr>
      <w:tr w:rsidR="00BA3155" w14:paraId="56F64040" w14:textId="77777777">
        <w:trPr>
          <w:trHeight w:val="736"/>
        </w:trPr>
        <w:tc>
          <w:tcPr>
            <w:tcW w:w="2250" w:type="dxa"/>
          </w:tcPr>
          <w:p w14:paraId="645A3AB2" w14:textId="77777777" w:rsidR="00BA3155" w:rsidRDefault="00363845">
            <w:pPr>
              <w:pStyle w:val="TableParagraph"/>
              <w:spacing w:before="122"/>
              <w:rPr>
                <w:sz w:val="20"/>
              </w:rPr>
            </w:pPr>
            <w:r>
              <w:rPr>
                <w:spacing w:val="-2"/>
                <w:sz w:val="20"/>
              </w:rPr>
              <w:t>infrastructure</w:t>
            </w:r>
          </w:p>
        </w:tc>
        <w:tc>
          <w:tcPr>
            <w:tcW w:w="1340" w:type="dxa"/>
          </w:tcPr>
          <w:p w14:paraId="748A992D" w14:textId="77777777" w:rsidR="00BA3155" w:rsidRDefault="00363845">
            <w:pPr>
              <w:pStyle w:val="TableParagraph"/>
              <w:spacing w:before="122"/>
              <w:rPr>
                <w:sz w:val="20"/>
              </w:rPr>
            </w:pPr>
            <w:r>
              <w:rPr>
                <w:spacing w:val="-10"/>
                <w:sz w:val="20"/>
              </w:rPr>
              <w:t>-</w:t>
            </w:r>
          </w:p>
        </w:tc>
        <w:tc>
          <w:tcPr>
            <w:tcW w:w="6207" w:type="dxa"/>
          </w:tcPr>
          <w:p w14:paraId="04233D60" w14:textId="7E42A756" w:rsidR="00BA3155" w:rsidRDefault="00363845">
            <w:pPr>
              <w:pStyle w:val="TableParagraph"/>
              <w:spacing w:before="122" w:line="259" w:lineRule="auto"/>
              <w:ind w:right="129"/>
              <w:rPr>
                <w:sz w:val="20"/>
              </w:rPr>
            </w:pPr>
            <w:r>
              <w:rPr>
                <w:sz w:val="20"/>
              </w:rPr>
              <w:t>Basic services necessary for development to take place; e.g., roads,</w:t>
            </w:r>
            <w:r>
              <w:rPr>
                <w:spacing w:val="-5"/>
                <w:sz w:val="20"/>
              </w:rPr>
              <w:t xml:space="preserve"> </w:t>
            </w:r>
            <w:r>
              <w:rPr>
                <w:sz w:val="20"/>
              </w:rPr>
              <w:t>electricity,</w:t>
            </w:r>
            <w:r>
              <w:rPr>
                <w:spacing w:val="-5"/>
                <w:sz w:val="20"/>
              </w:rPr>
              <w:t xml:space="preserve"> </w:t>
            </w:r>
            <w:r>
              <w:rPr>
                <w:sz w:val="20"/>
              </w:rPr>
              <w:t>sewerage,</w:t>
            </w:r>
            <w:r>
              <w:rPr>
                <w:spacing w:val="-5"/>
                <w:sz w:val="20"/>
              </w:rPr>
              <w:t xml:space="preserve"> </w:t>
            </w:r>
            <w:r>
              <w:rPr>
                <w:sz w:val="20"/>
              </w:rPr>
              <w:t>water,</w:t>
            </w:r>
            <w:r>
              <w:rPr>
                <w:spacing w:val="-5"/>
                <w:sz w:val="20"/>
              </w:rPr>
              <w:t xml:space="preserve"> </w:t>
            </w:r>
            <w:r>
              <w:rPr>
                <w:sz w:val="20"/>
              </w:rPr>
              <w:t>education</w:t>
            </w:r>
            <w:ins w:id="3710" w:author="Samantha Holder" w:date="2025-11-24T12:10:00Z" w16du:dateUtc="2025-11-24T12:10:00Z">
              <w:r w:rsidR="00273FAE">
                <w:rPr>
                  <w:sz w:val="20"/>
                </w:rPr>
                <w:t>,</w:t>
              </w:r>
            </w:ins>
            <w:r>
              <w:rPr>
                <w:spacing w:val="-5"/>
                <w:sz w:val="20"/>
              </w:rPr>
              <w:t xml:space="preserve"> </w:t>
            </w:r>
            <w:del w:id="3711" w:author="Samantha Holder" w:date="2025-11-24T12:10:00Z" w16du:dateUtc="2025-11-24T12:10:00Z">
              <w:r w:rsidDel="00273FAE">
                <w:rPr>
                  <w:sz w:val="20"/>
                </w:rPr>
                <w:delText>and</w:delText>
              </w:r>
              <w:r w:rsidDel="00273FAE">
                <w:rPr>
                  <w:spacing w:val="-5"/>
                  <w:sz w:val="20"/>
                </w:rPr>
                <w:delText xml:space="preserve"> </w:delText>
              </w:r>
            </w:del>
            <w:r>
              <w:rPr>
                <w:sz w:val="20"/>
              </w:rPr>
              <w:t>health</w:t>
            </w:r>
            <w:r>
              <w:rPr>
                <w:spacing w:val="-5"/>
                <w:sz w:val="20"/>
              </w:rPr>
              <w:t xml:space="preserve"> </w:t>
            </w:r>
            <w:r>
              <w:rPr>
                <w:sz w:val="20"/>
              </w:rPr>
              <w:t>facilities</w:t>
            </w:r>
            <w:del w:id="3712" w:author="Samantha Holder" w:date="2025-11-24T12:11:00Z" w16du:dateUtc="2025-11-24T12:11:00Z">
              <w:r w:rsidDel="00273FAE">
                <w:rPr>
                  <w:sz w:val="20"/>
                </w:rPr>
                <w:delText>.</w:delText>
              </w:r>
            </w:del>
            <w:ins w:id="3713" w:author="Samantha Holder" w:date="2025-11-24T12:11:00Z" w16du:dateUtc="2025-11-24T12:11:00Z">
              <w:r w:rsidR="00273FAE">
                <w:rPr>
                  <w:sz w:val="20"/>
                </w:rPr>
                <w:t>,</w:t>
              </w:r>
              <w:r w:rsidR="00273FAE">
                <w:t xml:space="preserve"> a</w:t>
              </w:r>
              <w:r w:rsidR="00273FAE" w:rsidRPr="00273FAE">
                <w:rPr>
                  <w:sz w:val="20"/>
                </w:rPr>
                <w:t>nd public service infrastructure and facilities (including emergency services).</w:t>
              </w:r>
              <w:r w:rsidR="00273FAE">
                <w:rPr>
                  <w:sz w:val="20"/>
                </w:rPr>
                <w:t xml:space="preserve"> </w:t>
              </w:r>
            </w:ins>
          </w:p>
        </w:tc>
      </w:tr>
      <w:tr w:rsidR="00BA3155" w14:paraId="0AA5559B" w14:textId="77777777">
        <w:trPr>
          <w:trHeight w:val="1730"/>
        </w:trPr>
        <w:tc>
          <w:tcPr>
            <w:tcW w:w="2250" w:type="dxa"/>
          </w:tcPr>
          <w:p w14:paraId="400BAFD1" w14:textId="77777777" w:rsidR="00BA3155" w:rsidRDefault="00363845">
            <w:pPr>
              <w:pStyle w:val="TableParagraph"/>
              <w:spacing w:before="122"/>
              <w:rPr>
                <w:sz w:val="20"/>
              </w:rPr>
            </w:pPr>
            <w:r>
              <w:rPr>
                <w:sz w:val="20"/>
              </w:rPr>
              <w:t>irreplaceable</w:t>
            </w:r>
            <w:r>
              <w:rPr>
                <w:spacing w:val="-9"/>
                <w:sz w:val="20"/>
              </w:rPr>
              <w:t xml:space="preserve"> </w:t>
            </w:r>
            <w:r>
              <w:rPr>
                <w:spacing w:val="-2"/>
                <w:sz w:val="20"/>
              </w:rPr>
              <w:t>habitat</w:t>
            </w:r>
          </w:p>
        </w:tc>
        <w:tc>
          <w:tcPr>
            <w:tcW w:w="1340" w:type="dxa"/>
          </w:tcPr>
          <w:p w14:paraId="1B64B33A" w14:textId="77777777" w:rsidR="00BA3155" w:rsidRDefault="00363845">
            <w:pPr>
              <w:pStyle w:val="TableParagraph"/>
              <w:spacing w:before="122"/>
              <w:rPr>
                <w:sz w:val="20"/>
              </w:rPr>
            </w:pPr>
            <w:r>
              <w:rPr>
                <w:spacing w:val="-10"/>
                <w:sz w:val="20"/>
              </w:rPr>
              <w:t>-</w:t>
            </w:r>
          </w:p>
        </w:tc>
        <w:tc>
          <w:tcPr>
            <w:tcW w:w="6207" w:type="dxa"/>
          </w:tcPr>
          <w:p w14:paraId="013C8ACC" w14:textId="77777777" w:rsidR="00BA3155" w:rsidRDefault="00363845">
            <w:pPr>
              <w:pStyle w:val="TableParagraph"/>
              <w:spacing w:before="122" w:line="259" w:lineRule="auto"/>
              <w:rPr>
                <w:sz w:val="20"/>
              </w:rPr>
            </w:pPr>
            <w:r>
              <w:rPr>
                <w:sz w:val="20"/>
              </w:rPr>
              <w:t>Habitats that would be impossible or technically very difficult (or would take a very significant amount of time) to restore, recreate or replace</w:t>
            </w:r>
            <w:r>
              <w:rPr>
                <w:spacing w:val="-5"/>
                <w:sz w:val="20"/>
              </w:rPr>
              <w:t xml:space="preserve"> </w:t>
            </w:r>
            <w:r>
              <w:rPr>
                <w:sz w:val="20"/>
              </w:rPr>
              <w:t>once</w:t>
            </w:r>
            <w:r>
              <w:rPr>
                <w:spacing w:val="-5"/>
                <w:sz w:val="20"/>
              </w:rPr>
              <w:t xml:space="preserve"> </w:t>
            </w:r>
            <w:r>
              <w:rPr>
                <w:sz w:val="20"/>
              </w:rPr>
              <w:t>destroyed,</w:t>
            </w:r>
            <w:r>
              <w:rPr>
                <w:spacing w:val="-5"/>
                <w:sz w:val="20"/>
              </w:rPr>
              <w:t xml:space="preserve"> </w:t>
            </w:r>
            <w:r>
              <w:rPr>
                <w:sz w:val="20"/>
              </w:rPr>
              <w:t>considering</w:t>
            </w:r>
            <w:r>
              <w:rPr>
                <w:spacing w:val="-5"/>
                <w:sz w:val="20"/>
              </w:rPr>
              <w:t xml:space="preserve"> </w:t>
            </w:r>
            <w:r>
              <w:rPr>
                <w:sz w:val="20"/>
              </w:rPr>
              <w:t>their</w:t>
            </w:r>
            <w:r>
              <w:rPr>
                <w:spacing w:val="-4"/>
                <w:sz w:val="20"/>
              </w:rPr>
              <w:t xml:space="preserve"> </w:t>
            </w:r>
            <w:r>
              <w:rPr>
                <w:sz w:val="20"/>
              </w:rPr>
              <w:t>age,</w:t>
            </w:r>
            <w:r>
              <w:rPr>
                <w:spacing w:val="-5"/>
                <w:sz w:val="20"/>
              </w:rPr>
              <w:t xml:space="preserve"> </w:t>
            </w:r>
            <w:r>
              <w:rPr>
                <w:sz w:val="20"/>
              </w:rPr>
              <w:t>uniqueness,</w:t>
            </w:r>
            <w:r>
              <w:rPr>
                <w:spacing w:val="-5"/>
                <w:sz w:val="20"/>
              </w:rPr>
              <w:t xml:space="preserve"> </w:t>
            </w:r>
            <w:r>
              <w:rPr>
                <w:sz w:val="20"/>
              </w:rPr>
              <w:t>species diversity or rarity. They include ancient woodland, ancient and veteran trees, blanket bog, limestone pavement, sand dunes, salt marsh and lowland fen.</w:t>
            </w:r>
          </w:p>
        </w:tc>
      </w:tr>
      <w:tr w:rsidR="00BA3155" w14:paraId="08E66074" w14:textId="77777777">
        <w:trPr>
          <w:trHeight w:val="2225"/>
        </w:trPr>
        <w:tc>
          <w:tcPr>
            <w:tcW w:w="2250" w:type="dxa"/>
          </w:tcPr>
          <w:p w14:paraId="03D1D635" w14:textId="77777777" w:rsidR="00BA3155" w:rsidRDefault="00363845">
            <w:pPr>
              <w:pStyle w:val="TableParagraph"/>
              <w:spacing w:line="259" w:lineRule="auto"/>
              <w:ind w:right="314"/>
              <w:rPr>
                <w:sz w:val="20"/>
              </w:rPr>
            </w:pPr>
            <w:r>
              <w:rPr>
                <w:sz w:val="20"/>
              </w:rPr>
              <w:t>Issues</w:t>
            </w:r>
            <w:r>
              <w:rPr>
                <w:spacing w:val="-14"/>
                <w:sz w:val="20"/>
              </w:rPr>
              <w:t xml:space="preserve"> </w:t>
            </w:r>
            <w:r>
              <w:rPr>
                <w:sz w:val="20"/>
              </w:rPr>
              <w:t>and</w:t>
            </w:r>
            <w:r>
              <w:rPr>
                <w:spacing w:val="-14"/>
                <w:sz w:val="20"/>
              </w:rPr>
              <w:t xml:space="preserve"> </w:t>
            </w:r>
            <w:r>
              <w:rPr>
                <w:sz w:val="20"/>
              </w:rPr>
              <w:t xml:space="preserve">Options document / </w:t>
            </w:r>
            <w:r>
              <w:rPr>
                <w:spacing w:val="-2"/>
                <w:sz w:val="20"/>
              </w:rPr>
              <w:t>consultation</w:t>
            </w:r>
          </w:p>
        </w:tc>
        <w:tc>
          <w:tcPr>
            <w:tcW w:w="1340" w:type="dxa"/>
          </w:tcPr>
          <w:p w14:paraId="24136564" w14:textId="77777777" w:rsidR="00BA3155" w:rsidRDefault="00363845">
            <w:pPr>
              <w:pStyle w:val="TableParagraph"/>
              <w:spacing w:before="121"/>
              <w:rPr>
                <w:sz w:val="20"/>
              </w:rPr>
            </w:pPr>
            <w:r>
              <w:rPr>
                <w:spacing w:val="-10"/>
                <w:sz w:val="20"/>
              </w:rPr>
              <w:t>-</w:t>
            </w:r>
          </w:p>
        </w:tc>
        <w:tc>
          <w:tcPr>
            <w:tcW w:w="6207" w:type="dxa"/>
          </w:tcPr>
          <w:p w14:paraId="17257D04" w14:textId="77777777" w:rsidR="00BA3155" w:rsidRDefault="00363845">
            <w:pPr>
              <w:pStyle w:val="TableParagraph"/>
              <w:spacing w:before="121" w:line="259" w:lineRule="auto"/>
              <w:ind w:right="106"/>
              <w:rPr>
                <w:sz w:val="20"/>
              </w:rPr>
            </w:pPr>
            <w:r>
              <w:rPr>
                <w:sz w:val="20"/>
              </w:rPr>
              <w:t>This is usually the first stage in the production of a new local plan, when</w:t>
            </w:r>
            <w:r>
              <w:rPr>
                <w:spacing w:val="-4"/>
                <w:sz w:val="20"/>
              </w:rPr>
              <w:t xml:space="preserve"> </w:t>
            </w:r>
            <w:r>
              <w:rPr>
                <w:sz w:val="20"/>
              </w:rPr>
              <w:t>the</w:t>
            </w:r>
            <w:r>
              <w:rPr>
                <w:spacing w:val="-4"/>
                <w:sz w:val="20"/>
              </w:rPr>
              <w:t xml:space="preserve"> </w:t>
            </w:r>
            <w:r>
              <w:rPr>
                <w:sz w:val="20"/>
              </w:rPr>
              <w:t>Council</w:t>
            </w:r>
            <w:r>
              <w:rPr>
                <w:spacing w:val="-4"/>
                <w:sz w:val="20"/>
              </w:rPr>
              <w:t xml:space="preserve"> </w:t>
            </w:r>
            <w:r>
              <w:rPr>
                <w:sz w:val="20"/>
              </w:rPr>
              <w:t>brings</w:t>
            </w:r>
            <w:r>
              <w:rPr>
                <w:spacing w:val="-3"/>
                <w:sz w:val="20"/>
              </w:rPr>
              <w:t xml:space="preserve"> </w:t>
            </w:r>
            <w:r>
              <w:rPr>
                <w:sz w:val="20"/>
              </w:rPr>
              <w:t>possible</w:t>
            </w:r>
            <w:r>
              <w:rPr>
                <w:spacing w:val="-4"/>
                <w:sz w:val="20"/>
              </w:rPr>
              <w:t xml:space="preserve"> </w:t>
            </w:r>
            <w:r>
              <w:rPr>
                <w:sz w:val="20"/>
              </w:rPr>
              <w:t>issues</w:t>
            </w:r>
            <w:r>
              <w:rPr>
                <w:spacing w:val="-3"/>
                <w:sz w:val="20"/>
              </w:rPr>
              <w:t xml:space="preserve"> </w:t>
            </w:r>
            <w:r>
              <w:rPr>
                <w:sz w:val="20"/>
              </w:rPr>
              <w:t>and</w:t>
            </w:r>
            <w:r>
              <w:rPr>
                <w:spacing w:val="-4"/>
                <w:sz w:val="20"/>
              </w:rPr>
              <w:t xml:space="preserve"> </w:t>
            </w:r>
            <w:r>
              <w:rPr>
                <w:sz w:val="20"/>
              </w:rPr>
              <w:t>options</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public domain to generate responses, gauge public feeling on various topics and inform the development of a preferred strategy.</w:t>
            </w:r>
          </w:p>
          <w:p w14:paraId="1439CFD2" w14:textId="77777777" w:rsidR="00BA3155" w:rsidRDefault="00363845">
            <w:pPr>
              <w:pStyle w:val="TableParagraph"/>
              <w:spacing w:before="99" w:line="248" w:lineRule="exact"/>
              <w:ind w:right="304"/>
              <w:rPr>
                <w:sz w:val="20"/>
              </w:rPr>
            </w:pPr>
            <w:r>
              <w:rPr>
                <w:sz w:val="20"/>
              </w:rPr>
              <w:t>Sandwell Council undertook an Issues and Options stage at the end</w:t>
            </w:r>
            <w:r>
              <w:rPr>
                <w:spacing w:val="-3"/>
                <w:sz w:val="20"/>
              </w:rPr>
              <w:t xml:space="preserve"> </w:t>
            </w:r>
            <w:r>
              <w:rPr>
                <w:sz w:val="20"/>
              </w:rPr>
              <w:t>of</w:t>
            </w:r>
            <w:r>
              <w:rPr>
                <w:spacing w:val="-3"/>
                <w:sz w:val="20"/>
              </w:rPr>
              <w:t xml:space="preserve"> </w:t>
            </w:r>
            <w:r>
              <w:rPr>
                <w:sz w:val="20"/>
              </w:rPr>
              <w:t>2022.</w:t>
            </w:r>
            <w:r>
              <w:rPr>
                <w:spacing w:val="-3"/>
                <w:sz w:val="20"/>
              </w:rPr>
              <w:t xml:space="preserve"> </w:t>
            </w:r>
            <w:r>
              <w:rPr>
                <w:sz w:val="20"/>
              </w:rPr>
              <w:t>In</w:t>
            </w:r>
            <w:r>
              <w:rPr>
                <w:spacing w:val="-3"/>
                <w:sz w:val="20"/>
              </w:rPr>
              <w:t xml:space="preserve"> </w:t>
            </w:r>
            <w:r>
              <w:rPr>
                <w:sz w:val="20"/>
              </w:rPr>
              <w:t>February</w:t>
            </w:r>
            <w:r>
              <w:rPr>
                <w:spacing w:val="-3"/>
                <w:sz w:val="20"/>
              </w:rPr>
              <w:t xml:space="preserve"> </w:t>
            </w:r>
            <w:r>
              <w:rPr>
                <w:sz w:val="20"/>
              </w:rPr>
              <w:t>–</w:t>
            </w:r>
            <w:r>
              <w:rPr>
                <w:spacing w:val="-4"/>
                <w:sz w:val="20"/>
              </w:rPr>
              <w:t xml:space="preserve"> </w:t>
            </w:r>
            <w:r>
              <w:rPr>
                <w:sz w:val="20"/>
              </w:rPr>
              <w:t>March</w:t>
            </w:r>
            <w:r>
              <w:rPr>
                <w:spacing w:val="-3"/>
                <w:sz w:val="20"/>
              </w:rPr>
              <w:t xml:space="preserve"> </w:t>
            </w:r>
            <w:r>
              <w:rPr>
                <w:sz w:val="20"/>
              </w:rPr>
              <w:t>2023,</w:t>
            </w:r>
            <w:r>
              <w:rPr>
                <w:spacing w:val="-4"/>
                <w:sz w:val="20"/>
              </w:rPr>
              <w:t xml:space="preserve"> </w:t>
            </w:r>
            <w:r>
              <w:rPr>
                <w:sz w:val="20"/>
              </w:rPr>
              <w:t>the</w:t>
            </w:r>
            <w:r>
              <w:rPr>
                <w:spacing w:val="-3"/>
                <w:sz w:val="20"/>
              </w:rPr>
              <w:t xml:space="preserve"> </w:t>
            </w:r>
            <w:r>
              <w:rPr>
                <w:sz w:val="20"/>
              </w:rPr>
              <w:t>Council</w:t>
            </w:r>
            <w:r>
              <w:rPr>
                <w:spacing w:val="-3"/>
                <w:sz w:val="20"/>
              </w:rPr>
              <w:t xml:space="preserve"> </w:t>
            </w:r>
            <w:r>
              <w:rPr>
                <w:sz w:val="20"/>
              </w:rPr>
              <w:t>held</w:t>
            </w:r>
            <w:r>
              <w:rPr>
                <w:spacing w:val="-3"/>
                <w:sz w:val="20"/>
              </w:rPr>
              <w:t xml:space="preserve"> </w:t>
            </w:r>
            <w:r>
              <w:rPr>
                <w:sz w:val="20"/>
              </w:rPr>
              <w:t>a</w:t>
            </w:r>
            <w:r>
              <w:rPr>
                <w:spacing w:val="-3"/>
                <w:sz w:val="20"/>
              </w:rPr>
              <w:t xml:space="preserve"> </w:t>
            </w:r>
            <w:r>
              <w:rPr>
                <w:sz w:val="20"/>
              </w:rPr>
              <w:t>public consultation on the issues facing Sandwell and some possible options</w:t>
            </w:r>
            <w:r>
              <w:rPr>
                <w:spacing w:val="-3"/>
                <w:sz w:val="20"/>
              </w:rPr>
              <w:t xml:space="preserve"> </w:t>
            </w:r>
            <w:r>
              <w:rPr>
                <w:sz w:val="20"/>
              </w:rPr>
              <w:t>for</w:t>
            </w:r>
            <w:r>
              <w:rPr>
                <w:spacing w:val="-3"/>
                <w:sz w:val="20"/>
              </w:rPr>
              <w:t xml:space="preserve"> </w:t>
            </w:r>
            <w:r>
              <w:rPr>
                <w:sz w:val="20"/>
              </w:rPr>
              <w:t>addressing</w:t>
            </w:r>
            <w:r>
              <w:rPr>
                <w:spacing w:val="-4"/>
                <w:sz w:val="20"/>
              </w:rPr>
              <w:t xml:space="preserve"> </w:t>
            </w:r>
            <w:r>
              <w:rPr>
                <w:sz w:val="20"/>
              </w:rPr>
              <w:t>these</w:t>
            </w:r>
            <w:r>
              <w:rPr>
                <w:spacing w:val="-4"/>
                <w:sz w:val="20"/>
              </w:rPr>
              <w:t xml:space="preserve"> </w:t>
            </w:r>
            <w:r>
              <w:rPr>
                <w:sz w:val="20"/>
              </w:rPr>
              <w:t>challenges.</w:t>
            </w:r>
            <w:r>
              <w:rPr>
                <w:spacing w:val="-6"/>
                <w:sz w:val="20"/>
              </w:rPr>
              <w:t xml:space="preserve"> </w:t>
            </w:r>
            <w:r>
              <w:rPr>
                <w:sz w:val="20"/>
              </w:rPr>
              <w:t>The</w:t>
            </w:r>
            <w:r>
              <w:rPr>
                <w:spacing w:val="-4"/>
                <w:sz w:val="20"/>
              </w:rPr>
              <w:t xml:space="preserve"> </w:t>
            </w:r>
            <w:r>
              <w:rPr>
                <w:sz w:val="20"/>
              </w:rPr>
              <w:t>responses</w:t>
            </w:r>
            <w:r>
              <w:rPr>
                <w:spacing w:val="-3"/>
                <w:sz w:val="20"/>
              </w:rPr>
              <w:t xml:space="preserve"> </w:t>
            </w:r>
            <w:r>
              <w:rPr>
                <w:sz w:val="20"/>
              </w:rPr>
              <w:t>from</w:t>
            </w:r>
            <w:r>
              <w:rPr>
                <w:spacing w:val="-4"/>
                <w:sz w:val="20"/>
              </w:rPr>
              <w:t xml:space="preserve"> </w:t>
            </w:r>
            <w:r>
              <w:rPr>
                <w:sz w:val="20"/>
              </w:rPr>
              <w:t>the</w:t>
            </w:r>
          </w:p>
        </w:tc>
      </w:tr>
    </w:tbl>
    <w:p w14:paraId="090F03F8" w14:textId="77777777" w:rsidR="00BA3155" w:rsidRDefault="00BA3155">
      <w:pPr>
        <w:pStyle w:val="TableParagraph"/>
        <w:spacing w:line="248" w:lineRule="exact"/>
        <w:rPr>
          <w:sz w:val="20"/>
        </w:rPr>
        <w:sectPr w:rsidR="00BA3155">
          <w:pgSz w:w="11910" w:h="16840"/>
          <w:pgMar w:top="960" w:right="992" w:bottom="280" w:left="992" w:header="717" w:footer="0" w:gutter="0"/>
          <w:cols w:space="720"/>
        </w:sectPr>
      </w:pPr>
    </w:p>
    <w:p w14:paraId="2017F74F" w14:textId="77777777" w:rsidR="00BA3155" w:rsidRDefault="00BA3155">
      <w:pPr>
        <w:pStyle w:val="BodyText"/>
      </w:pPr>
    </w:p>
    <w:p w14:paraId="527741FD" w14:textId="77777777" w:rsidR="00BA3155" w:rsidRDefault="00BA3155">
      <w:pPr>
        <w:pStyle w:val="BodyText"/>
      </w:pPr>
    </w:p>
    <w:p w14:paraId="442B7684"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3714" w:author="Samantha Holder" w:date="2025-11-25T10:34:00Z" w16du:dateUtc="2025-11-25T10:34:00Z">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250"/>
        <w:gridCol w:w="1340"/>
        <w:gridCol w:w="6207"/>
        <w:tblGridChange w:id="3715">
          <w:tblGrid>
            <w:gridCol w:w="2250"/>
            <w:gridCol w:w="1340"/>
            <w:gridCol w:w="6207"/>
          </w:tblGrid>
        </w:tblGridChange>
      </w:tblGrid>
      <w:tr w:rsidR="00BA3155" w14:paraId="7789C809" w14:textId="77777777" w:rsidTr="00DE5F04">
        <w:trPr>
          <w:tblHeader/>
          <w:trPrChange w:id="3716" w:author="Samantha Holder" w:date="2025-11-25T10:34:00Z" w16du:dateUtc="2025-11-25T10:34:00Z">
            <w:trPr>
              <w:trHeight w:val="487"/>
            </w:trPr>
          </w:trPrChange>
        </w:trPr>
        <w:tc>
          <w:tcPr>
            <w:tcW w:w="2250" w:type="dxa"/>
            <w:shd w:val="clear" w:color="auto" w:fill="E1EED9"/>
            <w:tcPrChange w:id="3717" w:author="Samantha Holder" w:date="2025-11-25T10:34:00Z" w16du:dateUtc="2025-11-25T10:34:00Z">
              <w:tcPr>
                <w:tcW w:w="2250" w:type="dxa"/>
                <w:shd w:val="clear" w:color="auto" w:fill="E1EED9"/>
              </w:tcPr>
            </w:tcPrChange>
          </w:tcPr>
          <w:p w14:paraId="526E81D0"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Change w:id="3718" w:author="Samantha Holder" w:date="2025-11-25T10:34:00Z" w16du:dateUtc="2025-11-25T10:34:00Z">
              <w:tcPr>
                <w:tcW w:w="1340" w:type="dxa"/>
                <w:shd w:val="clear" w:color="auto" w:fill="E1EED9"/>
              </w:tcPr>
            </w:tcPrChange>
          </w:tcPr>
          <w:p w14:paraId="7476FCEC" w14:textId="77777777" w:rsidR="00BA3155" w:rsidRDefault="00363845">
            <w:pPr>
              <w:pStyle w:val="TableParagraph"/>
              <w:spacing w:before="122"/>
              <w:rPr>
                <w:b/>
                <w:sz w:val="20"/>
              </w:rPr>
            </w:pPr>
            <w:r>
              <w:rPr>
                <w:b/>
                <w:spacing w:val="-2"/>
                <w:sz w:val="20"/>
              </w:rPr>
              <w:t>Acronym</w:t>
            </w:r>
          </w:p>
        </w:tc>
        <w:tc>
          <w:tcPr>
            <w:tcW w:w="6207" w:type="dxa"/>
            <w:shd w:val="clear" w:color="auto" w:fill="E1EED9"/>
            <w:tcPrChange w:id="3719" w:author="Samantha Holder" w:date="2025-11-25T10:34:00Z" w16du:dateUtc="2025-11-25T10:34:00Z">
              <w:tcPr>
                <w:tcW w:w="6207" w:type="dxa"/>
                <w:shd w:val="clear" w:color="auto" w:fill="E1EED9"/>
              </w:tcPr>
            </w:tcPrChange>
          </w:tcPr>
          <w:p w14:paraId="13D1ED50" w14:textId="77777777" w:rsidR="00BA3155" w:rsidRDefault="00363845">
            <w:pPr>
              <w:pStyle w:val="TableParagraph"/>
              <w:spacing w:before="122"/>
              <w:ind w:left="108"/>
              <w:rPr>
                <w:b/>
                <w:sz w:val="20"/>
              </w:rPr>
            </w:pPr>
            <w:r>
              <w:rPr>
                <w:b/>
                <w:spacing w:val="-2"/>
                <w:sz w:val="20"/>
              </w:rPr>
              <w:t>Meaning</w:t>
            </w:r>
          </w:p>
        </w:tc>
      </w:tr>
      <w:tr w:rsidR="00BA3155" w14:paraId="0A9AB1EF" w14:textId="77777777">
        <w:trPr>
          <w:trHeight w:val="2225"/>
        </w:trPr>
        <w:tc>
          <w:tcPr>
            <w:tcW w:w="2250" w:type="dxa"/>
          </w:tcPr>
          <w:p w14:paraId="7BCC0763" w14:textId="77777777" w:rsidR="00BA3155" w:rsidRDefault="00BA3155">
            <w:pPr>
              <w:pStyle w:val="TableParagraph"/>
              <w:spacing w:before="0"/>
              <w:ind w:left="0"/>
              <w:rPr>
                <w:rFonts w:ascii="Times New Roman"/>
                <w:sz w:val="20"/>
              </w:rPr>
            </w:pPr>
          </w:p>
        </w:tc>
        <w:tc>
          <w:tcPr>
            <w:tcW w:w="1340" w:type="dxa"/>
          </w:tcPr>
          <w:p w14:paraId="5D44668F" w14:textId="77777777" w:rsidR="00BA3155" w:rsidRDefault="00BA3155">
            <w:pPr>
              <w:pStyle w:val="TableParagraph"/>
              <w:spacing w:before="0"/>
              <w:ind w:left="0"/>
              <w:rPr>
                <w:rFonts w:ascii="Times New Roman"/>
                <w:sz w:val="20"/>
              </w:rPr>
            </w:pPr>
          </w:p>
        </w:tc>
        <w:tc>
          <w:tcPr>
            <w:tcW w:w="6207" w:type="dxa"/>
          </w:tcPr>
          <w:p w14:paraId="241F770F" w14:textId="77777777" w:rsidR="00BA3155" w:rsidRDefault="00363845">
            <w:pPr>
              <w:pStyle w:val="TableParagraph"/>
              <w:spacing w:before="2" w:line="259" w:lineRule="auto"/>
              <w:ind w:left="108"/>
              <w:rPr>
                <w:sz w:val="20"/>
              </w:rPr>
            </w:pPr>
            <w:r>
              <w:rPr>
                <w:sz w:val="20"/>
              </w:rPr>
              <w:t>Issues</w:t>
            </w:r>
            <w:r>
              <w:rPr>
                <w:spacing w:val="-4"/>
                <w:sz w:val="20"/>
              </w:rPr>
              <w:t xml:space="preserve"> </w:t>
            </w:r>
            <w:r>
              <w:rPr>
                <w:sz w:val="20"/>
              </w:rPr>
              <w:t>and</w:t>
            </w:r>
            <w:r>
              <w:rPr>
                <w:spacing w:val="-5"/>
                <w:sz w:val="20"/>
              </w:rPr>
              <w:t xml:space="preserve"> </w:t>
            </w:r>
            <w:r>
              <w:rPr>
                <w:sz w:val="20"/>
              </w:rPr>
              <w:t>Options</w:t>
            </w:r>
            <w:r>
              <w:rPr>
                <w:spacing w:val="-5"/>
                <w:sz w:val="20"/>
              </w:rPr>
              <w:t xml:space="preserve"> </w:t>
            </w:r>
            <w:r>
              <w:rPr>
                <w:sz w:val="20"/>
              </w:rPr>
              <w:t>consultation</w:t>
            </w:r>
            <w:r>
              <w:rPr>
                <w:spacing w:val="-5"/>
                <w:sz w:val="20"/>
              </w:rPr>
              <w:t xml:space="preserve"> </w:t>
            </w:r>
            <w:r>
              <w:rPr>
                <w:sz w:val="20"/>
              </w:rPr>
              <w:t>and</w:t>
            </w:r>
            <w:r>
              <w:rPr>
                <w:spacing w:val="-5"/>
                <w:sz w:val="20"/>
              </w:rPr>
              <w:t xml:space="preserve"> </w:t>
            </w:r>
            <w:r>
              <w:rPr>
                <w:sz w:val="20"/>
              </w:rPr>
              <w:t>a</w:t>
            </w:r>
            <w:r>
              <w:rPr>
                <w:spacing w:val="-5"/>
                <w:sz w:val="20"/>
              </w:rPr>
              <w:t xml:space="preserve"> </w:t>
            </w:r>
            <w:r>
              <w:rPr>
                <w:sz w:val="20"/>
              </w:rPr>
              <w:t>large</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technical evidence</w:t>
            </w:r>
            <w:r>
              <w:rPr>
                <w:spacing w:val="-2"/>
                <w:sz w:val="20"/>
              </w:rPr>
              <w:t xml:space="preserve"> </w:t>
            </w:r>
            <w:r>
              <w:rPr>
                <w:sz w:val="20"/>
              </w:rPr>
              <w:t>were</w:t>
            </w:r>
            <w:r>
              <w:rPr>
                <w:spacing w:val="-2"/>
                <w:sz w:val="20"/>
              </w:rPr>
              <w:t xml:space="preserve"> </w:t>
            </w:r>
            <w:r>
              <w:rPr>
                <w:sz w:val="20"/>
              </w:rPr>
              <w:t>used</w:t>
            </w:r>
            <w:r>
              <w:rPr>
                <w:spacing w:val="-2"/>
                <w:sz w:val="20"/>
              </w:rPr>
              <w:t xml:space="preserve"> </w:t>
            </w:r>
            <w:r>
              <w:rPr>
                <w:sz w:val="20"/>
              </w:rPr>
              <w:t>to</w:t>
            </w:r>
            <w:r>
              <w:rPr>
                <w:spacing w:val="-2"/>
                <w:sz w:val="20"/>
              </w:rPr>
              <w:t xml:space="preserve"> </w:t>
            </w:r>
            <w:r>
              <w:rPr>
                <w:sz w:val="20"/>
              </w:rPr>
              <w:t>produce</w:t>
            </w:r>
            <w:r>
              <w:rPr>
                <w:spacing w:val="-2"/>
                <w:sz w:val="20"/>
              </w:rPr>
              <w:t xml:space="preserve"> </w:t>
            </w:r>
            <w:r>
              <w:rPr>
                <w:sz w:val="20"/>
              </w:rPr>
              <w:t>the</w:t>
            </w:r>
            <w:r>
              <w:rPr>
                <w:spacing w:val="-2"/>
                <w:sz w:val="20"/>
              </w:rPr>
              <w:t xml:space="preserve"> </w:t>
            </w:r>
            <w:r>
              <w:rPr>
                <w:sz w:val="20"/>
              </w:rPr>
              <w:t>draft</w:t>
            </w:r>
            <w:r>
              <w:rPr>
                <w:spacing w:val="-4"/>
                <w:sz w:val="20"/>
              </w:rPr>
              <w:t xml:space="preserve"> </w:t>
            </w:r>
            <w:r>
              <w:rPr>
                <w:sz w:val="20"/>
              </w:rPr>
              <w:t>local</w:t>
            </w:r>
            <w:r>
              <w:rPr>
                <w:spacing w:val="-2"/>
                <w:sz w:val="20"/>
              </w:rPr>
              <w:t xml:space="preserve"> </w:t>
            </w:r>
            <w:r>
              <w:rPr>
                <w:sz w:val="20"/>
              </w:rPr>
              <w:t>plan.</w:t>
            </w:r>
            <w:r>
              <w:rPr>
                <w:spacing w:val="-2"/>
                <w:sz w:val="20"/>
              </w:rPr>
              <w:t xml:space="preserve"> </w:t>
            </w:r>
            <w:r>
              <w:rPr>
                <w:sz w:val="20"/>
              </w:rPr>
              <w:t>Some</w:t>
            </w:r>
            <w:r>
              <w:rPr>
                <w:spacing w:val="-2"/>
                <w:sz w:val="20"/>
              </w:rPr>
              <w:t xml:space="preserve"> </w:t>
            </w:r>
            <w:r>
              <w:rPr>
                <w:sz w:val="20"/>
              </w:rPr>
              <w:t>of</w:t>
            </w:r>
            <w:r>
              <w:rPr>
                <w:spacing w:val="-2"/>
                <w:sz w:val="20"/>
              </w:rPr>
              <w:t xml:space="preserve"> </w:t>
            </w:r>
            <w:r>
              <w:rPr>
                <w:sz w:val="20"/>
              </w:rPr>
              <w:t>the information used to prepare the Black Country Plan remained relevant and it was reused for the new local plan.</w:t>
            </w:r>
          </w:p>
          <w:p w14:paraId="66273EA2" w14:textId="77777777" w:rsidR="00BA3155" w:rsidRDefault="00363845">
            <w:pPr>
              <w:pStyle w:val="TableParagraph"/>
              <w:spacing w:before="118" w:line="259" w:lineRule="auto"/>
              <w:ind w:left="108" w:right="304"/>
              <w:rPr>
                <w:sz w:val="20"/>
              </w:rPr>
            </w:pPr>
            <w:r>
              <w:rPr>
                <w:sz w:val="20"/>
              </w:rPr>
              <w:t>The issues and options stage is an opportunity for early consultation</w:t>
            </w:r>
            <w:r>
              <w:rPr>
                <w:spacing w:val="-5"/>
                <w:sz w:val="20"/>
              </w:rPr>
              <w:t xml:space="preserve"> </w:t>
            </w:r>
            <w:r>
              <w:rPr>
                <w:sz w:val="20"/>
              </w:rPr>
              <w:t>that</w:t>
            </w:r>
            <w:r>
              <w:rPr>
                <w:spacing w:val="-5"/>
                <w:sz w:val="20"/>
              </w:rPr>
              <w:t xml:space="preserve"> </w:t>
            </w:r>
            <w:r>
              <w:rPr>
                <w:sz w:val="20"/>
              </w:rPr>
              <w:t>will</w:t>
            </w:r>
            <w:r>
              <w:rPr>
                <w:spacing w:val="-5"/>
                <w:sz w:val="20"/>
              </w:rPr>
              <w:t xml:space="preserve"> </w:t>
            </w:r>
            <w:r>
              <w:rPr>
                <w:sz w:val="20"/>
              </w:rPr>
              <w:t>eventually</w:t>
            </w:r>
            <w:r>
              <w:rPr>
                <w:spacing w:val="-4"/>
                <w:sz w:val="20"/>
              </w:rPr>
              <w:t xml:space="preserve"> </w:t>
            </w:r>
            <w:r>
              <w:rPr>
                <w:sz w:val="20"/>
              </w:rPr>
              <w:t>result</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preparation</w:t>
            </w:r>
            <w:r>
              <w:rPr>
                <w:spacing w:val="-5"/>
                <w:sz w:val="20"/>
              </w:rPr>
              <w:t xml:space="preserve"> </w:t>
            </w:r>
            <w:r>
              <w:rPr>
                <w:sz w:val="20"/>
              </w:rPr>
              <w:t>of</w:t>
            </w:r>
            <w:r>
              <w:rPr>
                <w:spacing w:val="-6"/>
                <w:sz w:val="20"/>
              </w:rPr>
              <w:t xml:space="preserve"> </w:t>
            </w:r>
            <w:r>
              <w:rPr>
                <w:sz w:val="20"/>
              </w:rPr>
              <w:t>a proposed submission document for the statutory public representation period (</w:t>
            </w:r>
            <w:r>
              <w:rPr>
                <w:b/>
                <w:sz w:val="20"/>
              </w:rPr>
              <w:t>Regulation 18, 19 and 20 stages</w:t>
            </w:r>
            <w:r>
              <w:rPr>
                <w:sz w:val="20"/>
              </w:rPr>
              <w:t>).</w:t>
            </w:r>
          </w:p>
        </w:tc>
      </w:tr>
      <w:tr w:rsidR="00273FAE" w14:paraId="5BF1E2D6" w14:textId="77777777">
        <w:trPr>
          <w:trHeight w:val="1729"/>
          <w:ins w:id="3720" w:author="Samantha Holder" w:date="2025-11-24T12:11:00Z"/>
        </w:trPr>
        <w:tc>
          <w:tcPr>
            <w:tcW w:w="2250" w:type="dxa"/>
          </w:tcPr>
          <w:p w14:paraId="71FB6D24" w14:textId="0417DEF4" w:rsidR="00273FAE" w:rsidRDefault="00273FAE">
            <w:pPr>
              <w:pStyle w:val="TableParagraph"/>
              <w:spacing w:before="122" w:line="259" w:lineRule="auto"/>
              <w:ind w:right="681"/>
              <w:rPr>
                <w:ins w:id="3721" w:author="Samantha Holder" w:date="2025-11-24T12:11:00Z" w16du:dateUtc="2025-11-24T12:11:00Z"/>
                <w:sz w:val="20"/>
              </w:rPr>
            </w:pPr>
            <w:ins w:id="3722" w:author="Samantha Holder" w:date="2025-11-24T12:12:00Z" w16du:dateUtc="2025-11-24T12:12:00Z">
              <w:r w:rsidRPr="00273FAE">
                <w:rPr>
                  <w:sz w:val="20"/>
                </w:rPr>
                <w:t>Limestone Consideration Zones</w:t>
              </w:r>
            </w:ins>
          </w:p>
        </w:tc>
        <w:tc>
          <w:tcPr>
            <w:tcW w:w="1340" w:type="dxa"/>
          </w:tcPr>
          <w:p w14:paraId="5596FE94" w14:textId="2DE024A5" w:rsidR="00273FAE" w:rsidRDefault="00273FAE">
            <w:pPr>
              <w:pStyle w:val="TableParagraph"/>
              <w:spacing w:before="122"/>
              <w:rPr>
                <w:ins w:id="3723" w:author="Samantha Holder" w:date="2025-11-24T12:11:00Z" w16du:dateUtc="2025-11-24T12:11:00Z"/>
                <w:spacing w:val="-5"/>
                <w:sz w:val="20"/>
              </w:rPr>
            </w:pPr>
            <w:ins w:id="3724" w:author="Samantha Holder" w:date="2025-11-24T12:12:00Z" w16du:dateUtc="2025-11-24T12:12:00Z">
              <w:r>
                <w:rPr>
                  <w:spacing w:val="-5"/>
                  <w:sz w:val="20"/>
                </w:rPr>
                <w:t>-</w:t>
              </w:r>
            </w:ins>
          </w:p>
        </w:tc>
        <w:tc>
          <w:tcPr>
            <w:tcW w:w="6207" w:type="dxa"/>
          </w:tcPr>
          <w:p w14:paraId="1CB16163" w14:textId="2547BD81" w:rsidR="00273FAE" w:rsidRDefault="00273FAE">
            <w:pPr>
              <w:pStyle w:val="TableParagraph"/>
              <w:spacing w:before="122" w:line="259" w:lineRule="auto"/>
              <w:ind w:left="108" w:right="129"/>
              <w:rPr>
                <w:ins w:id="3725" w:author="Samantha Holder" w:date="2025-11-24T12:11:00Z" w16du:dateUtc="2025-11-24T12:11:00Z"/>
                <w:sz w:val="20"/>
              </w:rPr>
            </w:pPr>
            <w:ins w:id="3726" w:author="Samantha Holder" w:date="2025-11-24T12:12:00Z" w16du:dateUtc="2025-11-24T12:12:00Z">
              <w:r w:rsidRPr="00273FAE">
                <w:rPr>
                  <w:sz w:val="20"/>
                </w:rPr>
                <w:t>These have been defined around areas that would be seriously affected by surface subsidence in the event of the collapse of an abandoned limestone mine. If new development is to be allowed within a Consideration Zone, the developer will be required to demonstrate that a collapse in the mine would not prejudice public safety or compromise the structural integrity of the proposed structures.</w:t>
              </w:r>
            </w:ins>
          </w:p>
        </w:tc>
      </w:tr>
      <w:tr w:rsidR="00BA3155" w14:paraId="2A88AD6C" w14:textId="77777777">
        <w:trPr>
          <w:trHeight w:val="1729"/>
        </w:trPr>
        <w:tc>
          <w:tcPr>
            <w:tcW w:w="2250" w:type="dxa"/>
          </w:tcPr>
          <w:p w14:paraId="6BA8D292" w14:textId="77777777" w:rsidR="00BA3155" w:rsidRDefault="00363845">
            <w:pPr>
              <w:pStyle w:val="TableParagraph"/>
              <w:spacing w:before="122" w:line="259" w:lineRule="auto"/>
              <w:ind w:right="681"/>
              <w:rPr>
                <w:sz w:val="20"/>
              </w:rPr>
            </w:pPr>
            <w:r>
              <w:rPr>
                <w:sz w:val="20"/>
              </w:rPr>
              <w:t>Local</w:t>
            </w:r>
            <w:r>
              <w:rPr>
                <w:spacing w:val="-14"/>
                <w:sz w:val="20"/>
              </w:rPr>
              <w:t xml:space="preserve"> </w:t>
            </w:r>
            <w:r>
              <w:rPr>
                <w:sz w:val="20"/>
              </w:rPr>
              <w:t xml:space="preserve">Enterprise </w:t>
            </w:r>
            <w:r>
              <w:rPr>
                <w:spacing w:val="-2"/>
                <w:sz w:val="20"/>
              </w:rPr>
              <w:t>Partnership</w:t>
            </w:r>
          </w:p>
        </w:tc>
        <w:tc>
          <w:tcPr>
            <w:tcW w:w="1340" w:type="dxa"/>
          </w:tcPr>
          <w:p w14:paraId="46A32672" w14:textId="77777777" w:rsidR="00BA3155" w:rsidRDefault="00363845">
            <w:pPr>
              <w:pStyle w:val="TableParagraph"/>
              <w:spacing w:before="122"/>
              <w:rPr>
                <w:sz w:val="20"/>
              </w:rPr>
            </w:pPr>
            <w:r>
              <w:rPr>
                <w:spacing w:val="-5"/>
                <w:sz w:val="20"/>
              </w:rPr>
              <w:t>LEP</w:t>
            </w:r>
          </w:p>
        </w:tc>
        <w:tc>
          <w:tcPr>
            <w:tcW w:w="6207" w:type="dxa"/>
          </w:tcPr>
          <w:p w14:paraId="7C06C38B" w14:textId="77777777" w:rsidR="00BA3155" w:rsidRDefault="00363845">
            <w:pPr>
              <w:pStyle w:val="TableParagraph"/>
              <w:spacing w:before="122" w:line="259" w:lineRule="auto"/>
              <w:ind w:left="108" w:right="129"/>
              <w:rPr>
                <w:sz w:val="20"/>
              </w:rPr>
            </w:pPr>
            <w:r>
              <w:rPr>
                <w:sz w:val="20"/>
              </w:rPr>
              <w:t>A body, designated by the Secretary of State for Department for Levelling Up, Housing and Communities, established to create or improve</w:t>
            </w:r>
            <w:r>
              <w:rPr>
                <w:spacing w:val="-4"/>
                <w:sz w:val="20"/>
              </w:rPr>
              <w:t xml:space="preserve"> </w:t>
            </w:r>
            <w:r>
              <w:rPr>
                <w:sz w:val="20"/>
              </w:rPr>
              <w:t>the</w:t>
            </w:r>
            <w:r>
              <w:rPr>
                <w:spacing w:val="-5"/>
                <w:sz w:val="20"/>
              </w:rPr>
              <w:t xml:space="preserve"> </w:t>
            </w:r>
            <w:r>
              <w:rPr>
                <w:sz w:val="20"/>
              </w:rPr>
              <w:t>conditions</w:t>
            </w:r>
            <w:r>
              <w:rPr>
                <w:spacing w:val="-3"/>
                <w:sz w:val="20"/>
              </w:rPr>
              <w:t xml:space="preserve"> </w:t>
            </w:r>
            <w:r>
              <w:rPr>
                <w:sz w:val="20"/>
              </w:rPr>
              <w:t>for</w:t>
            </w:r>
            <w:r>
              <w:rPr>
                <w:spacing w:val="-5"/>
                <w:sz w:val="20"/>
              </w:rPr>
              <w:t xml:space="preserve"> </w:t>
            </w:r>
            <w:r>
              <w:rPr>
                <w:sz w:val="20"/>
              </w:rPr>
              <w:t>economic</w:t>
            </w:r>
            <w:r>
              <w:rPr>
                <w:spacing w:val="-3"/>
                <w:sz w:val="20"/>
              </w:rPr>
              <w:t xml:space="preserve"> </w:t>
            </w:r>
            <w:r>
              <w:rPr>
                <w:sz w:val="20"/>
              </w:rPr>
              <w:t>growth</w:t>
            </w:r>
            <w:r>
              <w:rPr>
                <w:spacing w:val="-4"/>
                <w:sz w:val="20"/>
              </w:rPr>
              <w:t xml:space="preserve"> </w:t>
            </w:r>
            <w:r>
              <w:rPr>
                <w:sz w:val="20"/>
              </w:rPr>
              <w:t>in</w:t>
            </w:r>
            <w:r>
              <w:rPr>
                <w:spacing w:val="-4"/>
                <w:sz w:val="20"/>
              </w:rPr>
              <w:t xml:space="preserve"> </w:t>
            </w:r>
            <w:r>
              <w:rPr>
                <w:sz w:val="20"/>
              </w:rPr>
              <w:t>an</w:t>
            </w:r>
            <w:r>
              <w:rPr>
                <w:spacing w:val="-4"/>
                <w:sz w:val="20"/>
              </w:rPr>
              <w:t xml:space="preserve"> </w:t>
            </w:r>
            <w:r>
              <w:rPr>
                <w:sz w:val="20"/>
              </w:rPr>
              <w:t>area.</w:t>
            </w:r>
            <w:r>
              <w:rPr>
                <w:spacing w:val="-4"/>
                <w:sz w:val="20"/>
              </w:rPr>
              <w:t xml:space="preserve"> </w:t>
            </w:r>
            <w:r>
              <w:rPr>
                <w:sz w:val="20"/>
              </w:rPr>
              <w:t>The</w:t>
            </w:r>
            <w:r>
              <w:rPr>
                <w:spacing w:val="-4"/>
                <w:sz w:val="20"/>
              </w:rPr>
              <w:t xml:space="preserve"> </w:t>
            </w:r>
            <w:r>
              <w:rPr>
                <w:sz w:val="20"/>
              </w:rPr>
              <w:t>Black Country Local Enterprise Partnership is now closed (as of 2023), with its operations moving to the West Midlands Combined Authority (WMCA).</w:t>
            </w:r>
          </w:p>
        </w:tc>
      </w:tr>
      <w:tr w:rsidR="00BA3155" w14:paraId="0DE97ABB" w14:textId="77777777">
        <w:trPr>
          <w:trHeight w:val="983"/>
        </w:trPr>
        <w:tc>
          <w:tcPr>
            <w:tcW w:w="2250" w:type="dxa"/>
          </w:tcPr>
          <w:p w14:paraId="5871E0E0" w14:textId="77777777" w:rsidR="00BA3155" w:rsidRDefault="00363845">
            <w:pPr>
              <w:pStyle w:val="TableParagraph"/>
              <w:rPr>
                <w:sz w:val="20"/>
              </w:rPr>
            </w:pPr>
            <w:r>
              <w:rPr>
                <w:sz w:val="20"/>
              </w:rPr>
              <w:t>local</w:t>
            </w:r>
            <w:r>
              <w:rPr>
                <w:spacing w:val="-4"/>
                <w:sz w:val="20"/>
              </w:rPr>
              <w:t xml:space="preserve"> </w:t>
            </w:r>
            <w:r>
              <w:rPr>
                <w:sz w:val="20"/>
              </w:rPr>
              <w:t>nature</w:t>
            </w:r>
            <w:r>
              <w:rPr>
                <w:spacing w:val="-3"/>
                <w:sz w:val="20"/>
              </w:rPr>
              <w:t xml:space="preserve"> </w:t>
            </w:r>
            <w:r>
              <w:rPr>
                <w:spacing w:val="-2"/>
                <w:sz w:val="20"/>
              </w:rPr>
              <w:t>reserve</w:t>
            </w:r>
          </w:p>
        </w:tc>
        <w:tc>
          <w:tcPr>
            <w:tcW w:w="1340" w:type="dxa"/>
          </w:tcPr>
          <w:p w14:paraId="23CCC6A5" w14:textId="77777777" w:rsidR="00BA3155" w:rsidRDefault="00363845">
            <w:pPr>
              <w:pStyle w:val="TableParagraph"/>
              <w:rPr>
                <w:sz w:val="20"/>
              </w:rPr>
            </w:pPr>
            <w:r>
              <w:rPr>
                <w:spacing w:val="-5"/>
                <w:sz w:val="20"/>
              </w:rPr>
              <w:t>LNR</w:t>
            </w:r>
          </w:p>
        </w:tc>
        <w:tc>
          <w:tcPr>
            <w:tcW w:w="6207" w:type="dxa"/>
          </w:tcPr>
          <w:p w14:paraId="01ED768C" w14:textId="77777777" w:rsidR="00BA3155" w:rsidRDefault="00363845">
            <w:pPr>
              <w:pStyle w:val="TableParagraph"/>
              <w:spacing w:line="259" w:lineRule="auto"/>
              <w:rPr>
                <w:sz w:val="20"/>
              </w:rPr>
            </w:pPr>
            <w:r>
              <w:rPr>
                <w:sz w:val="20"/>
              </w:rPr>
              <w:t>Non-statutory habitats of local significance designated by local authorities</w:t>
            </w:r>
            <w:r>
              <w:rPr>
                <w:spacing w:val="-5"/>
                <w:sz w:val="20"/>
              </w:rPr>
              <w:t xml:space="preserve"> </w:t>
            </w:r>
            <w:r>
              <w:rPr>
                <w:sz w:val="20"/>
              </w:rPr>
              <w:t>where</w:t>
            </w:r>
            <w:r>
              <w:rPr>
                <w:spacing w:val="-5"/>
                <w:sz w:val="20"/>
              </w:rPr>
              <w:t xml:space="preserve"> </w:t>
            </w:r>
            <w:r>
              <w:rPr>
                <w:sz w:val="20"/>
              </w:rPr>
              <w:t>protection</w:t>
            </w:r>
            <w:r>
              <w:rPr>
                <w:spacing w:val="-5"/>
                <w:sz w:val="20"/>
              </w:rPr>
              <w:t xml:space="preserve"> </w:t>
            </w:r>
            <w:r>
              <w:rPr>
                <w:sz w:val="20"/>
              </w:rPr>
              <w:t>and</w:t>
            </w:r>
            <w:r>
              <w:rPr>
                <w:spacing w:val="-5"/>
                <w:sz w:val="20"/>
              </w:rPr>
              <w:t xml:space="preserve"> </w:t>
            </w:r>
            <w:r>
              <w:rPr>
                <w:sz w:val="20"/>
              </w:rPr>
              <w:t>public</w:t>
            </w:r>
            <w:r>
              <w:rPr>
                <w:spacing w:val="-5"/>
                <w:sz w:val="20"/>
              </w:rPr>
              <w:t xml:space="preserve"> </w:t>
            </w:r>
            <w:r>
              <w:rPr>
                <w:sz w:val="20"/>
              </w:rPr>
              <w:t>understanding</w:t>
            </w:r>
            <w:r>
              <w:rPr>
                <w:spacing w:val="-5"/>
                <w:sz w:val="20"/>
              </w:rPr>
              <w:t xml:space="preserve"> </w:t>
            </w:r>
            <w:r>
              <w:rPr>
                <w:sz w:val="20"/>
              </w:rPr>
              <w:t>of</w:t>
            </w:r>
            <w:r>
              <w:rPr>
                <w:spacing w:val="-5"/>
                <w:sz w:val="20"/>
              </w:rPr>
              <w:t xml:space="preserve"> </w:t>
            </w:r>
            <w:r>
              <w:rPr>
                <w:sz w:val="20"/>
              </w:rPr>
              <w:t>nature conservation is encouraged.</w:t>
            </w:r>
          </w:p>
        </w:tc>
      </w:tr>
      <w:tr w:rsidR="00BA3155" w14:paraId="19FB003C" w14:textId="77777777" w:rsidTr="00943A49">
        <w:tc>
          <w:tcPr>
            <w:tcW w:w="2250" w:type="dxa"/>
          </w:tcPr>
          <w:p w14:paraId="51160F4F" w14:textId="77777777" w:rsidR="00BA3155" w:rsidRDefault="00363845">
            <w:pPr>
              <w:pStyle w:val="TableParagraph"/>
              <w:spacing w:before="122" w:line="259" w:lineRule="auto"/>
              <w:ind w:right="481"/>
              <w:rPr>
                <w:sz w:val="20"/>
              </w:rPr>
            </w:pPr>
            <w:r>
              <w:rPr>
                <w:sz w:val="20"/>
              </w:rPr>
              <w:t>Local Nature Recovery</w:t>
            </w:r>
            <w:r>
              <w:rPr>
                <w:spacing w:val="-14"/>
                <w:sz w:val="20"/>
              </w:rPr>
              <w:t xml:space="preserve"> </w:t>
            </w:r>
            <w:r>
              <w:rPr>
                <w:sz w:val="20"/>
              </w:rPr>
              <w:t>Strategy</w:t>
            </w:r>
          </w:p>
        </w:tc>
        <w:tc>
          <w:tcPr>
            <w:tcW w:w="1340" w:type="dxa"/>
          </w:tcPr>
          <w:p w14:paraId="56561D18" w14:textId="77777777" w:rsidR="00BA3155" w:rsidRDefault="00363845">
            <w:pPr>
              <w:pStyle w:val="TableParagraph"/>
              <w:spacing w:before="122"/>
              <w:rPr>
                <w:sz w:val="20"/>
              </w:rPr>
            </w:pPr>
            <w:r>
              <w:rPr>
                <w:spacing w:val="-4"/>
                <w:sz w:val="20"/>
              </w:rPr>
              <w:t>LNRS</w:t>
            </w:r>
          </w:p>
        </w:tc>
        <w:tc>
          <w:tcPr>
            <w:tcW w:w="6207" w:type="dxa"/>
          </w:tcPr>
          <w:p w14:paraId="63CF70EE" w14:textId="77777777" w:rsidR="00943A49" w:rsidRPr="00943A49" w:rsidRDefault="00943A49" w:rsidP="00943A49">
            <w:pPr>
              <w:pStyle w:val="TableParagraph"/>
              <w:spacing w:before="122" w:line="259" w:lineRule="auto"/>
              <w:ind w:left="108" w:right="105" w:hanging="1"/>
              <w:rPr>
                <w:ins w:id="3727" w:author="Samantha Holder" w:date="2025-11-17T15:07:00Z" w16du:dateUtc="2025-11-17T15:07:00Z"/>
                <w:sz w:val="20"/>
              </w:rPr>
            </w:pPr>
            <w:ins w:id="3728" w:author="Samantha Holder" w:date="2025-11-17T15:07:00Z" w16du:dateUtc="2025-11-17T15:07:00Z">
              <w:r w:rsidRPr="00943A49">
                <w:rPr>
                  <w:sz w:val="20"/>
                </w:rPr>
                <w:t>Local nature recovery strategies are a nationwide system of spatial strategies for nature and environmental improvement required by law under the Act. Each strategy must:</w:t>
              </w:r>
            </w:ins>
          </w:p>
          <w:p w14:paraId="282C4F6D" w14:textId="77777777" w:rsidR="00943A49" w:rsidRPr="00943A49" w:rsidRDefault="00943A49" w:rsidP="00943A49">
            <w:pPr>
              <w:pStyle w:val="TableParagraph"/>
              <w:numPr>
                <w:ilvl w:val="0"/>
                <w:numId w:val="30"/>
              </w:numPr>
              <w:spacing w:before="122" w:line="259" w:lineRule="auto"/>
              <w:ind w:right="105"/>
              <w:rPr>
                <w:ins w:id="3729" w:author="Samantha Holder" w:date="2025-11-17T15:07:00Z" w16du:dateUtc="2025-11-17T15:07:00Z"/>
                <w:sz w:val="20"/>
              </w:rPr>
            </w:pPr>
            <w:ins w:id="3730" w:author="Samantha Holder" w:date="2025-11-17T15:07:00Z" w16du:dateUtc="2025-11-17T15:07:00Z">
              <w:r w:rsidRPr="00943A49">
                <w:rPr>
                  <w:sz w:val="20"/>
                </w:rPr>
                <w:t>agree priorities for nature’s recovery;</w:t>
              </w:r>
            </w:ins>
          </w:p>
          <w:p w14:paraId="46EFD0D4" w14:textId="77777777" w:rsidR="00943A49" w:rsidRPr="00943A49" w:rsidRDefault="00943A49" w:rsidP="00943A49">
            <w:pPr>
              <w:pStyle w:val="TableParagraph"/>
              <w:numPr>
                <w:ilvl w:val="0"/>
                <w:numId w:val="30"/>
              </w:numPr>
              <w:spacing w:before="122" w:line="259" w:lineRule="auto"/>
              <w:ind w:right="105"/>
              <w:rPr>
                <w:ins w:id="3731" w:author="Samantha Holder" w:date="2025-11-17T15:07:00Z" w16du:dateUtc="2025-11-17T15:07:00Z"/>
                <w:sz w:val="20"/>
              </w:rPr>
            </w:pPr>
            <w:ins w:id="3732" w:author="Samantha Holder" w:date="2025-11-17T15:07:00Z" w16du:dateUtc="2025-11-17T15:07:00Z">
              <w:r w:rsidRPr="00943A49">
                <w:rPr>
                  <w:sz w:val="20"/>
                </w:rPr>
                <w:t>map the most valuable existing areas for nature; and</w:t>
              </w:r>
            </w:ins>
          </w:p>
          <w:p w14:paraId="792B32BF" w14:textId="77777777" w:rsidR="00943A49" w:rsidRPr="00943A49" w:rsidRDefault="00943A49" w:rsidP="00943A49">
            <w:pPr>
              <w:pStyle w:val="TableParagraph"/>
              <w:numPr>
                <w:ilvl w:val="0"/>
                <w:numId w:val="30"/>
              </w:numPr>
              <w:spacing w:before="122" w:line="259" w:lineRule="auto"/>
              <w:ind w:right="105"/>
              <w:rPr>
                <w:ins w:id="3733" w:author="Samantha Holder" w:date="2025-11-17T15:07:00Z" w16du:dateUtc="2025-11-17T15:07:00Z"/>
                <w:sz w:val="20"/>
              </w:rPr>
            </w:pPr>
            <w:ins w:id="3734" w:author="Samantha Holder" w:date="2025-11-17T15:07:00Z" w16du:dateUtc="2025-11-17T15:07:00Z">
              <w:r w:rsidRPr="00943A49">
                <w:rPr>
                  <w:sz w:val="20"/>
                </w:rPr>
                <w:t>map specific proposals for creating or improving habitat for nature and wider environmental goals (adopting nature-based solutions).</w:t>
              </w:r>
            </w:ins>
          </w:p>
          <w:p w14:paraId="0946D282" w14:textId="35028D1D" w:rsidR="00943A49" w:rsidRPr="00943A49" w:rsidRDefault="00943A49" w:rsidP="00943A49">
            <w:pPr>
              <w:pStyle w:val="TableParagraph"/>
              <w:spacing w:before="122" w:line="259" w:lineRule="auto"/>
              <w:ind w:left="108" w:right="105" w:hanging="1"/>
              <w:rPr>
                <w:ins w:id="3735" w:author="Samantha Holder" w:date="2025-11-17T15:07:00Z" w16du:dateUtc="2025-11-17T15:07:00Z"/>
                <w:sz w:val="20"/>
              </w:rPr>
            </w:pPr>
            <w:ins w:id="3736" w:author="Samantha Holder" w:date="2025-11-17T15:07:00Z" w16du:dateUtc="2025-11-17T15:07:00Z">
              <w:r w:rsidRPr="00943A49">
                <w:rPr>
                  <w:sz w:val="20"/>
                </w:rPr>
                <w:t xml:space="preserve">Together, the strategies will cover the whole of England with no gaps </w:t>
              </w:r>
            </w:ins>
            <w:ins w:id="3737" w:author="Samantha Holder" w:date="2025-11-17T15:14:00Z" w16du:dateUtc="2025-11-17T15:14:00Z">
              <w:r w:rsidR="00363845">
                <w:rPr>
                  <w:sz w:val="20"/>
                </w:rPr>
                <w:t>or</w:t>
              </w:r>
            </w:ins>
            <w:ins w:id="3738" w:author="Samantha Holder" w:date="2025-11-17T15:07:00Z" w16du:dateUtc="2025-11-17T15:07:00Z">
              <w:r w:rsidRPr="00943A49">
                <w:rPr>
                  <w:sz w:val="20"/>
                </w:rPr>
                <w:t xml:space="preserve"> overlaps. The main purpose of the strategies is to identify locations and opportunities to create or improve habitat </w:t>
              </w:r>
            </w:ins>
            <w:ins w:id="3739" w:author="Samantha Holder" w:date="2025-11-17T15:08:00Z" w16du:dateUtc="2025-11-17T15:08:00Z">
              <w:r>
                <w:rPr>
                  <w:sz w:val="20"/>
                </w:rPr>
                <w:t xml:space="preserve">types </w:t>
              </w:r>
            </w:ins>
            <w:ins w:id="3740" w:author="Samantha Holder" w:date="2025-11-17T15:07:00Z" w16du:dateUtc="2025-11-17T15:07:00Z">
              <w:r w:rsidRPr="00943A49">
                <w:rPr>
                  <w:sz w:val="20"/>
                </w:rPr>
                <w:t>most likely to provide the greatest benefit for nature and the wider environment.</w:t>
              </w:r>
            </w:ins>
          </w:p>
          <w:p w14:paraId="12A4B9D3" w14:textId="77777777" w:rsidR="00943A49" w:rsidRDefault="00943A49" w:rsidP="00943A49">
            <w:pPr>
              <w:pStyle w:val="TableParagraph"/>
              <w:spacing w:before="122" w:line="259" w:lineRule="auto"/>
              <w:ind w:left="108" w:right="105" w:hanging="1"/>
              <w:rPr>
                <w:ins w:id="3741" w:author="Samantha Holder" w:date="2025-11-17T15:07:00Z" w16du:dateUtc="2025-11-17T15:07:00Z"/>
                <w:sz w:val="20"/>
              </w:rPr>
            </w:pPr>
            <w:ins w:id="3742" w:author="Samantha Holder" w:date="2025-11-17T15:07:00Z" w16du:dateUtc="2025-11-17T15:07:00Z">
              <w:r w:rsidRPr="00943A49">
                <w:rPr>
                  <w:sz w:val="20"/>
                </w:rPr>
                <w:t>The strategies do not require the owners and managers of the land identified to make any changes. Instead, the government is encouraging action through, for example, opportunities for funding and investment.</w:t>
              </w:r>
              <w:r>
                <w:t xml:space="preserve"> </w:t>
              </w:r>
              <w:r w:rsidRPr="00943A49">
                <w:rPr>
                  <w:sz w:val="20"/>
                </w:rPr>
                <w:t>Having both actions for nature recovery and nature-based</w:t>
              </w:r>
              <w:r>
                <w:t xml:space="preserve"> </w:t>
              </w:r>
              <w:r w:rsidRPr="00943A49">
                <w:rPr>
                  <w:sz w:val="20"/>
                </w:rPr>
                <w:t>solutions will help join up work to improve how land is managed for different environmental reasons and find activities that have multiple benefits.</w:t>
              </w:r>
            </w:ins>
          </w:p>
          <w:p w14:paraId="40A701ED" w14:textId="745C43DF" w:rsidR="00BA3155" w:rsidDel="00943A49" w:rsidRDefault="00943A49" w:rsidP="00943A49">
            <w:pPr>
              <w:pStyle w:val="TableParagraph"/>
              <w:spacing w:before="122" w:line="259" w:lineRule="auto"/>
              <w:ind w:left="108" w:right="105" w:hanging="1"/>
              <w:rPr>
                <w:del w:id="3743" w:author="Samantha Holder" w:date="2025-11-17T15:07:00Z" w16du:dateUtc="2025-11-17T15:07:00Z"/>
                <w:sz w:val="20"/>
              </w:rPr>
            </w:pPr>
            <w:ins w:id="3744" w:author="Samantha Holder" w:date="2025-11-17T15:07:00Z" w16du:dateUtc="2025-11-17T15:07:00Z">
              <w:r w:rsidRPr="00943A49">
                <w:rPr>
                  <w:sz w:val="20"/>
                </w:rPr>
                <w:t xml:space="preserve"> </w:t>
              </w:r>
            </w:ins>
            <w:del w:id="3745" w:author="Samantha Holder" w:date="2025-11-17T15:07:00Z" w16du:dateUtc="2025-11-17T15:07:00Z">
              <w:r w:rsidR="00363845" w:rsidDel="00943A49">
                <w:rPr>
                  <w:sz w:val="20"/>
                </w:rPr>
                <w:delText>Local</w:delText>
              </w:r>
              <w:r w:rsidR="00363845" w:rsidDel="00943A49">
                <w:rPr>
                  <w:spacing w:val="-5"/>
                  <w:sz w:val="20"/>
                </w:rPr>
                <w:delText xml:space="preserve"> </w:delText>
              </w:r>
              <w:r w:rsidR="00363845" w:rsidDel="00943A49">
                <w:rPr>
                  <w:sz w:val="20"/>
                </w:rPr>
                <w:delText>nature</w:delText>
              </w:r>
              <w:r w:rsidR="00363845" w:rsidDel="00943A49">
                <w:rPr>
                  <w:spacing w:val="-5"/>
                  <w:sz w:val="20"/>
                </w:rPr>
                <w:delText xml:space="preserve"> </w:delText>
              </w:r>
              <w:r w:rsidR="00363845" w:rsidDel="00943A49">
                <w:rPr>
                  <w:sz w:val="20"/>
                </w:rPr>
                <w:delText>recovery</w:delText>
              </w:r>
              <w:r w:rsidR="00363845" w:rsidDel="00943A49">
                <w:rPr>
                  <w:spacing w:val="-5"/>
                  <w:sz w:val="20"/>
                </w:rPr>
                <w:delText xml:space="preserve"> </w:delText>
              </w:r>
              <w:r w:rsidR="00363845" w:rsidDel="00943A49">
                <w:rPr>
                  <w:sz w:val="20"/>
                </w:rPr>
                <w:delText>strategies</w:delText>
              </w:r>
              <w:r w:rsidR="00363845" w:rsidDel="00943A49">
                <w:rPr>
                  <w:spacing w:val="-4"/>
                  <w:sz w:val="20"/>
                </w:rPr>
                <w:delText xml:space="preserve"> </w:delText>
              </w:r>
              <w:r w:rsidR="00363845" w:rsidDel="00943A49">
                <w:rPr>
                  <w:sz w:val="20"/>
                </w:rPr>
                <w:delText>are</w:delText>
              </w:r>
              <w:r w:rsidR="00363845" w:rsidDel="00943A49">
                <w:rPr>
                  <w:spacing w:val="-5"/>
                  <w:sz w:val="20"/>
                </w:rPr>
                <w:delText xml:space="preserve"> </w:delText>
              </w:r>
              <w:r w:rsidR="00363845" w:rsidDel="00943A49">
                <w:rPr>
                  <w:sz w:val="20"/>
                </w:rPr>
                <w:delText>documents</w:delText>
              </w:r>
              <w:r w:rsidR="00363845" w:rsidDel="00943A49">
                <w:rPr>
                  <w:spacing w:val="-4"/>
                  <w:sz w:val="20"/>
                </w:rPr>
                <w:delText xml:space="preserve"> </w:delText>
              </w:r>
              <w:r w:rsidR="00363845" w:rsidDel="00943A49">
                <w:rPr>
                  <w:sz w:val="20"/>
                </w:rPr>
                <w:delText>designed</w:delText>
              </w:r>
              <w:r w:rsidR="00363845" w:rsidDel="00943A49">
                <w:rPr>
                  <w:spacing w:val="-5"/>
                  <w:sz w:val="20"/>
                </w:rPr>
                <w:delText xml:space="preserve"> </w:delText>
              </w:r>
              <w:r w:rsidR="00363845" w:rsidDel="00943A49">
                <w:rPr>
                  <w:sz w:val="20"/>
                </w:rPr>
                <w:delText>to</w:delText>
              </w:r>
              <w:r w:rsidR="00363845" w:rsidDel="00943A49">
                <w:rPr>
                  <w:spacing w:val="-6"/>
                  <w:sz w:val="20"/>
                </w:rPr>
                <w:delText xml:space="preserve"> </w:delText>
              </w:r>
              <w:r w:rsidR="00363845" w:rsidDel="00943A49">
                <w:rPr>
                  <w:sz w:val="20"/>
                </w:rPr>
                <w:delText xml:space="preserve">agree priorities for nature recovery and propose actions in the locations where it would make a particular contribution to achieving those </w:delText>
              </w:r>
              <w:r w:rsidR="00363845" w:rsidDel="00943A49">
                <w:rPr>
                  <w:spacing w:val="-2"/>
                  <w:sz w:val="20"/>
                </w:rPr>
                <w:delText>priorities.</w:delText>
              </w:r>
            </w:del>
          </w:p>
          <w:p w14:paraId="6201C3A0" w14:textId="5D7F15D9" w:rsidR="00BA3155" w:rsidDel="00943A49" w:rsidRDefault="00363845">
            <w:pPr>
              <w:pStyle w:val="TableParagraph"/>
              <w:spacing w:before="119" w:line="259" w:lineRule="auto"/>
              <w:ind w:left="108"/>
              <w:rPr>
                <w:del w:id="3746" w:author="Samantha Holder" w:date="2025-11-17T15:07:00Z" w16du:dateUtc="2025-11-17T15:07:00Z"/>
                <w:sz w:val="20"/>
              </w:rPr>
            </w:pPr>
            <w:del w:id="3747" w:author="Samantha Holder" w:date="2025-11-17T15:07:00Z" w16du:dateUtc="2025-11-17T15:07:00Z">
              <w:r w:rsidDel="00943A49">
                <w:rPr>
                  <w:sz w:val="20"/>
                </w:rPr>
                <w:lastRenderedPageBreak/>
                <w:delText>The</w:delText>
              </w:r>
              <w:r w:rsidDel="00943A49">
                <w:rPr>
                  <w:spacing w:val="-4"/>
                  <w:sz w:val="20"/>
                </w:rPr>
                <w:delText xml:space="preserve"> </w:delText>
              </w:r>
              <w:r w:rsidDel="00943A49">
                <w:rPr>
                  <w:sz w:val="20"/>
                </w:rPr>
                <w:delText>Secretary</w:delText>
              </w:r>
              <w:r w:rsidDel="00943A49">
                <w:rPr>
                  <w:spacing w:val="-3"/>
                  <w:sz w:val="20"/>
                </w:rPr>
                <w:delText xml:space="preserve"> </w:delText>
              </w:r>
              <w:r w:rsidDel="00943A49">
                <w:rPr>
                  <w:sz w:val="20"/>
                </w:rPr>
                <w:delText>of</w:delText>
              </w:r>
              <w:r w:rsidDel="00943A49">
                <w:rPr>
                  <w:spacing w:val="-4"/>
                  <w:sz w:val="20"/>
                </w:rPr>
                <w:delText xml:space="preserve"> </w:delText>
              </w:r>
              <w:r w:rsidDel="00943A49">
                <w:rPr>
                  <w:sz w:val="20"/>
                </w:rPr>
                <w:delText>State</w:delText>
              </w:r>
              <w:r w:rsidDel="00943A49">
                <w:rPr>
                  <w:spacing w:val="-4"/>
                  <w:sz w:val="20"/>
                </w:rPr>
                <w:delText xml:space="preserve"> </w:delText>
              </w:r>
              <w:r w:rsidDel="00943A49">
                <w:rPr>
                  <w:sz w:val="20"/>
                </w:rPr>
                <w:delText>for</w:delText>
              </w:r>
              <w:r w:rsidDel="00943A49">
                <w:rPr>
                  <w:spacing w:val="-3"/>
                  <w:sz w:val="20"/>
                </w:rPr>
                <w:delText xml:space="preserve"> </w:delText>
              </w:r>
              <w:r w:rsidDel="00943A49">
                <w:rPr>
                  <w:sz w:val="20"/>
                </w:rPr>
                <w:delText>Environment,</w:delText>
              </w:r>
              <w:r w:rsidDel="00943A49">
                <w:rPr>
                  <w:spacing w:val="-4"/>
                  <w:sz w:val="20"/>
                </w:rPr>
                <w:delText xml:space="preserve"> </w:delText>
              </w:r>
              <w:r w:rsidDel="00943A49">
                <w:rPr>
                  <w:sz w:val="20"/>
                </w:rPr>
                <w:delText>Food</w:delText>
              </w:r>
              <w:r w:rsidDel="00943A49">
                <w:rPr>
                  <w:spacing w:val="-4"/>
                  <w:sz w:val="20"/>
                </w:rPr>
                <w:delText xml:space="preserve"> </w:delText>
              </w:r>
              <w:r w:rsidDel="00943A49">
                <w:rPr>
                  <w:sz w:val="20"/>
                </w:rPr>
                <w:delText>and</w:delText>
              </w:r>
              <w:r w:rsidDel="00943A49">
                <w:rPr>
                  <w:spacing w:val="-5"/>
                  <w:sz w:val="20"/>
                </w:rPr>
                <w:delText xml:space="preserve"> </w:delText>
              </w:r>
              <w:r w:rsidDel="00943A49">
                <w:rPr>
                  <w:sz w:val="20"/>
                </w:rPr>
                <w:delText>Rural</w:delText>
              </w:r>
              <w:r w:rsidDel="00943A49">
                <w:rPr>
                  <w:spacing w:val="-4"/>
                  <w:sz w:val="20"/>
                </w:rPr>
                <w:delText xml:space="preserve"> </w:delText>
              </w:r>
              <w:r w:rsidDel="00943A49">
                <w:rPr>
                  <w:sz w:val="20"/>
                </w:rPr>
                <w:delText>Affairs</w:delText>
              </w:r>
              <w:r w:rsidDel="00943A49">
                <w:rPr>
                  <w:spacing w:val="-3"/>
                  <w:sz w:val="20"/>
                </w:rPr>
                <w:delText xml:space="preserve"> </w:delText>
              </w:r>
              <w:r w:rsidDel="00943A49">
                <w:rPr>
                  <w:sz w:val="20"/>
                </w:rPr>
                <w:delText>has appointed 48 responsible authorities to lead on preparing a local nature recovery strategy for their area. Together these 48 strategy areas cover the whole of England with no gaps or overlaps.</w:delText>
              </w:r>
            </w:del>
          </w:p>
          <w:p w14:paraId="78BACBDB" w14:textId="21F6D229" w:rsidR="00BA3155" w:rsidRDefault="00363845">
            <w:pPr>
              <w:pStyle w:val="TableParagraph"/>
              <w:spacing w:before="119" w:line="259" w:lineRule="auto"/>
              <w:ind w:left="108"/>
              <w:rPr>
                <w:sz w:val="20"/>
              </w:rPr>
            </w:pPr>
            <w:r>
              <w:rPr>
                <w:sz w:val="20"/>
              </w:rPr>
              <w:t>Responsible authorities will work with other organisations and partners</w:t>
            </w:r>
            <w:r>
              <w:rPr>
                <w:spacing w:val="-3"/>
                <w:sz w:val="20"/>
              </w:rPr>
              <w:t xml:space="preserve"> </w:t>
            </w:r>
            <w:r>
              <w:rPr>
                <w:sz w:val="20"/>
              </w:rPr>
              <w:t>in</w:t>
            </w:r>
            <w:r>
              <w:rPr>
                <w:spacing w:val="-4"/>
                <w:sz w:val="20"/>
              </w:rPr>
              <w:t xml:space="preserve"> </w:t>
            </w:r>
            <w:r>
              <w:rPr>
                <w:sz w:val="20"/>
              </w:rPr>
              <w:t>their</w:t>
            </w:r>
            <w:r>
              <w:rPr>
                <w:spacing w:val="-3"/>
                <w:sz w:val="20"/>
              </w:rPr>
              <w:t xml:space="preserve"> </w:t>
            </w:r>
            <w:r>
              <w:rPr>
                <w:sz w:val="20"/>
              </w:rPr>
              <w:t>area</w:t>
            </w:r>
            <w:r>
              <w:rPr>
                <w:spacing w:val="-4"/>
                <w:sz w:val="20"/>
              </w:rPr>
              <w:t xml:space="preserve"> </w:t>
            </w:r>
            <w:r>
              <w:rPr>
                <w:sz w:val="20"/>
              </w:rPr>
              <w:t>to</w:t>
            </w:r>
            <w:r>
              <w:rPr>
                <w:spacing w:val="-4"/>
                <w:sz w:val="20"/>
              </w:rPr>
              <w:t xml:space="preserve"> </w:t>
            </w:r>
            <w:r>
              <w:rPr>
                <w:sz w:val="20"/>
              </w:rPr>
              <w:t>agree</w:t>
            </w:r>
            <w:r>
              <w:rPr>
                <w:spacing w:val="-4"/>
                <w:sz w:val="20"/>
              </w:rPr>
              <w:t xml:space="preserve"> </w:t>
            </w:r>
            <w:r>
              <w:rPr>
                <w:sz w:val="20"/>
              </w:rPr>
              <w:t>what</w:t>
            </w:r>
            <w:r>
              <w:rPr>
                <w:spacing w:val="-4"/>
                <w:sz w:val="20"/>
              </w:rPr>
              <w:t xml:space="preserve"> </w:t>
            </w:r>
            <w:r>
              <w:rPr>
                <w:sz w:val="20"/>
              </w:rPr>
              <w:t>should</w:t>
            </w:r>
            <w:r>
              <w:rPr>
                <w:spacing w:val="-4"/>
                <w:sz w:val="20"/>
              </w:rPr>
              <w:t xml:space="preserve"> </w:t>
            </w:r>
            <w:r>
              <w:rPr>
                <w:sz w:val="20"/>
              </w:rPr>
              <w:t>be</w:t>
            </w:r>
            <w:r>
              <w:rPr>
                <w:spacing w:val="-4"/>
                <w:sz w:val="20"/>
              </w:rPr>
              <w:t xml:space="preserve"> </w:t>
            </w:r>
            <w:r>
              <w:rPr>
                <w:sz w:val="20"/>
              </w:rPr>
              <w:t>included</w:t>
            </w:r>
            <w:r>
              <w:rPr>
                <w:spacing w:val="-4"/>
                <w:sz w:val="20"/>
              </w:rPr>
              <w:t xml:space="preserve"> </w:t>
            </w:r>
            <w:r>
              <w:rPr>
                <w:sz w:val="20"/>
              </w:rPr>
              <w:t>in</w:t>
            </w:r>
            <w:r>
              <w:rPr>
                <w:spacing w:val="-4"/>
                <w:sz w:val="20"/>
              </w:rPr>
              <w:t xml:space="preserve"> </w:t>
            </w:r>
            <w:r>
              <w:rPr>
                <w:sz w:val="20"/>
              </w:rPr>
              <w:t>their</w:t>
            </w:r>
            <w:r>
              <w:rPr>
                <w:spacing w:val="-3"/>
                <w:sz w:val="20"/>
              </w:rPr>
              <w:t xml:space="preserve"> </w:t>
            </w:r>
            <w:r>
              <w:rPr>
                <w:sz w:val="20"/>
              </w:rPr>
              <w:t xml:space="preserve">local nature recovery strategy. The responsible body for the West Midlands is the </w:t>
            </w:r>
            <w:r>
              <w:rPr>
                <w:b/>
                <w:sz w:val="20"/>
              </w:rPr>
              <w:t>WMCA</w:t>
            </w:r>
            <w:r>
              <w:rPr>
                <w:sz w:val="20"/>
              </w:rPr>
              <w:t>.</w:t>
            </w:r>
          </w:p>
          <w:p w14:paraId="312B7EA1" w14:textId="771EB488" w:rsidR="00BA3155" w:rsidRDefault="00363845">
            <w:pPr>
              <w:pStyle w:val="TableParagraph"/>
              <w:spacing w:line="259" w:lineRule="auto"/>
              <w:ind w:left="108" w:right="106"/>
              <w:rPr>
                <w:sz w:val="20"/>
              </w:rPr>
            </w:pPr>
            <w:r>
              <w:rPr>
                <w:sz w:val="20"/>
              </w:rPr>
              <w:t>Each local nature recovery strategy is specifically tailored to its area. The responsible authorities and people involved in preparing the</w:t>
            </w:r>
            <w:r>
              <w:rPr>
                <w:spacing w:val="-3"/>
                <w:sz w:val="20"/>
              </w:rPr>
              <w:t xml:space="preserve"> </w:t>
            </w:r>
            <w:r>
              <w:rPr>
                <w:sz w:val="20"/>
              </w:rPr>
              <w:t>strategy</w:t>
            </w:r>
            <w:r>
              <w:rPr>
                <w:spacing w:val="-3"/>
                <w:sz w:val="20"/>
              </w:rPr>
              <w:t xml:space="preserve"> </w:t>
            </w:r>
            <w:r>
              <w:rPr>
                <w:sz w:val="20"/>
              </w:rPr>
              <w:t>can</w:t>
            </w:r>
            <w:r>
              <w:rPr>
                <w:spacing w:val="-3"/>
                <w:sz w:val="20"/>
              </w:rPr>
              <w:t xml:space="preserve"> </w:t>
            </w:r>
            <w:r>
              <w:rPr>
                <w:sz w:val="20"/>
              </w:rPr>
              <w:t>choose</w:t>
            </w:r>
            <w:r>
              <w:rPr>
                <w:spacing w:val="-3"/>
                <w:sz w:val="20"/>
              </w:rPr>
              <w:t xml:space="preserve"> </w:t>
            </w:r>
            <w:r>
              <w:rPr>
                <w:sz w:val="20"/>
              </w:rPr>
              <w:t>how</w:t>
            </w:r>
            <w:r>
              <w:rPr>
                <w:spacing w:val="-3"/>
                <w:sz w:val="20"/>
              </w:rPr>
              <w:t xml:space="preserve"> </w:t>
            </w:r>
            <w:r>
              <w:rPr>
                <w:sz w:val="20"/>
              </w:rPr>
              <w:t>they</w:t>
            </w:r>
            <w:r>
              <w:rPr>
                <w:spacing w:val="-3"/>
                <w:sz w:val="20"/>
              </w:rPr>
              <w:t xml:space="preserve"> </w:t>
            </w:r>
            <w:r>
              <w:rPr>
                <w:sz w:val="20"/>
              </w:rPr>
              <w:t>want</w:t>
            </w:r>
            <w:r>
              <w:rPr>
                <w:spacing w:val="-3"/>
                <w:sz w:val="20"/>
              </w:rPr>
              <w:t xml:space="preserve"> </w:t>
            </w:r>
            <w:r>
              <w:rPr>
                <w:sz w:val="20"/>
              </w:rPr>
              <w:t>it</w:t>
            </w:r>
            <w:r>
              <w:rPr>
                <w:spacing w:val="-3"/>
                <w:sz w:val="20"/>
              </w:rPr>
              <w:t xml:space="preserve"> </w:t>
            </w:r>
            <w:r>
              <w:rPr>
                <w:sz w:val="20"/>
              </w:rPr>
              <w:t>to</w:t>
            </w:r>
            <w:r>
              <w:rPr>
                <w:spacing w:val="-3"/>
                <w:sz w:val="20"/>
              </w:rPr>
              <w:t xml:space="preserve"> </w:t>
            </w:r>
            <w:r>
              <w:rPr>
                <w:sz w:val="20"/>
              </w:rPr>
              <w:t>look,</w:t>
            </w:r>
            <w:r>
              <w:rPr>
                <w:spacing w:val="-3"/>
                <w:sz w:val="20"/>
              </w:rPr>
              <w:t xml:space="preserve"> </w:t>
            </w:r>
            <w:r>
              <w:rPr>
                <w:sz w:val="20"/>
              </w:rPr>
              <w:t>but</w:t>
            </w:r>
            <w:r>
              <w:rPr>
                <w:spacing w:val="-3"/>
                <w:sz w:val="20"/>
              </w:rPr>
              <w:t xml:space="preserve"> </w:t>
            </w:r>
            <w:r>
              <w:rPr>
                <w:sz w:val="20"/>
              </w:rPr>
              <w:t>every</w:t>
            </w:r>
            <w:r>
              <w:rPr>
                <w:spacing w:val="-3"/>
                <w:sz w:val="20"/>
              </w:rPr>
              <w:t xml:space="preserve"> </w:t>
            </w:r>
            <w:r>
              <w:rPr>
                <w:sz w:val="20"/>
              </w:rPr>
              <w:t>strategy must contain:</w:t>
            </w:r>
          </w:p>
          <w:p w14:paraId="6CA5B9E2" w14:textId="072D6B3C" w:rsidR="00BA3155" w:rsidRDefault="00363845">
            <w:pPr>
              <w:pStyle w:val="TableParagraph"/>
              <w:numPr>
                <w:ilvl w:val="0"/>
                <w:numId w:val="4"/>
              </w:numPr>
              <w:tabs>
                <w:tab w:val="left" w:pos="827"/>
              </w:tabs>
              <w:spacing w:before="119"/>
              <w:ind w:left="827" w:hanging="359"/>
              <w:rPr>
                <w:sz w:val="20"/>
              </w:rPr>
            </w:pPr>
            <w:r>
              <w:rPr>
                <w:sz w:val="20"/>
              </w:rPr>
              <w:t>A</w:t>
            </w:r>
            <w:r>
              <w:rPr>
                <w:spacing w:val="-5"/>
                <w:sz w:val="20"/>
              </w:rPr>
              <w:t xml:space="preserve"> </w:t>
            </w:r>
            <w:r>
              <w:rPr>
                <w:sz w:val="20"/>
              </w:rPr>
              <w:t>local</w:t>
            </w:r>
            <w:r>
              <w:rPr>
                <w:spacing w:val="-3"/>
                <w:sz w:val="20"/>
              </w:rPr>
              <w:t xml:space="preserve"> </w:t>
            </w:r>
            <w:r>
              <w:rPr>
                <w:sz w:val="20"/>
              </w:rPr>
              <w:t>habitat</w:t>
            </w:r>
            <w:r>
              <w:rPr>
                <w:spacing w:val="-2"/>
                <w:sz w:val="20"/>
              </w:rPr>
              <w:t xml:space="preserve"> </w:t>
            </w:r>
            <w:r>
              <w:rPr>
                <w:spacing w:val="-4"/>
                <w:sz w:val="20"/>
              </w:rPr>
              <w:t>map.</w:t>
            </w:r>
          </w:p>
          <w:p w14:paraId="2CD8F350" w14:textId="110ABBB3" w:rsidR="00BA3155" w:rsidRDefault="00363845">
            <w:pPr>
              <w:pStyle w:val="TableParagraph"/>
              <w:numPr>
                <w:ilvl w:val="0"/>
                <w:numId w:val="4"/>
              </w:numPr>
              <w:tabs>
                <w:tab w:val="left" w:pos="827"/>
              </w:tabs>
              <w:spacing w:before="16"/>
              <w:ind w:left="827"/>
              <w:rPr>
                <w:sz w:val="20"/>
              </w:rPr>
            </w:pPr>
            <w:r>
              <w:rPr>
                <w:sz w:val="20"/>
              </w:rPr>
              <w:t>A</w:t>
            </w:r>
            <w:r>
              <w:rPr>
                <w:spacing w:val="-4"/>
                <w:sz w:val="20"/>
              </w:rPr>
              <w:t xml:space="preserve"> </w:t>
            </w:r>
            <w:r>
              <w:rPr>
                <w:sz w:val="20"/>
              </w:rPr>
              <w:t>written</w:t>
            </w:r>
            <w:r>
              <w:rPr>
                <w:spacing w:val="-4"/>
                <w:sz w:val="20"/>
              </w:rPr>
              <w:t xml:space="preserve"> </w:t>
            </w:r>
            <w:r>
              <w:rPr>
                <w:sz w:val="20"/>
              </w:rPr>
              <w:t>statement</w:t>
            </w:r>
            <w:r>
              <w:rPr>
                <w:spacing w:val="-4"/>
                <w:sz w:val="20"/>
              </w:rPr>
              <w:t xml:space="preserve"> </w:t>
            </w:r>
            <w:r>
              <w:rPr>
                <w:sz w:val="20"/>
              </w:rPr>
              <w:t>of</w:t>
            </w:r>
            <w:r>
              <w:rPr>
                <w:spacing w:val="-4"/>
                <w:sz w:val="20"/>
              </w:rPr>
              <w:t xml:space="preserve"> </w:t>
            </w:r>
            <w:r>
              <w:rPr>
                <w:sz w:val="20"/>
              </w:rPr>
              <w:t>biodiversity</w:t>
            </w:r>
            <w:r>
              <w:rPr>
                <w:spacing w:val="-2"/>
                <w:sz w:val="20"/>
              </w:rPr>
              <w:t xml:space="preserve"> priorities.</w:t>
            </w:r>
          </w:p>
        </w:tc>
      </w:tr>
      <w:tr w:rsidR="00BA3155" w14:paraId="76F2832A" w14:textId="77777777">
        <w:trPr>
          <w:trHeight w:val="984"/>
        </w:trPr>
        <w:tc>
          <w:tcPr>
            <w:tcW w:w="2250" w:type="dxa"/>
          </w:tcPr>
          <w:p w14:paraId="4D44ABCD" w14:textId="77777777" w:rsidR="00BA3155" w:rsidRDefault="00363845">
            <w:pPr>
              <w:pStyle w:val="TableParagraph"/>
              <w:spacing w:line="259" w:lineRule="auto"/>
              <w:ind w:right="882"/>
              <w:rPr>
                <w:sz w:val="20"/>
              </w:rPr>
            </w:pPr>
            <w:r>
              <w:rPr>
                <w:sz w:val="20"/>
              </w:rPr>
              <w:lastRenderedPageBreak/>
              <w:t>Master</w:t>
            </w:r>
            <w:r>
              <w:rPr>
                <w:spacing w:val="-14"/>
                <w:sz w:val="20"/>
              </w:rPr>
              <w:t xml:space="preserve"> </w:t>
            </w:r>
            <w:r>
              <w:rPr>
                <w:sz w:val="20"/>
              </w:rPr>
              <w:t>plan</w:t>
            </w:r>
            <w:r>
              <w:rPr>
                <w:spacing w:val="-14"/>
                <w:sz w:val="20"/>
              </w:rPr>
              <w:t xml:space="preserve"> </w:t>
            </w:r>
            <w:r>
              <w:rPr>
                <w:sz w:val="20"/>
              </w:rPr>
              <w:t xml:space="preserve">/ </w:t>
            </w:r>
            <w:r>
              <w:rPr>
                <w:spacing w:val="-2"/>
                <w:sz w:val="20"/>
              </w:rPr>
              <w:t>masterplan</w:t>
            </w:r>
          </w:p>
        </w:tc>
        <w:tc>
          <w:tcPr>
            <w:tcW w:w="1340" w:type="dxa"/>
          </w:tcPr>
          <w:p w14:paraId="5E7FC58A" w14:textId="77777777" w:rsidR="00BA3155" w:rsidRDefault="00363845">
            <w:pPr>
              <w:pStyle w:val="TableParagraph"/>
              <w:rPr>
                <w:sz w:val="20"/>
              </w:rPr>
            </w:pPr>
            <w:r>
              <w:rPr>
                <w:spacing w:val="-10"/>
                <w:sz w:val="20"/>
              </w:rPr>
              <w:t>-</w:t>
            </w:r>
          </w:p>
        </w:tc>
        <w:tc>
          <w:tcPr>
            <w:tcW w:w="6207" w:type="dxa"/>
          </w:tcPr>
          <w:p w14:paraId="66CA38D0" w14:textId="77777777" w:rsidR="00BA3155" w:rsidRDefault="00363845">
            <w:pPr>
              <w:pStyle w:val="TableParagraph"/>
              <w:spacing w:line="259" w:lineRule="auto"/>
              <w:ind w:left="108" w:right="171"/>
              <w:rPr>
                <w:sz w:val="20"/>
              </w:rPr>
            </w:pPr>
            <w:r>
              <w:rPr>
                <w:sz w:val="20"/>
              </w:rPr>
              <w:t>A type of planning brief outlining the preferred usage of land and the</w:t>
            </w:r>
            <w:r>
              <w:rPr>
                <w:spacing w:val="-3"/>
                <w:sz w:val="20"/>
              </w:rPr>
              <w:t xml:space="preserve"> </w:t>
            </w:r>
            <w:r>
              <w:rPr>
                <w:sz w:val="20"/>
              </w:rPr>
              <w:t>overall</w:t>
            </w:r>
            <w:r>
              <w:rPr>
                <w:spacing w:val="-3"/>
                <w:sz w:val="20"/>
              </w:rPr>
              <w:t xml:space="preserve"> </w:t>
            </w:r>
            <w:r>
              <w:rPr>
                <w:sz w:val="20"/>
              </w:rPr>
              <w:t>approach</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layout</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developer.</w:t>
            </w:r>
            <w:r>
              <w:rPr>
                <w:spacing w:val="-4"/>
                <w:sz w:val="20"/>
              </w:rPr>
              <w:t xml:space="preserve"> </w:t>
            </w:r>
            <w:r>
              <w:rPr>
                <w:sz w:val="20"/>
              </w:rPr>
              <w:t>It</w:t>
            </w:r>
            <w:r>
              <w:rPr>
                <w:spacing w:val="-3"/>
                <w:sz w:val="20"/>
              </w:rPr>
              <w:t xml:space="preserve"> </w:t>
            </w:r>
            <w:r>
              <w:rPr>
                <w:sz w:val="20"/>
              </w:rPr>
              <w:t>is</w:t>
            </w:r>
            <w:r>
              <w:rPr>
                <w:spacing w:val="-2"/>
                <w:sz w:val="20"/>
              </w:rPr>
              <w:t xml:space="preserve"> </w:t>
            </w:r>
            <w:r>
              <w:rPr>
                <w:sz w:val="20"/>
              </w:rPr>
              <w:t>designed</w:t>
            </w:r>
            <w:r>
              <w:rPr>
                <w:spacing w:val="-3"/>
                <w:sz w:val="20"/>
              </w:rPr>
              <w:t xml:space="preserve"> </w:t>
            </w:r>
            <w:r>
              <w:rPr>
                <w:sz w:val="20"/>
              </w:rPr>
              <w:t>to provide detailed guidance for subsequent planning applications.</w:t>
            </w:r>
          </w:p>
        </w:tc>
      </w:tr>
      <w:tr w:rsidR="00BA3155" w14:paraId="315BD6B2" w14:textId="77777777" w:rsidTr="00DE5F04">
        <w:trPr>
          <w:trPrChange w:id="3748" w:author="Samantha Holder" w:date="2025-11-25T10:34:00Z" w16du:dateUtc="2025-11-25T10:34:00Z">
            <w:trPr>
              <w:trHeight w:val="1481"/>
            </w:trPr>
          </w:trPrChange>
        </w:trPr>
        <w:tc>
          <w:tcPr>
            <w:tcW w:w="2250" w:type="dxa"/>
            <w:tcPrChange w:id="3749" w:author="Samantha Holder" w:date="2025-11-25T10:34:00Z" w16du:dateUtc="2025-11-25T10:34:00Z">
              <w:tcPr>
                <w:tcW w:w="2250" w:type="dxa"/>
              </w:tcPr>
            </w:tcPrChange>
          </w:tcPr>
          <w:p w14:paraId="509EC8E9" w14:textId="77777777" w:rsidR="00BA3155" w:rsidRDefault="00363845">
            <w:pPr>
              <w:pStyle w:val="TableParagraph"/>
              <w:spacing w:line="259" w:lineRule="auto"/>
              <w:ind w:right="670"/>
              <w:rPr>
                <w:sz w:val="20"/>
              </w:rPr>
            </w:pPr>
            <w:r>
              <w:rPr>
                <w:sz w:val="20"/>
              </w:rPr>
              <w:t>Memorandum</w:t>
            </w:r>
            <w:r>
              <w:rPr>
                <w:spacing w:val="-14"/>
                <w:sz w:val="20"/>
              </w:rPr>
              <w:t xml:space="preserve"> </w:t>
            </w:r>
            <w:r>
              <w:rPr>
                <w:sz w:val="20"/>
              </w:rPr>
              <w:t xml:space="preserve">of </w:t>
            </w:r>
            <w:r>
              <w:rPr>
                <w:spacing w:val="-2"/>
                <w:sz w:val="20"/>
              </w:rPr>
              <w:t>Understanding</w:t>
            </w:r>
          </w:p>
        </w:tc>
        <w:tc>
          <w:tcPr>
            <w:tcW w:w="1340" w:type="dxa"/>
            <w:tcPrChange w:id="3750" w:author="Samantha Holder" w:date="2025-11-25T10:34:00Z" w16du:dateUtc="2025-11-25T10:34:00Z">
              <w:tcPr>
                <w:tcW w:w="1340" w:type="dxa"/>
              </w:tcPr>
            </w:tcPrChange>
          </w:tcPr>
          <w:p w14:paraId="768E66C9" w14:textId="77777777" w:rsidR="00BA3155" w:rsidRDefault="00363845">
            <w:pPr>
              <w:pStyle w:val="TableParagraph"/>
              <w:rPr>
                <w:sz w:val="20"/>
              </w:rPr>
            </w:pPr>
            <w:r>
              <w:rPr>
                <w:spacing w:val="-5"/>
                <w:sz w:val="20"/>
              </w:rPr>
              <w:t>MoU</w:t>
            </w:r>
          </w:p>
        </w:tc>
        <w:tc>
          <w:tcPr>
            <w:tcW w:w="6207" w:type="dxa"/>
            <w:tcPrChange w:id="3751" w:author="Samantha Holder" w:date="2025-11-25T10:34:00Z" w16du:dateUtc="2025-11-25T10:34:00Z">
              <w:tcPr>
                <w:tcW w:w="6207" w:type="dxa"/>
              </w:tcPr>
            </w:tcPrChange>
          </w:tcPr>
          <w:p w14:paraId="500A2C8C" w14:textId="77777777" w:rsidR="00BA3155" w:rsidRDefault="00363845">
            <w:pPr>
              <w:pStyle w:val="TableParagraph"/>
              <w:spacing w:line="259" w:lineRule="auto"/>
              <w:ind w:left="108"/>
              <w:rPr>
                <w:sz w:val="20"/>
              </w:rPr>
            </w:pPr>
            <w:r>
              <w:rPr>
                <w:sz w:val="20"/>
              </w:rPr>
              <w:t>A memorandum of understanding outlines the main points of agreement</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parties</w:t>
            </w:r>
            <w:r>
              <w:rPr>
                <w:spacing w:val="-1"/>
                <w:sz w:val="20"/>
              </w:rPr>
              <w:t xml:space="preserve"> </w:t>
            </w:r>
            <w:r>
              <w:rPr>
                <w:sz w:val="20"/>
              </w:rPr>
              <w:t>involved</w:t>
            </w:r>
            <w:r>
              <w:rPr>
                <w:spacing w:val="-1"/>
                <w:sz w:val="20"/>
              </w:rPr>
              <w:t xml:space="preserve"> </w:t>
            </w:r>
            <w:r>
              <w:rPr>
                <w:sz w:val="20"/>
              </w:rPr>
              <w:t>in</w:t>
            </w:r>
            <w:r>
              <w:rPr>
                <w:spacing w:val="-1"/>
                <w:sz w:val="20"/>
              </w:rPr>
              <w:t xml:space="preserve"> </w:t>
            </w:r>
            <w:r>
              <w:rPr>
                <w:sz w:val="20"/>
              </w:rPr>
              <w:t>a</w:t>
            </w:r>
            <w:r>
              <w:rPr>
                <w:spacing w:val="-1"/>
                <w:sz w:val="20"/>
              </w:rPr>
              <w:t xml:space="preserve"> </w:t>
            </w:r>
            <w:r>
              <w:rPr>
                <w:sz w:val="20"/>
              </w:rPr>
              <w:t>negotiation</w:t>
            </w:r>
            <w:r>
              <w:rPr>
                <w:spacing w:val="-1"/>
                <w:sz w:val="20"/>
              </w:rPr>
              <w:t xml:space="preserve"> </w:t>
            </w:r>
            <w:r>
              <w:rPr>
                <w:sz w:val="20"/>
              </w:rPr>
              <w:t>have</w:t>
            </w:r>
            <w:r>
              <w:rPr>
                <w:spacing w:val="-1"/>
                <w:sz w:val="20"/>
              </w:rPr>
              <w:t xml:space="preserve"> </w:t>
            </w:r>
            <w:r>
              <w:rPr>
                <w:sz w:val="20"/>
              </w:rPr>
              <w:t>reached. The</w:t>
            </w:r>
            <w:r>
              <w:rPr>
                <w:spacing w:val="-4"/>
                <w:sz w:val="20"/>
              </w:rPr>
              <w:t xml:space="preserve"> </w:t>
            </w:r>
            <w:r>
              <w:rPr>
                <w:sz w:val="20"/>
              </w:rPr>
              <w:t>MoU</w:t>
            </w:r>
            <w:r>
              <w:rPr>
                <w:spacing w:val="-3"/>
                <w:sz w:val="20"/>
              </w:rPr>
              <w:t xml:space="preserve"> </w:t>
            </w:r>
            <w:r>
              <w:rPr>
                <w:sz w:val="20"/>
              </w:rPr>
              <w:t>is</w:t>
            </w:r>
            <w:r>
              <w:rPr>
                <w:spacing w:val="-3"/>
                <w:sz w:val="20"/>
              </w:rPr>
              <w:t xml:space="preserve"> </w:t>
            </w:r>
            <w:r>
              <w:rPr>
                <w:sz w:val="20"/>
              </w:rPr>
              <w:t>a</w:t>
            </w:r>
            <w:r>
              <w:rPr>
                <w:spacing w:val="-5"/>
                <w:sz w:val="20"/>
              </w:rPr>
              <w:t xml:space="preserve"> </w:t>
            </w:r>
            <w:r>
              <w:rPr>
                <w:sz w:val="20"/>
              </w:rPr>
              <w:t>mutually</w:t>
            </w:r>
            <w:r>
              <w:rPr>
                <w:spacing w:val="-3"/>
                <w:sz w:val="20"/>
              </w:rPr>
              <w:t xml:space="preserve"> </w:t>
            </w:r>
            <w:r>
              <w:rPr>
                <w:sz w:val="20"/>
              </w:rPr>
              <w:t>agreed</w:t>
            </w:r>
            <w:r>
              <w:rPr>
                <w:spacing w:val="-4"/>
                <w:sz w:val="20"/>
              </w:rPr>
              <w:t xml:space="preserve"> </w:t>
            </w:r>
            <w:r>
              <w:rPr>
                <w:sz w:val="20"/>
              </w:rPr>
              <w:t>summary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areas</w:t>
            </w:r>
            <w:r>
              <w:rPr>
                <w:spacing w:val="-3"/>
                <w:sz w:val="20"/>
              </w:rPr>
              <w:t xml:space="preserve"> </w:t>
            </w:r>
            <w:r>
              <w:rPr>
                <w:sz w:val="20"/>
              </w:rPr>
              <w:t>of</w:t>
            </w:r>
            <w:r>
              <w:rPr>
                <w:spacing w:val="-4"/>
                <w:sz w:val="20"/>
              </w:rPr>
              <w:t xml:space="preserve"> </w:t>
            </w:r>
            <w:r>
              <w:rPr>
                <w:sz w:val="20"/>
              </w:rPr>
              <w:t>agreement and expectations of all signatories (those involved in the negotiations). It is not legally binding.</w:t>
            </w:r>
          </w:p>
        </w:tc>
      </w:tr>
    </w:tbl>
    <w:p w14:paraId="2B482A5B" w14:textId="77777777" w:rsidR="00BA3155" w:rsidRDefault="00BA3155">
      <w:pPr>
        <w:pStyle w:val="TableParagraph"/>
        <w:spacing w:line="259" w:lineRule="auto"/>
        <w:rPr>
          <w:sz w:val="20"/>
        </w:rPr>
        <w:sectPr w:rsidR="00BA3155" w:rsidSect="00A43F20">
          <w:pgSz w:w="11910" w:h="16840"/>
          <w:pgMar w:top="960" w:right="992" w:bottom="280" w:left="992" w:header="717" w:footer="397" w:gutter="0"/>
          <w:cols w:space="720"/>
          <w:docGrid w:linePitch="299"/>
          <w:sectPrChange w:id="3752" w:author="Samantha Holder" w:date="2025-11-18T13:57:00Z" w16du:dateUtc="2025-11-18T13:57:00Z">
            <w:sectPr w:rsidR="00BA3155" w:rsidSect="00A43F20">
              <w:pgMar w:top="960" w:right="992" w:bottom="280" w:left="992" w:header="717" w:footer="0" w:gutter="0"/>
              <w:docGrid w:linePitch="0"/>
            </w:sectPr>
          </w:sectPrChange>
        </w:sectPr>
      </w:pPr>
    </w:p>
    <w:p w14:paraId="0A8DA7AC" w14:textId="77777777" w:rsidR="00BA3155" w:rsidRDefault="00BA3155">
      <w:pPr>
        <w:pStyle w:val="BodyText"/>
      </w:pPr>
    </w:p>
    <w:p w14:paraId="77663751" w14:textId="77777777" w:rsidR="00BA3155" w:rsidRDefault="00BA3155">
      <w:pPr>
        <w:pStyle w:val="BodyText"/>
      </w:pPr>
    </w:p>
    <w:p w14:paraId="2765035B"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3753" w:author="Samantha Holder" w:date="2025-11-25T10:34:00Z" w16du:dateUtc="2025-11-25T10:34:00Z">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250"/>
        <w:gridCol w:w="1340"/>
        <w:gridCol w:w="6207"/>
        <w:tblGridChange w:id="3754">
          <w:tblGrid>
            <w:gridCol w:w="2250"/>
            <w:gridCol w:w="1340"/>
            <w:gridCol w:w="6207"/>
          </w:tblGrid>
        </w:tblGridChange>
      </w:tblGrid>
      <w:tr w:rsidR="00BA3155" w14:paraId="4C6F2D07" w14:textId="77777777" w:rsidTr="00DE5F04">
        <w:trPr>
          <w:trPrChange w:id="3755" w:author="Samantha Holder" w:date="2025-11-25T10:34:00Z" w16du:dateUtc="2025-11-25T10:34:00Z">
            <w:trPr>
              <w:trHeight w:val="487"/>
            </w:trPr>
          </w:trPrChange>
        </w:trPr>
        <w:tc>
          <w:tcPr>
            <w:tcW w:w="2250" w:type="dxa"/>
            <w:shd w:val="clear" w:color="auto" w:fill="E1EED9"/>
            <w:tcPrChange w:id="3756" w:author="Samantha Holder" w:date="2025-11-25T10:34:00Z" w16du:dateUtc="2025-11-25T10:34:00Z">
              <w:tcPr>
                <w:tcW w:w="2250" w:type="dxa"/>
                <w:shd w:val="clear" w:color="auto" w:fill="E1EED9"/>
              </w:tcPr>
            </w:tcPrChange>
          </w:tcPr>
          <w:p w14:paraId="693E874F"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Change w:id="3757" w:author="Samantha Holder" w:date="2025-11-25T10:34:00Z" w16du:dateUtc="2025-11-25T10:34:00Z">
              <w:tcPr>
                <w:tcW w:w="1340" w:type="dxa"/>
                <w:shd w:val="clear" w:color="auto" w:fill="E1EED9"/>
              </w:tcPr>
            </w:tcPrChange>
          </w:tcPr>
          <w:p w14:paraId="1ED9C5F5" w14:textId="77777777" w:rsidR="00BA3155" w:rsidRDefault="00363845">
            <w:pPr>
              <w:pStyle w:val="TableParagraph"/>
              <w:spacing w:before="122"/>
              <w:rPr>
                <w:b/>
                <w:sz w:val="20"/>
              </w:rPr>
            </w:pPr>
            <w:r>
              <w:rPr>
                <w:b/>
                <w:spacing w:val="-2"/>
                <w:sz w:val="20"/>
              </w:rPr>
              <w:t>Acronym</w:t>
            </w:r>
          </w:p>
        </w:tc>
        <w:tc>
          <w:tcPr>
            <w:tcW w:w="6207" w:type="dxa"/>
            <w:shd w:val="clear" w:color="auto" w:fill="E1EED9"/>
            <w:tcPrChange w:id="3758" w:author="Samantha Holder" w:date="2025-11-25T10:34:00Z" w16du:dateUtc="2025-11-25T10:34:00Z">
              <w:tcPr>
                <w:tcW w:w="6207" w:type="dxa"/>
                <w:shd w:val="clear" w:color="auto" w:fill="E1EED9"/>
              </w:tcPr>
            </w:tcPrChange>
          </w:tcPr>
          <w:p w14:paraId="238BFCD5" w14:textId="77777777" w:rsidR="00BA3155" w:rsidRDefault="00363845">
            <w:pPr>
              <w:pStyle w:val="TableParagraph"/>
              <w:spacing w:before="122"/>
              <w:ind w:left="108"/>
              <w:rPr>
                <w:b/>
                <w:sz w:val="20"/>
              </w:rPr>
            </w:pPr>
            <w:r>
              <w:rPr>
                <w:b/>
                <w:spacing w:val="-2"/>
                <w:sz w:val="20"/>
              </w:rPr>
              <w:t>Meaning</w:t>
            </w:r>
          </w:p>
        </w:tc>
      </w:tr>
      <w:tr w:rsidR="00BA3155" w14:paraId="332F0A0A" w14:textId="77777777" w:rsidTr="00DE5F04">
        <w:trPr>
          <w:trPrChange w:id="3759" w:author="Samantha Holder" w:date="2025-11-25T10:34:00Z" w16du:dateUtc="2025-11-25T10:34:00Z">
            <w:trPr>
              <w:trHeight w:val="2722"/>
            </w:trPr>
          </w:trPrChange>
        </w:trPr>
        <w:tc>
          <w:tcPr>
            <w:tcW w:w="2250" w:type="dxa"/>
            <w:tcPrChange w:id="3760" w:author="Samantha Holder" w:date="2025-11-25T10:34:00Z" w16du:dateUtc="2025-11-25T10:34:00Z">
              <w:tcPr>
                <w:tcW w:w="2250" w:type="dxa"/>
              </w:tcPr>
            </w:tcPrChange>
          </w:tcPr>
          <w:p w14:paraId="601F417A" w14:textId="77777777" w:rsidR="00BA3155" w:rsidRDefault="00363845">
            <w:pPr>
              <w:pStyle w:val="TableParagraph"/>
              <w:spacing w:before="122" w:line="259" w:lineRule="auto"/>
              <w:rPr>
                <w:sz w:val="20"/>
              </w:rPr>
            </w:pPr>
            <w:r>
              <w:rPr>
                <w:sz w:val="20"/>
              </w:rPr>
              <w:t>Midland</w:t>
            </w:r>
            <w:r>
              <w:rPr>
                <w:spacing w:val="-12"/>
                <w:sz w:val="20"/>
              </w:rPr>
              <w:t xml:space="preserve"> </w:t>
            </w:r>
            <w:r>
              <w:rPr>
                <w:sz w:val="20"/>
              </w:rPr>
              <w:t>Metro</w:t>
            </w:r>
            <w:r>
              <w:rPr>
                <w:spacing w:val="-12"/>
                <w:sz w:val="20"/>
              </w:rPr>
              <w:t xml:space="preserve"> </w:t>
            </w:r>
            <w:r>
              <w:rPr>
                <w:sz w:val="20"/>
              </w:rPr>
              <w:t>/</w:t>
            </w:r>
            <w:r>
              <w:rPr>
                <w:spacing w:val="-12"/>
                <w:sz w:val="20"/>
              </w:rPr>
              <w:t xml:space="preserve"> </w:t>
            </w:r>
            <w:r>
              <w:rPr>
                <w:sz w:val="20"/>
              </w:rPr>
              <w:t>West Midlands Metro</w:t>
            </w:r>
          </w:p>
        </w:tc>
        <w:tc>
          <w:tcPr>
            <w:tcW w:w="1340" w:type="dxa"/>
            <w:tcPrChange w:id="3761" w:author="Samantha Holder" w:date="2025-11-25T10:34:00Z" w16du:dateUtc="2025-11-25T10:34:00Z">
              <w:tcPr>
                <w:tcW w:w="1340" w:type="dxa"/>
              </w:tcPr>
            </w:tcPrChange>
          </w:tcPr>
          <w:p w14:paraId="2A1FE0A7" w14:textId="77777777" w:rsidR="00BA3155" w:rsidRDefault="00363845">
            <w:pPr>
              <w:pStyle w:val="TableParagraph"/>
              <w:spacing w:before="122"/>
              <w:rPr>
                <w:sz w:val="20"/>
              </w:rPr>
            </w:pPr>
            <w:r>
              <w:rPr>
                <w:spacing w:val="-10"/>
                <w:sz w:val="20"/>
              </w:rPr>
              <w:t>-</w:t>
            </w:r>
          </w:p>
        </w:tc>
        <w:tc>
          <w:tcPr>
            <w:tcW w:w="6207" w:type="dxa"/>
            <w:tcPrChange w:id="3762" w:author="Samantha Holder" w:date="2025-11-25T10:34:00Z" w16du:dateUtc="2025-11-25T10:34:00Z">
              <w:tcPr>
                <w:tcW w:w="6207" w:type="dxa"/>
              </w:tcPr>
            </w:tcPrChange>
          </w:tcPr>
          <w:p w14:paraId="23FA3FC2" w14:textId="77777777" w:rsidR="00BA3155" w:rsidRDefault="00363845">
            <w:pPr>
              <w:pStyle w:val="TableParagraph"/>
              <w:spacing w:before="122"/>
              <w:rPr>
                <w:sz w:val="20"/>
              </w:rPr>
            </w:pPr>
            <w:r>
              <w:rPr>
                <w:sz w:val="20"/>
              </w:rPr>
              <w:t>West</w:t>
            </w:r>
            <w:r>
              <w:rPr>
                <w:spacing w:val="-5"/>
                <w:sz w:val="20"/>
              </w:rPr>
              <w:t xml:space="preserve"> </w:t>
            </w:r>
            <w:r>
              <w:rPr>
                <w:sz w:val="20"/>
              </w:rPr>
              <w:t>Midlands</w:t>
            </w:r>
            <w:r>
              <w:rPr>
                <w:spacing w:val="-3"/>
                <w:sz w:val="20"/>
              </w:rPr>
              <w:t xml:space="preserve"> </w:t>
            </w:r>
            <w:r>
              <w:rPr>
                <w:sz w:val="20"/>
              </w:rPr>
              <w:t>Metro</w:t>
            </w:r>
            <w:r>
              <w:rPr>
                <w:spacing w:val="-6"/>
                <w:sz w:val="20"/>
              </w:rPr>
              <w:t xml:space="preserve"> </w:t>
            </w:r>
            <w:r>
              <w:rPr>
                <w:sz w:val="20"/>
              </w:rPr>
              <w:t>(originally</w:t>
            </w:r>
            <w:r>
              <w:rPr>
                <w:spacing w:val="-3"/>
                <w:sz w:val="20"/>
              </w:rPr>
              <w:t xml:space="preserve"> </w:t>
            </w:r>
            <w:r>
              <w:rPr>
                <w:sz w:val="20"/>
              </w:rPr>
              <w:t>named</w:t>
            </w:r>
            <w:r>
              <w:rPr>
                <w:spacing w:val="-6"/>
                <w:sz w:val="20"/>
              </w:rPr>
              <w:t xml:space="preserve"> </w:t>
            </w:r>
            <w:r>
              <w:rPr>
                <w:sz w:val="20"/>
              </w:rPr>
              <w:t>Midland</w:t>
            </w:r>
            <w:r>
              <w:rPr>
                <w:spacing w:val="-4"/>
                <w:sz w:val="20"/>
              </w:rPr>
              <w:t xml:space="preserve"> </w:t>
            </w:r>
            <w:r>
              <w:rPr>
                <w:sz w:val="20"/>
              </w:rPr>
              <w:t>Metro)</w:t>
            </w:r>
            <w:r>
              <w:rPr>
                <w:spacing w:val="-4"/>
                <w:sz w:val="20"/>
              </w:rPr>
              <w:t xml:space="preserve"> </w:t>
            </w:r>
            <w:r>
              <w:rPr>
                <w:sz w:val="20"/>
              </w:rPr>
              <w:t>is</w:t>
            </w:r>
            <w:r>
              <w:rPr>
                <w:spacing w:val="-3"/>
                <w:sz w:val="20"/>
              </w:rPr>
              <w:t xml:space="preserve"> </w:t>
            </w:r>
            <w:r>
              <w:rPr>
                <w:sz w:val="20"/>
              </w:rPr>
              <w:t>a</w:t>
            </w:r>
            <w:r>
              <w:rPr>
                <w:spacing w:val="-4"/>
                <w:sz w:val="20"/>
              </w:rPr>
              <w:t xml:space="preserve"> </w:t>
            </w:r>
            <w:r>
              <w:rPr>
                <w:sz w:val="20"/>
              </w:rPr>
              <w:t>light-</w:t>
            </w:r>
            <w:r>
              <w:rPr>
                <w:spacing w:val="-4"/>
                <w:sz w:val="20"/>
              </w:rPr>
              <w:t>rail</w:t>
            </w:r>
          </w:p>
          <w:p w14:paraId="526CCE31" w14:textId="77777777" w:rsidR="00BA3155" w:rsidRDefault="00363845">
            <w:pPr>
              <w:pStyle w:val="TableParagraph"/>
              <w:spacing w:before="18" w:line="259" w:lineRule="auto"/>
              <w:ind w:right="119"/>
              <w:rPr>
                <w:sz w:val="20"/>
              </w:rPr>
            </w:pPr>
            <w:r>
              <w:rPr>
                <w:sz w:val="20"/>
              </w:rPr>
              <w:t>/ tram system. Opened on 30 May 1999, it currently consists of a network operating between Birmingham, Dudley and Wolverhampton via Bilston, West Bromwich and Wednesbury, running</w:t>
            </w:r>
            <w:r>
              <w:rPr>
                <w:spacing w:val="-4"/>
                <w:sz w:val="20"/>
              </w:rPr>
              <w:t xml:space="preserve"> </w:t>
            </w:r>
            <w:r>
              <w:rPr>
                <w:sz w:val="20"/>
              </w:rPr>
              <w:t>on</w:t>
            </w:r>
            <w:r>
              <w:rPr>
                <w:spacing w:val="-4"/>
                <w:sz w:val="20"/>
              </w:rPr>
              <w:t xml:space="preserve"> </w:t>
            </w:r>
            <w:r>
              <w:rPr>
                <w:sz w:val="20"/>
              </w:rPr>
              <w:t>a</w:t>
            </w:r>
            <w:r>
              <w:rPr>
                <w:spacing w:val="-5"/>
                <w:sz w:val="20"/>
              </w:rPr>
              <w:t xml:space="preserve"> </w:t>
            </w:r>
            <w:r>
              <w:rPr>
                <w:sz w:val="20"/>
              </w:rPr>
              <w:t>mixture</w:t>
            </w:r>
            <w:r>
              <w:rPr>
                <w:spacing w:val="-4"/>
                <w:sz w:val="20"/>
              </w:rPr>
              <w:t xml:space="preserve"> </w:t>
            </w:r>
            <w:r>
              <w:rPr>
                <w:sz w:val="20"/>
              </w:rPr>
              <w:t>of</w:t>
            </w:r>
            <w:r>
              <w:rPr>
                <w:spacing w:val="-4"/>
                <w:sz w:val="20"/>
              </w:rPr>
              <w:t xml:space="preserve"> </w:t>
            </w:r>
            <w:r>
              <w:rPr>
                <w:sz w:val="20"/>
              </w:rPr>
              <w:t>reopened</w:t>
            </w:r>
            <w:r>
              <w:rPr>
                <w:spacing w:val="-4"/>
                <w:sz w:val="20"/>
              </w:rPr>
              <w:t xml:space="preserve"> </w:t>
            </w:r>
            <w:r>
              <w:rPr>
                <w:sz w:val="20"/>
              </w:rPr>
              <w:t>disused</w:t>
            </w:r>
            <w:r>
              <w:rPr>
                <w:spacing w:val="-4"/>
                <w:sz w:val="20"/>
              </w:rPr>
              <w:t xml:space="preserve"> </w:t>
            </w:r>
            <w:r>
              <w:rPr>
                <w:sz w:val="20"/>
              </w:rPr>
              <w:t>railway</w:t>
            </w:r>
            <w:r>
              <w:rPr>
                <w:spacing w:val="-3"/>
                <w:sz w:val="20"/>
              </w:rPr>
              <w:t xml:space="preserve"> </w:t>
            </w:r>
            <w:r>
              <w:rPr>
                <w:sz w:val="20"/>
              </w:rPr>
              <w:t>line</w:t>
            </w:r>
            <w:r>
              <w:rPr>
                <w:spacing w:val="-4"/>
                <w:sz w:val="20"/>
              </w:rPr>
              <w:t xml:space="preserve"> </w:t>
            </w:r>
            <w:r>
              <w:rPr>
                <w:sz w:val="20"/>
              </w:rPr>
              <w:t>and</w:t>
            </w:r>
            <w:r>
              <w:rPr>
                <w:spacing w:val="-4"/>
                <w:sz w:val="20"/>
              </w:rPr>
              <w:t xml:space="preserve"> </w:t>
            </w:r>
            <w:r>
              <w:rPr>
                <w:sz w:val="20"/>
              </w:rPr>
              <w:t>on-street running in urban areas. The line originally terminated at</w:t>
            </w:r>
            <w:r>
              <w:rPr>
                <w:spacing w:val="40"/>
                <w:sz w:val="20"/>
              </w:rPr>
              <w:t xml:space="preserve"> </w:t>
            </w:r>
            <w:r>
              <w:rPr>
                <w:sz w:val="20"/>
              </w:rPr>
              <w:t>Birmingham Snow Hill station, but following extensions opened in 2015 and 2019, it now runs into Birmingham City Centre to terminate in Centenary Square. Further extensions to Edgbaston and Wolverhampton opened during 2022.</w:t>
            </w:r>
          </w:p>
        </w:tc>
      </w:tr>
      <w:tr w:rsidR="00BA3155" w14:paraId="50677365" w14:textId="77777777">
        <w:trPr>
          <w:trHeight w:val="1233"/>
        </w:trPr>
        <w:tc>
          <w:tcPr>
            <w:tcW w:w="2250" w:type="dxa"/>
          </w:tcPr>
          <w:p w14:paraId="2EA0EC1D" w14:textId="77777777" w:rsidR="00BA3155" w:rsidRDefault="00363845">
            <w:pPr>
              <w:pStyle w:val="TableParagraph"/>
              <w:spacing w:line="259" w:lineRule="auto"/>
              <w:ind w:right="225"/>
              <w:rPr>
                <w:sz w:val="20"/>
              </w:rPr>
            </w:pPr>
            <w:r>
              <w:rPr>
                <w:sz w:val="20"/>
              </w:rPr>
              <w:t>Mineral</w:t>
            </w:r>
            <w:r>
              <w:rPr>
                <w:spacing w:val="-14"/>
                <w:sz w:val="20"/>
              </w:rPr>
              <w:t xml:space="preserve"> </w:t>
            </w:r>
            <w:r>
              <w:rPr>
                <w:sz w:val="20"/>
              </w:rPr>
              <w:t xml:space="preserve">Safeguarding </w:t>
            </w:r>
            <w:r>
              <w:rPr>
                <w:spacing w:val="-4"/>
                <w:sz w:val="20"/>
              </w:rPr>
              <w:t>Area</w:t>
            </w:r>
          </w:p>
        </w:tc>
        <w:tc>
          <w:tcPr>
            <w:tcW w:w="1340" w:type="dxa"/>
          </w:tcPr>
          <w:p w14:paraId="6E8EDD23" w14:textId="77777777" w:rsidR="00BA3155" w:rsidRDefault="00363845">
            <w:pPr>
              <w:pStyle w:val="TableParagraph"/>
              <w:rPr>
                <w:sz w:val="20"/>
              </w:rPr>
            </w:pPr>
            <w:r>
              <w:rPr>
                <w:spacing w:val="-5"/>
                <w:sz w:val="20"/>
              </w:rPr>
              <w:t>MSA</w:t>
            </w:r>
          </w:p>
        </w:tc>
        <w:tc>
          <w:tcPr>
            <w:tcW w:w="6207" w:type="dxa"/>
          </w:tcPr>
          <w:p w14:paraId="79C6884A" w14:textId="77777777" w:rsidR="00BA3155" w:rsidRDefault="00363845">
            <w:pPr>
              <w:pStyle w:val="TableParagraph"/>
              <w:spacing w:line="259" w:lineRule="auto"/>
              <w:ind w:left="108" w:right="106"/>
              <w:rPr>
                <w:sz w:val="20"/>
              </w:rPr>
            </w:pPr>
            <w:r>
              <w:rPr>
                <w:sz w:val="20"/>
              </w:rPr>
              <w:t>An</w:t>
            </w:r>
            <w:r>
              <w:rPr>
                <w:spacing w:val="-5"/>
                <w:sz w:val="20"/>
              </w:rPr>
              <w:t xml:space="preserve"> </w:t>
            </w:r>
            <w:r>
              <w:rPr>
                <w:sz w:val="20"/>
              </w:rPr>
              <w:t>area</w:t>
            </w:r>
            <w:r>
              <w:rPr>
                <w:spacing w:val="-5"/>
                <w:sz w:val="20"/>
              </w:rPr>
              <w:t xml:space="preserve"> </w:t>
            </w:r>
            <w:r>
              <w:rPr>
                <w:sz w:val="20"/>
              </w:rPr>
              <w:t>designated</w:t>
            </w:r>
            <w:r>
              <w:rPr>
                <w:spacing w:val="-5"/>
                <w:sz w:val="20"/>
              </w:rPr>
              <w:t xml:space="preserve"> </w:t>
            </w:r>
            <w:r>
              <w:rPr>
                <w:sz w:val="20"/>
              </w:rPr>
              <w:t>by</w:t>
            </w:r>
            <w:r>
              <w:rPr>
                <w:spacing w:val="-4"/>
                <w:sz w:val="20"/>
              </w:rPr>
              <w:t xml:space="preserve"> </w:t>
            </w:r>
            <w:r>
              <w:rPr>
                <w:sz w:val="20"/>
              </w:rPr>
              <w:t>minerals</w:t>
            </w:r>
            <w:r>
              <w:rPr>
                <w:spacing w:val="-4"/>
                <w:sz w:val="20"/>
              </w:rPr>
              <w:t xml:space="preserve"> </w:t>
            </w:r>
            <w:r>
              <w:rPr>
                <w:sz w:val="20"/>
              </w:rPr>
              <w:t>planning</w:t>
            </w:r>
            <w:r>
              <w:rPr>
                <w:spacing w:val="-5"/>
                <w:sz w:val="20"/>
              </w:rPr>
              <w:t xml:space="preserve"> </w:t>
            </w:r>
            <w:r>
              <w:rPr>
                <w:sz w:val="20"/>
              </w:rPr>
              <w:t>authorities,</w:t>
            </w:r>
            <w:r>
              <w:rPr>
                <w:spacing w:val="-5"/>
                <w:sz w:val="20"/>
              </w:rPr>
              <w:t xml:space="preserve"> </w:t>
            </w:r>
            <w:r>
              <w:rPr>
                <w:sz w:val="20"/>
              </w:rPr>
              <w:t>which</w:t>
            </w:r>
            <w:r>
              <w:rPr>
                <w:spacing w:val="-6"/>
                <w:sz w:val="20"/>
              </w:rPr>
              <w:t xml:space="preserve"> </w:t>
            </w:r>
            <w:r>
              <w:rPr>
                <w:sz w:val="20"/>
              </w:rPr>
              <w:t xml:space="preserve">covers known deposits of minerals that are intended to be kept safeguarded from unnecessary sterilisation by non-mineral </w:t>
            </w:r>
            <w:r>
              <w:rPr>
                <w:spacing w:val="-2"/>
                <w:sz w:val="20"/>
              </w:rPr>
              <w:t>development.</w:t>
            </w:r>
          </w:p>
        </w:tc>
      </w:tr>
      <w:tr w:rsidR="00BA3155" w14:paraId="5FFDFC5F" w14:textId="77777777">
        <w:trPr>
          <w:trHeight w:val="1977"/>
        </w:trPr>
        <w:tc>
          <w:tcPr>
            <w:tcW w:w="2250" w:type="dxa"/>
          </w:tcPr>
          <w:p w14:paraId="2BC2D4EA" w14:textId="77777777" w:rsidR="00BA3155" w:rsidRDefault="00363845">
            <w:pPr>
              <w:pStyle w:val="TableParagraph"/>
              <w:rPr>
                <w:sz w:val="20"/>
              </w:rPr>
            </w:pPr>
            <w:r>
              <w:rPr>
                <w:sz w:val="20"/>
              </w:rPr>
              <w:t>National</w:t>
            </w:r>
            <w:r>
              <w:rPr>
                <w:spacing w:val="-7"/>
                <w:sz w:val="20"/>
              </w:rPr>
              <w:t xml:space="preserve"> </w:t>
            </w:r>
            <w:r>
              <w:rPr>
                <w:sz w:val="20"/>
              </w:rPr>
              <w:t>Design</w:t>
            </w:r>
            <w:r>
              <w:rPr>
                <w:spacing w:val="-5"/>
                <w:sz w:val="20"/>
              </w:rPr>
              <w:t xml:space="preserve"> </w:t>
            </w:r>
            <w:r>
              <w:rPr>
                <w:spacing w:val="-4"/>
                <w:sz w:val="20"/>
              </w:rPr>
              <w:t>Guide</w:t>
            </w:r>
          </w:p>
        </w:tc>
        <w:tc>
          <w:tcPr>
            <w:tcW w:w="1340" w:type="dxa"/>
          </w:tcPr>
          <w:p w14:paraId="6C6EEC12" w14:textId="77777777" w:rsidR="00BA3155" w:rsidRDefault="00363845">
            <w:pPr>
              <w:pStyle w:val="TableParagraph"/>
              <w:rPr>
                <w:sz w:val="20"/>
              </w:rPr>
            </w:pPr>
            <w:r>
              <w:rPr>
                <w:spacing w:val="-10"/>
                <w:sz w:val="20"/>
              </w:rPr>
              <w:t>-</w:t>
            </w:r>
          </w:p>
        </w:tc>
        <w:tc>
          <w:tcPr>
            <w:tcW w:w="6207" w:type="dxa"/>
          </w:tcPr>
          <w:p w14:paraId="76637149" w14:textId="77777777" w:rsidR="00BA3155" w:rsidRDefault="00363845">
            <w:pPr>
              <w:pStyle w:val="TableParagraph"/>
              <w:spacing w:line="259" w:lineRule="auto"/>
              <w:ind w:right="106"/>
              <w:rPr>
                <w:sz w:val="20"/>
              </w:rPr>
            </w:pPr>
            <w:r>
              <w:rPr>
                <w:sz w:val="20"/>
              </w:rPr>
              <w:t>Guidance on how to recognise and deliver well-designed places, outlining and illustrating the government’s priorities for them in the form of ten characteristics. These relate to context, identity, built form, movement, nature, public spaces, uses, homes &amp; buildings, resources and lifespan. The guide also illustrates how well-designed</w:t>
            </w:r>
            <w:r>
              <w:rPr>
                <w:spacing w:val="-4"/>
                <w:sz w:val="20"/>
              </w:rPr>
              <w:t xml:space="preserve"> </w:t>
            </w:r>
            <w:r>
              <w:rPr>
                <w:sz w:val="20"/>
              </w:rPr>
              <w:t>places</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achieved</w:t>
            </w:r>
            <w:r>
              <w:rPr>
                <w:spacing w:val="-4"/>
                <w:sz w:val="20"/>
              </w:rPr>
              <w:t xml:space="preserve"> </w:t>
            </w:r>
            <w:r>
              <w:rPr>
                <w:sz w:val="20"/>
              </w:rPr>
              <w:t>in</w:t>
            </w:r>
            <w:r>
              <w:rPr>
                <w:spacing w:val="-4"/>
                <w:sz w:val="20"/>
              </w:rPr>
              <w:t xml:space="preserve"> </w:t>
            </w:r>
            <w:r>
              <w:rPr>
                <w:sz w:val="20"/>
              </w:rPr>
              <w:t>practice</w:t>
            </w:r>
            <w:r>
              <w:rPr>
                <w:spacing w:val="-4"/>
                <w:sz w:val="20"/>
              </w:rPr>
              <w:t xml:space="preserve"> </w:t>
            </w:r>
            <w:r>
              <w:rPr>
                <w:sz w:val="20"/>
              </w:rPr>
              <w:t>using</w:t>
            </w:r>
            <w:r>
              <w:rPr>
                <w:spacing w:val="-4"/>
                <w:sz w:val="20"/>
              </w:rPr>
              <w:t xml:space="preserve"> </w:t>
            </w:r>
            <w:r>
              <w:rPr>
                <w:sz w:val="20"/>
              </w:rPr>
              <w:t>a</w:t>
            </w:r>
            <w:r>
              <w:rPr>
                <w:spacing w:val="-5"/>
                <w:sz w:val="20"/>
              </w:rPr>
              <w:t xml:space="preserve"> </w:t>
            </w:r>
            <w:r>
              <w:rPr>
                <w:sz w:val="20"/>
              </w:rPr>
              <w:t>range</w:t>
            </w:r>
            <w:r>
              <w:rPr>
                <w:spacing w:val="-4"/>
                <w:sz w:val="20"/>
              </w:rPr>
              <w:t xml:space="preserve"> </w:t>
            </w:r>
            <w:r>
              <w:rPr>
                <w:sz w:val="20"/>
              </w:rPr>
              <w:t>of</w:t>
            </w:r>
            <w:r>
              <w:rPr>
                <w:spacing w:val="-4"/>
                <w:sz w:val="20"/>
              </w:rPr>
              <w:t xml:space="preserve"> </w:t>
            </w:r>
            <w:r>
              <w:rPr>
                <w:sz w:val="20"/>
              </w:rPr>
              <w:t>good practice examples.</w:t>
            </w:r>
          </w:p>
        </w:tc>
      </w:tr>
      <w:tr w:rsidR="00BA3155" w14:paraId="27630D4C" w14:textId="77777777">
        <w:trPr>
          <w:trHeight w:val="1231"/>
        </w:trPr>
        <w:tc>
          <w:tcPr>
            <w:tcW w:w="2250" w:type="dxa"/>
          </w:tcPr>
          <w:p w14:paraId="2DC7B648" w14:textId="77777777" w:rsidR="00BA3155" w:rsidRDefault="00363845">
            <w:pPr>
              <w:pStyle w:val="TableParagraph"/>
              <w:spacing w:line="259" w:lineRule="auto"/>
              <w:rPr>
                <w:sz w:val="20"/>
              </w:rPr>
            </w:pPr>
            <w:r>
              <w:rPr>
                <w:sz w:val="20"/>
              </w:rPr>
              <w:t>National</w:t>
            </w:r>
            <w:r>
              <w:rPr>
                <w:spacing w:val="-14"/>
                <w:sz w:val="20"/>
              </w:rPr>
              <w:t xml:space="preserve"> </w:t>
            </w:r>
            <w:r>
              <w:rPr>
                <w:sz w:val="20"/>
              </w:rPr>
              <w:t>Model</w:t>
            </w:r>
            <w:r>
              <w:rPr>
                <w:spacing w:val="-14"/>
                <w:sz w:val="20"/>
              </w:rPr>
              <w:t xml:space="preserve"> </w:t>
            </w:r>
            <w:r>
              <w:rPr>
                <w:sz w:val="20"/>
              </w:rPr>
              <w:t xml:space="preserve">Design </w:t>
            </w:r>
            <w:r>
              <w:rPr>
                <w:spacing w:val="-4"/>
                <w:sz w:val="20"/>
              </w:rPr>
              <w:t>Code</w:t>
            </w:r>
          </w:p>
        </w:tc>
        <w:tc>
          <w:tcPr>
            <w:tcW w:w="1340" w:type="dxa"/>
          </w:tcPr>
          <w:p w14:paraId="61A8C5F7" w14:textId="77777777" w:rsidR="00BA3155" w:rsidRDefault="00363845">
            <w:pPr>
              <w:pStyle w:val="TableParagraph"/>
              <w:rPr>
                <w:sz w:val="20"/>
              </w:rPr>
            </w:pPr>
            <w:r>
              <w:rPr>
                <w:spacing w:val="-10"/>
                <w:sz w:val="20"/>
              </w:rPr>
              <w:t>-</w:t>
            </w:r>
          </w:p>
        </w:tc>
        <w:tc>
          <w:tcPr>
            <w:tcW w:w="6207" w:type="dxa"/>
          </w:tcPr>
          <w:p w14:paraId="22BF7E75" w14:textId="77777777" w:rsidR="00BA3155" w:rsidRDefault="00363845">
            <w:pPr>
              <w:pStyle w:val="TableParagraph"/>
              <w:spacing w:line="259" w:lineRule="auto"/>
              <w:ind w:right="106"/>
              <w:rPr>
                <w:sz w:val="20"/>
              </w:rPr>
            </w:pPr>
            <w:r>
              <w:rPr>
                <w:sz w:val="20"/>
              </w:rPr>
              <w:t>The National Model Design Code sets out design considerations that local planning authorities are expected to consider when developing</w:t>
            </w:r>
            <w:r>
              <w:rPr>
                <w:spacing w:val="-5"/>
                <w:sz w:val="20"/>
              </w:rPr>
              <w:t xml:space="preserve"> </w:t>
            </w:r>
            <w:r>
              <w:rPr>
                <w:sz w:val="20"/>
              </w:rPr>
              <w:t>local</w:t>
            </w:r>
            <w:r>
              <w:rPr>
                <w:spacing w:val="-5"/>
                <w:sz w:val="20"/>
              </w:rPr>
              <w:t xml:space="preserve"> </w:t>
            </w:r>
            <w:r>
              <w:rPr>
                <w:sz w:val="20"/>
              </w:rPr>
              <w:t>design</w:t>
            </w:r>
            <w:r>
              <w:rPr>
                <w:spacing w:val="-5"/>
                <w:sz w:val="20"/>
              </w:rPr>
              <w:t xml:space="preserve"> </w:t>
            </w:r>
            <w:r>
              <w:rPr>
                <w:sz w:val="20"/>
              </w:rPr>
              <w:t>codes</w:t>
            </w:r>
            <w:r>
              <w:rPr>
                <w:spacing w:val="-4"/>
                <w:sz w:val="20"/>
              </w:rPr>
              <w:t xml:space="preserve"> </w:t>
            </w:r>
            <w:r>
              <w:rPr>
                <w:sz w:val="20"/>
              </w:rPr>
              <w:t>and</w:t>
            </w:r>
            <w:r>
              <w:rPr>
                <w:spacing w:val="-5"/>
                <w:sz w:val="20"/>
              </w:rPr>
              <w:t xml:space="preserve"> </w:t>
            </w:r>
            <w:r>
              <w:rPr>
                <w:sz w:val="20"/>
              </w:rPr>
              <w:t>guides,</w:t>
            </w:r>
            <w:r>
              <w:rPr>
                <w:spacing w:val="-6"/>
                <w:sz w:val="20"/>
              </w:rPr>
              <w:t xml:space="preserve"> </w:t>
            </w:r>
            <w:r>
              <w:rPr>
                <w:sz w:val="20"/>
              </w:rPr>
              <w:t>and</w:t>
            </w:r>
            <w:r>
              <w:rPr>
                <w:spacing w:val="-6"/>
                <w:sz w:val="20"/>
              </w:rPr>
              <w:t xml:space="preserve"> </w:t>
            </w:r>
            <w:r>
              <w:rPr>
                <w:sz w:val="20"/>
              </w:rPr>
              <w:t>when</w:t>
            </w:r>
            <w:r>
              <w:rPr>
                <w:spacing w:val="-6"/>
                <w:sz w:val="20"/>
              </w:rPr>
              <w:t xml:space="preserve"> </w:t>
            </w:r>
            <w:r>
              <w:rPr>
                <w:sz w:val="20"/>
              </w:rPr>
              <w:t>determining planning applications.</w:t>
            </w:r>
          </w:p>
        </w:tc>
      </w:tr>
      <w:tr w:rsidR="00BA3155" w14:paraId="4BB3F255" w14:textId="77777777">
        <w:trPr>
          <w:trHeight w:val="1730"/>
        </w:trPr>
        <w:tc>
          <w:tcPr>
            <w:tcW w:w="2250" w:type="dxa"/>
          </w:tcPr>
          <w:p w14:paraId="1E01D854" w14:textId="77777777" w:rsidR="00BA3155" w:rsidRDefault="00363845">
            <w:pPr>
              <w:pStyle w:val="TableParagraph"/>
              <w:spacing w:before="122" w:line="259" w:lineRule="auto"/>
              <w:ind w:right="537"/>
              <w:rPr>
                <w:sz w:val="20"/>
              </w:rPr>
            </w:pPr>
            <w:r>
              <w:rPr>
                <w:sz w:val="20"/>
              </w:rPr>
              <w:t>National</w:t>
            </w:r>
            <w:r>
              <w:rPr>
                <w:spacing w:val="-14"/>
                <w:sz w:val="20"/>
              </w:rPr>
              <w:t xml:space="preserve"> </w:t>
            </w:r>
            <w:r>
              <w:rPr>
                <w:sz w:val="20"/>
              </w:rPr>
              <w:t>Planning Policy</w:t>
            </w:r>
            <w:r>
              <w:rPr>
                <w:spacing w:val="-3"/>
                <w:sz w:val="20"/>
              </w:rPr>
              <w:t xml:space="preserve"> </w:t>
            </w:r>
            <w:r>
              <w:rPr>
                <w:spacing w:val="-2"/>
                <w:sz w:val="20"/>
              </w:rPr>
              <w:t>Framework</w:t>
            </w:r>
          </w:p>
        </w:tc>
        <w:tc>
          <w:tcPr>
            <w:tcW w:w="1340" w:type="dxa"/>
          </w:tcPr>
          <w:p w14:paraId="47D4DF70" w14:textId="77777777" w:rsidR="00BA3155" w:rsidRDefault="00363845">
            <w:pPr>
              <w:pStyle w:val="TableParagraph"/>
              <w:spacing w:before="122"/>
              <w:rPr>
                <w:sz w:val="20"/>
              </w:rPr>
            </w:pPr>
            <w:r>
              <w:rPr>
                <w:spacing w:val="-4"/>
                <w:sz w:val="20"/>
              </w:rPr>
              <w:t>NPPF</w:t>
            </w:r>
          </w:p>
        </w:tc>
        <w:tc>
          <w:tcPr>
            <w:tcW w:w="6207" w:type="dxa"/>
          </w:tcPr>
          <w:p w14:paraId="4C8CAC1F" w14:textId="77777777" w:rsidR="00BA3155" w:rsidRDefault="00363845">
            <w:pPr>
              <w:pStyle w:val="TableParagraph"/>
              <w:spacing w:before="122" w:line="259" w:lineRule="auto"/>
              <w:ind w:left="108" w:right="106"/>
              <w:rPr>
                <w:sz w:val="20"/>
              </w:rPr>
            </w:pPr>
            <w:r>
              <w:rPr>
                <w:sz w:val="20"/>
              </w:rPr>
              <w:t>The National Planning Policy Framework sets out the UK Government's</w:t>
            </w:r>
            <w:r>
              <w:rPr>
                <w:spacing w:val="-4"/>
                <w:sz w:val="20"/>
              </w:rPr>
              <w:t xml:space="preserve"> </w:t>
            </w:r>
            <w:r>
              <w:rPr>
                <w:sz w:val="20"/>
              </w:rPr>
              <w:t>policies</w:t>
            </w:r>
            <w:r>
              <w:rPr>
                <w:spacing w:val="-4"/>
                <w:sz w:val="20"/>
              </w:rPr>
              <w:t xml:space="preserve"> </w:t>
            </w:r>
            <w:r>
              <w:rPr>
                <w:sz w:val="20"/>
              </w:rPr>
              <w:t>for</w:t>
            </w:r>
            <w:r>
              <w:rPr>
                <w:spacing w:val="-4"/>
                <w:sz w:val="20"/>
              </w:rPr>
              <w:t xml:space="preserve"> </w:t>
            </w:r>
            <w:r>
              <w:rPr>
                <w:sz w:val="20"/>
              </w:rPr>
              <w:t>planning,</w:t>
            </w:r>
            <w:r>
              <w:rPr>
                <w:spacing w:val="-5"/>
                <w:sz w:val="20"/>
              </w:rPr>
              <w:t xml:space="preserve"> </w:t>
            </w:r>
            <w:r>
              <w:rPr>
                <w:sz w:val="20"/>
              </w:rPr>
              <w:t>along</w:t>
            </w:r>
            <w:r>
              <w:rPr>
                <w:spacing w:val="-5"/>
                <w:sz w:val="20"/>
              </w:rPr>
              <w:t xml:space="preserve"> </w:t>
            </w:r>
            <w:r>
              <w:rPr>
                <w:sz w:val="20"/>
              </w:rPr>
              <w:t>with</w:t>
            </w:r>
            <w:r>
              <w:rPr>
                <w:spacing w:val="-5"/>
                <w:sz w:val="20"/>
              </w:rPr>
              <w:t xml:space="preserve"> </w:t>
            </w:r>
            <w:r>
              <w:rPr>
                <w:sz w:val="20"/>
              </w:rPr>
              <w:t>information</w:t>
            </w:r>
            <w:r>
              <w:rPr>
                <w:spacing w:val="-5"/>
                <w:sz w:val="20"/>
              </w:rPr>
              <w:t xml:space="preserve"> </w:t>
            </w:r>
            <w:r>
              <w:rPr>
                <w:sz w:val="20"/>
              </w:rPr>
              <w:t>on</w:t>
            </w:r>
            <w:r>
              <w:rPr>
                <w:spacing w:val="-5"/>
                <w:sz w:val="20"/>
              </w:rPr>
              <w:t xml:space="preserve"> </w:t>
            </w:r>
            <w:r>
              <w:rPr>
                <w:sz w:val="20"/>
              </w:rPr>
              <w:t>how those policies are expected to be applied. The NPPF is not a statutory document, but local authorities are expected to take account of its contents when making decisions on planning applications or drafting new local plans.</w:t>
            </w:r>
          </w:p>
        </w:tc>
      </w:tr>
      <w:tr w:rsidR="00BA3155" w14:paraId="310956C1" w14:textId="77777777">
        <w:trPr>
          <w:trHeight w:val="736"/>
        </w:trPr>
        <w:tc>
          <w:tcPr>
            <w:tcW w:w="2250" w:type="dxa"/>
          </w:tcPr>
          <w:p w14:paraId="5164953F" w14:textId="77777777" w:rsidR="00BA3155" w:rsidRDefault="00363845">
            <w:pPr>
              <w:pStyle w:val="TableParagraph"/>
              <w:spacing w:line="259" w:lineRule="auto"/>
              <w:ind w:right="492"/>
              <w:rPr>
                <w:sz w:val="20"/>
              </w:rPr>
            </w:pPr>
            <w:r>
              <w:rPr>
                <w:sz w:val="20"/>
              </w:rPr>
              <w:t>National Planning Practice</w:t>
            </w:r>
            <w:r>
              <w:rPr>
                <w:spacing w:val="-14"/>
                <w:sz w:val="20"/>
              </w:rPr>
              <w:t xml:space="preserve"> </w:t>
            </w:r>
            <w:r>
              <w:rPr>
                <w:sz w:val="20"/>
              </w:rPr>
              <w:t>Guidance</w:t>
            </w:r>
          </w:p>
        </w:tc>
        <w:tc>
          <w:tcPr>
            <w:tcW w:w="1340" w:type="dxa"/>
          </w:tcPr>
          <w:p w14:paraId="1ABE8115" w14:textId="77777777" w:rsidR="00BA3155" w:rsidRDefault="00363845">
            <w:pPr>
              <w:pStyle w:val="TableParagraph"/>
              <w:rPr>
                <w:sz w:val="20"/>
              </w:rPr>
            </w:pPr>
            <w:r>
              <w:rPr>
                <w:spacing w:val="-4"/>
                <w:sz w:val="20"/>
              </w:rPr>
              <w:t>NPPG</w:t>
            </w:r>
          </w:p>
        </w:tc>
        <w:tc>
          <w:tcPr>
            <w:tcW w:w="6207" w:type="dxa"/>
          </w:tcPr>
          <w:p w14:paraId="196ACB63" w14:textId="77777777" w:rsidR="00BA3155" w:rsidRDefault="00363845">
            <w:pPr>
              <w:pStyle w:val="TableParagraph"/>
              <w:spacing w:line="259" w:lineRule="auto"/>
              <w:rPr>
                <w:sz w:val="20"/>
              </w:rPr>
            </w:pPr>
            <w:r>
              <w:rPr>
                <w:sz w:val="20"/>
              </w:rPr>
              <w:t>The</w:t>
            </w:r>
            <w:r>
              <w:rPr>
                <w:spacing w:val="-4"/>
                <w:sz w:val="20"/>
              </w:rPr>
              <w:t xml:space="preserve"> </w:t>
            </w:r>
            <w:r>
              <w:rPr>
                <w:sz w:val="20"/>
              </w:rPr>
              <w:t>PPG</w:t>
            </w:r>
            <w:r>
              <w:rPr>
                <w:spacing w:val="-4"/>
                <w:sz w:val="20"/>
              </w:rPr>
              <w:t xml:space="preserve"> </w:t>
            </w:r>
            <w:r>
              <w:rPr>
                <w:sz w:val="20"/>
              </w:rPr>
              <w:t>provides</w:t>
            </w:r>
            <w:r>
              <w:rPr>
                <w:spacing w:val="-3"/>
                <w:sz w:val="20"/>
              </w:rPr>
              <w:t xml:space="preserve"> </w:t>
            </w:r>
            <w:r>
              <w:rPr>
                <w:sz w:val="20"/>
              </w:rPr>
              <w:t>more</w:t>
            </w:r>
            <w:r>
              <w:rPr>
                <w:spacing w:val="-4"/>
                <w:sz w:val="20"/>
              </w:rPr>
              <w:t xml:space="preserve"> </w:t>
            </w:r>
            <w:r>
              <w:rPr>
                <w:sz w:val="20"/>
              </w:rPr>
              <w:t>in-depth</w:t>
            </w:r>
            <w:r>
              <w:rPr>
                <w:spacing w:val="-4"/>
                <w:sz w:val="20"/>
              </w:rPr>
              <w:t xml:space="preserve"> </w:t>
            </w:r>
            <w:r>
              <w:rPr>
                <w:sz w:val="20"/>
              </w:rPr>
              <w:t>advice</w:t>
            </w:r>
            <w:r>
              <w:rPr>
                <w:spacing w:val="-5"/>
                <w:sz w:val="20"/>
              </w:rPr>
              <w:t xml:space="preserve"> </w:t>
            </w:r>
            <w:r>
              <w:rPr>
                <w:sz w:val="20"/>
              </w:rPr>
              <w:t>and</w:t>
            </w:r>
            <w:r>
              <w:rPr>
                <w:spacing w:val="-4"/>
                <w:sz w:val="20"/>
              </w:rPr>
              <w:t xml:space="preserve"> </w:t>
            </w:r>
            <w:r>
              <w:rPr>
                <w:sz w:val="20"/>
              </w:rPr>
              <w:t>guidance</w:t>
            </w:r>
            <w:r>
              <w:rPr>
                <w:spacing w:val="-4"/>
                <w:sz w:val="20"/>
              </w:rPr>
              <w:t xml:space="preserve"> </w:t>
            </w:r>
            <w:r>
              <w:rPr>
                <w:sz w:val="20"/>
              </w:rPr>
              <w:t>on</w:t>
            </w:r>
            <w:r>
              <w:rPr>
                <w:spacing w:val="-4"/>
                <w:sz w:val="20"/>
              </w:rPr>
              <w:t xml:space="preserve"> </w:t>
            </w:r>
            <w:r>
              <w:rPr>
                <w:sz w:val="20"/>
              </w:rPr>
              <w:t>planning topics outlined in the NPPF.</w:t>
            </w:r>
          </w:p>
        </w:tc>
      </w:tr>
      <w:tr w:rsidR="00BA3155" w14:paraId="35AE996E" w14:textId="77777777">
        <w:trPr>
          <w:trHeight w:val="1480"/>
        </w:trPr>
        <w:tc>
          <w:tcPr>
            <w:tcW w:w="2250" w:type="dxa"/>
          </w:tcPr>
          <w:p w14:paraId="4E51F005" w14:textId="77777777" w:rsidR="00BA3155" w:rsidRDefault="00363845">
            <w:pPr>
              <w:pStyle w:val="TableParagraph"/>
              <w:spacing w:line="259" w:lineRule="auto"/>
              <w:ind w:right="470"/>
              <w:rPr>
                <w:sz w:val="20"/>
              </w:rPr>
            </w:pPr>
            <w:r>
              <w:rPr>
                <w:sz w:val="20"/>
              </w:rPr>
              <w:t>national</w:t>
            </w:r>
            <w:r>
              <w:rPr>
                <w:spacing w:val="-14"/>
                <w:sz w:val="20"/>
              </w:rPr>
              <w:t xml:space="preserve"> </w:t>
            </w:r>
            <w:r>
              <w:rPr>
                <w:sz w:val="20"/>
              </w:rPr>
              <w:t xml:space="preserve">vocational </w:t>
            </w:r>
            <w:r>
              <w:rPr>
                <w:spacing w:val="-2"/>
                <w:sz w:val="20"/>
              </w:rPr>
              <w:t>qualification</w:t>
            </w:r>
          </w:p>
        </w:tc>
        <w:tc>
          <w:tcPr>
            <w:tcW w:w="1340" w:type="dxa"/>
          </w:tcPr>
          <w:p w14:paraId="3871DBB7" w14:textId="77777777" w:rsidR="00BA3155" w:rsidRDefault="00363845">
            <w:pPr>
              <w:pStyle w:val="TableParagraph"/>
              <w:rPr>
                <w:sz w:val="20"/>
              </w:rPr>
            </w:pPr>
            <w:r>
              <w:rPr>
                <w:spacing w:val="-5"/>
                <w:sz w:val="20"/>
              </w:rPr>
              <w:t>NVQ</w:t>
            </w:r>
          </w:p>
        </w:tc>
        <w:tc>
          <w:tcPr>
            <w:tcW w:w="6207" w:type="dxa"/>
          </w:tcPr>
          <w:p w14:paraId="0306C48A" w14:textId="77777777" w:rsidR="00BA3155" w:rsidRDefault="00363845">
            <w:pPr>
              <w:pStyle w:val="TableParagraph"/>
              <w:spacing w:line="259" w:lineRule="auto"/>
              <w:rPr>
                <w:sz w:val="20"/>
              </w:rPr>
            </w:pPr>
            <w:r>
              <w:rPr>
                <w:sz w:val="20"/>
              </w:rPr>
              <w:t>Work-based awards that are achieved through assessment and training.</w:t>
            </w:r>
            <w:r>
              <w:rPr>
                <w:spacing w:val="-4"/>
                <w:sz w:val="20"/>
              </w:rPr>
              <w:t xml:space="preserve"> </w:t>
            </w:r>
            <w:r>
              <w:rPr>
                <w:sz w:val="20"/>
              </w:rPr>
              <w:t>To</w:t>
            </w:r>
            <w:r>
              <w:rPr>
                <w:spacing w:val="-4"/>
                <w:sz w:val="20"/>
              </w:rPr>
              <w:t xml:space="preserve"> </w:t>
            </w:r>
            <w:r>
              <w:rPr>
                <w:sz w:val="20"/>
              </w:rPr>
              <w:t>achieve</w:t>
            </w:r>
            <w:r>
              <w:rPr>
                <w:spacing w:val="-4"/>
                <w:sz w:val="20"/>
              </w:rPr>
              <w:t xml:space="preserve"> </w:t>
            </w:r>
            <w:r>
              <w:rPr>
                <w:sz w:val="20"/>
              </w:rPr>
              <w:t>an</w:t>
            </w:r>
            <w:r>
              <w:rPr>
                <w:spacing w:val="-4"/>
                <w:sz w:val="20"/>
              </w:rPr>
              <w:t xml:space="preserve"> </w:t>
            </w:r>
            <w:r>
              <w:rPr>
                <w:sz w:val="20"/>
              </w:rPr>
              <w:t>NVQ,</w:t>
            </w:r>
            <w:r>
              <w:rPr>
                <w:spacing w:val="-4"/>
                <w:sz w:val="20"/>
              </w:rPr>
              <w:t xml:space="preserve"> </w:t>
            </w:r>
            <w:r>
              <w:rPr>
                <w:sz w:val="20"/>
              </w:rPr>
              <w:t>candidates</w:t>
            </w:r>
            <w:r>
              <w:rPr>
                <w:spacing w:val="-3"/>
                <w:sz w:val="20"/>
              </w:rPr>
              <w:t xml:space="preserve"> </w:t>
            </w:r>
            <w:r>
              <w:rPr>
                <w:sz w:val="20"/>
              </w:rPr>
              <w:t>must</w:t>
            </w:r>
            <w:r>
              <w:rPr>
                <w:spacing w:val="-4"/>
                <w:sz w:val="20"/>
              </w:rPr>
              <w:t xml:space="preserve"> </w:t>
            </w:r>
            <w:r>
              <w:rPr>
                <w:sz w:val="20"/>
              </w:rPr>
              <w:t>prove</w:t>
            </w:r>
            <w:r>
              <w:rPr>
                <w:spacing w:val="-5"/>
                <w:sz w:val="20"/>
              </w:rPr>
              <w:t xml:space="preserve"> </w:t>
            </w:r>
            <w:r>
              <w:rPr>
                <w:sz w:val="20"/>
              </w:rPr>
              <w:t>that</w:t>
            </w:r>
            <w:r>
              <w:rPr>
                <w:spacing w:val="-4"/>
                <w:sz w:val="20"/>
              </w:rPr>
              <w:t xml:space="preserve"> </w:t>
            </w:r>
            <w:r>
              <w:rPr>
                <w:sz w:val="20"/>
              </w:rPr>
              <w:t>they</w:t>
            </w:r>
            <w:r>
              <w:rPr>
                <w:spacing w:val="-4"/>
                <w:sz w:val="20"/>
              </w:rPr>
              <w:t xml:space="preserve"> </w:t>
            </w:r>
            <w:r>
              <w:rPr>
                <w:sz w:val="20"/>
              </w:rPr>
              <w:t>can carry out their job to the required standard. NVQs are based on National</w:t>
            </w:r>
            <w:r>
              <w:rPr>
                <w:spacing w:val="-5"/>
                <w:sz w:val="20"/>
              </w:rPr>
              <w:t xml:space="preserve"> </w:t>
            </w:r>
            <w:r>
              <w:rPr>
                <w:sz w:val="20"/>
              </w:rPr>
              <w:t>Occupational</w:t>
            </w:r>
            <w:r>
              <w:rPr>
                <w:spacing w:val="-5"/>
                <w:sz w:val="20"/>
              </w:rPr>
              <w:t xml:space="preserve"> </w:t>
            </w:r>
            <w:r>
              <w:rPr>
                <w:sz w:val="20"/>
              </w:rPr>
              <w:t>Standards</w:t>
            </w:r>
            <w:r>
              <w:rPr>
                <w:spacing w:val="-4"/>
                <w:sz w:val="20"/>
              </w:rPr>
              <w:t xml:space="preserve"> </w:t>
            </w:r>
            <w:r>
              <w:rPr>
                <w:sz w:val="20"/>
              </w:rPr>
              <w:t>that</w:t>
            </w:r>
            <w:r>
              <w:rPr>
                <w:spacing w:val="-5"/>
                <w:sz w:val="20"/>
              </w:rPr>
              <w:t xml:space="preserve"> </w:t>
            </w:r>
            <w:r>
              <w:rPr>
                <w:sz w:val="20"/>
              </w:rPr>
              <w:t>describe</w:t>
            </w:r>
            <w:r>
              <w:rPr>
                <w:spacing w:val="-5"/>
                <w:sz w:val="20"/>
              </w:rPr>
              <w:t xml:space="preserve"> </w:t>
            </w:r>
            <w:r>
              <w:rPr>
                <w:sz w:val="20"/>
              </w:rPr>
              <w:t>the</w:t>
            </w:r>
            <w:r>
              <w:rPr>
                <w:spacing w:val="-5"/>
                <w:sz w:val="20"/>
              </w:rPr>
              <w:t xml:space="preserve"> </w:t>
            </w:r>
            <w:r>
              <w:rPr>
                <w:sz w:val="20"/>
              </w:rPr>
              <w:t>'competencies' expected in any given job role.</w:t>
            </w:r>
          </w:p>
        </w:tc>
      </w:tr>
      <w:tr w:rsidR="00BA3155" w14:paraId="640A1B4F" w14:textId="77777777">
        <w:trPr>
          <w:trHeight w:val="1978"/>
        </w:trPr>
        <w:tc>
          <w:tcPr>
            <w:tcW w:w="2250" w:type="dxa"/>
          </w:tcPr>
          <w:p w14:paraId="0640ECC1" w14:textId="77777777" w:rsidR="00BA3155" w:rsidRDefault="00363845">
            <w:pPr>
              <w:pStyle w:val="TableParagraph"/>
              <w:spacing w:line="259" w:lineRule="auto"/>
              <w:ind w:right="626"/>
              <w:rPr>
                <w:sz w:val="20"/>
              </w:rPr>
            </w:pPr>
            <w:r>
              <w:rPr>
                <w:sz w:val="20"/>
              </w:rPr>
              <w:t>Nature</w:t>
            </w:r>
            <w:r>
              <w:rPr>
                <w:spacing w:val="-14"/>
                <w:sz w:val="20"/>
              </w:rPr>
              <w:t xml:space="preserve"> </w:t>
            </w:r>
            <w:r>
              <w:rPr>
                <w:sz w:val="20"/>
              </w:rPr>
              <w:t xml:space="preserve">Recovery </w:t>
            </w:r>
            <w:r>
              <w:rPr>
                <w:spacing w:val="-2"/>
                <w:sz w:val="20"/>
              </w:rPr>
              <w:t>Network</w:t>
            </w:r>
          </w:p>
        </w:tc>
        <w:tc>
          <w:tcPr>
            <w:tcW w:w="1340" w:type="dxa"/>
          </w:tcPr>
          <w:p w14:paraId="03C75FCA" w14:textId="77777777" w:rsidR="00BA3155" w:rsidRDefault="00363845">
            <w:pPr>
              <w:pStyle w:val="TableParagraph"/>
              <w:rPr>
                <w:sz w:val="20"/>
              </w:rPr>
            </w:pPr>
            <w:r>
              <w:rPr>
                <w:spacing w:val="-5"/>
                <w:sz w:val="20"/>
              </w:rPr>
              <w:t>NRN</w:t>
            </w:r>
          </w:p>
        </w:tc>
        <w:tc>
          <w:tcPr>
            <w:tcW w:w="6207" w:type="dxa"/>
          </w:tcPr>
          <w:p w14:paraId="12B27A4A" w14:textId="77777777" w:rsidR="00BA3155" w:rsidRDefault="00363845">
            <w:pPr>
              <w:pStyle w:val="TableParagraph"/>
              <w:spacing w:line="259" w:lineRule="auto"/>
              <w:ind w:left="108"/>
              <w:rPr>
                <w:sz w:val="20"/>
              </w:rPr>
            </w:pPr>
            <w:r>
              <w:rPr>
                <w:sz w:val="20"/>
              </w:rPr>
              <w:t>An expanding, increasingly connected, network of wildlife-rich habitats</w:t>
            </w:r>
            <w:r>
              <w:rPr>
                <w:spacing w:val="-6"/>
                <w:sz w:val="20"/>
              </w:rPr>
              <w:t xml:space="preserve"> </w:t>
            </w:r>
            <w:r>
              <w:rPr>
                <w:sz w:val="20"/>
              </w:rPr>
              <w:t>supporting</w:t>
            </w:r>
            <w:r>
              <w:rPr>
                <w:spacing w:val="-6"/>
                <w:sz w:val="20"/>
              </w:rPr>
              <w:t xml:space="preserve"> </w:t>
            </w:r>
            <w:r>
              <w:rPr>
                <w:sz w:val="20"/>
              </w:rPr>
              <w:t>species</w:t>
            </w:r>
            <w:r>
              <w:rPr>
                <w:spacing w:val="-5"/>
                <w:sz w:val="20"/>
              </w:rPr>
              <w:t xml:space="preserve"> </w:t>
            </w:r>
            <w:r>
              <w:rPr>
                <w:sz w:val="20"/>
              </w:rPr>
              <w:t>recovery,</w:t>
            </w:r>
            <w:r>
              <w:rPr>
                <w:spacing w:val="-6"/>
                <w:sz w:val="20"/>
              </w:rPr>
              <w:t xml:space="preserve"> </w:t>
            </w:r>
            <w:r>
              <w:rPr>
                <w:sz w:val="20"/>
              </w:rPr>
              <w:t>alongside</w:t>
            </w:r>
            <w:r>
              <w:rPr>
                <w:spacing w:val="-7"/>
                <w:sz w:val="20"/>
              </w:rPr>
              <w:t xml:space="preserve"> </w:t>
            </w:r>
            <w:r>
              <w:rPr>
                <w:sz w:val="20"/>
              </w:rPr>
              <w:t>wider</w:t>
            </w:r>
            <w:r>
              <w:rPr>
                <w:spacing w:val="-5"/>
                <w:sz w:val="20"/>
              </w:rPr>
              <w:t xml:space="preserve"> </w:t>
            </w:r>
            <w:r>
              <w:rPr>
                <w:sz w:val="20"/>
              </w:rPr>
              <w:t>benefits</w:t>
            </w:r>
            <w:r>
              <w:rPr>
                <w:spacing w:val="-6"/>
                <w:sz w:val="20"/>
              </w:rPr>
              <w:t xml:space="preserve"> </w:t>
            </w:r>
            <w:r>
              <w:rPr>
                <w:sz w:val="20"/>
              </w:rPr>
              <w:t>such as carbon capture, water quality improvements, natural flood risk management and recreation. It includes the existing network of protected sites and other wildlife rich habitats as well as and landscape or catchment scale recovery areas where there is co-ordinated action for species and habitats.</w:t>
            </w:r>
          </w:p>
        </w:tc>
      </w:tr>
    </w:tbl>
    <w:p w14:paraId="72C688E7" w14:textId="77777777" w:rsidR="00BA3155" w:rsidRDefault="00BA3155">
      <w:pPr>
        <w:pStyle w:val="TableParagraph"/>
        <w:spacing w:line="259" w:lineRule="auto"/>
        <w:rPr>
          <w:sz w:val="20"/>
        </w:rPr>
        <w:sectPr w:rsidR="00BA3155">
          <w:pgSz w:w="11910" w:h="16840"/>
          <w:pgMar w:top="960" w:right="992" w:bottom="280" w:left="992" w:header="717" w:footer="0" w:gutter="0"/>
          <w:cols w:space="720"/>
        </w:sectPr>
      </w:pPr>
    </w:p>
    <w:p w14:paraId="457EF2A4" w14:textId="77777777" w:rsidR="00BA3155" w:rsidRDefault="00BA3155">
      <w:pPr>
        <w:pStyle w:val="BodyText"/>
      </w:pPr>
    </w:p>
    <w:p w14:paraId="322F46A2" w14:textId="77777777" w:rsidR="00BA3155" w:rsidRDefault="00BA3155">
      <w:pPr>
        <w:pStyle w:val="BodyText"/>
      </w:pPr>
    </w:p>
    <w:p w14:paraId="5AB59283"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53A20306" w14:textId="77777777">
        <w:trPr>
          <w:trHeight w:val="487"/>
        </w:trPr>
        <w:tc>
          <w:tcPr>
            <w:tcW w:w="2250" w:type="dxa"/>
            <w:shd w:val="clear" w:color="auto" w:fill="E1EED9"/>
          </w:tcPr>
          <w:p w14:paraId="02C28762"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7BD05B44"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034A4768" w14:textId="77777777" w:rsidR="00BA3155" w:rsidRDefault="00363845">
            <w:pPr>
              <w:pStyle w:val="TableParagraph"/>
              <w:spacing w:before="122"/>
              <w:ind w:left="108"/>
              <w:rPr>
                <w:b/>
                <w:sz w:val="20"/>
              </w:rPr>
            </w:pPr>
            <w:r>
              <w:rPr>
                <w:b/>
                <w:spacing w:val="-2"/>
                <w:sz w:val="20"/>
              </w:rPr>
              <w:t>Meaning</w:t>
            </w:r>
          </w:p>
        </w:tc>
      </w:tr>
      <w:tr w:rsidR="00BA3155" w14:paraId="40CC1FD2" w14:textId="77777777">
        <w:trPr>
          <w:trHeight w:val="2345"/>
        </w:trPr>
        <w:tc>
          <w:tcPr>
            <w:tcW w:w="2250" w:type="dxa"/>
          </w:tcPr>
          <w:p w14:paraId="095AD766" w14:textId="77777777" w:rsidR="00BA3155" w:rsidRDefault="00363845">
            <w:pPr>
              <w:pStyle w:val="TableParagraph"/>
              <w:spacing w:before="122"/>
              <w:rPr>
                <w:sz w:val="20"/>
              </w:rPr>
            </w:pPr>
            <w:r>
              <w:rPr>
                <w:sz w:val="20"/>
              </w:rPr>
              <w:t>net</w:t>
            </w:r>
            <w:r>
              <w:rPr>
                <w:spacing w:val="-2"/>
                <w:sz w:val="20"/>
              </w:rPr>
              <w:t xml:space="preserve"> </w:t>
            </w:r>
            <w:r>
              <w:rPr>
                <w:sz w:val="20"/>
              </w:rPr>
              <w:t>zero</w:t>
            </w:r>
            <w:r>
              <w:rPr>
                <w:spacing w:val="-1"/>
                <w:sz w:val="20"/>
              </w:rPr>
              <w:t xml:space="preserve"> </w:t>
            </w:r>
            <w:r>
              <w:rPr>
                <w:sz w:val="20"/>
              </w:rPr>
              <w:t>/</w:t>
            </w:r>
            <w:r>
              <w:rPr>
                <w:spacing w:val="-2"/>
                <w:sz w:val="20"/>
              </w:rPr>
              <w:t xml:space="preserve"> </w:t>
            </w:r>
            <w:r>
              <w:rPr>
                <w:sz w:val="20"/>
              </w:rPr>
              <w:t>zero</w:t>
            </w:r>
            <w:r>
              <w:rPr>
                <w:spacing w:val="-1"/>
                <w:sz w:val="20"/>
              </w:rPr>
              <w:t xml:space="preserve"> </w:t>
            </w:r>
            <w:r>
              <w:rPr>
                <w:spacing w:val="-2"/>
                <w:sz w:val="20"/>
              </w:rPr>
              <w:t>carbon</w:t>
            </w:r>
          </w:p>
        </w:tc>
        <w:tc>
          <w:tcPr>
            <w:tcW w:w="1340" w:type="dxa"/>
          </w:tcPr>
          <w:p w14:paraId="7D0622D7" w14:textId="77777777" w:rsidR="00BA3155" w:rsidRDefault="00363845">
            <w:pPr>
              <w:pStyle w:val="TableParagraph"/>
              <w:spacing w:before="122"/>
              <w:rPr>
                <w:sz w:val="20"/>
              </w:rPr>
            </w:pPr>
            <w:r>
              <w:rPr>
                <w:spacing w:val="-10"/>
                <w:sz w:val="20"/>
              </w:rPr>
              <w:t>-</w:t>
            </w:r>
          </w:p>
        </w:tc>
        <w:tc>
          <w:tcPr>
            <w:tcW w:w="6207" w:type="dxa"/>
          </w:tcPr>
          <w:p w14:paraId="6F739A8C" w14:textId="77777777" w:rsidR="00BA3155" w:rsidRDefault="00363845">
            <w:pPr>
              <w:pStyle w:val="TableParagraph"/>
              <w:spacing w:before="122" w:line="259" w:lineRule="auto"/>
              <w:ind w:hanging="1"/>
              <w:rPr>
                <w:sz w:val="20"/>
              </w:rPr>
            </w:pPr>
            <w:r>
              <w:rPr>
                <w:sz w:val="20"/>
              </w:rPr>
              <w:t>Net</w:t>
            </w:r>
            <w:r>
              <w:rPr>
                <w:spacing w:val="-3"/>
                <w:sz w:val="20"/>
              </w:rPr>
              <w:t xml:space="preserve"> </w:t>
            </w:r>
            <w:r>
              <w:rPr>
                <w:sz w:val="20"/>
              </w:rPr>
              <w:t>zero</w:t>
            </w:r>
            <w:hyperlink w:anchor="_bookmark40" w:history="1">
              <w:r>
                <w:rPr>
                  <w:sz w:val="20"/>
                  <w:vertAlign w:val="superscript"/>
                </w:rPr>
                <w:t>24</w:t>
              </w:r>
            </w:hyperlink>
            <w:r>
              <w:rPr>
                <w:spacing w:val="-3"/>
                <w:sz w:val="20"/>
              </w:rPr>
              <w:t xml:space="preserve"> </w:t>
            </w:r>
            <w:r>
              <w:rPr>
                <w:sz w:val="20"/>
              </w:rPr>
              <w:t>means</w:t>
            </w:r>
            <w:r>
              <w:rPr>
                <w:spacing w:val="-2"/>
                <w:sz w:val="20"/>
              </w:rPr>
              <w:t xml:space="preserve"> </w:t>
            </w:r>
            <w:r>
              <w:rPr>
                <w:sz w:val="20"/>
              </w:rPr>
              <w:t>that</w:t>
            </w:r>
            <w:r>
              <w:rPr>
                <w:spacing w:val="-3"/>
                <w:sz w:val="20"/>
              </w:rPr>
              <w:t xml:space="preserve"> </w:t>
            </w:r>
            <w:r>
              <w:rPr>
                <w:sz w:val="20"/>
              </w:rPr>
              <w:t>the</w:t>
            </w:r>
            <w:r>
              <w:rPr>
                <w:spacing w:val="-3"/>
                <w:sz w:val="20"/>
              </w:rPr>
              <w:t xml:space="preserve"> </w:t>
            </w:r>
            <w:r>
              <w:rPr>
                <w:sz w:val="20"/>
              </w:rPr>
              <w:t>UK’s</w:t>
            </w:r>
            <w:r>
              <w:rPr>
                <w:spacing w:val="-2"/>
                <w:sz w:val="20"/>
              </w:rPr>
              <w:t xml:space="preserve"> </w:t>
            </w:r>
            <w:r>
              <w:rPr>
                <w:sz w:val="20"/>
              </w:rPr>
              <w:t>total</w:t>
            </w:r>
            <w:r>
              <w:rPr>
                <w:spacing w:val="-3"/>
                <w:sz w:val="20"/>
              </w:rPr>
              <w:t xml:space="preserve"> </w:t>
            </w:r>
            <w:r>
              <w:rPr>
                <w:sz w:val="20"/>
              </w:rPr>
              <w:t>greenhouse</w:t>
            </w:r>
            <w:r>
              <w:rPr>
                <w:spacing w:val="-3"/>
                <w:sz w:val="20"/>
              </w:rPr>
              <w:t xml:space="preserve"> </w:t>
            </w:r>
            <w:r>
              <w:rPr>
                <w:sz w:val="20"/>
              </w:rPr>
              <w:t>gas</w:t>
            </w:r>
            <w:r>
              <w:rPr>
                <w:spacing w:val="-2"/>
                <w:sz w:val="20"/>
              </w:rPr>
              <w:t xml:space="preserve"> </w:t>
            </w:r>
            <w:r>
              <w:rPr>
                <w:sz w:val="20"/>
              </w:rPr>
              <w:t>emissions</w:t>
            </w:r>
            <w:r>
              <w:rPr>
                <w:spacing w:val="-3"/>
                <w:sz w:val="20"/>
              </w:rPr>
              <w:t xml:space="preserve"> </w:t>
            </w:r>
            <w:r>
              <w:rPr>
                <w:sz w:val="20"/>
              </w:rPr>
              <w:t>are equal to or less than the emissions the UK removes from the environment. This can be achieved by a combination of emission reduction and emission removal.</w:t>
            </w:r>
          </w:p>
          <w:p w14:paraId="40FCE438" w14:textId="77777777" w:rsidR="00BA3155" w:rsidRDefault="00363845">
            <w:pPr>
              <w:pStyle w:val="TableParagraph"/>
              <w:spacing w:before="118" w:line="259" w:lineRule="auto"/>
              <w:ind w:left="108" w:right="106"/>
              <w:rPr>
                <w:sz w:val="20"/>
              </w:rPr>
            </w:pPr>
            <w:r>
              <w:rPr>
                <w:sz w:val="20"/>
              </w:rPr>
              <w:t>Reaching net zero would require continuing to reduce emissions from the energy generation industry, households and from other industries,</w:t>
            </w:r>
            <w:r>
              <w:rPr>
                <w:spacing w:val="-6"/>
                <w:sz w:val="20"/>
              </w:rPr>
              <w:t xml:space="preserve"> </w:t>
            </w:r>
            <w:r>
              <w:rPr>
                <w:sz w:val="20"/>
              </w:rPr>
              <w:t>particularly</w:t>
            </w:r>
            <w:r>
              <w:rPr>
                <w:spacing w:val="-5"/>
                <w:sz w:val="20"/>
              </w:rPr>
              <w:t xml:space="preserve"> </w:t>
            </w:r>
            <w:r>
              <w:rPr>
                <w:sz w:val="20"/>
              </w:rPr>
              <w:t>those</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highest</w:t>
            </w:r>
            <w:r>
              <w:rPr>
                <w:spacing w:val="-6"/>
                <w:sz w:val="20"/>
              </w:rPr>
              <w:t xml:space="preserve"> </w:t>
            </w:r>
            <w:r>
              <w:rPr>
                <w:sz w:val="20"/>
              </w:rPr>
              <w:t>associated</w:t>
            </w:r>
            <w:r>
              <w:rPr>
                <w:spacing w:val="-6"/>
                <w:sz w:val="20"/>
              </w:rPr>
              <w:t xml:space="preserve"> </w:t>
            </w:r>
            <w:r>
              <w:rPr>
                <w:sz w:val="20"/>
              </w:rPr>
              <w:t>emissions such as transport, manufacturing and agriculture.</w:t>
            </w:r>
          </w:p>
        </w:tc>
      </w:tr>
      <w:tr w:rsidR="00BA3155" w14:paraId="698F4961" w14:textId="77777777">
        <w:trPr>
          <w:trHeight w:val="2842"/>
        </w:trPr>
        <w:tc>
          <w:tcPr>
            <w:tcW w:w="2250" w:type="dxa"/>
          </w:tcPr>
          <w:p w14:paraId="71ED8F35" w14:textId="77777777" w:rsidR="00BA3155" w:rsidRDefault="00363845">
            <w:pPr>
              <w:pStyle w:val="TableParagraph"/>
              <w:spacing w:before="122"/>
              <w:rPr>
                <w:sz w:val="20"/>
              </w:rPr>
            </w:pPr>
            <w:r>
              <w:rPr>
                <w:sz w:val="20"/>
              </w:rPr>
              <w:t>Park</w:t>
            </w:r>
            <w:r>
              <w:rPr>
                <w:spacing w:val="-3"/>
                <w:sz w:val="20"/>
              </w:rPr>
              <w:t xml:space="preserve"> </w:t>
            </w:r>
            <w:r>
              <w:rPr>
                <w:spacing w:val="-4"/>
                <w:sz w:val="20"/>
              </w:rPr>
              <w:t>Mark</w:t>
            </w:r>
          </w:p>
        </w:tc>
        <w:tc>
          <w:tcPr>
            <w:tcW w:w="1340" w:type="dxa"/>
          </w:tcPr>
          <w:p w14:paraId="419BCEE1" w14:textId="77777777" w:rsidR="00BA3155" w:rsidRDefault="00363845">
            <w:pPr>
              <w:pStyle w:val="TableParagraph"/>
              <w:spacing w:before="122"/>
              <w:rPr>
                <w:sz w:val="20"/>
              </w:rPr>
            </w:pPr>
            <w:r>
              <w:rPr>
                <w:spacing w:val="-10"/>
                <w:sz w:val="20"/>
              </w:rPr>
              <w:t>-</w:t>
            </w:r>
          </w:p>
        </w:tc>
        <w:tc>
          <w:tcPr>
            <w:tcW w:w="6207" w:type="dxa"/>
          </w:tcPr>
          <w:p w14:paraId="115C5380" w14:textId="77777777" w:rsidR="00BA3155" w:rsidRDefault="00363845">
            <w:pPr>
              <w:pStyle w:val="TableParagraph"/>
              <w:spacing w:before="122" w:line="259" w:lineRule="auto"/>
              <w:ind w:left="108" w:right="129"/>
              <w:rPr>
                <w:sz w:val="20"/>
              </w:rPr>
            </w:pPr>
            <w:r>
              <w:rPr>
                <w:sz w:val="20"/>
              </w:rPr>
              <w:t>The</w:t>
            </w:r>
            <w:r>
              <w:rPr>
                <w:spacing w:val="-2"/>
                <w:sz w:val="20"/>
              </w:rPr>
              <w:t xml:space="preserve"> </w:t>
            </w:r>
            <w:r>
              <w:rPr>
                <w:sz w:val="20"/>
              </w:rPr>
              <w:t>Safer</w:t>
            </w:r>
            <w:r>
              <w:rPr>
                <w:spacing w:val="-1"/>
                <w:sz w:val="20"/>
              </w:rPr>
              <w:t xml:space="preserve"> </w:t>
            </w:r>
            <w:r>
              <w:rPr>
                <w:sz w:val="20"/>
              </w:rPr>
              <w:t>Parking</w:t>
            </w:r>
            <w:r>
              <w:rPr>
                <w:spacing w:val="-2"/>
                <w:sz w:val="20"/>
              </w:rPr>
              <w:t xml:space="preserve"> </w:t>
            </w:r>
            <w:r>
              <w:rPr>
                <w:sz w:val="20"/>
              </w:rPr>
              <w:t>Scheme</w:t>
            </w:r>
            <w:r>
              <w:rPr>
                <w:spacing w:val="-3"/>
                <w:sz w:val="20"/>
              </w:rPr>
              <w:t xml:space="preserve"> </w:t>
            </w:r>
            <w:r>
              <w:rPr>
                <w:sz w:val="20"/>
              </w:rPr>
              <w:t>is</w:t>
            </w:r>
            <w:r>
              <w:rPr>
                <w:spacing w:val="-1"/>
                <w:sz w:val="20"/>
              </w:rPr>
              <w:t xml:space="preserve"> </w:t>
            </w:r>
            <w:r>
              <w:rPr>
                <w:sz w:val="20"/>
              </w:rPr>
              <w:t>a</w:t>
            </w:r>
            <w:r>
              <w:rPr>
                <w:spacing w:val="-2"/>
                <w:sz w:val="20"/>
              </w:rPr>
              <w:t xml:space="preserve"> </w:t>
            </w:r>
            <w:r>
              <w:rPr>
                <w:sz w:val="20"/>
              </w:rPr>
              <w:t>national</w:t>
            </w:r>
            <w:r>
              <w:rPr>
                <w:spacing w:val="-3"/>
                <w:sz w:val="20"/>
              </w:rPr>
              <w:t xml:space="preserve"> </w:t>
            </w:r>
            <w:r>
              <w:rPr>
                <w:sz w:val="20"/>
              </w:rPr>
              <w:t>standard</w:t>
            </w:r>
            <w:r>
              <w:rPr>
                <w:spacing w:val="-2"/>
                <w:sz w:val="20"/>
              </w:rPr>
              <w:t xml:space="preserve"> </w:t>
            </w:r>
            <w:r>
              <w:rPr>
                <w:sz w:val="20"/>
              </w:rPr>
              <w:t>for</w:t>
            </w:r>
            <w:r>
              <w:rPr>
                <w:spacing w:val="-1"/>
                <w:sz w:val="20"/>
              </w:rPr>
              <w:t xml:space="preserve"> </w:t>
            </w:r>
            <w:r>
              <w:rPr>
                <w:sz w:val="20"/>
              </w:rPr>
              <w:t>UK</w:t>
            </w:r>
            <w:r>
              <w:rPr>
                <w:spacing w:val="-2"/>
                <w:sz w:val="20"/>
              </w:rPr>
              <w:t xml:space="preserve"> </w:t>
            </w:r>
            <w:r>
              <w:rPr>
                <w:sz w:val="20"/>
              </w:rPr>
              <w:t>car</w:t>
            </w:r>
            <w:r>
              <w:rPr>
                <w:spacing w:val="-1"/>
                <w:sz w:val="20"/>
              </w:rPr>
              <w:t xml:space="preserve"> </w:t>
            </w:r>
            <w:r>
              <w:rPr>
                <w:sz w:val="20"/>
              </w:rPr>
              <w:t>parks that have low crime and measures in place to ensure the safety of people and vehicles. Each car park undergoes a rigorous assessment</w:t>
            </w:r>
            <w:r>
              <w:rPr>
                <w:spacing w:val="-5"/>
                <w:sz w:val="20"/>
              </w:rPr>
              <w:t xml:space="preserve"> </w:t>
            </w:r>
            <w:r>
              <w:rPr>
                <w:sz w:val="20"/>
              </w:rPr>
              <w:t>by</w:t>
            </w:r>
            <w:r>
              <w:rPr>
                <w:spacing w:val="-4"/>
                <w:sz w:val="20"/>
              </w:rPr>
              <w:t xml:space="preserve"> </w:t>
            </w:r>
            <w:r>
              <w:rPr>
                <w:sz w:val="20"/>
              </w:rPr>
              <w:t>specially</w:t>
            </w:r>
            <w:r>
              <w:rPr>
                <w:spacing w:val="-4"/>
                <w:sz w:val="20"/>
              </w:rPr>
              <w:t xml:space="preserve"> </w:t>
            </w:r>
            <w:r>
              <w:rPr>
                <w:sz w:val="20"/>
              </w:rPr>
              <w:t>trained</w:t>
            </w:r>
            <w:r>
              <w:rPr>
                <w:spacing w:val="-5"/>
                <w:sz w:val="20"/>
              </w:rPr>
              <w:t xml:space="preserve"> </w:t>
            </w:r>
            <w:r>
              <w:rPr>
                <w:sz w:val="20"/>
              </w:rPr>
              <w:t>police</w:t>
            </w:r>
            <w:r>
              <w:rPr>
                <w:spacing w:val="-6"/>
                <w:sz w:val="20"/>
              </w:rPr>
              <w:t xml:space="preserve"> </w:t>
            </w:r>
            <w:r>
              <w:rPr>
                <w:sz w:val="20"/>
              </w:rPr>
              <w:t>assessors</w:t>
            </w:r>
            <w:r>
              <w:rPr>
                <w:spacing w:val="-4"/>
                <w:sz w:val="20"/>
              </w:rPr>
              <w:t xml:space="preserve"> </w:t>
            </w:r>
            <w:r>
              <w:rPr>
                <w:sz w:val="20"/>
              </w:rPr>
              <w:t>and</w:t>
            </w:r>
            <w:r>
              <w:rPr>
                <w:spacing w:val="-5"/>
                <w:sz w:val="20"/>
              </w:rPr>
              <w:t xml:space="preserve"> </w:t>
            </w:r>
            <w:r>
              <w:rPr>
                <w:sz w:val="20"/>
              </w:rPr>
              <w:t>a</w:t>
            </w:r>
            <w:r>
              <w:rPr>
                <w:spacing w:val="-5"/>
                <w:sz w:val="20"/>
              </w:rPr>
              <w:t xml:space="preserve"> </w:t>
            </w:r>
            <w:r>
              <w:rPr>
                <w:sz w:val="20"/>
              </w:rPr>
              <w:t>Park</w:t>
            </w:r>
            <w:r>
              <w:rPr>
                <w:spacing w:val="-4"/>
                <w:sz w:val="20"/>
              </w:rPr>
              <w:t xml:space="preserve"> </w:t>
            </w:r>
            <w:r>
              <w:rPr>
                <w:sz w:val="20"/>
              </w:rPr>
              <w:t xml:space="preserve">Mark is awarded to each car park that achieves the challenging </w:t>
            </w:r>
            <w:r>
              <w:rPr>
                <w:spacing w:val="-2"/>
                <w:sz w:val="20"/>
              </w:rPr>
              <w:t>standards.</w:t>
            </w:r>
          </w:p>
          <w:p w14:paraId="1DFC0D19" w14:textId="77777777" w:rsidR="00BA3155" w:rsidRDefault="00363845">
            <w:pPr>
              <w:pStyle w:val="TableParagraph"/>
              <w:spacing w:before="119" w:line="259" w:lineRule="auto"/>
              <w:ind w:left="108" w:right="106" w:firstLine="55"/>
              <w:rPr>
                <w:sz w:val="20"/>
              </w:rPr>
            </w:pPr>
            <w:r>
              <w:rPr>
                <w:sz w:val="20"/>
              </w:rPr>
              <w:t>A Park Mark is awarded to parking facilities that have met the requirements of a risk assessment conducted by the Police, meaning</w:t>
            </w:r>
            <w:r>
              <w:rPr>
                <w:spacing w:val="-4"/>
                <w:sz w:val="20"/>
              </w:rPr>
              <w:t xml:space="preserve"> </w:t>
            </w:r>
            <w:r>
              <w:rPr>
                <w:sz w:val="20"/>
              </w:rPr>
              <w:t>the</w:t>
            </w:r>
            <w:r>
              <w:rPr>
                <w:spacing w:val="-4"/>
                <w:sz w:val="20"/>
              </w:rPr>
              <w:t xml:space="preserve"> </w:t>
            </w:r>
            <w:r>
              <w:rPr>
                <w:sz w:val="20"/>
              </w:rPr>
              <w:t>operator</w:t>
            </w:r>
            <w:r>
              <w:rPr>
                <w:spacing w:val="-3"/>
                <w:sz w:val="20"/>
              </w:rPr>
              <w:t xml:space="preserve"> </w:t>
            </w:r>
            <w:r>
              <w:rPr>
                <w:sz w:val="20"/>
              </w:rPr>
              <w:t>has</w:t>
            </w:r>
            <w:r>
              <w:rPr>
                <w:spacing w:val="-4"/>
                <w:sz w:val="20"/>
              </w:rPr>
              <w:t xml:space="preserve"> </w:t>
            </w:r>
            <w:r>
              <w:rPr>
                <w:sz w:val="20"/>
              </w:rPr>
              <w:t>put</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measures</w:t>
            </w:r>
            <w:r>
              <w:rPr>
                <w:spacing w:val="-3"/>
                <w:sz w:val="20"/>
              </w:rPr>
              <w:t xml:space="preserve"> </w:t>
            </w:r>
            <w:r>
              <w:rPr>
                <w:sz w:val="20"/>
              </w:rPr>
              <w:t>that</w:t>
            </w:r>
            <w:r>
              <w:rPr>
                <w:spacing w:val="-4"/>
                <w:sz w:val="20"/>
              </w:rPr>
              <w:t xml:space="preserve"> </w:t>
            </w:r>
            <w:r>
              <w:rPr>
                <w:sz w:val="20"/>
              </w:rPr>
              <w:t>deter</w:t>
            </w:r>
            <w:r>
              <w:rPr>
                <w:spacing w:val="-3"/>
                <w:sz w:val="20"/>
              </w:rPr>
              <w:t xml:space="preserve"> </w:t>
            </w:r>
            <w:r>
              <w:rPr>
                <w:sz w:val="20"/>
              </w:rPr>
              <w:t>criminal activity and anti-social behaviour.</w:t>
            </w:r>
          </w:p>
        </w:tc>
      </w:tr>
      <w:tr w:rsidR="00BA3155" w14:paraId="582C3C4E" w14:textId="77777777">
        <w:trPr>
          <w:trHeight w:val="984"/>
        </w:trPr>
        <w:tc>
          <w:tcPr>
            <w:tcW w:w="2250" w:type="dxa"/>
          </w:tcPr>
          <w:p w14:paraId="38FEEB26" w14:textId="77777777" w:rsidR="00BA3155" w:rsidRDefault="00363845">
            <w:pPr>
              <w:pStyle w:val="TableParagraph"/>
              <w:rPr>
                <w:sz w:val="20"/>
              </w:rPr>
            </w:pPr>
            <w:r>
              <w:rPr>
                <w:sz w:val="20"/>
              </w:rPr>
              <w:t>playing</w:t>
            </w:r>
            <w:r>
              <w:rPr>
                <w:spacing w:val="-6"/>
                <w:sz w:val="20"/>
              </w:rPr>
              <w:t xml:space="preserve"> </w:t>
            </w:r>
            <w:r>
              <w:rPr>
                <w:spacing w:val="-2"/>
                <w:sz w:val="20"/>
              </w:rPr>
              <w:t>field</w:t>
            </w:r>
          </w:p>
        </w:tc>
        <w:tc>
          <w:tcPr>
            <w:tcW w:w="1340" w:type="dxa"/>
          </w:tcPr>
          <w:p w14:paraId="268FF3A3" w14:textId="77777777" w:rsidR="00BA3155" w:rsidRDefault="00363845">
            <w:pPr>
              <w:pStyle w:val="TableParagraph"/>
              <w:rPr>
                <w:sz w:val="20"/>
              </w:rPr>
            </w:pPr>
            <w:r>
              <w:rPr>
                <w:spacing w:val="-10"/>
                <w:sz w:val="20"/>
              </w:rPr>
              <w:t>-</w:t>
            </w:r>
          </w:p>
        </w:tc>
        <w:tc>
          <w:tcPr>
            <w:tcW w:w="6207" w:type="dxa"/>
          </w:tcPr>
          <w:p w14:paraId="7B827E17" w14:textId="77777777" w:rsidR="00BA3155" w:rsidRDefault="00363845">
            <w:pPr>
              <w:pStyle w:val="TableParagraph"/>
              <w:spacing w:line="259" w:lineRule="auto"/>
              <w:rPr>
                <w:sz w:val="20"/>
              </w:rPr>
            </w:pPr>
            <w:r>
              <w:rPr>
                <w:sz w:val="20"/>
              </w:rPr>
              <w:t>The</w:t>
            </w:r>
            <w:r>
              <w:rPr>
                <w:spacing w:val="-4"/>
                <w:sz w:val="20"/>
              </w:rPr>
              <w:t xml:space="preserve"> </w:t>
            </w:r>
            <w:r>
              <w:rPr>
                <w:sz w:val="20"/>
              </w:rPr>
              <w:t>whole</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site</w:t>
            </w:r>
            <w:r>
              <w:rPr>
                <w:spacing w:val="-4"/>
                <w:sz w:val="20"/>
              </w:rPr>
              <w:t xml:space="preserve"> </w:t>
            </w:r>
            <w:r>
              <w:rPr>
                <w:sz w:val="20"/>
              </w:rPr>
              <w:t>that</w:t>
            </w:r>
            <w:r>
              <w:rPr>
                <w:spacing w:val="-4"/>
                <w:sz w:val="20"/>
              </w:rPr>
              <w:t xml:space="preserve"> </w:t>
            </w:r>
            <w:r>
              <w:rPr>
                <w:sz w:val="20"/>
              </w:rPr>
              <w:t>encompasses</w:t>
            </w:r>
            <w:r>
              <w:rPr>
                <w:spacing w:val="-3"/>
                <w:sz w:val="20"/>
              </w:rPr>
              <w:t xml:space="preserve"> </w:t>
            </w:r>
            <w:r>
              <w:rPr>
                <w:sz w:val="20"/>
              </w:rPr>
              <w:t>at</w:t>
            </w:r>
            <w:r>
              <w:rPr>
                <w:spacing w:val="-4"/>
                <w:sz w:val="20"/>
              </w:rPr>
              <w:t xml:space="preserve"> </w:t>
            </w:r>
            <w:r>
              <w:rPr>
                <w:sz w:val="20"/>
              </w:rPr>
              <w:t>least</w:t>
            </w:r>
            <w:r>
              <w:rPr>
                <w:spacing w:val="-4"/>
                <w:sz w:val="20"/>
              </w:rPr>
              <w:t xml:space="preserve"> </w:t>
            </w:r>
            <w:r>
              <w:rPr>
                <w:sz w:val="20"/>
              </w:rPr>
              <w:t>one</w:t>
            </w:r>
            <w:r>
              <w:rPr>
                <w:spacing w:val="-4"/>
                <w:sz w:val="20"/>
              </w:rPr>
              <w:t xml:space="preserve"> </w:t>
            </w:r>
            <w:r>
              <w:rPr>
                <w:sz w:val="20"/>
              </w:rPr>
              <w:t>playing</w:t>
            </w:r>
            <w:r>
              <w:rPr>
                <w:spacing w:val="-4"/>
                <w:sz w:val="20"/>
              </w:rPr>
              <w:t xml:space="preserve"> </w:t>
            </w:r>
            <w:r>
              <w:rPr>
                <w:sz w:val="20"/>
              </w:rPr>
              <w:t>pitch,</w:t>
            </w:r>
            <w:r>
              <w:rPr>
                <w:spacing w:val="-5"/>
                <w:sz w:val="20"/>
              </w:rPr>
              <w:t xml:space="preserve"> </w:t>
            </w:r>
            <w:r>
              <w:rPr>
                <w:sz w:val="20"/>
              </w:rPr>
              <w:t>as defined in the Town and Country Planning (Development Management Procedure) (England) Order 2015.</w:t>
            </w:r>
          </w:p>
        </w:tc>
      </w:tr>
      <w:tr w:rsidR="00BA3155" w14:paraId="5C946212" w14:textId="77777777">
        <w:trPr>
          <w:trHeight w:val="4248"/>
        </w:trPr>
        <w:tc>
          <w:tcPr>
            <w:tcW w:w="2250" w:type="dxa"/>
          </w:tcPr>
          <w:p w14:paraId="3412513B" w14:textId="77777777" w:rsidR="00BA3155" w:rsidRDefault="00363845">
            <w:pPr>
              <w:pStyle w:val="TableParagraph"/>
              <w:spacing w:line="259" w:lineRule="auto"/>
              <w:ind w:right="248"/>
              <w:rPr>
                <w:sz w:val="20"/>
              </w:rPr>
            </w:pPr>
            <w:r>
              <w:rPr>
                <w:sz w:val="20"/>
              </w:rPr>
              <w:t>previously</w:t>
            </w:r>
            <w:r>
              <w:rPr>
                <w:spacing w:val="-14"/>
                <w:sz w:val="20"/>
              </w:rPr>
              <w:t xml:space="preserve"> </w:t>
            </w:r>
            <w:r>
              <w:rPr>
                <w:sz w:val="20"/>
              </w:rPr>
              <w:t xml:space="preserve">developed land (see also </w:t>
            </w:r>
            <w:r>
              <w:rPr>
                <w:b/>
                <w:sz w:val="20"/>
              </w:rPr>
              <w:t>brownfield land</w:t>
            </w:r>
            <w:r>
              <w:rPr>
                <w:sz w:val="20"/>
              </w:rPr>
              <w:t>)</w:t>
            </w:r>
          </w:p>
        </w:tc>
        <w:tc>
          <w:tcPr>
            <w:tcW w:w="1340" w:type="dxa"/>
          </w:tcPr>
          <w:p w14:paraId="3DC3168E" w14:textId="77777777" w:rsidR="00BA3155" w:rsidRDefault="00363845">
            <w:pPr>
              <w:pStyle w:val="TableParagraph"/>
              <w:spacing w:before="121"/>
              <w:rPr>
                <w:sz w:val="20"/>
              </w:rPr>
            </w:pPr>
            <w:r>
              <w:rPr>
                <w:spacing w:val="-5"/>
                <w:sz w:val="20"/>
              </w:rPr>
              <w:t>PDL</w:t>
            </w:r>
          </w:p>
        </w:tc>
        <w:tc>
          <w:tcPr>
            <w:tcW w:w="6207" w:type="dxa"/>
          </w:tcPr>
          <w:p w14:paraId="0045226D" w14:textId="77777777" w:rsidR="00BA3155" w:rsidRDefault="00363845">
            <w:pPr>
              <w:pStyle w:val="TableParagraph"/>
              <w:spacing w:before="121" w:line="259" w:lineRule="auto"/>
              <w:ind w:left="108" w:right="106"/>
              <w:rPr>
                <w:sz w:val="20"/>
              </w:rPr>
            </w:pPr>
            <w:r>
              <w:rPr>
                <w:sz w:val="20"/>
              </w:rPr>
              <w:t>Land</w:t>
            </w:r>
            <w:r>
              <w:rPr>
                <w:spacing w:val="-5"/>
                <w:sz w:val="20"/>
              </w:rPr>
              <w:t xml:space="preserve"> </w:t>
            </w:r>
            <w:r>
              <w:rPr>
                <w:sz w:val="20"/>
              </w:rPr>
              <w:t>which</w:t>
            </w:r>
            <w:r>
              <w:rPr>
                <w:spacing w:val="-4"/>
                <w:sz w:val="20"/>
              </w:rPr>
              <w:t xml:space="preserve"> </w:t>
            </w:r>
            <w:r>
              <w:rPr>
                <w:sz w:val="20"/>
              </w:rPr>
              <w:t>is</w:t>
            </w:r>
            <w:r>
              <w:rPr>
                <w:spacing w:val="-4"/>
                <w:sz w:val="20"/>
              </w:rPr>
              <w:t xml:space="preserve"> </w:t>
            </w:r>
            <w:r>
              <w:rPr>
                <w:sz w:val="20"/>
              </w:rPr>
              <w:t>or</w:t>
            </w:r>
            <w:r>
              <w:rPr>
                <w:spacing w:val="-3"/>
                <w:sz w:val="20"/>
              </w:rPr>
              <w:t xml:space="preserve"> </w:t>
            </w:r>
            <w:r>
              <w:rPr>
                <w:sz w:val="20"/>
              </w:rPr>
              <w:t>was</w:t>
            </w:r>
            <w:r>
              <w:rPr>
                <w:spacing w:val="-3"/>
                <w:sz w:val="20"/>
              </w:rPr>
              <w:t xml:space="preserve"> </w:t>
            </w:r>
            <w:r>
              <w:rPr>
                <w:sz w:val="20"/>
              </w:rPr>
              <w:t>occupied</w:t>
            </w:r>
            <w:r>
              <w:rPr>
                <w:spacing w:val="-4"/>
                <w:sz w:val="20"/>
              </w:rPr>
              <w:t xml:space="preserve"> </w:t>
            </w:r>
            <w:r>
              <w:rPr>
                <w:sz w:val="20"/>
              </w:rPr>
              <w:t>by</w:t>
            </w:r>
            <w:r>
              <w:rPr>
                <w:spacing w:val="-3"/>
                <w:sz w:val="20"/>
              </w:rPr>
              <w:t xml:space="preserve"> </w:t>
            </w:r>
            <w:r>
              <w:rPr>
                <w:sz w:val="20"/>
              </w:rPr>
              <w:t>a</w:t>
            </w:r>
            <w:r>
              <w:rPr>
                <w:spacing w:val="-4"/>
                <w:sz w:val="20"/>
              </w:rPr>
              <w:t xml:space="preserve"> </w:t>
            </w:r>
            <w:r>
              <w:rPr>
                <w:sz w:val="20"/>
              </w:rPr>
              <w:t>permanent</w:t>
            </w:r>
            <w:r>
              <w:rPr>
                <w:spacing w:val="-4"/>
                <w:sz w:val="20"/>
              </w:rPr>
              <w:t xml:space="preserve"> </w:t>
            </w:r>
            <w:r>
              <w:rPr>
                <w:sz w:val="20"/>
              </w:rPr>
              <w:t>structure,</w:t>
            </w:r>
            <w:r>
              <w:rPr>
                <w:spacing w:val="-4"/>
                <w:sz w:val="20"/>
              </w:rPr>
              <w:t xml:space="preserve"> </w:t>
            </w:r>
            <w:r>
              <w:rPr>
                <w:sz w:val="20"/>
              </w:rPr>
              <w:t>including the curtilage of the developed land (although it should not be assumed that the whole of the curtilage could be developed) and any associated fixed surface infrastructure. This excludes:</w:t>
            </w:r>
          </w:p>
          <w:p w14:paraId="77466518" w14:textId="77777777" w:rsidR="00BA3155" w:rsidRDefault="00363845">
            <w:pPr>
              <w:pStyle w:val="TableParagraph"/>
              <w:numPr>
                <w:ilvl w:val="0"/>
                <w:numId w:val="3"/>
              </w:numPr>
              <w:tabs>
                <w:tab w:val="left" w:pos="468"/>
              </w:tabs>
              <w:spacing w:before="118" w:line="256" w:lineRule="auto"/>
              <w:ind w:right="532"/>
              <w:rPr>
                <w:sz w:val="20"/>
              </w:rPr>
            </w:pPr>
            <w:r>
              <w:rPr>
                <w:sz w:val="20"/>
              </w:rPr>
              <w:t>land</w:t>
            </w:r>
            <w:r>
              <w:rPr>
                <w:spacing w:val="-4"/>
                <w:sz w:val="20"/>
              </w:rPr>
              <w:t xml:space="preserve"> </w:t>
            </w:r>
            <w:r>
              <w:rPr>
                <w:sz w:val="20"/>
              </w:rPr>
              <w:t>that</w:t>
            </w:r>
            <w:r>
              <w:rPr>
                <w:spacing w:val="-4"/>
                <w:sz w:val="20"/>
              </w:rPr>
              <w:t xml:space="preserve"> </w:t>
            </w:r>
            <w:r>
              <w:rPr>
                <w:sz w:val="20"/>
              </w:rPr>
              <w:t>is</w:t>
            </w:r>
            <w:r>
              <w:rPr>
                <w:spacing w:val="-3"/>
                <w:sz w:val="20"/>
              </w:rPr>
              <w:t xml:space="preserve"> </w:t>
            </w:r>
            <w:r>
              <w:rPr>
                <w:sz w:val="20"/>
              </w:rPr>
              <w:t>or</w:t>
            </w:r>
            <w:r>
              <w:rPr>
                <w:spacing w:val="-5"/>
                <w:sz w:val="20"/>
              </w:rPr>
              <w:t xml:space="preserve"> </w:t>
            </w:r>
            <w:r>
              <w:rPr>
                <w:sz w:val="20"/>
              </w:rPr>
              <w:t>has</w:t>
            </w:r>
            <w:r>
              <w:rPr>
                <w:spacing w:val="-3"/>
                <w:sz w:val="20"/>
              </w:rPr>
              <w:t xml:space="preserve"> </w:t>
            </w:r>
            <w:r>
              <w:rPr>
                <w:sz w:val="20"/>
              </w:rPr>
              <w:t>been</w:t>
            </w:r>
            <w:r>
              <w:rPr>
                <w:spacing w:val="-4"/>
                <w:sz w:val="20"/>
              </w:rPr>
              <w:t xml:space="preserve"> </w:t>
            </w:r>
            <w:r>
              <w:rPr>
                <w:sz w:val="20"/>
              </w:rPr>
              <w:t>occupied</w:t>
            </w:r>
            <w:r>
              <w:rPr>
                <w:spacing w:val="-4"/>
                <w:sz w:val="20"/>
              </w:rPr>
              <w:t xml:space="preserve"> </w:t>
            </w:r>
            <w:r>
              <w:rPr>
                <w:sz w:val="20"/>
              </w:rPr>
              <w:t>by</w:t>
            </w:r>
            <w:r>
              <w:rPr>
                <w:spacing w:val="-3"/>
                <w:sz w:val="20"/>
              </w:rPr>
              <w:t xml:space="preserve"> </w:t>
            </w:r>
            <w:r>
              <w:rPr>
                <w:sz w:val="20"/>
              </w:rPr>
              <w:t>agricultural</w:t>
            </w:r>
            <w:r>
              <w:rPr>
                <w:spacing w:val="-4"/>
                <w:sz w:val="20"/>
              </w:rPr>
              <w:t xml:space="preserve"> </w:t>
            </w:r>
            <w:r>
              <w:rPr>
                <w:sz w:val="20"/>
              </w:rPr>
              <w:t>or</w:t>
            </w:r>
            <w:r>
              <w:rPr>
                <w:spacing w:val="-3"/>
                <w:sz w:val="20"/>
              </w:rPr>
              <w:t xml:space="preserve"> </w:t>
            </w:r>
            <w:r>
              <w:rPr>
                <w:sz w:val="20"/>
              </w:rPr>
              <w:t xml:space="preserve">forestry </w:t>
            </w:r>
            <w:r>
              <w:rPr>
                <w:spacing w:val="-2"/>
                <w:sz w:val="20"/>
              </w:rPr>
              <w:t>buildings;</w:t>
            </w:r>
          </w:p>
          <w:p w14:paraId="62A13E15" w14:textId="77777777" w:rsidR="00BA3155" w:rsidRDefault="00363845">
            <w:pPr>
              <w:pStyle w:val="TableParagraph"/>
              <w:numPr>
                <w:ilvl w:val="0"/>
                <w:numId w:val="3"/>
              </w:numPr>
              <w:tabs>
                <w:tab w:val="left" w:pos="468"/>
              </w:tabs>
              <w:spacing w:before="122" w:line="256" w:lineRule="auto"/>
              <w:ind w:right="100"/>
              <w:rPr>
                <w:sz w:val="20"/>
              </w:rPr>
            </w:pPr>
            <w:r>
              <w:rPr>
                <w:sz w:val="20"/>
              </w:rPr>
              <w:t>land that has been developed for minerals extraction or waste disposal</w:t>
            </w:r>
            <w:r>
              <w:rPr>
                <w:spacing w:val="-5"/>
                <w:sz w:val="20"/>
              </w:rPr>
              <w:t xml:space="preserve"> </w:t>
            </w:r>
            <w:r>
              <w:rPr>
                <w:sz w:val="20"/>
              </w:rPr>
              <w:t>by</w:t>
            </w:r>
            <w:r>
              <w:rPr>
                <w:spacing w:val="-4"/>
                <w:sz w:val="20"/>
              </w:rPr>
              <w:t xml:space="preserve"> </w:t>
            </w:r>
            <w:r>
              <w:rPr>
                <w:sz w:val="20"/>
              </w:rPr>
              <w:t>landfill</w:t>
            </w:r>
            <w:r>
              <w:rPr>
                <w:spacing w:val="-5"/>
                <w:sz w:val="20"/>
              </w:rPr>
              <w:t xml:space="preserve"> </w:t>
            </w:r>
            <w:r>
              <w:rPr>
                <w:sz w:val="20"/>
              </w:rPr>
              <w:t>purposes</w:t>
            </w:r>
            <w:r>
              <w:rPr>
                <w:spacing w:val="-4"/>
                <w:sz w:val="20"/>
              </w:rPr>
              <w:t xml:space="preserve"> </w:t>
            </w:r>
            <w:r>
              <w:rPr>
                <w:sz w:val="20"/>
              </w:rPr>
              <w:t>where</w:t>
            </w:r>
            <w:r>
              <w:rPr>
                <w:spacing w:val="-5"/>
                <w:sz w:val="20"/>
              </w:rPr>
              <w:t xml:space="preserve"> </w:t>
            </w:r>
            <w:r>
              <w:rPr>
                <w:sz w:val="20"/>
              </w:rPr>
              <w:t>provision</w:t>
            </w:r>
            <w:r>
              <w:rPr>
                <w:spacing w:val="-5"/>
                <w:sz w:val="20"/>
              </w:rPr>
              <w:t xml:space="preserve"> </w:t>
            </w:r>
            <w:r>
              <w:rPr>
                <w:sz w:val="20"/>
              </w:rPr>
              <w:t>for</w:t>
            </w:r>
            <w:r>
              <w:rPr>
                <w:spacing w:val="-6"/>
                <w:sz w:val="20"/>
              </w:rPr>
              <w:t xml:space="preserve"> </w:t>
            </w:r>
            <w:r>
              <w:rPr>
                <w:sz w:val="20"/>
              </w:rPr>
              <w:t>restoration</w:t>
            </w:r>
            <w:r>
              <w:rPr>
                <w:spacing w:val="-5"/>
                <w:sz w:val="20"/>
              </w:rPr>
              <w:t xml:space="preserve"> </w:t>
            </w:r>
            <w:r>
              <w:rPr>
                <w:sz w:val="20"/>
              </w:rPr>
              <w:t>has been made through development control procedures;</w:t>
            </w:r>
          </w:p>
          <w:p w14:paraId="5ED7974D" w14:textId="77777777" w:rsidR="00BA3155" w:rsidRDefault="00363845">
            <w:pPr>
              <w:pStyle w:val="TableParagraph"/>
              <w:numPr>
                <w:ilvl w:val="0"/>
                <w:numId w:val="3"/>
              </w:numPr>
              <w:tabs>
                <w:tab w:val="left" w:pos="468"/>
              </w:tabs>
              <w:spacing w:before="124" w:line="256" w:lineRule="auto"/>
              <w:ind w:right="666"/>
              <w:rPr>
                <w:sz w:val="20"/>
              </w:rPr>
            </w:pPr>
            <w:r>
              <w:rPr>
                <w:sz w:val="20"/>
              </w:rPr>
              <w:t>land</w:t>
            </w:r>
            <w:r>
              <w:rPr>
                <w:spacing w:val="-5"/>
                <w:sz w:val="20"/>
              </w:rPr>
              <w:t xml:space="preserve"> </w:t>
            </w:r>
            <w:r>
              <w:rPr>
                <w:sz w:val="20"/>
              </w:rPr>
              <w:t>in</w:t>
            </w:r>
            <w:r>
              <w:rPr>
                <w:spacing w:val="-5"/>
                <w:sz w:val="20"/>
              </w:rPr>
              <w:t xml:space="preserve"> </w:t>
            </w:r>
            <w:r>
              <w:rPr>
                <w:sz w:val="20"/>
              </w:rPr>
              <w:t>built-up</w:t>
            </w:r>
            <w:r>
              <w:rPr>
                <w:spacing w:val="-5"/>
                <w:sz w:val="20"/>
              </w:rPr>
              <w:t xml:space="preserve"> </w:t>
            </w:r>
            <w:r>
              <w:rPr>
                <w:sz w:val="20"/>
              </w:rPr>
              <w:t>areas</w:t>
            </w:r>
            <w:r>
              <w:rPr>
                <w:spacing w:val="-4"/>
                <w:sz w:val="20"/>
              </w:rPr>
              <w:t xml:space="preserve"> </w:t>
            </w:r>
            <w:r>
              <w:rPr>
                <w:sz w:val="20"/>
              </w:rPr>
              <w:t>such</w:t>
            </w:r>
            <w:r>
              <w:rPr>
                <w:spacing w:val="-5"/>
                <w:sz w:val="20"/>
              </w:rPr>
              <w:t xml:space="preserve"> </w:t>
            </w:r>
            <w:r>
              <w:rPr>
                <w:sz w:val="20"/>
              </w:rPr>
              <w:t>as</w:t>
            </w:r>
            <w:r>
              <w:rPr>
                <w:spacing w:val="-4"/>
                <w:sz w:val="20"/>
              </w:rPr>
              <w:t xml:space="preserve"> </w:t>
            </w:r>
            <w:r>
              <w:rPr>
                <w:sz w:val="20"/>
              </w:rPr>
              <w:t>private</w:t>
            </w:r>
            <w:r>
              <w:rPr>
                <w:spacing w:val="-6"/>
                <w:sz w:val="20"/>
              </w:rPr>
              <w:t xml:space="preserve"> </w:t>
            </w:r>
            <w:r>
              <w:rPr>
                <w:sz w:val="20"/>
              </w:rPr>
              <w:t>residential</w:t>
            </w:r>
            <w:r>
              <w:rPr>
                <w:spacing w:val="-5"/>
                <w:sz w:val="20"/>
              </w:rPr>
              <w:t xml:space="preserve"> </w:t>
            </w:r>
            <w:r>
              <w:rPr>
                <w:sz w:val="20"/>
              </w:rPr>
              <w:t>gardens, parks, recreation grounds and allotments;</w:t>
            </w:r>
          </w:p>
          <w:p w14:paraId="0FD43F7D" w14:textId="77777777" w:rsidR="00BA3155" w:rsidRDefault="00363845">
            <w:pPr>
              <w:pStyle w:val="TableParagraph"/>
              <w:numPr>
                <w:ilvl w:val="0"/>
                <w:numId w:val="3"/>
              </w:numPr>
              <w:tabs>
                <w:tab w:val="left" w:pos="468"/>
              </w:tabs>
              <w:spacing w:before="122" w:line="256" w:lineRule="auto"/>
              <w:ind w:right="189" w:hanging="361"/>
              <w:rPr>
                <w:sz w:val="20"/>
              </w:rPr>
            </w:pPr>
            <w:r>
              <w:rPr>
                <w:sz w:val="20"/>
              </w:rPr>
              <w:t>and</w:t>
            </w:r>
            <w:r>
              <w:rPr>
                <w:spacing w:val="-5"/>
                <w:sz w:val="20"/>
              </w:rPr>
              <w:t xml:space="preserve"> </w:t>
            </w:r>
            <w:r>
              <w:rPr>
                <w:sz w:val="20"/>
              </w:rPr>
              <w:t>land</w:t>
            </w:r>
            <w:r>
              <w:rPr>
                <w:spacing w:val="-5"/>
                <w:sz w:val="20"/>
              </w:rPr>
              <w:t xml:space="preserve"> </w:t>
            </w:r>
            <w:r>
              <w:rPr>
                <w:sz w:val="20"/>
              </w:rPr>
              <w:t>that</w:t>
            </w:r>
            <w:r>
              <w:rPr>
                <w:spacing w:val="-5"/>
                <w:sz w:val="20"/>
              </w:rPr>
              <w:t xml:space="preserve"> </w:t>
            </w:r>
            <w:r>
              <w:rPr>
                <w:sz w:val="20"/>
              </w:rPr>
              <w:t>was</w:t>
            </w:r>
            <w:r>
              <w:rPr>
                <w:spacing w:val="-4"/>
                <w:sz w:val="20"/>
              </w:rPr>
              <w:t xml:space="preserve"> </w:t>
            </w:r>
            <w:r>
              <w:rPr>
                <w:sz w:val="20"/>
              </w:rPr>
              <w:t>previously</w:t>
            </w:r>
            <w:r>
              <w:rPr>
                <w:spacing w:val="-4"/>
                <w:sz w:val="20"/>
              </w:rPr>
              <w:t xml:space="preserve"> </w:t>
            </w:r>
            <w:r>
              <w:rPr>
                <w:sz w:val="20"/>
              </w:rPr>
              <w:t>developed</w:t>
            </w:r>
            <w:r>
              <w:rPr>
                <w:spacing w:val="-6"/>
                <w:sz w:val="20"/>
              </w:rPr>
              <w:t xml:space="preserve"> </w:t>
            </w:r>
            <w:r>
              <w:rPr>
                <w:sz w:val="20"/>
              </w:rPr>
              <w:t>but</w:t>
            </w:r>
            <w:r>
              <w:rPr>
                <w:spacing w:val="-5"/>
                <w:sz w:val="20"/>
              </w:rPr>
              <w:t xml:space="preserve"> </w:t>
            </w:r>
            <w:r>
              <w:rPr>
                <w:sz w:val="20"/>
              </w:rPr>
              <w:t>where</w:t>
            </w:r>
            <w:r>
              <w:rPr>
                <w:spacing w:val="-5"/>
                <w:sz w:val="20"/>
              </w:rPr>
              <w:t xml:space="preserve"> </w:t>
            </w:r>
            <w:r>
              <w:rPr>
                <w:sz w:val="20"/>
              </w:rPr>
              <w:t>the</w:t>
            </w:r>
            <w:r>
              <w:rPr>
                <w:spacing w:val="-6"/>
                <w:sz w:val="20"/>
              </w:rPr>
              <w:t xml:space="preserve"> </w:t>
            </w:r>
            <w:r>
              <w:rPr>
                <w:sz w:val="20"/>
              </w:rPr>
              <w:t>remains of the permanent structure or fixed surface structure have blended into the landscape in the process of time</w:t>
            </w:r>
          </w:p>
        </w:tc>
      </w:tr>
      <w:tr w:rsidR="00BA3155" w14:paraId="6FF335B9" w14:textId="77777777">
        <w:trPr>
          <w:trHeight w:val="1728"/>
        </w:trPr>
        <w:tc>
          <w:tcPr>
            <w:tcW w:w="2250" w:type="dxa"/>
          </w:tcPr>
          <w:p w14:paraId="43832734" w14:textId="77777777" w:rsidR="00BA3155" w:rsidRDefault="00363845">
            <w:pPr>
              <w:pStyle w:val="TableParagraph"/>
              <w:rPr>
                <w:sz w:val="20"/>
              </w:rPr>
            </w:pPr>
            <w:r>
              <w:rPr>
                <w:sz w:val="20"/>
              </w:rPr>
              <w:t>regeneration</w:t>
            </w:r>
            <w:r>
              <w:rPr>
                <w:spacing w:val="-8"/>
                <w:sz w:val="20"/>
              </w:rPr>
              <w:t xml:space="preserve"> </w:t>
            </w:r>
            <w:r>
              <w:rPr>
                <w:spacing w:val="-4"/>
                <w:sz w:val="20"/>
              </w:rPr>
              <w:t>areas</w:t>
            </w:r>
          </w:p>
        </w:tc>
        <w:tc>
          <w:tcPr>
            <w:tcW w:w="1340" w:type="dxa"/>
          </w:tcPr>
          <w:p w14:paraId="1983C77D" w14:textId="77777777" w:rsidR="00BA3155" w:rsidRDefault="00363845">
            <w:pPr>
              <w:pStyle w:val="TableParagraph"/>
              <w:rPr>
                <w:sz w:val="20"/>
              </w:rPr>
            </w:pPr>
            <w:r>
              <w:rPr>
                <w:spacing w:val="-10"/>
                <w:sz w:val="20"/>
              </w:rPr>
              <w:t>-</w:t>
            </w:r>
          </w:p>
        </w:tc>
        <w:tc>
          <w:tcPr>
            <w:tcW w:w="6207" w:type="dxa"/>
          </w:tcPr>
          <w:p w14:paraId="6F88D8D4" w14:textId="77777777" w:rsidR="00BA3155" w:rsidRDefault="00363845">
            <w:pPr>
              <w:pStyle w:val="TableParagraph"/>
              <w:spacing w:line="259" w:lineRule="auto"/>
              <w:ind w:right="124"/>
              <w:rPr>
                <w:sz w:val="20"/>
              </w:rPr>
            </w:pPr>
            <w:r>
              <w:rPr>
                <w:sz w:val="20"/>
              </w:rPr>
              <w:t>Regeneration is the long-term upgrading of existing urban, industrial</w:t>
            </w:r>
            <w:r>
              <w:rPr>
                <w:spacing w:val="-5"/>
                <w:sz w:val="20"/>
              </w:rPr>
              <w:t xml:space="preserve"> </w:t>
            </w:r>
            <w:r>
              <w:rPr>
                <w:sz w:val="20"/>
              </w:rPr>
              <w:t>and</w:t>
            </w:r>
            <w:r>
              <w:rPr>
                <w:spacing w:val="-5"/>
                <w:sz w:val="20"/>
              </w:rPr>
              <w:t xml:space="preserve"> </w:t>
            </w:r>
            <w:r>
              <w:rPr>
                <w:sz w:val="20"/>
              </w:rPr>
              <w:t>commercial</w:t>
            </w:r>
            <w:r>
              <w:rPr>
                <w:spacing w:val="-5"/>
                <w:sz w:val="20"/>
              </w:rPr>
              <w:t xml:space="preserve"> </w:t>
            </w:r>
            <w:r>
              <w:rPr>
                <w:sz w:val="20"/>
              </w:rPr>
              <w:t>areas</w:t>
            </w:r>
            <w:r>
              <w:rPr>
                <w:spacing w:val="-4"/>
                <w:sz w:val="20"/>
              </w:rPr>
              <w:t xml:space="preserve"> </w:t>
            </w:r>
            <w:r>
              <w:rPr>
                <w:sz w:val="20"/>
              </w:rPr>
              <w:t>to</w:t>
            </w:r>
            <w:r>
              <w:rPr>
                <w:spacing w:val="-5"/>
                <w:sz w:val="20"/>
              </w:rPr>
              <w:t xml:space="preserve"> </w:t>
            </w:r>
            <w:r>
              <w:rPr>
                <w:sz w:val="20"/>
              </w:rPr>
              <w:t>bring</w:t>
            </w:r>
            <w:r>
              <w:rPr>
                <w:spacing w:val="-5"/>
                <w:sz w:val="20"/>
              </w:rPr>
              <w:t xml:space="preserve"> </w:t>
            </w:r>
            <w:r>
              <w:rPr>
                <w:sz w:val="20"/>
              </w:rPr>
              <w:t>about</w:t>
            </w:r>
            <w:r>
              <w:rPr>
                <w:spacing w:val="-5"/>
                <w:sz w:val="20"/>
              </w:rPr>
              <w:t xml:space="preserve"> </w:t>
            </w:r>
            <w:r>
              <w:rPr>
                <w:sz w:val="20"/>
              </w:rPr>
              <w:t>social</w:t>
            </w:r>
            <w:r>
              <w:rPr>
                <w:spacing w:val="-5"/>
                <w:sz w:val="20"/>
              </w:rPr>
              <w:t xml:space="preserve"> </w:t>
            </w:r>
            <w:r>
              <w:rPr>
                <w:sz w:val="20"/>
              </w:rPr>
              <w:t>and</w:t>
            </w:r>
            <w:r>
              <w:rPr>
                <w:spacing w:val="-5"/>
                <w:sz w:val="20"/>
              </w:rPr>
              <w:t xml:space="preserve"> </w:t>
            </w:r>
            <w:r>
              <w:rPr>
                <w:sz w:val="20"/>
              </w:rPr>
              <w:t>economic change. Regeneration can involve the investment of public money to encourage and direct private finance into an area. Governments often define regeneration as being a supportive measure in areas</w:t>
            </w:r>
            <w:r>
              <w:rPr>
                <w:spacing w:val="40"/>
                <w:sz w:val="20"/>
              </w:rPr>
              <w:t xml:space="preserve"> </w:t>
            </w:r>
            <w:r>
              <w:rPr>
                <w:sz w:val="20"/>
              </w:rPr>
              <w:t>of economic and social decline where market forces have failed.</w:t>
            </w:r>
          </w:p>
        </w:tc>
      </w:tr>
    </w:tbl>
    <w:p w14:paraId="6060EC05" w14:textId="77777777" w:rsidR="00BA3155" w:rsidRDefault="00363845">
      <w:pPr>
        <w:pStyle w:val="BodyText"/>
        <w:spacing w:before="191"/>
      </w:pPr>
      <w:r>
        <w:rPr>
          <w:noProof/>
        </w:rPr>
        <mc:AlternateContent>
          <mc:Choice Requires="wps">
            <w:drawing>
              <wp:anchor distT="0" distB="0" distL="0" distR="0" simplePos="0" relativeHeight="251663872" behindDoc="1" locked="0" layoutInCell="1" allowOverlap="1" wp14:anchorId="6BF3A5E3" wp14:editId="7D2FDEA9">
                <wp:simplePos x="0" y="0"/>
                <wp:positionH relativeFrom="page">
                  <wp:posOffset>665987</wp:posOffset>
                </wp:positionH>
                <wp:positionV relativeFrom="paragraph">
                  <wp:posOffset>282956</wp:posOffset>
                </wp:positionV>
                <wp:extent cx="1828800" cy="952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F90F14" id="Graphic 89" o:spid="_x0000_s1026" style="position:absolute;margin-left:52.45pt;margin-top:22.3pt;width:2in;height:.75pt;z-index:-2516526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" path="m1828800,l,,,9143r1828800,l1828800,xe" fillcolor="black" stroked="f">
                <v:path arrowok="t"/>
                <w10:wrap type="topAndBottom" anchorx="page"/>
              </v:shape>
            </w:pict>
          </mc:Fallback>
        </mc:AlternateContent>
      </w:r>
    </w:p>
    <w:p w14:paraId="014B78BA" w14:textId="77777777" w:rsidR="00BA3155" w:rsidRDefault="00363845">
      <w:pPr>
        <w:spacing w:before="118" w:line="242" w:lineRule="auto"/>
        <w:ind w:left="56" w:right="121"/>
        <w:rPr>
          <w:sz w:val="18"/>
        </w:rPr>
      </w:pPr>
      <w:bookmarkStart w:id="3763" w:name="_bookmark40"/>
      <w:bookmarkEnd w:id="3763"/>
      <w:r>
        <w:rPr>
          <w:rFonts w:ascii="Calibri"/>
          <w:sz w:val="18"/>
          <w:vertAlign w:val="superscript"/>
        </w:rPr>
        <w:t>24</w:t>
      </w:r>
      <w:r>
        <w:rPr>
          <w:rFonts w:ascii="Calibri"/>
          <w:sz w:val="18"/>
        </w:rPr>
        <w:t xml:space="preserve"> </w:t>
      </w:r>
      <w:r>
        <w:rPr>
          <w:sz w:val="18"/>
        </w:rPr>
        <w:t xml:space="preserve">Taken from ONS article </w:t>
      </w:r>
      <w:hyperlink r:id="rId50">
        <w:r>
          <w:rPr>
            <w:color w:val="0562C1"/>
            <w:spacing w:val="-2"/>
            <w:sz w:val="18"/>
            <w:u w:val="single" w:color="0562C1"/>
          </w:rPr>
          <w:t>https://www.ons.gov.uk/economy/environmentalaccounts/articles/netzeroandthedifferentofficialmeasuresoftheuksgreenhou</w:t>
        </w:r>
      </w:hyperlink>
      <w:r>
        <w:rPr>
          <w:color w:val="0562C1"/>
          <w:spacing w:val="-2"/>
          <w:sz w:val="18"/>
        </w:rPr>
        <w:t xml:space="preserve"> </w:t>
      </w:r>
      <w:hyperlink r:id="rId51">
        <w:r>
          <w:rPr>
            <w:color w:val="0562C1"/>
            <w:spacing w:val="-2"/>
            <w:sz w:val="18"/>
            <w:u w:val="single" w:color="0562C1"/>
          </w:rPr>
          <w:t>segasemissions/2019-07-24</w:t>
        </w:r>
      </w:hyperlink>
    </w:p>
    <w:p w14:paraId="4763232E" w14:textId="77777777" w:rsidR="00BA3155" w:rsidRDefault="00BA3155">
      <w:pPr>
        <w:spacing w:line="242" w:lineRule="auto"/>
        <w:rPr>
          <w:sz w:val="18"/>
        </w:rPr>
        <w:sectPr w:rsidR="00BA3155">
          <w:pgSz w:w="11910" w:h="16840"/>
          <w:pgMar w:top="960" w:right="992" w:bottom="280" w:left="992" w:header="717" w:footer="0" w:gutter="0"/>
          <w:cols w:space="720"/>
        </w:sectPr>
      </w:pPr>
    </w:p>
    <w:p w14:paraId="41496A9D" w14:textId="77777777" w:rsidR="00BA3155" w:rsidRDefault="00BA3155">
      <w:pPr>
        <w:pStyle w:val="BodyText"/>
      </w:pPr>
    </w:p>
    <w:p w14:paraId="388BD23E" w14:textId="77777777" w:rsidR="00BA3155" w:rsidRDefault="00BA3155">
      <w:pPr>
        <w:pStyle w:val="BodyText"/>
      </w:pPr>
    </w:p>
    <w:p w14:paraId="670D59C1"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3D0B7926" w14:textId="77777777">
        <w:trPr>
          <w:trHeight w:val="487"/>
        </w:trPr>
        <w:tc>
          <w:tcPr>
            <w:tcW w:w="2250" w:type="dxa"/>
            <w:shd w:val="clear" w:color="auto" w:fill="E1EED9"/>
          </w:tcPr>
          <w:p w14:paraId="06393B07"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5C9A1CF6"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1F55E3A8" w14:textId="77777777" w:rsidR="00BA3155" w:rsidRDefault="00363845">
            <w:pPr>
              <w:pStyle w:val="TableParagraph"/>
              <w:spacing w:before="122"/>
              <w:ind w:left="108"/>
              <w:rPr>
                <w:b/>
                <w:sz w:val="20"/>
              </w:rPr>
            </w:pPr>
            <w:r>
              <w:rPr>
                <w:b/>
                <w:spacing w:val="-2"/>
                <w:sz w:val="20"/>
              </w:rPr>
              <w:t>Meaning</w:t>
            </w:r>
          </w:p>
        </w:tc>
      </w:tr>
      <w:tr w:rsidR="00BA3155" w14:paraId="64B90AC2" w14:textId="77777777">
        <w:trPr>
          <w:trHeight w:val="5315"/>
        </w:trPr>
        <w:tc>
          <w:tcPr>
            <w:tcW w:w="2250" w:type="dxa"/>
          </w:tcPr>
          <w:p w14:paraId="7C338DD4" w14:textId="77777777" w:rsidR="00BA3155" w:rsidRDefault="00363845">
            <w:pPr>
              <w:pStyle w:val="TableParagraph"/>
              <w:numPr>
                <w:ilvl w:val="0"/>
                <w:numId w:val="2"/>
              </w:numPr>
              <w:tabs>
                <w:tab w:val="left" w:pos="467"/>
              </w:tabs>
              <w:spacing w:before="121"/>
              <w:rPr>
                <w:sz w:val="20"/>
              </w:rPr>
            </w:pPr>
            <w:r>
              <w:rPr>
                <w:sz w:val="20"/>
              </w:rPr>
              <w:t>Regulation</w:t>
            </w:r>
            <w:r>
              <w:rPr>
                <w:spacing w:val="-6"/>
                <w:sz w:val="20"/>
              </w:rPr>
              <w:t xml:space="preserve"> </w:t>
            </w:r>
            <w:r>
              <w:rPr>
                <w:spacing w:val="-5"/>
                <w:sz w:val="20"/>
              </w:rPr>
              <w:t>18</w:t>
            </w:r>
          </w:p>
          <w:p w14:paraId="60D4F4DA" w14:textId="77777777" w:rsidR="00BA3155" w:rsidRDefault="00363845">
            <w:pPr>
              <w:pStyle w:val="TableParagraph"/>
              <w:numPr>
                <w:ilvl w:val="0"/>
                <w:numId w:val="2"/>
              </w:numPr>
              <w:tabs>
                <w:tab w:val="left" w:pos="467"/>
              </w:tabs>
              <w:spacing w:before="137"/>
              <w:rPr>
                <w:sz w:val="20"/>
              </w:rPr>
            </w:pPr>
            <w:r>
              <w:rPr>
                <w:sz w:val="20"/>
              </w:rPr>
              <w:t>Regulation</w:t>
            </w:r>
            <w:r>
              <w:rPr>
                <w:spacing w:val="-6"/>
                <w:sz w:val="20"/>
              </w:rPr>
              <w:t xml:space="preserve"> </w:t>
            </w:r>
            <w:r>
              <w:rPr>
                <w:spacing w:val="-5"/>
                <w:sz w:val="20"/>
              </w:rPr>
              <w:t>19</w:t>
            </w:r>
          </w:p>
          <w:p w14:paraId="64C22C54" w14:textId="77777777" w:rsidR="00BA3155" w:rsidRDefault="00363845">
            <w:pPr>
              <w:pStyle w:val="TableParagraph"/>
              <w:numPr>
                <w:ilvl w:val="0"/>
                <w:numId w:val="2"/>
              </w:numPr>
              <w:tabs>
                <w:tab w:val="left" w:pos="467"/>
              </w:tabs>
              <w:spacing w:before="136"/>
              <w:rPr>
                <w:sz w:val="20"/>
              </w:rPr>
            </w:pPr>
            <w:r>
              <w:rPr>
                <w:sz w:val="20"/>
              </w:rPr>
              <w:t>Regulation</w:t>
            </w:r>
            <w:r>
              <w:rPr>
                <w:spacing w:val="-6"/>
                <w:sz w:val="20"/>
              </w:rPr>
              <w:t xml:space="preserve"> </w:t>
            </w:r>
            <w:r>
              <w:rPr>
                <w:spacing w:val="-5"/>
                <w:sz w:val="20"/>
              </w:rPr>
              <w:t>20</w:t>
            </w:r>
          </w:p>
          <w:p w14:paraId="082B8A41" w14:textId="77777777" w:rsidR="00BA3155" w:rsidRDefault="00363845">
            <w:pPr>
              <w:pStyle w:val="TableParagraph"/>
              <w:spacing w:before="137" w:line="259" w:lineRule="auto"/>
              <w:ind w:right="570"/>
              <w:rPr>
                <w:sz w:val="20"/>
              </w:rPr>
            </w:pPr>
            <w:r>
              <w:rPr>
                <w:sz w:val="20"/>
              </w:rPr>
              <w:t>of the Town and Country</w:t>
            </w:r>
            <w:r>
              <w:rPr>
                <w:spacing w:val="-14"/>
                <w:sz w:val="20"/>
              </w:rPr>
              <w:t xml:space="preserve"> </w:t>
            </w:r>
            <w:r>
              <w:rPr>
                <w:sz w:val="20"/>
              </w:rPr>
              <w:t>Planning (Local Planning) Regulations</w:t>
            </w:r>
            <w:r>
              <w:rPr>
                <w:spacing w:val="-14"/>
                <w:sz w:val="20"/>
              </w:rPr>
              <w:t xml:space="preserve"> </w:t>
            </w:r>
            <w:r>
              <w:rPr>
                <w:sz w:val="20"/>
              </w:rPr>
              <w:t>2012</w:t>
            </w:r>
          </w:p>
        </w:tc>
        <w:tc>
          <w:tcPr>
            <w:tcW w:w="1340" w:type="dxa"/>
          </w:tcPr>
          <w:p w14:paraId="09639D22" w14:textId="77777777" w:rsidR="00BA3155" w:rsidRDefault="00363845">
            <w:pPr>
              <w:pStyle w:val="TableParagraph"/>
              <w:spacing w:before="122"/>
              <w:rPr>
                <w:sz w:val="20"/>
              </w:rPr>
            </w:pPr>
            <w:r>
              <w:rPr>
                <w:spacing w:val="-10"/>
                <w:sz w:val="20"/>
              </w:rPr>
              <w:t>-</w:t>
            </w:r>
          </w:p>
        </w:tc>
        <w:tc>
          <w:tcPr>
            <w:tcW w:w="6207" w:type="dxa"/>
          </w:tcPr>
          <w:p w14:paraId="4D8FD9B2" w14:textId="77777777" w:rsidR="00BA3155" w:rsidRDefault="00363845">
            <w:pPr>
              <w:pStyle w:val="TableParagraph"/>
              <w:spacing w:before="122"/>
              <w:rPr>
                <w:sz w:val="20"/>
              </w:rPr>
            </w:pPr>
            <w:r>
              <w:rPr>
                <w:sz w:val="20"/>
              </w:rPr>
              <w:t>(See</w:t>
            </w:r>
            <w:r>
              <w:rPr>
                <w:spacing w:val="-3"/>
                <w:sz w:val="20"/>
              </w:rPr>
              <w:t xml:space="preserve"> </w:t>
            </w:r>
            <w:r>
              <w:rPr>
                <w:sz w:val="20"/>
              </w:rPr>
              <w:t>also</w:t>
            </w:r>
            <w:r>
              <w:rPr>
                <w:spacing w:val="-3"/>
                <w:sz w:val="20"/>
              </w:rPr>
              <w:t xml:space="preserve"> </w:t>
            </w:r>
            <w:r>
              <w:rPr>
                <w:b/>
                <w:sz w:val="20"/>
              </w:rPr>
              <w:t>Issues</w:t>
            </w:r>
            <w:r>
              <w:rPr>
                <w:b/>
                <w:spacing w:val="-3"/>
                <w:sz w:val="20"/>
              </w:rPr>
              <w:t xml:space="preserve"> </w:t>
            </w:r>
            <w:r>
              <w:rPr>
                <w:b/>
                <w:sz w:val="20"/>
              </w:rPr>
              <w:t>and</w:t>
            </w:r>
            <w:r>
              <w:rPr>
                <w:b/>
                <w:spacing w:val="-2"/>
                <w:sz w:val="20"/>
              </w:rPr>
              <w:t xml:space="preserve"> Options</w:t>
            </w:r>
            <w:r>
              <w:rPr>
                <w:spacing w:val="-2"/>
                <w:sz w:val="20"/>
              </w:rPr>
              <w:t>)</w:t>
            </w:r>
          </w:p>
          <w:p w14:paraId="229F7249" w14:textId="77777777" w:rsidR="00BA3155" w:rsidRDefault="00363845">
            <w:pPr>
              <w:pStyle w:val="TableParagraph"/>
              <w:spacing w:before="138" w:line="259" w:lineRule="auto"/>
              <w:rPr>
                <w:sz w:val="20"/>
              </w:rPr>
            </w:pPr>
            <w:r>
              <w:rPr>
                <w:b/>
                <w:sz w:val="20"/>
              </w:rPr>
              <w:t xml:space="preserve">Regulation 18 </w:t>
            </w:r>
            <w:r>
              <w:rPr>
                <w:sz w:val="20"/>
              </w:rPr>
              <w:t>requires that various bodies and stakeholders, including</w:t>
            </w:r>
            <w:r>
              <w:rPr>
                <w:spacing w:val="-4"/>
                <w:sz w:val="20"/>
              </w:rPr>
              <w:t xml:space="preserve"> </w:t>
            </w:r>
            <w:r>
              <w:rPr>
                <w:sz w:val="20"/>
              </w:rPr>
              <w:t>the</w:t>
            </w:r>
            <w:r>
              <w:rPr>
                <w:spacing w:val="-5"/>
                <w:sz w:val="20"/>
              </w:rPr>
              <w:t xml:space="preserve"> </w:t>
            </w:r>
            <w:r>
              <w:rPr>
                <w:sz w:val="20"/>
              </w:rPr>
              <w:t>public,</w:t>
            </w:r>
            <w:r>
              <w:rPr>
                <w:spacing w:val="-4"/>
                <w:sz w:val="20"/>
              </w:rPr>
              <w:t xml:space="preserve"> </w:t>
            </w:r>
            <w:r>
              <w:rPr>
                <w:sz w:val="20"/>
              </w:rPr>
              <w:t>be</w:t>
            </w:r>
            <w:r>
              <w:rPr>
                <w:spacing w:val="-4"/>
                <w:sz w:val="20"/>
              </w:rPr>
              <w:t xml:space="preserve"> </w:t>
            </w:r>
            <w:r>
              <w:rPr>
                <w:sz w:val="20"/>
              </w:rPr>
              <w:t>notified</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Council</w:t>
            </w:r>
            <w:r>
              <w:rPr>
                <w:spacing w:val="-4"/>
                <w:sz w:val="20"/>
              </w:rPr>
              <w:t xml:space="preserve"> </w:t>
            </w:r>
            <w:r>
              <w:rPr>
                <w:sz w:val="20"/>
              </w:rPr>
              <w:t>is</w:t>
            </w:r>
            <w:r>
              <w:rPr>
                <w:spacing w:val="-3"/>
                <w:sz w:val="20"/>
              </w:rPr>
              <w:t xml:space="preserve"> </w:t>
            </w:r>
            <w:r>
              <w:rPr>
                <w:sz w:val="20"/>
              </w:rPr>
              <w:t>preparing</w:t>
            </w:r>
            <w:r>
              <w:rPr>
                <w:spacing w:val="-4"/>
                <w:sz w:val="20"/>
              </w:rPr>
              <w:t xml:space="preserve"> </w:t>
            </w:r>
            <w:r>
              <w:rPr>
                <w:sz w:val="20"/>
              </w:rPr>
              <w:t>a</w:t>
            </w:r>
            <w:r>
              <w:rPr>
                <w:spacing w:val="-4"/>
                <w:sz w:val="20"/>
              </w:rPr>
              <w:t xml:space="preserve"> </w:t>
            </w:r>
            <w:r>
              <w:rPr>
                <w:sz w:val="20"/>
              </w:rPr>
              <w:t>plan. Public consultation is undertaken on the Council’s proposed draft plan, which includes detailed policies and allocations People are invited to comment on the policies and allocations the draft plan proposes. Comments made at this stage will be considered by the Council and used to help amend the draft plan as necessary.</w:t>
            </w:r>
          </w:p>
          <w:p w14:paraId="59F00E38" w14:textId="77777777" w:rsidR="00BA3155" w:rsidRDefault="00363845">
            <w:pPr>
              <w:pStyle w:val="TableParagraph"/>
              <w:spacing w:before="118" w:line="259" w:lineRule="auto"/>
              <w:ind w:right="304"/>
              <w:rPr>
                <w:sz w:val="20"/>
              </w:rPr>
            </w:pPr>
            <w:r>
              <w:rPr>
                <w:sz w:val="20"/>
              </w:rPr>
              <w:t xml:space="preserve">The publication of the </w:t>
            </w:r>
            <w:r>
              <w:rPr>
                <w:b/>
                <w:sz w:val="20"/>
              </w:rPr>
              <w:t xml:space="preserve">Regulation 19 </w:t>
            </w:r>
            <w:r>
              <w:rPr>
                <w:sz w:val="20"/>
              </w:rPr>
              <w:t>Submission Local Plan update is not itself a consultation stage. Rather it is the point at which</w:t>
            </w:r>
            <w:r>
              <w:rPr>
                <w:spacing w:val="-4"/>
                <w:sz w:val="20"/>
              </w:rPr>
              <w:t xml:space="preserve"> </w:t>
            </w:r>
            <w:r>
              <w:rPr>
                <w:sz w:val="20"/>
              </w:rPr>
              <w:t>the</w:t>
            </w:r>
            <w:r>
              <w:rPr>
                <w:spacing w:val="-4"/>
                <w:sz w:val="20"/>
              </w:rPr>
              <w:t xml:space="preserve"> </w:t>
            </w:r>
            <w:r>
              <w:rPr>
                <w:sz w:val="20"/>
              </w:rPr>
              <w:t>Council</w:t>
            </w:r>
            <w:r>
              <w:rPr>
                <w:spacing w:val="-4"/>
                <w:sz w:val="20"/>
              </w:rPr>
              <w:t xml:space="preserve"> </w:t>
            </w:r>
            <w:r>
              <w:rPr>
                <w:sz w:val="20"/>
              </w:rPr>
              <w:t>publishes</w:t>
            </w:r>
            <w:r>
              <w:rPr>
                <w:spacing w:val="-3"/>
                <w:sz w:val="20"/>
              </w:rPr>
              <w:t xml:space="preserve"> </w:t>
            </w:r>
            <w:r>
              <w:rPr>
                <w:sz w:val="20"/>
              </w:rPr>
              <w:t>the</w:t>
            </w:r>
            <w:r>
              <w:rPr>
                <w:spacing w:val="-4"/>
                <w:sz w:val="20"/>
              </w:rPr>
              <w:t xml:space="preserve"> </w:t>
            </w:r>
            <w:r>
              <w:rPr>
                <w:sz w:val="20"/>
              </w:rPr>
              <w:t>updated</w:t>
            </w:r>
            <w:r>
              <w:rPr>
                <w:spacing w:val="-5"/>
                <w:sz w:val="20"/>
              </w:rPr>
              <w:t xml:space="preserve"> </w:t>
            </w:r>
            <w:r>
              <w:rPr>
                <w:sz w:val="20"/>
              </w:rPr>
              <w:t>local</w:t>
            </w:r>
            <w:r>
              <w:rPr>
                <w:spacing w:val="-4"/>
                <w:sz w:val="20"/>
              </w:rPr>
              <w:t xml:space="preserve"> </w:t>
            </w:r>
            <w:r>
              <w:rPr>
                <w:sz w:val="20"/>
              </w:rPr>
              <w:t>plan</w:t>
            </w:r>
            <w:r>
              <w:rPr>
                <w:spacing w:val="-4"/>
                <w:sz w:val="20"/>
              </w:rPr>
              <w:t xml:space="preserve"> </w:t>
            </w:r>
            <w:r>
              <w:rPr>
                <w:sz w:val="20"/>
              </w:rPr>
              <w:t>policies</w:t>
            </w:r>
            <w:r>
              <w:rPr>
                <w:spacing w:val="-3"/>
                <w:sz w:val="20"/>
              </w:rPr>
              <w:t xml:space="preserve"> </w:t>
            </w:r>
            <w:r>
              <w:rPr>
                <w:sz w:val="20"/>
              </w:rPr>
              <w:t>that</w:t>
            </w:r>
            <w:r>
              <w:rPr>
                <w:spacing w:val="-4"/>
                <w:sz w:val="20"/>
              </w:rPr>
              <w:t xml:space="preserve"> </w:t>
            </w:r>
            <w:r>
              <w:rPr>
                <w:sz w:val="20"/>
              </w:rPr>
              <w:t>it intends to adopt, having been informed by the responses to the earlier consultation and engagement.</w:t>
            </w:r>
          </w:p>
          <w:p w14:paraId="695E60EB" w14:textId="77777777" w:rsidR="00BA3155" w:rsidRDefault="00363845">
            <w:pPr>
              <w:pStyle w:val="TableParagraph"/>
              <w:spacing w:line="259" w:lineRule="auto"/>
              <w:ind w:right="106"/>
              <w:rPr>
                <w:sz w:val="20"/>
              </w:rPr>
            </w:pPr>
            <w:r>
              <w:rPr>
                <w:sz w:val="20"/>
              </w:rPr>
              <w:t xml:space="preserve">It will however seek representations under </w:t>
            </w:r>
            <w:r>
              <w:rPr>
                <w:b/>
                <w:sz w:val="20"/>
              </w:rPr>
              <w:t xml:space="preserve">Regulation 20. </w:t>
            </w:r>
            <w:r>
              <w:rPr>
                <w:sz w:val="20"/>
              </w:rPr>
              <w:t>This stage sets out the final draft version of the local plan prior to its submission to the Secretary of State and involves a public consultation</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legal</w:t>
            </w:r>
            <w:r>
              <w:rPr>
                <w:spacing w:val="-5"/>
                <w:sz w:val="20"/>
              </w:rPr>
              <w:t xml:space="preserve"> </w:t>
            </w:r>
            <w:r>
              <w:rPr>
                <w:sz w:val="20"/>
              </w:rPr>
              <w:t>compliance</w:t>
            </w:r>
            <w:r>
              <w:rPr>
                <w:spacing w:val="-4"/>
                <w:sz w:val="20"/>
              </w:rPr>
              <w:t xml:space="preserve"> </w:t>
            </w:r>
            <w:r>
              <w:rPr>
                <w:sz w:val="20"/>
              </w:rPr>
              <w:t>and</w:t>
            </w:r>
            <w:r>
              <w:rPr>
                <w:spacing w:val="-4"/>
                <w:sz w:val="20"/>
              </w:rPr>
              <w:t xml:space="preserve"> </w:t>
            </w:r>
            <w:r>
              <w:rPr>
                <w:sz w:val="20"/>
              </w:rPr>
              <w:t>‘soundness’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plan. Any subsequent representations to it will be considered by the Inspector directly, rather than by the council.</w:t>
            </w:r>
          </w:p>
        </w:tc>
      </w:tr>
      <w:tr w:rsidR="00BA3155" w14:paraId="6A5CD69C" w14:textId="77777777">
        <w:trPr>
          <w:trHeight w:val="1978"/>
        </w:trPr>
        <w:tc>
          <w:tcPr>
            <w:tcW w:w="2250" w:type="dxa"/>
          </w:tcPr>
          <w:p w14:paraId="29DEAA31" w14:textId="77777777" w:rsidR="00BA3155" w:rsidRDefault="00363845">
            <w:pPr>
              <w:pStyle w:val="TableParagraph"/>
              <w:spacing w:before="122" w:line="259" w:lineRule="auto"/>
              <w:rPr>
                <w:sz w:val="20"/>
              </w:rPr>
            </w:pPr>
            <w:r>
              <w:rPr>
                <w:sz w:val="20"/>
              </w:rPr>
              <w:t>renewable</w:t>
            </w:r>
            <w:r>
              <w:rPr>
                <w:spacing w:val="-14"/>
                <w:sz w:val="20"/>
              </w:rPr>
              <w:t xml:space="preserve"> </w:t>
            </w:r>
            <w:r>
              <w:rPr>
                <w:sz w:val="20"/>
              </w:rPr>
              <w:t>and</w:t>
            </w:r>
            <w:r>
              <w:rPr>
                <w:spacing w:val="-14"/>
                <w:sz w:val="20"/>
              </w:rPr>
              <w:t xml:space="preserve"> </w:t>
            </w:r>
            <w:r>
              <w:rPr>
                <w:sz w:val="20"/>
              </w:rPr>
              <w:t>low carbon energy</w:t>
            </w:r>
          </w:p>
        </w:tc>
        <w:tc>
          <w:tcPr>
            <w:tcW w:w="1340" w:type="dxa"/>
          </w:tcPr>
          <w:p w14:paraId="5E33DAFD" w14:textId="77777777" w:rsidR="00BA3155" w:rsidRDefault="00363845">
            <w:pPr>
              <w:pStyle w:val="TableParagraph"/>
              <w:spacing w:before="122"/>
              <w:rPr>
                <w:sz w:val="20"/>
              </w:rPr>
            </w:pPr>
            <w:r>
              <w:rPr>
                <w:spacing w:val="-10"/>
                <w:sz w:val="20"/>
              </w:rPr>
              <w:t>-</w:t>
            </w:r>
          </w:p>
        </w:tc>
        <w:tc>
          <w:tcPr>
            <w:tcW w:w="6207" w:type="dxa"/>
          </w:tcPr>
          <w:p w14:paraId="0664F6CD" w14:textId="77777777" w:rsidR="00BA3155" w:rsidRDefault="00363845">
            <w:pPr>
              <w:pStyle w:val="TableParagraph"/>
              <w:spacing w:before="122" w:line="259" w:lineRule="auto"/>
              <w:ind w:left="108" w:right="106"/>
              <w:rPr>
                <w:sz w:val="20"/>
              </w:rPr>
            </w:pPr>
            <w:r>
              <w:rPr>
                <w:sz w:val="20"/>
              </w:rPr>
              <w:t>Includes energy for heating and cooling as well as generating electricity. Renewable energy covers those energy flows that occur naturally</w:t>
            </w:r>
            <w:r>
              <w:rPr>
                <w:spacing w:val="-3"/>
                <w:sz w:val="20"/>
              </w:rPr>
              <w:t xml:space="preserve"> </w:t>
            </w:r>
            <w:r>
              <w:rPr>
                <w:sz w:val="20"/>
              </w:rPr>
              <w:t>and</w:t>
            </w:r>
            <w:r>
              <w:rPr>
                <w:spacing w:val="-4"/>
                <w:sz w:val="20"/>
              </w:rPr>
              <w:t xml:space="preserve"> </w:t>
            </w:r>
            <w:r>
              <w:rPr>
                <w:sz w:val="20"/>
              </w:rPr>
              <w:t>repeatedly</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environment</w:t>
            </w:r>
            <w:r>
              <w:rPr>
                <w:spacing w:val="-5"/>
                <w:sz w:val="20"/>
              </w:rPr>
              <w:t xml:space="preserve"> </w:t>
            </w:r>
            <w:r>
              <w:rPr>
                <w:sz w:val="20"/>
              </w:rPr>
              <w:t>–</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wind,</w:t>
            </w:r>
            <w:r>
              <w:rPr>
                <w:spacing w:val="-4"/>
                <w:sz w:val="20"/>
              </w:rPr>
              <w:t xml:space="preserve"> </w:t>
            </w:r>
            <w:r>
              <w:rPr>
                <w:sz w:val="20"/>
              </w:rPr>
              <w:t>the</w:t>
            </w:r>
            <w:r>
              <w:rPr>
                <w:spacing w:val="-4"/>
                <w:sz w:val="20"/>
              </w:rPr>
              <w:t xml:space="preserve"> </w:t>
            </w:r>
            <w:r>
              <w:rPr>
                <w:sz w:val="20"/>
              </w:rPr>
              <w:t>fall of water, the movement of the oceans, from the sun and from biomass and deep geothermal heat. Low carbon technologies are those that can help reduce emissions (compared to conventional use of fossil fuels).</w:t>
            </w:r>
          </w:p>
        </w:tc>
      </w:tr>
      <w:tr w:rsidR="00BA3155" w14:paraId="2B642072" w14:textId="77777777">
        <w:trPr>
          <w:trHeight w:val="1480"/>
        </w:trPr>
        <w:tc>
          <w:tcPr>
            <w:tcW w:w="2250" w:type="dxa"/>
          </w:tcPr>
          <w:p w14:paraId="06A20B19" w14:textId="77777777" w:rsidR="00BA3155" w:rsidRDefault="00363845">
            <w:pPr>
              <w:pStyle w:val="TableParagraph"/>
              <w:rPr>
                <w:sz w:val="20"/>
              </w:rPr>
            </w:pPr>
            <w:r>
              <w:rPr>
                <w:sz w:val="20"/>
              </w:rPr>
              <w:t>Sandwell</w:t>
            </w:r>
            <w:r>
              <w:rPr>
                <w:spacing w:val="-4"/>
                <w:sz w:val="20"/>
              </w:rPr>
              <w:t xml:space="preserve"> </w:t>
            </w:r>
            <w:r>
              <w:rPr>
                <w:sz w:val="20"/>
              </w:rPr>
              <w:t>Local</w:t>
            </w:r>
            <w:r>
              <w:rPr>
                <w:spacing w:val="-4"/>
                <w:sz w:val="20"/>
              </w:rPr>
              <w:t xml:space="preserve"> Plan</w:t>
            </w:r>
          </w:p>
        </w:tc>
        <w:tc>
          <w:tcPr>
            <w:tcW w:w="1340" w:type="dxa"/>
          </w:tcPr>
          <w:p w14:paraId="11906B31" w14:textId="77777777" w:rsidR="00BA3155" w:rsidRDefault="00363845">
            <w:pPr>
              <w:pStyle w:val="TableParagraph"/>
              <w:rPr>
                <w:sz w:val="20"/>
              </w:rPr>
            </w:pPr>
            <w:r>
              <w:rPr>
                <w:spacing w:val="-5"/>
                <w:sz w:val="20"/>
              </w:rPr>
              <w:t>SLP</w:t>
            </w:r>
          </w:p>
        </w:tc>
        <w:tc>
          <w:tcPr>
            <w:tcW w:w="6207" w:type="dxa"/>
          </w:tcPr>
          <w:p w14:paraId="6C6CF79D" w14:textId="77777777" w:rsidR="00BA3155" w:rsidRDefault="00363845">
            <w:pPr>
              <w:pStyle w:val="TableParagraph"/>
              <w:spacing w:line="259" w:lineRule="auto"/>
              <w:ind w:left="108" w:right="106"/>
              <w:rPr>
                <w:sz w:val="20"/>
              </w:rPr>
            </w:pPr>
            <w:r>
              <w:rPr>
                <w:sz w:val="20"/>
              </w:rPr>
              <w:t>This is the proposed local plan for the borough of Sandwell, which sets out a series of strategic and non-strategic local policies designed to support the delivery of housing, employment and infrastructure development, mitigate the impacts of climate change and</w:t>
            </w:r>
            <w:r>
              <w:rPr>
                <w:spacing w:val="-4"/>
                <w:sz w:val="20"/>
              </w:rPr>
              <w:t xml:space="preserve"> </w:t>
            </w:r>
            <w:r>
              <w:rPr>
                <w:sz w:val="20"/>
              </w:rPr>
              <w:t>protect</w:t>
            </w:r>
            <w:r>
              <w:rPr>
                <w:spacing w:val="-4"/>
                <w:sz w:val="20"/>
              </w:rPr>
              <w:t xml:space="preserve"> </w:t>
            </w:r>
            <w:r>
              <w:rPr>
                <w:sz w:val="20"/>
              </w:rPr>
              <w:t>the</w:t>
            </w:r>
            <w:r>
              <w:rPr>
                <w:spacing w:val="-4"/>
                <w:sz w:val="20"/>
              </w:rPr>
              <w:t xml:space="preserve"> </w:t>
            </w:r>
            <w:r>
              <w:rPr>
                <w:sz w:val="20"/>
              </w:rPr>
              <w:t>natural</w:t>
            </w:r>
            <w:r>
              <w:rPr>
                <w:spacing w:val="-4"/>
                <w:sz w:val="20"/>
              </w:rPr>
              <w:t xml:space="preserve"> </w:t>
            </w:r>
            <w:r>
              <w:rPr>
                <w:sz w:val="20"/>
              </w:rPr>
              <w:t>environment</w:t>
            </w:r>
            <w:r>
              <w:rPr>
                <w:spacing w:val="-4"/>
                <w:sz w:val="20"/>
              </w:rPr>
              <w:t xml:space="preserve"> </w:t>
            </w:r>
            <w:r>
              <w:rPr>
                <w:sz w:val="20"/>
              </w:rPr>
              <w:t>and</w:t>
            </w:r>
            <w:r>
              <w:rPr>
                <w:spacing w:val="-5"/>
                <w:sz w:val="20"/>
              </w:rPr>
              <w:t xml:space="preserve"> </w:t>
            </w:r>
            <w:r>
              <w:rPr>
                <w:sz w:val="20"/>
              </w:rPr>
              <w:t>areas</w:t>
            </w:r>
            <w:r>
              <w:rPr>
                <w:spacing w:val="-3"/>
                <w:sz w:val="20"/>
              </w:rPr>
              <w:t xml:space="preserve"> </w:t>
            </w:r>
            <w:r>
              <w:rPr>
                <w:sz w:val="20"/>
              </w:rPr>
              <w:t>of</w:t>
            </w:r>
            <w:r>
              <w:rPr>
                <w:spacing w:val="-4"/>
                <w:sz w:val="20"/>
              </w:rPr>
              <w:t xml:space="preserve"> </w:t>
            </w:r>
            <w:r>
              <w:rPr>
                <w:sz w:val="20"/>
              </w:rPr>
              <w:t>historic</w:t>
            </w:r>
            <w:r>
              <w:rPr>
                <w:spacing w:val="-4"/>
                <w:sz w:val="20"/>
              </w:rPr>
              <w:t xml:space="preserve"> </w:t>
            </w:r>
            <w:r>
              <w:rPr>
                <w:sz w:val="20"/>
              </w:rPr>
              <w:t>character.</w:t>
            </w:r>
          </w:p>
        </w:tc>
      </w:tr>
      <w:tr w:rsidR="00BA3155" w14:paraId="202034AD" w14:textId="77777777">
        <w:trPr>
          <w:trHeight w:val="4331"/>
        </w:trPr>
        <w:tc>
          <w:tcPr>
            <w:tcW w:w="2250" w:type="dxa"/>
          </w:tcPr>
          <w:p w14:paraId="3B3D8A29" w14:textId="77777777" w:rsidR="00BA3155" w:rsidRDefault="00363845">
            <w:pPr>
              <w:pStyle w:val="TableParagraph"/>
              <w:rPr>
                <w:sz w:val="20"/>
              </w:rPr>
            </w:pPr>
            <w:r>
              <w:rPr>
                <w:sz w:val="20"/>
              </w:rPr>
              <w:t>Secured</w:t>
            </w:r>
            <w:r>
              <w:rPr>
                <w:spacing w:val="-4"/>
                <w:sz w:val="20"/>
              </w:rPr>
              <w:t xml:space="preserve"> </w:t>
            </w:r>
            <w:r>
              <w:rPr>
                <w:sz w:val="20"/>
              </w:rPr>
              <w:t>by</w:t>
            </w:r>
            <w:r>
              <w:rPr>
                <w:spacing w:val="-2"/>
                <w:sz w:val="20"/>
              </w:rPr>
              <w:t xml:space="preserve"> Design</w:t>
            </w:r>
          </w:p>
        </w:tc>
        <w:tc>
          <w:tcPr>
            <w:tcW w:w="1340" w:type="dxa"/>
          </w:tcPr>
          <w:p w14:paraId="42EA0B14" w14:textId="77777777" w:rsidR="00BA3155" w:rsidRDefault="00363845">
            <w:pPr>
              <w:pStyle w:val="TableParagraph"/>
              <w:rPr>
                <w:sz w:val="20"/>
              </w:rPr>
            </w:pPr>
            <w:r>
              <w:rPr>
                <w:spacing w:val="-5"/>
                <w:sz w:val="20"/>
              </w:rPr>
              <w:t>SBD</w:t>
            </w:r>
          </w:p>
        </w:tc>
        <w:tc>
          <w:tcPr>
            <w:tcW w:w="6207" w:type="dxa"/>
          </w:tcPr>
          <w:p w14:paraId="27B7E358" w14:textId="77777777" w:rsidR="00BA3155" w:rsidRDefault="00363845">
            <w:pPr>
              <w:pStyle w:val="TableParagraph"/>
              <w:spacing w:line="259" w:lineRule="auto"/>
              <w:ind w:left="108"/>
              <w:rPr>
                <w:sz w:val="20"/>
              </w:rPr>
            </w:pPr>
            <w:r>
              <w:rPr>
                <w:sz w:val="20"/>
              </w:rPr>
              <w:t>Secured by Design is the official police security initiative, owned by the UK Police Service, with the specific aim of reducing crime and helping people live safer lives. The aim is to improve the physical security of buildings using products, such as doors, windows, locks and walling systems that meet SBD security requirements. In addition, the initiative includes proven crime prevention techniques and</w:t>
            </w:r>
            <w:r>
              <w:rPr>
                <w:spacing w:val="-4"/>
                <w:sz w:val="20"/>
              </w:rPr>
              <w:t xml:space="preserve"> </w:t>
            </w:r>
            <w:r>
              <w:rPr>
                <w:sz w:val="20"/>
              </w:rPr>
              <w:t>measures</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incorporated</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layout</w:t>
            </w:r>
            <w:r>
              <w:rPr>
                <w:spacing w:val="-4"/>
                <w:sz w:val="20"/>
              </w:rPr>
              <w:t xml:space="preserve"> </w:t>
            </w:r>
            <w:r>
              <w:rPr>
                <w:sz w:val="20"/>
              </w:rPr>
              <w:t>and</w:t>
            </w:r>
            <w:r>
              <w:rPr>
                <w:spacing w:val="-4"/>
                <w:sz w:val="20"/>
              </w:rPr>
              <w:t xml:space="preserve"> </w:t>
            </w:r>
            <w:r>
              <w:rPr>
                <w:sz w:val="20"/>
              </w:rPr>
              <w:t>landscaping</w:t>
            </w:r>
            <w:r>
              <w:rPr>
                <w:spacing w:val="-5"/>
                <w:sz w:val="20"/>
              </w:rPr>
              <w:t xml:space="preserve"> </w:t>
            </w:r>
            <w:r>
              <w:rPr>
                <w:sz w:val="20"/>
              </w:rPr>
              <w:t>of new developments, such as maximising natural surveillance and limiting excessive through movement.</w:t>
            </w:r>
          </w:p>
          <w:p w14:paraId="54998215" w14:textId="77777777" w:rsidR="00BA3155" w:rsidRDefault="00363845">
            <w:pPr>
              <w:pStyle w:val="TableParagraph"/>
              <w:spacing w:line="259" w:lineRule="auto"/>
              <w:ind w:left="108" w:right="106"/>
              <w:rPr>
                <w:sz w:val="20"/>
              </w:rPr>
            </w:pPr>
            <w:r>
              <w:rPr>
                <w:sz w:val="20"/>
              </w:rPr>
              <w:t>Through SBD, the Police work closely with builders, developers, local authorities and registered housing</w:t>
            </w:r>
            <w:r>
              <w:rPr>
                <w:spacing w:val="-1"/>
                <w:sz w:val="20"/>
              </w:rPr>
              <w:t xml:space="preserve"> </w:t>
            </w:r>
            <w:r>
              <w:rPr>
                <w:sz w:val="20"/>
              </w:rPr>
              <w:t>associations to incorporate police crime prevention standards from initial concept and design through</w:t>
            </w:r>
            <w:r>
              <w:rPr>
                <w:spacing w:val="-5"/>
                <w:sz w:val="20"/>
              </w:rPr>
              <w:t xml:space="preserve"> </w:t>
            </w:r>
            <w:r>
              <w:rPr>
                <w:sz w:val="20"/>
              </w:rPr>
              <w:t>to</w:t>
            </w:r>
            <w:r>
              <w:rPr>
                <w:spacing w:val="-5"/>
                <w:sz w:val="20"/>
              </w:rPr>
              <w:t xml:space="preserve"> </w:t>
            </w:r>
            <w:r>
              <w:rPr>
                <w:sz w:val="20"/>
              </w:rPr>
              <w:t>construction</w:t>
            </w:r>
            <w:r>
              <w:rPr>
                <w:spacing w:val="-5"/>
                <w:sz w:val="20"/>
              </w:rPr>
              <w:t xml:space="preserve"> </w:t>
            </w:r>
            <w:r>
              <w:rPr>
                <w:sz w:val="20"/>
              </w:rPr>
              <w:t>and</w:t>
            </w:r>
            <w:r>
              <w:rPr>
                <w:spacing w:val="-5"/>
                <w:sz w:val="20"/>
              </w:rPr>
              <w:t xml:space="preserve"> </w:t>
            </w:r>
            <w:r>
              <w:rPr>
                <w:sz w:val="20"/>
              </w:rPr>
              <w:t>completion.</w:t>
            </w:r>
            <w:r>
              <w:rPr>
                <w:spacing w:val="-7"/>
                <w:sz w:val="20"/>
              </w:rPr>
              <w:t xml:space="preserve"> </w:t>
            </w:r>
            <w:r>
              <w:rPr>
                <w:sz w:val="20"/>
              </w:rPr>
              <w:t>West</w:t>
            </w:r>
            <w:r>
              <w:rPr>
                <w:spacing w:val="-5"/>
                <w:sz w:val="20"/>
              </w:rPr>
              <w:t xml:space="preserve"> </w:t>
            </w:r>
            <w:r>
              <w:rPr>
                <w:sz w:val="20"/>
              </w:rPr>
              <w:t>Midlands</w:t>
            </w:r>
            <w:r>
              <w:rPr>
                <w:spacing w:val="-4"/>
                <w:sz w:val="20"/>
              </w:rPr>
              <w:t xml:space="preserve"> </w:t>
            </w:r>
            <w:r>
              <w:rPr>
                <w:sz w:val="20"/>
              </w:rPr>
              <w:t>Police</w:t>
            </w:r>
            <w:r>
              <w:rPr>
                <w:spacing w:val="-5"/>
                <w:sz w:val="20"/>
              </w:rPr>
              <w:t xml:space="preserve"> </w:t>
            </w:r>
            <w:r>
              <w:rPr>
                <w:sz w:val="20"/>
              </w:rPr>
              <w:t xml:space="preserve">have specially trained Designing Out Crime Officers (DOCOs) who offer police designing out crime and Secured by Design advice free of </w:t>
            </w:r>
            <w:r>
              <w:rPr>
                <w:spacing w:val="-2"/>
                <w:sz w:val="20"/>
              </w:rPr>
              <w:t>charge</w:t>
            </w:r>
          </w:p>
        </w:tc>
      </w:tr>
    </w:tbl>
    <w:p w14:paraId="0E918A8C" w14:textId="77777777" w:rsidR="00BA3155" w:rsidRDefault="00BA3155">
      <w:pPr>
        <w:pStyle w:val="TableParagraph"/>
        <w:spacing w:line="259" w:lineRule="auto"/>
        <w:rPr>
          <w:sz w:val="20"/>
        </w:rPr>
        <w:sectPr w:rsidR="00BA3155">
          <w:pgSz w:w="11910" w:h="16840"/>
          <w:pgMar w:top="960" w:right="992" w:bottom="280" w:left="992" w:header="717" w:footer="0" w:gutter="0"/>
          <w:cols w:space="720"/>
        </w:sectPr>
      </w:pPr>
    </w:p>
    <w:p w14:paraId="007CCB18" w14:textId="77777777" w:rsidR="00BA3155" w:rsidRDefault="00BA3155">
      <w:pPr>
        <w:pStyle w:val="BodyText"/>
      </w:pPr>
    </w:p>
    <w:p w14:paraId="4E880DF7" w14:textId="77777777" w:rsidR="00BA3155" w:rsidRDefault="00BA3155">
      <w:pPr>
        <w:pStyle w:val="BodyText"/>
      </w:pPr>
    </w:p>
    <w:p w14:paraId="548CAA0D"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36E6A4DB" w14:textId="77777777">
        <w:trPr>
          <w:trHeight w:val="487"/>
        </w:trPr>
        <w:tc>
          <w:tcPr>
            <w:tcW w:w="2250" w:type="dxa"/>
            <w:shd w:val="clear" w:color="auto" w:fill="E1EED9"/>
          </w:tcPr>
          <w:p w14:paraId="33649A8D"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3589E74B"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067AFA72" w14:textId="77777777" w:rsidR="00BA3155" w:rsidRDefault="00363845">
            <w:pPr>
              <w:pStyle w:val="TableParagraph"/>
              <w:spacing w:before="122"/>
              <w:ind w:left="108"/>
              <w:rPr>
                <w:b/>
                <w:sz w:val="20"/>
              </w:rPr>
            </w:pPr>
            <w:r>
              <w:rPr>
                <w:b/>
                <w:spacing w:val="-2"/>
                <w:sz w:val="20"/>
              </w:rPr>
              <w:t>Meaning</w:t>
            </w:r>
          </w:p>
        </w:tc>
      </w:tr>
      <w:tr w:rsidR="00BA3155" w14:paraId="5AFA62FD" w14:textId="77777777">
        <w:trPr>
          <w:trHeight w:val="1233"/>
        </w:trPr>
        <w:tc>
          <w:tcPr>
            <w:tcW w:w="2250" w:type="dxa"/>
          </w:tcPr>
          <w:p w14:paraId="494F3D4D" w14:textId="77777777" w:rsidR="00BA3155" w:rsidRDefault="00363845">
            <w:pPr>
              <w:pStyle w:val="TableParagraph"/>
              <w:spacing w:before="122" w:line="259" w:lineRule="auto"/>
              <w:rPr>
                <w:sz w:val="20"/>
              </w:rPr>
            </w:pPr>
            <w:r>
              <w:rPr>
                <w:sz w:val="20"/>
              </w:rPr>
              <w:t>sequential</w:t>
            </w:r>
            <w:r>
              <w:rPr>
                <w:spacing w:val="-14"/>
                <w:sz w:val="20"/>
              </w:rPr>
              <w:t xml:space="preserve"> </w:t>
            </w:r>
            <w:r>
              <w:rPr>
                <w:sz w:val="20"/>
              </w:rPr>
              <w:t>approach</w:t>
            </w:r>
            <w:r>
              <w:rPr>
                <w:spacing w:val="-14"/>
                <w:sz w:val="20"/>
              </w:rPr>
              <w:t xml:space="preserve"> </w:t>
            </w:r>
            <w:r>
              <w:rPr>
                <w:sz w:val="20"/>
              </w:rPr>
              <w:t>/ sequential test</w:t>
            </w:r>
          </w:p>
        </w:tc>
        <w:tc>
          <w:tcPr>
            <w:tcW w:w="1340" w:type="dxa"/>
          </w:tcPr>
          <w:p w14:paraId="7FEF8158" w14:textId="77777777" w:rsidR="00BA3155" w:rsidRDefault="00363845">
            <w:pPr>
              <w:pStyle w:val="TableParagraph"/>
              <w:spacing w:before="122"/>
              <w:rPr>
                <w:sz w:val="20"/>
              </w:rPr>
            </w:pPr>
            <w:r>
              <w:rPr>
                <w:spacing w:val="-10"/>
                <w:sz w:val="20"/>
              </w:rPr>
              <w:t>-</w:t>
            </w:r>
          </w:p>
        </w:tc>
        <w:tc>
          <w:tcPr>
            <w:tcW w:w="6207" w:type="dxa"/>
          </w:tcPr>
          <w:p w14:paraId="22420D06" w14:textId="77777777" w:rsidR="00BA3155" w:rsidRDefault="00363845">
            <w:pPr>
              <w:pStyle w:val="TableParagraph"/>
              <w:spacing w:before="122" w:line="259" w:lineRule="auto"/>
              <w:ind w:left="108" w:right="304"/>
              <w:rPr>
                <w:sz w:val="20"/>
              </w:rPr>
            </w:pPr>
            <w:r>
              <w:rPr>
                <w:sz w:val="20"/>
              </w:rPr>
              <w:t>A planning principle that seeks to identify, allocate or develop certain types or locations of land before others. For example, brownfield</w:t>
            </w:r>
            <w:r>
              <w:rPr>
                <w:spacing w:val="-5"/>
                <w:sz w:val="20"/>
              </w:rPr>
              <w:t xml:space="preserve"> </w:t>
            </w:r>
            <w:r>
              <w:rPr>
                <w:sz w:val="20"/>
              </w:rPr>
              <w:t>housing</w:t>
            </w:r>
            <w:r>
              <w:rPr>
                <w:spacing w:val="-5"/>
                <w:sz w:val="20"/>
              </w:rPr>
              <w:t xml:space="preserve"> </w:t>
            </w:r>
            <w:r>
              <w:rPr>
                <w:sz w:val="20"/>
              </w:rPr>
              <w:t>sites</w:t>
            </w:r>
            <w:r>
              <w:rPr>
                <w:spacing w:val="-4"/>
                <w:sz w:val="20"/>
              </w:rPr>
              <w:t xml:space="preserve"> </w:t>
            </w:r>
            <w:r>
              <w:rPr>
                <w:sz w:val="20"/>
              </w:rPr>
              <w:t>before</w:t>
            </w:r>
            <w:r>
              <w:rPr>
                <w:spacing w:val="-5"/>
                <w:sz w:val="20"/>
              </w:rPr>
              <w:t xml:space="preserve"> </w:t>
            </w:r>
            <w:r>
              <w:rPr>
                <w:sz w:val="20"/>
              </w:rPr>
              <w:t>greenfield</w:t>
            </w:r>
            <w:r>
              <w:rPr>
                <w:spacing w:val="-5"/>
                <w:sz w:val="20"/>
              </w:rPr>
              <w:t xml:space="preserve"> </w:t>
            </w:r>
            <w:r>
              <w:rPr>
                <w:sz w:val="20"/>
              </w:rPr>
              <w:t>sites,</w:t>
            </w:r>
            <w:r>
              <w:rPr>
                <w:spacing w:val="-5"/>
                <w:sz w:val="20"/>
              </w:rPr>
              <w:t xml:space="preserve"> </w:t>
            </w:r>
            <w:r>
              <w:rPr>
                <w:sz w:val="20"/>
              </w:rPr>
              <w:t>or</w:t>
            </w:r>
            <w:r>
              <w:rPr>
                <w:spacing w:val="-4"/>
                <w:sz w:val="20"/>
              </w:rPr>
              <w:t xml:space="preserve"> </w:t>
            </w:r>
            <w:r>
              <w:rPr>
                <w:sz w:val="20"/>
              </w:rPr>
              <w:t>town</w:t>
            </w:r>
            <w:r>
              <w:rPr>
                <w:spacing w:val="-5"/>
                <w:sz w:val="20"/>
              </w:rPr>
              <w:t xml:space="preserve"> </w:t>
            </w:r>
            <w:r>
              <w:rPr>
                <w:sz w:val="20"/>
              </w:rPr>
              <w:t>centre retail sites before out-of-centre sites.</w:t>
            </w:r>
          </w:p>
        </w:tc>
      </w:tr>
      <w:tr w:rsidR="00BA3155" w14:paraId="691893F4" w14:textId="77777777">
        <w:trPr>
          <w:trHeight w:val="2594"/>
        </w:trPr>
        <w:tc>
          <w:tcPr>
            <w:tcW w:w="2250" w:type="dxa"/>
          </w:tcPr>
          <w:p w14:paraId="52B46C82" w14:textId="77777777" w:rsidR="00BA3155" w:rsidRDefault="00363845">
            <w:pPr>
              <w:pStyle w:val="TableParagraph"/>
              <w:spacing w:line="259" w:lineRule="auto"/>
              <w:ind w:right="604"/>
              <w:rPr>
                <w:sz w:val="20"/>
              </w:rPr>
            </w:pPr>
            <w:r>
              <w:rPr>
                <w:sz w:val="20"/>
              </w:rPr>
              <w:t>Site of Special Scientific</w:t>
            </w:r>
            <w:r>
              <w:rPr>
                <w:spacing w:val="-14"/>
                <w:sz w:val="20"/>
              </w:rPr>
              <w:t xml:space="preserve"> </w:t>
            </w:r>
            <w:r>
              <w:rPr>
                <w:sz w:val="20"/>
              </w:rPr>
              <w:t>Interest</w:t>
            </w:r>
          </w:p>
        </w:tc>
        <w:tc>
          <w:tcPr>
            <w:tcW w:w="1340" w:type="dxa"/>
          </w:tcPr>
          <w:p w14:paraId="6EB3A6F1" w14:textId="77777777" w:rsidR="00BA3155" w:rsidRDefault="00363845">
            <w:pPr>
              <w:pStyle w:val="TableParagraph"/>
              <w:rPr>
                <w:sz w:val="20"/>
              </w:rPr>
            </w:pPr>
            <w:r>
              <w:rPr>
                <w:spacing w:val="-4"/>
                <w:sz w:val="20"/>
              </w:rPr>
              <w:t>SSSI</w:t>
            </w:r>
          </w:p>
        </w:tc>
        <w:tc>
          <w:tcPr>
            <w:tcW w:w="6207" w:type="dxa"/>
          </w:tcPr>
          <w:p w14:paraId="7D186515" w14:textId="77777777" w:rsidR="00BA3155" w:rsidRDefault="00363845">
            <w:pPr>
              <w:pStyle w:val="TableParagraph"/>
              <w:spacing w:line="259" w:lineRule="auto"/>
              <w:ind w:left="108" w:right="304"/>
              <w:rPr>
                <w:sz w:val="20"/>
              </w:rPr>
            </w:pPr>
            <w:r>
              <w:rPr>
                <w:sz w:val="20"/>
              </w:rPr>
              <w:t>A site designated by Natural England under the Wildlife and Countryside</w:t>
            </w:r>
            <w:r>
              <w:rPr>
                <w:spacing w:val="-4"/>
                <w:sz w:val="20"/>
              </w:rPr>
              <w:t xml:space="preserve"> </w:t>
            </w:r>
            <w:r>
              <w:rPr>
                <w:sz w:val="20"/>
              </w:rPr>
              <w:t>Act</w:t>
            </w:r>
            <w:r>
              <w:rPr>
                <w:spacing w:val="-4"/>
                <w:sz w:val="20"/>
              </w:rPr>
              <w:t xml:space="preserve"> </w:t>
            </w:r>
            <w:r>
              <w:rPr>
                <w:sz w:val="20"/>
              </w:rPr>
              <w:t>1981</w:t>
            </w:r>
            <w:r>
              <w:rPr>
                <w:spacing w:val="-4"/>
                <w:sz w:val="20"/>
              </w:rPr>
              <w:t xml:space="preserve"> </w:t>
            </w:r>
            <w:r>
              <w:rPr>
                <w:sz w:val="20"/>
              </w:rPr>
              <w:t>as</w:t>
            </w:r>
            <w:r>
              <w:rPr>
                <w:spacing w:val="-3"/>
                <w:sz w:val="20"/>
              </w:rPr>
              <w:t xml:space="preserve"> </w:t>
            </w:r>
            <w:r>
              <w:rPr>
                <w:sz w:val="20"/>
              </w:rPr>
              <w:t>an</w:t>
            </w:r>
            <w:r>
              <w:rPr>
                <w:spacing w:val="-4"/>
                <w:sz w:val="20"/>
              </w:rPr>
              <w:t xml:space="preserve"> </w:t>
            </w:r>
            <w:r>
              <w:rPr>
                <w:sz w:val="20"/>
              </w:rPr>
              <w:t>area</w:t>
            </w:r>
            <w:r>
              <w:rPr>
                <w:spacing w:val="-4"/>
                <w:sz w:val="20"/>
              </w:rPr>
              <w:t xml:space="preserve"> </w:t>
            </w:r>
            <w:r>
              <w:rPr>
                <w:sz w:val="20"/>
              </w:rPr>
              <w:t>of</w:t>
            </w:r>
            <w:r>
              <w:rPr>
                <w:spacing w:val="-6"/>
                <w:sz w:val="20"/>
              </w:rPr>
              <w:t xml:space="preserve"> </w:t>
            </w:r>
            <w:r>
              <w:rPr>
                <w:sz w:val="20"/>
              </w:rPr>
              <w:t>special</w:t>
            </w:r>
            <w:r>
              <w:rPr>
                <w:spacing w:val="-4"/>
                <w:sz w:val="20"/>
              </w:rPr>
              <w:t xml:space="preserve"> </w:t>
            </w:r>
            <w:r>
              <w:rPr>
                <w:sz w:val="20"/>
              </w:rPr>
              <w:t>interest</w:t>
            </w:r>
            <w:r>
              <w:rPr>
                <w:spacing w:val="-4"/>
                <w:sz w:val="20"/>
              </w:rPr>
              <w:t xml:space="preserve"> </w:t>
            </w:r>
            <w:r>
              <w:rPr>
                <w:sz w:val="20"/>
              </w:rPr>
              <w:t>by</w:t>
            </w:r>
            <w:r>
              <w:rPr>
                <w:spacing w:val="-3"/>
                <w:sz w:val="20"/>
              </w:rPr>
              <w:t xml:space="preserve"> </w:t>
            </w:r>
            <w:r>
              <w:rPr>
                <w:sz w:val="20"/>
              </w:rPr>
              <w:t>reason</w:t>
            </w:r>
            <w:r>
              <w:rPr>
                <w:spacing w:val="-4"/>
                <w:sz w:val="20"/>
              </w:rPr>
              <w:t xml:space="preserve"> </w:t>
            </w:r>
            <w:r>
              <w:rPr>
                <w:sz w:val="20"/>
              </w:rPr>
              <w:t xml:space="preserve">of any of its flora, fauna, geological or physiographical features (plants, animals and natural features relating to the Earth's </w:t>
            </w:r>
            <w:r>
              <w:rPr>
                <w:spacing w:val="-2"/>
                <w:sz w:val="20"/>
              </w:rPr>
              <w:t>structure).</w:t>
            </w:r>
          </w:p>
          <w:p w14:paraId="2BEAC872" w14:textId="77777777" w:rsidR="00BA3155" w:rsidRDefault="00363845">
            <w:pPr>
              <w:pStyle w:val="TableParagraph"/>
              <w:spacing w:before="121" w:line="259" w:lineRule="auto"/>
              <w:ind w:left="108"/>
              <w:rPr>
                <w:sz w:val="20"/>
              </w:rPr>
            </w:pPr>
            <w:r>
              <w:rPr>
                <w:sz w:val="20"/>
              </w:rPr>
              <w:t>SSSI land is protected by the provisions of the Wildlife and Countryside Act. The Act gives legal protection to SSSIs against damaging</w:t>
            </w:r>
            <w:r>
              <w:rPr>
                <w:spacing w:val="-6"/>
                <w:sz w:val="20"/>
              </w:rPr>
              <w:t xml:space="preserve"> </w:t>
            </w:r>
            <w:r>
              <w:rPr>
                <w:sz w:val="20"/>
              </w:rPr>
              <w:t>activities</w:t>
            </w:r>
            <w:r>
              <w:rPr>
                <w:spacing w:val="-5"/>
                <w:sz w:val="20"/>
              </w:rPr>
              <w:t xml:space="preserve"> </w:t>
            </w:r>
            <w:r>
              <w:rPr>
                <w:sz w:val="20"/>
              </w:rPr>
              <w:t>undertaken</w:t>
            </w:r>
            <w:r>
              <w:rPr>
                <w:spacing w:val="-6"/>
                <w:sz w:val="20"/>
              </w:rPr>
              <w:t xml:space="preserve"> </w:t>
            </w:r>
            <w:r>
              <w:rPr>
                <w:sz w:val="20"/>
              </w:rPr>
              <w:t>by</w:t>
            </w:r>
            <w:r>
              <w:rPr>
                <w:spacing w:val="-5"/>
                <w:sz w:val="20"/>
              </w:rPr>
              <w:t xml:space="preserve"> </w:t>
            </w:r>
            <w:r>
              <w:rPr>
                <w:sz w:val="20"/>
              </w:rPr>
              <w:t>owners,</w:t>
            </w:r>
            <w:r>
              <w:rPr>
                <w:spacing w:val="-6"/>
                <w:sz w:val="20"/>
              </w:rPr>
              <w:t xml:space="preserve"> </w:t>
            </w:r>
            <w:r>
              <w:rPr>
                <w:sz w:val="20"/>
              </w:rPr>
              <w:t>occupiers,</w:t>
            </w:r>
            <w:r>
              <w:rPr>
                <w:spacing w:val="-6"/>
                <w:sz w:val="20"/>
              </w:rPr>
              <w:t xml:space="preserve"> </w:t>
            </w:r>
            <w:r>
              <w:rPr>
                <w:sz w:val="20"/>
              </w:rPr>
              <w:t>public</w:t>
            </w:r>
            <w:r>
              <w:rPr>
                <w:spacing w:val="-5"/>
                <w:sz w:val="20"/>
              </w:rPr>
              <w:t xml:space="preserve"> </w:t>
            </w:r>
            <w:r>
              <w:rPr>
                <w:sz w:val="20"/>
              </w:rPr>
              <w:t>bodies and any persons.</w:t>
            </w:r>
          </w:p>
        </w:tc>
      </w:tr>
      <w:tr w:rsidR="00BA3155" w14:paraId="269EE700" w14:textId="77777777">
        <w:trPr>
          <w:trHeight w:val="2961"/>
        </w:trPr>
        <w:tc>
          <w:tcPr>
            <w:tcW w:w="2250" w:type="dxa"/>
          </w:tcPr>
          <w:p w14:paraId="6EF0EFF9" w14:textId="77777777" w:rsidR="00BA3155" w:rsidRDefault="00363845">
            <w:pPr>
              <w:pStyle w:val="TableParagraph"/>
              <w:spacing w:line="259" w:lineRule="auto"/>
              <w:rPr>
                <w:sz w:val="20"/>
              </w:rPr>
            </w:pPr>
            <w:r>
              <w:rPr>
                <w:sz w:val="20"/>
              </w:rPr>
              <w:t>Sites</w:t>
            </w:r>
            <w:r>
              <w:rPr>
                <w:spacing w:val="-12"/>
                <w:sz w:val="20"/>
              </w:rPr>
              <w:t xml:space="preserve"> </w:t>
            </w:r>
            <w:r>
              <w:rPr>
                <w:sz w:val="20"/>
              </w:rPr>
              <w:t>of</w:t>
            </w:r>
            <w:r>
              <w:rPr>
                <w:spacing w:val="-12"/>
                <w:sz w:val="20"/>
              </w:rPr>
              <w:t xml:space="preserve"> </w:t>
            </w:r>
            <w:r>
              <w:rPr>
                <w:sz w:val="20"/>
              </w:rPr>
              <w:t>Importance</w:t>
            </w:r>
            <w:r>
              <w:rPr>
                <w:spacing w:val="-12"/>
                <w:sz w:val="20"/>
              </w:rPr>
              <w:t xml:space="preserve"> </w:t>
            </w:r>
            <w:r>
              <w:rPr>
                <w:sz w:val="20"/>
              </w:rPr>
              <w:t>for Nature Conservation</w:t>
            </w:r>
          </w:p>
        </w:tc>
        <w:tc>
          <w:tcPr>
            <w:tcW w:w="1340" w:type="dxa"/>
          </w:tcPr>
          <w:p w14:paraId="2C3318B9" w14:textId="77777777" w:rsidR="00BA3155" w:rsidRDefault="00363845">
            <w:pPr>
              <w:pStyle w:val="TableParagraph"/>
              <w:rPr>
                <w:sz w:val="20"/>
              </w:rPr>
            </w:pPr>
            <w:r>
              <w:rPr>
                <w:spacing w:val="-4"/>
                <w:sz w:val="20"/>
              </w:rPr>
              <w:t>SINC</w:t>
            </w:r>
          </w:p>
        </w:tc>
        <w:tc>
          <w:tcPr>
            <w:tcW w:w="6207" w:type="dxa"/>
          </w:tcPr>
          <w:p w14:paraId="3F482F06" w14:textId="77777777" w:rsidR="00BA3155" w:rsidRDefault="00363845">
            <w:pPr>
              <w:pStyle w:val="TableParagraph"/>
              <w:spacing w:line="259" w:lineRule="auto"/>
              <w:ind w:left="108" w:right="106"/>
              <w:rPr>
                <w:sz w:val="20"/>
              </w:rPr>
            </w:pPr>
            <w:r>
              <w:rPr>
                <w:sz w:val="20"/>
              </w:rPr>
              <w:t>Sites</w:t>
            </w:r>
            <w:r>
              <w:rPr>
                <w:spacing w:val="-4"/>
                <w:sz w:val="20"/>
              </w:rPr>
              <w:t xml:space="preserve"> </w:t>
            </w:r>
            <w:r>
              <w:rPr>
                <w:sz w:val="20"/>
              </w:rPr>
              <w:t>of</w:t>
            </w:r>
            <w:r>
              <w:rPr>
                <w:spacing w:val="-5"/>
                <w:sz w:val="20"/>
              </w:rPr>
              <w:t xml:space="preserve"> </w:t>
            </w:r>
            <w:r>
              <w:rPr>
                <w:sz w:val="20"/>
              </w:rPr>
              <w:t>Importance</w:t>
            </w:r>
            <w:r>
              <w:rPr>
                <w:spacing w:val="-5"/>
                <w:sz w:val="20"/>
              </w:rPr>
              <w:t xml:space="preserve"> </w:t>
            </w:r>
            <w:r>
              <w:rPr>
                <w:sz w:val="20"/>
              </w:rPr>
              <w:t>for</w:t>
            </w:r>
            <w:r>
              <w:rPr>
                <w:spacing w:val="-4"/>
                <w:sz w:val="20"/>
              </w:rPr>
              <w:t xml:space="preserve"> </w:t>
            </w:r>
            <w:r>
              <w:rPr>
                <w:sz w:val="20"/>
              </w:rPr>
              <w:t>Nature</w:t>
            </w:r>
            <w:r>
              <w:rPr>
                <w:spacing w:val="-5"/>
                <w:sz w:val="20"/>
              </w:rPr>
              <w:t xml:space="preserve"> </w:t>
            </w:r>
            <w:r>
              <w:rPr>
                <w:sz w:val="20"/>
              </w:rPr>
              <w:t>Conservation</w:t>
            </w:r>
            <w:r>
              <w:rPr>
                <w:spacing w:val="-5"/>
                <w:sz w:val="20"/>
              </w:rPr>
              <w:t xml:space="preserve"> </w:t>
            </w:r>
            <w:r>
              <w:rPr>
                <w:sz w:val="20"/>
              </w:rPr>
              <w:t>(SINCs)</w:t>
            </w:r>
            <w:r>
              <w:rPr>
                <w:spacing w:val="-6"/>
                <w:sz w:val="20"/>
              </w:rPr>
              <w:t xml:space="preserve"> </w:t>
            </w:r>
            <w:r>
              <w:rPr>
                <w:sz w:val="20"/>
              </w:rPr>
              <w:t>are</w:t>
            </w:r>
            <w:r>
              <w:rPr>
                <w:spacing w:val="-5"/>
                <w:sz w:val="20"/>
              </w:rPr>
              <w:t xml:space="preserve"> </w:t>
            </w:r>
            <w:r>
              <w:rPr>
                <w:sz w:val="20"/>
              </w:rPr>
              <w:t>areas</w:t>
            </w:r>
            <w:r>
              <w:rPr>
                <w:spacing w:val="-4"/>
                <w:sz w:val="20"/>
              </w:rPr>
              <w:t xml:space="preserve"> </w:t>
            </w:r>
            <w:r>
              <w:rPr>
                <w:sz w:val="20"/>
              </w:rPr>
              <w:t xml:space="preserve">that are recognised for the value of their geology, wildlife and </w:t>
            </w:r>
            <w:r>
              <w:rPr>
                <w:spacing w:val="-2"/>
                <w:sz w:val="20"/>
              </w:rPr>
              <w:t>biodiversity.</w:t>
            </w:r>
          </w:p>
          <w:p w14:paraId="4F40CD66" w14:textId="77777777" w:rsidR="00BA3155" w:rsidRDefault="00363845">
            <w:pPr>
              <w:pStyle w:val="TableParagraph"/>
              <w:spacing w:line="259" w:lineRule="auto"/>
              <w:rPr>
                <w:sz w:val="20"/>
              </w:rPr>
            </w:pPr>
            <w:r>
              <w:rPr>
                <w:sz w:val="20"/>
              </w:rPr>
              <w:t>These areas are given a high level of protection within the local planning system and have been used as a hard constraint when considering site allocations for the SLP – any proposed site containing</w:t>
            </w:r>
            <w:r>
              <w:rPr>
                <w:spacing w:val="-4"/>
                <w:sz w:val="20"/>
              </w:rPr>
              <w:t xml:space="preserve"> </w:t>
            </w:r>
            <w:r>
              <w:rPr>
                <w:sz w:val="20"/>
              </w:rPr>
              <w:t>a</w:t>
            </w:r>
            <w:r>
              <w:rPr>
                <w:spacing w:val="-5"/>
                <w:sz w:val="20"/>
              </w:rPr>
              <w:t xml:space="preserve"> </w:t>
            </w:r>
            <w:r>
              <w:rPr>
                <w:sz w:val="20"/>
              </w:rPr>
              <w:t>SINC</w:t>
            </w:r>
            <w:r>
              <w:rPr>
                <w:spacing w:val="-3"/>
                <w:sz w:val="20"/>
              </w:rPr>
              <w:t xml:space="preserve"> </w:t>
            </w:r>
            <w:r>
              <w:rPr>
                <w:sz w:val="20"/>
              </w:rPr>
              <w:t>that</w:t>
            </w:r>
            <w:r>
              <w:rPr>
                <w:spacing w:val="-4"/>
                <w:sz w:val="20"/>
              </w:rPr>
              <w:t xml:space="preserve"> </w:t>
            </w:r>
            <w:r>
              <w:rPr>
                <w:sz w:val="20"/>
              </w:rPr>
              <w:t>would</w:t>
            </w:r>
            <w:r>
              <w:rPr>
                <w:spacing w:val="-4"/>
                <w:sz w:val="20"/>
              </w:rPr>
              <w:t xml:space="preserve"> </w:t>
            </w:r>
            <w:r>
              <w:rPr>
                <w:sz w:val="20"/>
              </w:rPr>
              <w:t>be</w:t>
            </w:r>
            <w:r>
              <w:rPr>
                <w:spacing w:val="-4"/>
                <w:sz w:val="20"/>
              </w:rPr>
              <w:t xml:space="preserve"> </w:t>
            </w:r>
            <w:r>
              <w:rPr>
                <w:sz w:val="20"/>
              </w:rPr>
              <w:t>affected</w:t>
            </w:r>
            <w:r>
              <w:rPr>
                <w:spacing w:val="-4"/>
                <w:sz w:val="20"/>
              </w:rPr>
              <w:t xml:space="preserve"> </w:t>
            </w:r>
            <w:r>
              <w:rPr>
                <w:sz w:val="20"/>
              </w:rPr>
              <w:t>by</w:t>
            </w:r>
            <w:r>
              <w:rPr>
                <w:spacing w:val="-3"/>
                <w:sz w:val="20"/>
              </w:rPr>
              <w:t xml:space="preserve"> </w:t>
            </w:r>
            <w:r>
              <w:rPr>
                <w:sz w:val="20"/>
              </w:rPr>
              <w:t>development</w:t>
            </w:r>
            <w:r>
              <w:rPr>
                <w:spacing w:val="-4"/>
                <w:sz w:val="20"/>
              </w:rPr>
              <w:t xml:space="preserve"> </w:t>
            </w:r>
            <w:r>
              <w:rPr>
                <w:sz w:val="20"/>
              </w:rPr>
              <w:t>has</w:t>
            </w:r>
            <w:r>
              <w:rPr>
                <w:spacing w:val="-3"/>
                <w:sz w:val="20"/>
              </w:rPr>
              <w:t xml:space="preserve"> </w:t>
            </w:r>
            <w:r>
              <w:rPr>
                <w:sz w:val="20"/>
              </w:rPr>
              <w:t>been excluded from further consideration / allocation.</w:t>
            </w:r>
          </w:p>
          <w:p w14:paraId="0414A231" w14:textId="77777777" w:rsidR="00BA3155" w:rsidRDefault="00363845">
            <w:pPr>
              <w:pStyle w:val="TableParagraph"/>
              <w:spacing w:line="259" w:lineRule="auto"/>
              <w:rPr>
                <w:sz w:val="20"/>
              </w:rPr>
            </w:pPr>
            <w:r>
              <w:rPr>
                <w:sz w:val="20"/>
              </w:rPr>
              <w:t>Natural</w:t>
            </w:r>
            <w:r>
              <w:rPr>
                <w:spacing w:val="-4"/>
                <w:sz w:val="20"/>
              </w:rPr>
              <w:t xml:space="preserve"> </w:t>
            </w:r>
            <w:r>
              <w:rPr>
                <w:sz w:val="20"/>
              </w:rPr>
              <w:t>England</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local</w:t>
            </w:r>
            <w:r>
              <w:rPr>
                <w:spacing w:val="-4"/>
                <w:sz w:val="20"/>
              </w:rPr>
              <w:t xml:space="preserve"> </w:t>
            </w:r>
            <w:r>
              <w:rPr>
                <w:sz w:val="20"/>
              </w:rPr>
              <w:t>Wildlife</w:t>
            </w:r>
            <w:r>
              <w:rPr>
                <w:spacing w:val="-4"/>
                <w:sz w:val="20"/>
              </w:rPr>
              <w:t xml:space="preserve"> </w:t>
            </w:r>
            <w:r>
              <w:rPr>
                <w:sz w:val="20"/>
              </w:rPr>
              <w:t>Trust</w:t>
            </w:r>
            <w:r>
              <w:rPr>
                <w:spacing w:val="-4"/>
                <w:sz w:val="20"/>
              </w:rPr>
              <w:t xml:space="preserve"> </w:t>
            </w:r>
            <w:r>
              <w:rPr>
                <w:sz w:val="20"/>
              </w:rPr>
              <w:t>are</w:t>
            </w:r>
            <w:r>
              <w:rPr>
                <w:spacing w:val="-5"/>
                <w:sz w:val="20"/>
              </w:rPr>
              <w:t xml:space="preserve"> </w:t>
            </w:r>
            <w:r>
              <w:rPr>
                <w:sz w:val="20"/>
              </w:rPr>
              <w:t>consulted</w:t>
            </w:r>
            <w:r>
              <w:rPr>
                <w:spacing w:val="-4"/>
                <w:sz w:val="20"/>
              </w:rPr>
              <w:t xml:space="preserve"> </w:t>
            </w:r>
            <w:r>
              <w:rPr>
                <w:sz w:val="20"/>
              </w:rPr>
              <w:t>on</w:t>
            </w:r>
            <w:r>
              <w:rPr>
                <w:spacing w:val="-4"/>
                <w:sz w:val="20"/>
              </w:rPr>
              <w:t xml:space="preserve"> </w:t>
            </w:r>
            <w:r>
              <w:rPr>
                <w:sz w:val="20"/>
              </w:rPr>
              <w:t>any development that may affect them.</w:t>
            </w:r>
          </w:p>
        </w:tc>
      </w:tr>
      <w:tr w:rsidR="00BA3155" w14:paraId="4C615FBB" w14:textId="77777777">
        <w:trPr>
          <w:trHeight w:val="2714"/>
        </w:trPr>
        <w:tc>
          <w:tcPr>
            <w:tcW w:w="2250" w:type="dxa"/>
          </w:tcPr>
          <w:p w14:paraId="3910C37E" w14:textId="77777777" w:rsidR="00BA3155" w:rsidRDefault="00363845">
            <w:pPr>
              <w:pStyle w:val="TableParagraph"/>
              <w:spacing w:before="122" w:line="259" w:lineRule="auto"/>
              <w:rPr>
                <w:sz w:val="20"/>
              </w:rPr>
            </w:pPr>
            <w:r>
              <w:rPr>
                <w:sz w:val="20"/>
              </w:rPr>
              <w:t>Sites of Local Importance</w:t>
            </w:r>
            <w:r>
              <w:rPr>
                <w:spacing w:val="-14"/>
                <w:sz w:val="20"/>
              </w:rPr>
              <w:t xml:space="preserve"> </w:t>
            </w:r>
            <w:r>
              <w:rPr>
                <w:sz w:val="20"/>
              </w:rPr>
              <w:t>for</w:t>
            </w:r>
            <w:r>
              <w:rPr>
                <w:spacing w:val="-14"/>
                <w:sz w:val="20"/>
              </w:rPr>
              <w:t xml:space="preserve"> </w:t>
            </w:r>
            <w:r>
              <w:rPr>
                <w:sz w:val="20"/>
              </w:rPr>
              <w:t xml:space="preserve">Nature </w:t>
            </w:r>
            <w:r>
              <w:rPr>
                <w:spacing w:val="-2"/>
                <w:sz w:val="20"/>
              </w:rPr>
              <w:t>Conservation</w:t>
            </w:r>
          </w:p>
        </w:tc>
        <w:tc>
          <w:tcPr>
            <w:tcW w:w="1340" w:type="dxa"/>
          </w:tcPr>
          <w:p w14:paraId="5328801B" w14:textId="77777777" w:rsidR="00BA3155" w:rsidRDefault="00363845">
            <w:pPr>
              <w:pStyle w:val="TableParagraph"/>
              <w:spacing w:before="122"/>
              <w:rPr>
                <w:sz w:val="20"/>
              </w:rPr>
            </w:pPr>
            <w:r>
              <w:rPr>
                <w:spacing w:val="-2"/>
                <w:sz w:val="20"/>
              </w:rPr>
              <w:t>SLINC</w:t>
            </w:r>
          </w:p>
        </w:tc>
        <w:tc>
          <w:tcPr>
            <w:tcW w:w="6207" w:type="dxa"/>
          </w:tcPr>
          <w:p w14:paraId="53C762A6" w14:textId="77777777" w:rsidR="00BA3155" w:rsidRDefault="00363845">
            <w:pPr>
              <w:pStyle w:val="TableParagraph"/>
              <w:spacing w:before="122" w:line="259" w:lineRule="auto"/>
              <w:ind w:left="108"/>
              <w:rPr>
                <w:sz w:val="20"/>
              </w:rPr>
            </w:pPr>
            <w:r>
              <w:rPr>
                <w:sz w:val="20"/>
              </w:rPr>
              <w:t>Sites</w:t>
            </w:r>
            <w:r>
              <w:rPr>
                <w:spacing w:val="-4"/>
                <w:sz w:val="20"/>
              </w:rPr>
              <w:t xml:space="preserve"> </w:t>
            </w:r>
            <w:r>
              <w:rPr>
                <w:sz w:val="20"/>
              </w:rPr>
              <w:t>of</w:t>
            </w:r>
            <w:r>
              <w:rPr>
                <w:spacing w:val="-5"/>
                <w:sz w:val="20"/>
              </w:rPr>
              <w:t xml:space="preserve"> </w:t>
            </w:r>
            <w:r>
              <w:rPr>
                <w:sz w:val="20"/>
              </w:rPr>
              <w:t>Local</w:t>
            </w:r>
            <w:r>
              <w:rPr>
                <w:spacing w:val="-6"/>
                <w:sz w:val="20"/>
              </w:rPr>
              <w:t xml:space="preserve"> </w:t>
            </w:r>
            <w:r>
              <w:rPr>
                <w:sz w:val="20"/>
              </w:rPr>
              <w:t>Importance</w:t>
            </w:r>
            <w:r>
              <w:rPr>
                <w:spacing w:val="-5"/>
                <w:sz w:val="20"/>
              </w:rPr>
              <w:t xml:space="preserve"> </w:t>
            </w:r>
            <w:r>
              <w:rPr>
                <w:sz w:val="20"/>
              </w:rPr>
              <w:t>for</w:t>
            </w:r>
            <w:r>
              <w:rPr>
                <w:spacing w:val="-4"/>
                <w:sz w:val="20"/>
              </w:rPr>
              <w:t xml:space="preserve"> </w:t>
            </w:r>
            <w:r>
              <w:rPr>
                <w:sz w:val="20"/>
              </w:rPr>
              <w:t>Nature</w:t>
            </w:r>
            <w:r>
              <w:rPr>
                <w:spacing w:val="-6"/>
                <w:sz w:val="20"/>
              </w:rPr>
              <w:t xml:space="preserve"> </w:t>
            </w:r>
            <w:r>
              <w:rPr>
                <w:sz w:val="20"/>
              </w:rPr>
              <w:t>Conservation</w:t>
            </w:r>
            <w:r>
              <w:rPr>
                <w:spacing w:val="-5"/>
                <w:sz w:val="20"/>
              </w:rPr>
              <w:t xml:space="preserve"> </w:t>
            </w:r>
            <w:r>
              <w:rPr>
                <w:sz w:val="20"/>
              </w:rPr>
              <w:t>(SLINCs)</w:t>
            </w:r>
            <w:r>
              <w:rPr>
                <w:spacing w:val="-6"/>
                <w:sz w:val="20"/>
              </w:rPr>
              <w:t xml:space="preserve"> </w:t>
            </w:r>
            <w:r>
              <w:rPr>
                <w:sz w:val="20"/>
              </w:rPr>
              <w:t>were introduced in the 1980s. They provide protection for places of geological and ecological interest.</w:t>
            </w:r>
          </w:p>
          <w:p w14:paraId="23206827" w14:textId="77777777" w:rsidR="00BA3155" w:rsidRDefault="00363845">
            <w:pPr>
              <w:pStyle w:val="TableParagraph"/>
              <w:spacing w:before="119" w:line="259" w:lineRule="auto"/>
              <w:ind w:right="152"/>
              <w:rPr>
                <w:sz w:val="20"/>
              </w:rPr>
            </w:pPr>
            <w:r>
              <w:rPr>
                <w:sz w:val="20"/>
              </w:rPr>
              <w:t>These</w:t>
            </w:r>
            <w:r>
              <w:rPr>
                <w:spacing w:val="-4"/>
                <w:sz w:val="20"/>
              </w:rPr>
              <w:t xml:space="preserve"> </w:t>
            </w:r>
            <w:r>
              <w:rPr>
                <w:sz w:val="20"/>
              </w:rPr>
              <w:t>sites</w:t>
            </w:r>
            <w:r>
              <w:rPr>
                <w:spacing w:val="-3"/>
                <w:sz w:val="20"/>
              </w:rPr>
              <w:t xml:space="preserve"> </w:t>
            </w:r>
            <w:r>
              <w:rPr>
                <w:sz w:val="20"/>
              </w:rPr>
              <w:t>are</w:t>
            </w:r>
            <w:r>
              <w:rPr>
                <w:spacing w:val="-4"/>
                <w:sz w:val="20"/>
              </w:rPr>
              <w:t xml:space="preserve"> </w:t>
            </w:r>
            <w:r>
              <w:rPr>
                <w:sz w:val="20"/>
              </w:rPr>
              <w:t>protected</w:t>
            </w:r>
            <w:r>
              <w:rPr>
                <w:spacing w:val="-4"/>
                <w:sz w:val="20"/>
              </w:rPr>
              <w:t xml:space="preserve"> </w:t>
            </w:r>
            <w:r>
              <w:rPr>
                <w:sz w:val="20"/>
              </w:rPr>
              <w:t>by</w:t>
            </w:r>
            <w:r>
              <w:rPr>
                <w:spacing w:val="-3"/>
                <w:sz w:val="20"/>
              </w:rPr>
              <w:t xml:space="preserve"> </w:t>
            </w:r>
            <w:r>
              <w:rPr>
                <w:sz w:val="20"/>
              </w:rPr>
              <w:t>planning</w:t>
            </w:r>
            <w:r>
              <w:rPr>
                <w:spacing w:val="-5"/>
                <w:sz w:val="20"/>
              </w:rPr>
              <w:t xml:space="preserve"> </w:t>
            </w:r>
            <w:r>
              <w:rPr>
                <w:sz w:val="20"/>
              </w:rPr>
              <w:t>policy</w:t>
            </w:r>
            <w:r>
              <w:rPr>
                <w:spacing w:val="-4"/>
                <w:sz w:val="20"/>
              </w:rPr>
              <w:t xml:space="preserve"> </w:t>
            </w:r>
            <w:r>
              <w:rPr>
                <w:sz w:val="20"/>
              </w:rPr>
              <w:t>–</w:t>
            </w:r>
            <w:r>
              <w:rPr>
                <w:spacing w:val="-4"/>
                <w:sz w:val="20"/>
              </w:rPr>
              <w:t xml:space="preserve"> </w:t>
            </w:r>
            <w:r>
              <w:rPr>
                <w:sz w:val="20"/>
              </w:rPr>
              <w:t>only</w:t>
            </w:r>
            <w:r>
              <w:rPr>
                <w:spacing w:val="-3"/>
                <w:sz w:val="20"/>
              </w:rPr>
              <w:t xml:space="preserve"> </w:t>
            </w:r>
            <w:r>
              <w:rPr>
                <w:sz w:val="20"/>
              </w:rPr>
              <w:t>where</w:t>
            </w:r>
            <w:r>
              <w:rPr>
                <w:spacing w:val="-5"/>
                <w:sz w:val="20"/>
              </w:rPr>
              <w:t xml:space="preserve"> </w:t>
            </w:r>
            <w:r>
              <w:rPr>
                <w:sz w:val="20"/>
              </w:rPr>
              <w:t>sufficient mitigation can be provided will proposals for development impacting on a SLINC be allowed.</w:t>
            </w:r>
          </w:p>
          <w:p w14:paraId="2D485E96" w14:textId="77777777" w:rsidR="00BA3155" w:rsidRDefault="00363845">
            <w:pPr>
              <w:pStyle w:val="TableParagraph"/>
              <w:spacing w:line="259" w:lineRule="auto"/>
              <w:ind w:right="106"/>
              <w:rPr>
                <w:sz w:val="20"/>
              </w:rPr>
            </w:pPr>
            <w:r>
              <w:rPr>
                <w:sz w:val="20"/>
              </w:rPr>
              <w:t>They are identified by council officers, the Wildlife Trust and local stakeholder</w:t>
            </w:r>
            <w:r>
              <w:rPr>
                <w:spacing w:val="-3"/>
                <w:sz w:val="20"/>
              </w:rPr>
              <w:t xml:space="preserve"> </w:t>
            </w:r>
            <w:r>
              <w:rPr>
                <w:sz w:val="20"/>
              </w:rPr>
              <w:t>groups,</w:t>
            </w:r>
            <w:r>
              <w:rPr>
                <w:spacing w:val="-4"/>
                <w:sz w:val="20"/>
              </w:rPr>
              <w:t xml:space="preserve"> </w:t>
            </w:r>
            <w:r>
              <w:rPr>
                <w:sz w:val="20"/>
              </w:rPr>
              <w:t>as</w:t>
            </w:r>
            <w:r>
              <w:rPr>
                <w:spacing w:val="-4"/>
                <w:sz w:val="20"/>
              </w:rPr>
              <w:t xml:space="preserve"> </w:t>
            </w:r>
            <w:r>
              <w:rPr>
                <w:sz w:val="20"/>
              </w:rPr>
              <w:t>well</w:t>
            </w:r>
            <w:r>
              <w:rPr>
                <w:spacing w:val="-5"/>
                <w:sz w:val="20"/>
              </w:rPr>
              <w:t xml:space="preserve"> </w:t>
            </w:r>
            <w:r>
              <w:rPr>
                <w:sz w:val="20"/>
              </w:rPr>
              <w:t>as</w:t>
            </w:r>
            <w:r>
              <w:rPr>
                <w:spacing w:val="-3"/>
                <w:sz w:val="20"/>
              </w:rPr>
              <w:t xml:space="preserve"> </w:t>
            </w:r>
            <w:r>
              <w:rPr>
                <w:sz w:val="20"/>
              </w:rPr>
              <w:t>Natural</w:t>
            </w:r>
            <w:r>
              <w:rPr>
                <w:spacing w:val="-4"/>
                <w:sz w:val="20"/>
              </w:rPr>
              <w:t xml:space="preserve"> </w:t>
            </w:r>
            <w:r>
              <w:rPr>
                <w:sz w:val="20"/>
              </w:rPr>
              <w:t>England,</w:t>
            </w:r>
            <w:r>
              <w:rPr>
                <w:spacing w:val="-4"/>
                <w:sz w:val="20"/>
              </w:rPr>
              <w:t xml:space="preserve"> </w:t>
            </w:r>
            <w:r>
              <w:rPr>
                <w:sz w:val="20"/>
              </w:rPr>
              <w:t>who</w:t>
            </w:r>
            <w:r>
              <w:rPr>
                <w:spacing w:val="-5"/>
                <w:sz w:val="20"/>
              </w:rPr>
              <w:t xml:space="preserve"> </w:t>
            </w:r>
            <w:r>
              <w:rPr>
                <w:sz w:val="20"/>
              </w:rPr>
              <w:t>are</w:t>
            </w:r>
            <w:r>
              <w:rPr>
                <w:spacing w:val="-4"/>
                <w:sz w:val="20"/>
              </w:rPr>
              <w:t xml:space="preserve"> </w:t>
            </w:r>
            <w:r>
              <w:rPr>
                <w:sz w:val="20"/>
              </w:rPr>
              <w:t>consulted on any development likely to affect a SLINC.</w:t>
            </w:r>
          </w:p>
        </w:tc>
      </w:tr>
      <w:tr w:rsidR="00BA3155" w14:paraId="711F93C9" w14:textId="77777777">
        <w:trPr>
          <w:trHeight w:val="3707"/>
        </w:trPr>
        <w:tc>
          <w:tcPr>
            <w:tcW w:w="2250" w:type="dxa"/>
          </w:tcPr>
          <w:p w14:paraId="4EA26E76" w14:textId="77777777" w:rsidR="00BA3155" w:rsidRDefault="00363845">
            <w:pPr>
              <w:pStyle w:val="TableParagraph"/>
              <w:spacing w:line="259" w:lineRule="auto"/>
              <w:rPr>
                <w:sz w:val="20"/>
              </w:rPr>
            </w:pPr>
            <w:r>
              <w:rPr>
                <w:sz w:val="20"/>
              </w:rPr>
              <w:t>Special</w:t>
            </w:r>
            <w:r>
              <w:rPr>
                <w:spacing w:val="-14"/>
                <w:sz w:val="20"/>
              </w:rPr>
              <w:t xml:space="preserve"> </w:t>
            </w:r>
            <w:r>
              <w:rPr>
                <w:sz w:val="20"/>
              </w:rPr>
              <w:t>Area</w:t>
            </w:r>
            <w:r>
              <w:rPr>
                <w:spacing w:val="-14"/>
                <w:sz w:val="20"/>
              </w:rPr>
              <w:t xml:space="preserve"> </w:t>
            </w:r>
            <w:r>
              <w:rPr>
                <w:sz w:val="20"/>
              </w:rPr>
              <w:t xml:space="preserve">of </w:t>
            </w:r>
            <w:r>
              <w:rPr>
                <w:spacing w:val="-2"/>
                <w:sz w:val="20"/>
              </w:rPr>
              <w:t>Conservation</w:t>
            </w:r>
          </w:p>
        </w:tc>
        <w:tc>
          <w:tcPr>
            <w:tcW w:w="1340" w:type="dxa"/>
          </w:tcPr>
          <w:p w14:paraId="4874836D" w14:textId="77777777" w:rsidR="00BA3155" w:rsidRDefault="00363845">
            <w:pPr>
              <w:pStyle w:val="TableParagraph"/>
              <w:rPr>
                <w:sz w:val="20"/>
              </w:rPr>
            </w:pPr>
            <w:r>
              <w:rPr>
                <w:spacing w:val="-5"/>
                <w:sz w:val="20"/>
              </w:rPr>
              <w:t>SAC</w:t>
            </w:r>
          </w:p>
        </w:tc>
        <w:tc>
          <w:tcPr>
            <w:tcW w:w="6207" w:type="dxa"/>
          </w:tcPr>
          <w:p w14:paraId="38E2CF47" w14:textId="77777777" w:rsidR="00BA3155" w:rsidRDefault="00363845">
            <w:pPr>
              <w:pStyle w:val="TableParagraph"/>
              <w:spacing w:line="259" w:lineRule="auto"/>
              <w:rPr>
                <w:sz w:val="20"/>
              </w:rPr>
            </w:pPr>
            <w:r>
              <w:rPr>
                <w:sz w:val="20"/>
              </w:rPr>
              <w:t>A</w:t>
            </w:r>
            <w:r>
              <w:rPr>
                <w:spacing w:val="-4"/>
                <w:sz w:val="20"/>
              </w:rPr>
              <w:t xml:space="preserve"> </w:t>
            </w:r>
            <w:r>
              <w:rPr>
                <w:sz w:val="20"/>
              </w:rPr>
              <w:t>Special</w:t>
            </w:r>
            <w:r>
              <w:rPr>
                <w:spacing w:val="-4"/>
                <w:sz w:val="20"/>
              </w:rPr>
              <w:t xml:space="preserve"> </w:t>
            </w:r>
            <w:r>
              <w:rPr>
                <w:sz w:val="20"/>
              </w:rPr>
              <w:t>Area</w:t>
            </w:r>
            <w:r>
              <w:rPr>
                <w:spacing w:val="-4"/>
                <w:sz w:val="20"/>
              </w:rPr>
              <w:t xml:space="preserve"> </w:t>
            </w:r>
            <w:r>
              <w:rPr>
                <w:sz w:val="20"/>
              </w:rPr>
              <w:t>of</w:t>
            </w:r>
            <w:r>
              <w:rPr>
                <w:spacing w:val="-4"/>
                <w:sz w:val="20"/>
              </w:rPr>
              <w:t xml:space="preserve"> </w:t>
            </w:r>
            <w:r>
              <w:rPr>
                <w:sz w:val="20"/>
              </w:rPr>
              <w:t>Conservation</w:t>
            </w:r>
            <w:r>
              <w:rPr>
                <w:spacing w:val="-4"/>
                <w:sz w:val="20"/>
              </w:rPr>
              <w:t xml:space="preserve"> </w:t>
            </w:r>
            <w:r>
              <w:rPr>
                <w:sz w:val="20"/>
              </w:rPr>
              <w:t>is</w:t>
            </w:r>
            <w:r>
              <w:rPr>
                <w:spacing w:val="-4"/>
                <w:sz w:val="20"/>
              </w:rPr>
              <w:t xml:space="preserve"> </w:t>
            </w:r>
            <w:r>
              <w:rPr>
                <w:sz w:val="20"/>
              </w:rPr>
              <w:t>land</w:t>
            </w:r>
            <w:r>
              <w:rPr>
                <w:spacing w:val="-4"/>
                <w:sz w:val="20"/>
              </w:rPr>
              <w:t xml:space="preserve"> </w:t>
            </w:r>
            <w:r>
              <w:rPr>
                <w:sz w:val="20"/>
              </w:rPr>
              <w:t>designated</w:t>
            </w:r>
            <w:r>
              <w:rPr>
                <w:spacing w:val="-4"/>
                <w:sz w:val="20"/>
              </w:rPr>
              <w:t xml:space="preserve"> </w:t>
            </w:r>
            <w:r>
              <w:rPr>
                <w:sz w:val="20"/>
              </w:rPr>
              <w:t>under</w:t>
            </w:r>
            <w:r>
              <w:rPr>
                <w:spacing w:val="-5"/>
                <w:sz w:val="20"/>
              </w:rPr>
              <w:t xml:space="preserve"> </w:t>
            </w:r>
            <w:r>
              <w:rPr>
                <w:sz w:val="20"/>
              </w:rPr>
              <w:t>Directive 92/43/EEC on the Conservation of Natural Habitats and of Wild Fauna and Flora, which has been given special protection as an important conservation site.</w:t>
            </w:r>
          </w:p>
          <w:p w14:paraId="7036B919" w14:textId="77777777" w:rsidR="00BA3155" w:rsidRDefault="00363845">
            <w:pPr>
              <w:pStyle w:val="TableParagraph"/>
              <w:spacing w:before="121" w:line="259" w:lineRule="auto"/>
              <w:ind w:right="171"/>
              <w:rPr>
                <w:sz w:val="20"/>
              </w:rPr>
            </w:pPr>
            <w:r>
              <w:rPr>
                <w:sz w:val="20"/>
              </w:rPr>
              <w:t>There are significant restrictions on development affecting a SAC. The authority is required to undertake an appropriate assessment of</w:t>
            </w:r>
            <w:r>
              <w:rPr>
                <w:spacing w:val="-3"/>
                <w:sz w:val="20"/>
              </w:rPr>
              <w:t xml:space="preserve"> </w:t>
            </w:r>
            <w:r>
              <w:rPr>
                <w:sz w:val="20"/>
              </w:rPr>
              <w:t>any</w:t>
            </w:r>
            <w:r>
              <w:rPr>
                <w:spacing w:val="-2"/>
                <w:sz w:val="20"/>
              </w:rPr>
              <w:t xml:space="preserve"> </w:t>
            </w:r>
            <w:r>
              <w:rPr>
                <w:sz w:val="20"/>
              </w:rPr>
              <w:t>plan</w:t>
            </w:r>
            <w:r>
              <w:rPr>
                <w:spacing w:val="-3"/>
                <w:sz w:val="20"/>
              </w:rPr>
              <w:t xml:space="preserve"> </w:t>
            </w:r>
            <w:r>
              <w:rPr>
                <w:sz w:val="20"/>
              </w:rPr>
              <w:t>or</w:t>
            </w:r>
            <w:r>
              <w:rPr>
                <w:spacing w:val="-4"/>
                <w:sz w:val="20"/>
              </w:rPr>
              <w:t xml:space="preserve"> </w:t>
            </w:r>
            <w:r>
              <w:rPr>
                <w:sz w:val="20"/>
              </w:rPr>
              <w:t>project</w:t>
            </w:r>
            <w:r>
              <w:rPr>
                <w:spacing w:val="-3"/>
                <w:sz w:val="20"/>
              </w:rPr>
              <w:t xml:space="preserve"> </w:t>
            </w:r>
            <w:r>
              <w:rPr>
                <w:sz w:val="20"/>
              </w:rPr>
              <w:t>that</w:t>
            </w:r>
            <w:r>
              <w:rPr>
                <w:spacing w:val="-3"/>
                <w:sz w:val="20"/>
              </w:rPr>
              <w:t xml:space="preserve"> </w:t>
            </w:r>
            <w:r>
              <w:rPr>
                <w:sz w:val="20"/>
              </w:rPr>
              <w:t>is</w:t>
            </w:r>
            <w:r>
              <w:rPr>
                <w:spacing w:val="-2"/>
                <w:sz w:val="20"/>
              </w:rPr>
              <w:t xml:space="preserve"> </w:t>
            </w:r>
            <w:r>
              <w:rPr>
                <w:sz w:val="20"/>
              </w:rPr>
              <w:t>likely</w:t>
            </w:r>
            <w:r>
              <w:rPr>
                <w:spacing w:val="-2"/>
                <w:sz w:val="20"/>
              </w:rPr>
              <w:t xml:space="preserve"> </w:t>
            </w:r>
            <w:r>
              <w:rPr>
                <w:sz w:val="20"/>
              </w:rPr>
              <w:t>to</w:t>
            </w:r>
            <w:r>
              <w:rPr>
                <w:spacing w:val="-3"/>
                <w:sz w:val="20"/>
              </w:rPr>
              <w:t xml:space="preserve"> </w:t>
            </w:r>
            <w:r>
              <w:rPr>
                <w:sz w:val="20"/>
              </w:rPr>
              <w:t>have</w:t>
            </w:r>
            <w:r>
              <w:rPr>
                <w:spacing w:val="-3"/>
                <w:sz w:val="20"/>
              </w:rPr>
              <w:t xml:space="preserve"> </w:t>
            </w:r>
            <w:r>
              <w:rPr>
                <w:sz w:val="20"/>
              </w:rPr>
              <w:t>a</w:t>
            </w:r>
            <w:r>
              <w:rPr>
                <w:spacing w:val="-3"/>
                <w:sz w:val="20"/>
              </w:rPr>
              <w:t xml:space="preserve"> </w:t>
            </w:r>
            <w:r>
              <w:rPr>
                <w:sz w:val="20"/>
              </w:rPr>
              <w:t>significant</w:t>
            </w:r>
            <w:r>
              <w:rPr>
                <w:spacing w:val="-5"/>
                <w:sz w:val="20"/>
              </w:rPr>
              <w:t xml:space="preserve"> </w:t>
            </w:r>
            <w:r>
              <w:rPr>
                <w:sz w:val="20"/>
              </w:rPr>
              <w:t>effect</w:t>
            </w:r>
            <w:r>
              <w:rPr>
                <w:spacing w:val="-3"/>
                <w:sz w:val="20"/>
              </w:rPr>
              <w:t xml:space="preserve"> </w:t>
            </w:r>
            <w:r>
              <w:rPr>
                <w:sz w:val="20"/>
              </w:rPr>
              <w:t>on</w:t>
            </w:r>
            <w:r>
              <w:rPr>
                <w:spacing w:val="-3"/>
                <w:sz w:val="20"/>
              </w:rPr>
              <w:t xml:space="preserve"> </w:t>
            </w:r>
            <w:r>
              <w:rPr>
                <w:sz w:val="20"/>
              </w:rPr>
              <w:t>an SAC. This is known as a Habitats Regulations assessment (HRA) in England and Wales.</w:t>
            </w:r>
          </w:p>
          <w:p w14:paraId="7E67D9E8" w14:textId="77777777" w:rsidR="00BA3155" w:rsidRDefault="00363845">
            <w:pPr>
              <w:pStyle w:val="TableParagraph"/>
              <w:spacing w:before="119" w:line="259" w:lineRule="auto"/>
              <w:ind w:right="106"/>
              <w:rPr>
                <w:sz w:val="20"/>
              </w:rPr>
            </w:pPr>
            <w:r>
              <w:rPr>
                <w:sz w:val="20"/>
              </w:rPr>
              <w:t>Importantly, if a plan or project has a negative assessment and there is no alternative solution, it can only be undertaken if it is for "imperative</w:t>
            </w:r>
            <w:r>
              <w:rPr>
                <w:spacing w:val="-5"/>
                <w:sz w:val="20"/>
              </w:rPr>
              <w:t xml:space="preserve"> </w:t>
            </w:r>
            <w:r>
              <w:rPr>
                <w:sz w:val="20"/>
              </w:rPr>
              <w:t>reasons</w:t>
            </w:r>
            <w:r>
              <w:rPr>
                <w:spacing w:val="-4"/>
                <w:sz w:val="20"/>
              </w:rPr>
              <w:t xml:space="preserve"> </w:t>
            </w:r>
            <w:r>
              <w:rPr>
                <w:sz w:val="20"/>
              </w:rPr>
              <w:t>of</w:t>
            </w:r>
            <w:r>
              <w:rPr>
                <w:spacing w:val="-5"/>
                <w:sz w:val="20"/>
              </w:rPr>
              <w:t xml:space="preserve"> </w:t>
            </w:r>
            <w:r>
              <w:rPr>
                <w:sz w:val="20"/>
              </w:rPr>
              <w:t>overriding</w:t>
            </w:r>
            <w:r>
              <w:rPr>
                <w:spacing w:val="-5"/>
                <w:sz w:val="20"/>
              </w:rPr>
              <w:t xml:space="preserve"> </w:t>
            </w:r>
            <w:r>
              <w:rPr>
                <w:sz w:val="20"/>
              </w:rPr>
              <w:t>public</w:t>
            </w:r>
            <w:r>
              <w:rPr>
                <w:spacing w:val="-4"/>
                <w:sz w:val="20"/>
              </w:rPr>
              <w:t xml:space="preserve"> </w:t>
            </w:r>
            <w:r>
              <w:rPr>
                <w:sz w:val="20"/>
              </w:rPr>
              <w:t>interest",</w:t>
            </w:r>
            <w:r>
              <w:rPr>
                <w:spacing w:val="-5"/>
                <w:sz w:val="20"/>
              </w:rPr>
              <w:t xml:space="preserve"> </w:t>
            </w:r>
            <w:r>
              <w:rPr>
                <w:sz w:val="20"/>
              </w:rPr>
              <w:t>including</w:t>
            </w:r>
            <w:r>
              <w:rPr>
                <w:spacing w:val="-5"/>
                <w:sz w:val="20"/>
              </w:rPr>
              <w:t xml:space="preserve"> </w:t>
            </w:r>
            <w:r>
              <w:rPr>
                <w:sz w:val="20"/>
              </w:rPr>
              <w:t>those</w:t>
            </w:r>
            <w:r>
              <w:rPr>
                <w:spacing w:val="-5"/>
                <w:sz w:val="20"/>
              </w:rPr>
              <w:t xml:space="preserve"> </w:t>
            </w:r>
            <w:r>
              <w:rPr>
                <w:sz w:val="20"/>
              </w:rPr>
              <w:t>of a social or economic nature.</w:t>
            </w:r>
          </w:p>
        </w:tc>
      </w:tr>
    </w:tbl>
    <w:p w14:paraId="6375859F" w14:textId="77777777" w:rsidR="00BA3155" w:rsidRDefault="00BA3155">
      <w:pPr>
        <w:pStyle w:val="TableParagraph"/>
        <w:spacing w:line="259" w:lineRule="auto"/>
        <w:rPr>
          <w:sz w:val="20"/>
        </w:rPr>
        <w:sectPr w:rsidR="00BA3155">
          <w:pgSz w:w="11910" w:h="16840"/>
          <w:pgMar w:top="960" w:right="992" w:bottom="280" w:left="992" w:header="717" w:footer="0" w:gutter="0"/>
          <w:cols w:space="720"/>
        </w:sectPr>
      </w:pPr>
    </w:p>
    <w:p w14:paraId="2E940B7D" w14:textId="77777777" w:rsidR="00BA3155" w:rsidRDefault="00BA3155">
      <w:pPr>
        <w:pStyle w:val="BodyText"/>
      </w:pPr>
    </w:p>
    <w:p w14:paraId="00899561" w14:textId="77777777" w:rsidR="00BA3155" w:rsidRDefault="00BA3155">
      <w:pPr>
        <w:pStyle w:val="BodyText"/>
      </w:pPr>
    </w:p>
    <w:p w14:paraId="39344AFC"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0F2C6920" w14:textId="77777777">
        <w:trPr>
          <w:trHeight w:val="487"/>
        </w:trPr>
        <w:tc>
          <w:tcPr>
            <w:tcW w:w="2250" w:type="dxa"/>
            <w:shd w:val="clear" w:color="auto" w:fill="E1EED9"/>
          </w:tcPr>
          <w:p w14:paraId="262D677D"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36E7DF5B"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787081B1" w14:textId="77777777" w:rsidR="00BA3155" w:rsidRDefault="00363845">
            <w:pPr>
              <w:pStyle w:val="TableParagraph"/>
              <w:spacing w:before="122"/>
              <w:ind w:left="108"/>
              <w:rPr>
                <w:b/>
                <w:sz w:val="20"/>
              </w:rPr>
            </w:pPr>
            <w:r>
              <w:rPr>
                <w:b/>
                <w:spacing w:val="-2"/>
                <w:sz w:val="20"/>
              </w:rPr>
              <w:t>Meaning</w:t>
            </w:r>
          </w:p>
        </w:tc>
      </w:tr>
      <w:tr w:rsidR="00BA3155" w14:paraId="1FF22B19" w14:textId="77777777">
        <w:trPr>
          <w:trHeight w:val="1113"/>
        </w:trPr>
        <w:tc>
          <w:tcPr>
            <w:tcW w:w="2250" w:type="dxa"/>
          </w:tcPr>
          <w:p w14:paraId="35C9B3FD" w14:textId="77777777" w:rsidR="00BA3155" w:rsidRDefault="00BA3155">
            <w:pPr>
              <w:pStyle w:val="TableParagraph"/>
              <w:spacing w:before="0"/>
              <w:ind w:left="0"/>
              <w:rPr>
                <w:rFonts w:ascii="Times New Roman"/>
                <w:sz w:val="20"/>
              </w:rPr>
            </w:pPr>
          </w:p>
        </w:tc>
        <w:tc>
          <w:tcPr>
            <w:tcW w:w="1340" w:type="dxa"/>
          </w:tcPr>
          <w:p w14:paraId="160AAFB4" w14:textId="77777777" w:rsidR="00BA3155" w:rsidRDefault="00BA3155">
            <w:pPr>
              <w:pStyle w:val="TableParagraph"/>
              <w:spacing w:before="0"/>
              <w:ind w:left="0"/>
              <w:rPr>
                <w:rFonts w:ascii="Times New Roman"/>
                <w:sz w:val="20"/>
              </w:rPr>
            </w:pPr>
          </w:p>
        </w:tc>
        <w:tc>
          <w:tcPr>
            <w:tcW w:w="6207" w:type="dxa"/>
          </w:tcPr>
          <w:p w14:paraId="3303481C" w14:textId="77777777" w:rsidR="00BA3155" w:rsidRDefault="00363845">
            <w:pPr>
              <w:pStyle w:val="TableParagraph"/>
              <w:spacing w:before="2" w:line="259" w:lineRule="auto"/>
              <w:ind w:left="108" w:right="106"/>
              <w:rPr>
                <w:sz w:val="20"/>
              </w:rPr>
            </w:pPr>
            <w:r>
              <w:rPr>
                <w:sz w:val="20"/>
              </w:rPr>
              <w:t>Local</w:t>
            </w:r>
            <w:r>
              <w:rPr>
                <w:spacing w:val="-5"/>
                <w:sz w:val="20"/>
              </w:rPr>
              <w:t xml:space="preserve"> </w:t>
            </w:r>
            <w:r>
              <w:rPr>
                <w:sz w:val="20"/>
              </w:rPr>
              <w:t>SACs</w:t>
            </w:r>
            <w:r>
              <w:rPr>
                <w:spacing w:val="-4"/>
                <w:sz w:val="20"/>
              </w:rPr>
              <w:t xml:space="preserve"> </w:t>
            </w:r>
            <w:r>
              <w:rPr>
                <w:sz w:val="20"/>
              </w:rPr>
              <w:t>include</w:t>
            </w:r>
            <w:r>
              <w:rPr>
                <w:spacing w:val="-5"/>
                <w:sz w:val="20"/>
              </w:rPr>
              <w:t xml:space="preserve"> </w:t>
            </w:r>
            <w:r>
              <w:rPr>
                <w:sz w:val="20"/>
              </w:rPr>
              <w:t>the</w:t>
            </w:r>
            <w:r>
              <w:rPr>
                <w:spacing w:val="-5"/>
                <w:sz w:val="20"/>
              </w:rPr>
              <w:t xml:space="preserve"> </w:t>
            </w:r>
            <w:r>
              <w:rPr>
                <w:sz w:val="20"/>
              </w:rPr>
              <w:t>Cannock</w:t>
            </w:r>
            <w:r>
              <w:rPr>
                <w:spacing w:val="-4"/>
                <w:sz w:val="20"/>
              </w:rPr>
              <w:t xml:space="preserve"> </w:t>
            </w:r>
            <w:r>
              <w:rPr>
                <w:sz w:val="20"/>
              </w:rPr>
              <w:t>Extension</w:t>
            </w:r>
            <w:r>
              <w:rPr>
                <w:spacing w:val="-6"/>
                <w:sz w:val="20"/>
              </w:rPr>
              <w:t xml:space="preserve"> </w:t>
            </w:r>
            <w:r>
              <w:rPr>
                <w:sz w:val="20"/>
              </w:rPr>
              <w:t>Canal</w:t>
            </w:r>
            <w:r>
              <w:rPr>
                <w:spacing w:val="-5"/>
                <w:sz w:val="20"/>
              </w:rPr>
              <w:t xml:space="preserve"> </w:t>
            </w:r>
            <w:r>
              <w:rPr>
                <w:sz w:val="20"/>
              </w:rPr>
              <w:t>in</w:t>
            </w:r>
            <w:r>
              <w:rPr>
                <w:spacing w:val="-5"/>
                <w:sz w:val="20"/>
              </w:rPr>
              <w:t xml:space="preserve"> </w:t>
            </w:r>
            <w:r>
              <w:rPr>
                <w:sz w:val="20"/>
              </w:rPr>
              <w:t>Walsall</w:t>
            </w:r>
            <w:r>
              <w:rPr>
                <w:spacing w:val="-5"/>
                <w:sz w:val="20"/>
              </w:rPr>
              <w:t xml:space="preserve"> </w:t>
            </w:r>
            <w:r>
              <w:rPr>
                <w:sz w:val="20"/>
              </w:rPr>
              <w:t>and Fens Pools in Dudley. In some cases, development in Sandwell may be considered to have a potential impact on those sites, depending on its nature and location.</w:t>
            </w:r>
          </w:p>
        </w:tc>
      </w:tr>
      <w:tr w:rsidR="00BA3155" w14:paraId="444935EA" w14:textId="77777777">
        <w:trPr>
          <w:trHeight w:val="3089"/>
        </w:trPr>
        <w:tc>
          <w:tcPr>
            <w:tcW w:w="2250" w:type="dxa"/>
          </w:tcPr>
          <w:p w14:paraId="286C1827" w14:textId="77777777" w:rsidR="00BA3155" w:rsidRDefault="00363845">
            <w:pPr>
              <w:pStyle w:val="TableParagraph"/>
              <w:spacing w:line="259" w:lineRule="auto"/>
              <w:rPr>
                <w:sz w:val="20"/>
              </w:rPr>
            </w:pPr>
            <w:r>
              <w:rPr>
                <w:sz w:val="20"/>
              </w:rPr>
              <w:t>statement</w:t>
            </w:r>
            <w:r>
              <w:rPr>
                <w:spacing w:val="-14"/>
                <w:sz w:val="20"/>
              </w:rPr>
              <w:t xml:space="preserve"> </w:t>
            </w:r>
            <w:r>
              <w:rPr>
                <w:sz w:val="20"/>
              </w:rPr>
              <w:t>of</w:t>
            </w:r>
            <w:r>
              <w:rPr>
                <w:spacing w:val="-14"/>
                <w:sz w:val="20"/>
              </w:rPr>
              <w:t xml:space="preserve"> </w:t>
            </w:r>
            <w:r>
              <w:rPr>
                <w:sz w:val="20"/>
              </w:rPr>
              <w:t xml:space="preserve">common </w:t>
            </w:r>
            <w:r>
              <w:rPr>
                <w:spacing w:val="-2"/>
                <w:sz w:val="20"/>
              </w:rPr>
              <w:t>ground</w:t>
            </w:r>
          </w:p>
        </w:tc>
        <w:tc>
          <w:tcPr>
            <w:tcW w:w="1340" w:type="dxa"/>
          </w:tcPr>
          <w:p w14:paraId="55E7613D" w14:textId="77777777" w:rsidR="00BA3155" w:rsidRDefault="00363845">
            <w:pPr>
              <w:pStyle w:val="TableParagraph"/>
              <w:rPr>
                <w:sz w:val="20"/>
              </w:rPr>
            </w:pPr>
            <w:r>
              <w:rPr>
                <w:spacing w:val="-5"/>
                <w:sz w:val="20"/>
              </w:rPr>
              <w:t>SCG</w:t>
            </w:r>
          </w:p>
        </w:tc>
        <w:tc>
          <w:tcPr>
            <w:tcW w:w="6207" w:type="dxa"/>
          </w:tcPr>
          <w:p w14:paraId="288A4F88" w14:textId="77777777" w:rsidR="00BA3155" w:rsidRDefault="00363845">
            <w:pPr>
              <w:pStyle w:val="TableParagraph"/>
              <w:spacing w:line="259" w:lineRule="auto"/>
              <w:ind w:left="108" w:right="105" w:hanging="1"/>
              <w:rPr>
                <w:sz w:val="20"/>
              </w:rPr>
            </w:pPr>
            <w:r>
              <w:rPr>
                <w:sz w:val="20"/>
              </w:rPr>
              <w:t>A</w:t>
            </w:r>
            <w:r>
              <w:rPr>
                <w:spacing w:val="-5"/>
                <w:sz w:val="20"/>
              </w:rPr>
              <w:t xml:space="preserve"> </w:t>
            </w:r>
            <w:r>
              <w:rPr>
                <w:sz w:val="20"/>
              </w:rPr>
              <w:t>written</w:t>
            </w:r>
            <w:r>
              <w:rPr>
                <w:spacing w:val="-5"/>
                <w:sz w:val="20"/>
              </w:rPr>
              <w:t xml:space="preserve"> </w:t>
            </w:r>
            <w:r>
              <w:rPr>
                <w:sz w:val="20"/>
              </w:rPr>
              <w:t>statement</w:t>
            </w:r>
            <w:r>
              <w:rPr>
                <w:spacing w:val="-5"/>
                <w:sz w:val="20"/>
              </w:rPr>
              <w:t xml:space="preserve"> </w:t>
            </w:r>
            <w:r>
              <w:rPr>
                <w:sz w:val="20"/>
              </w:rPr>
              <w:t>containing</w:t>
            </w:r>
            <w:r>
              <w:rPr>
                <w:spacing w:val="-5"/>
                <w:sz w:val="20"/>
              </w:rPr>
              <w:t xml:space="preserve"> </w:t>
            </w:r>
            <w:r>
              <w:rPr>
                <w:sz w:val="20"/>
              </w:rPr>
              <w:t>information</w:t>
            </w:r>
            <w:r>
              <w:rPr>
                <w:spacing w:val="-5"/>
                <w:sz w:val="20"/>
              </w:rPr>
              <w:t xml:space="preserve"> </w:t>
            </w:r>
            <w:r>
              <w:rPr>
                <w:sz w:val="20"/>
              </w:rPr>
              <w:t>about</w:t>
            </w:r>
            <w:r>
              <w:rPr>
                <w:spacing w:val="-5"/>
                <w:sz w:val="20"/>
              </w:rPr>
              <w:t xml:space="preserve"> </w:t>
            </w:r>
            <w:r>
              <w:rPr>
                <w:sz w:val="20"/>
              </w:rPr>
              <w:t>a</w:t>
            </w:r>
            <w:r>
              <w:rPr>
                <w:spacing w:val="-5"/>
                <w:sz w:val="20"/>
              </w:rPr>
              <w:t xml:space="preserve"> </w:t>
            </w:r>
            <w:r>
              <w:rPr>
                <w:sz w:val="20"/>
              </w:rPr>
              <w:t>proposal</w:t>
            </w:r>
            <w:r>
              <w:rPr>
                <w:spacing w:val="-5"/>
                <w:sz w:val="20"/>
              </w:rPr>
              <w:t xml:space="preserve"> </w:t>
            </w:r>
            <w:r>
              <w:rPr>
                <w:sz w:val="20"/>
              </w:rPr>
              <w:t>that</w:t>
            </w:r>
            <w:r>
              <w:rPr>
                <w:spacing w:val="-5"/>
                <w:sz w:val="20"/>
              </w:rPr>
              <w:t xml:space="preserve"> </w:t>
            </w:r>
            <w:r>
              <w:rPr>
                <w:sz w:val="20"/>
              </w:rPr>
              <w:t>is the subject of discussion between the developer / landowner and the council that the promoter reasonably considers will not be disputed by the local planning authority.</w:t>
            </w:r>
          </w:p>
          <w:p w14:paraId="5D19DD3C" w14:textId="77777777" w:rsidR="00BA3155" w:rsidRDefault="00363845">
            <w:pPr>
              <w:pStyle w:val="TableParagraph"/>
              <w:spacing w:before="121" w:line="259" w:lineRule="auto"/>
              <w:ind w:left="108"/>
              <w:rPr>
                <w:sz w:val="20"/>
              </w:rPr>
            </w:pPr>
            <w:r>
              <w:rPr>
                <w:sz w:val="20"/>
              </w:rPr>
              <w:t>An</w:t>
            </w:r>
            <w:r>
              <w:rPr>
                <w:spacing w:val="-4"/>
                <w:sz w:val="20"/>
              </w:rPr>
              <w:t xml:space="preserve"> </w:t>
            </w:r>
            <w:r>
              <w:rPr>
                <w:sz w:val="20"/>
              </w:rPr>
              <w:t>agreed</w:t>
            </w:r>
            <w:r>
              <w:rPr>
                <w:spacing w:val="-4"/>
                <w:sz w:val="20"/>
              </w:rPr>
              <w:t xml:space="preserve"> </w:t>
            </w:r>
            <w:r>
              <w:rPr>
                <w:sz w:val="20"/>
              </w:rPr>
              <w:t>statement</w:t>
            </w:r>
            <w:r>
              <w:rPr>
                <w:spacing w:val="-4"/>
                <w:sz w:val="20"/>
              </w:rPr>
              <w:t xml:space="preserve"> </w:t>
            </w:r>
            <w:r>
              <w:rPr>
                <w:sz w:val="20"/>
              </w:rPr>
              <w:t>of</w:t>
            </w:r>
            <w:r>
              <w:rPr>
                <w:spacing w:val="-4"/>
                <w:sz w:val="20"/>
              </w:rPr>
              <w:t xml:space="preserve"> </w:t>
            </w:r>
            <w:r>
              <w:rPr>
                <w:sz w:val="20"/>
              </w:rPr>
              <w:t>common</w:t>
            </w:r>
            <w:r>
              <w:rPr>
                <w:spacing w:val="-4"/>
                <w:sz w:val="20"/>
              </w:rPr>
              <w:t xml:space="preserve"> </w:t>
            </w:r>
            <w:r>
              <w:rPr>
                <w:sz w:val="20"/>
              </w:rPr>
              <w:t>ground</w:t>
            </w:r>
            <w:r>
              <w:rPr>
                <w:spacing w:val="-4"/>
                <w:sz w:val="20"/>
              </w:rPr>
              <w:t xml:space="preserve"> </w:t>
            </w:r>
            <w:r>
              <w:rPr>
                <w:sz w:val="20"/>
              </w:rPr>
              <w:t>is</w:t>
            </w:r>
            <w:r>
              <w:rPr>
                <w:spacing w:val="-3"/>
                <w:sz w:val="20"/>
              </w:rPr>
              <w:t xml:space="preserve"> </w:t>
            </w:r>
            <w:r>
              <w:rPr>
                <w:sz w:val="20"/>
              </w:rPr>
              <w:t>essential</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that the evidence considered at a hearing or inquiry focuses on the material differences between the appellant and the local planning authority. It will provide a commonly understood basis for the developer and the local planning authority and provide context to inform the statements of case and, for an inquiry, the subsequent production of proofs of evidence.</w:t>
            </w:r>
          </w:p>
        </w:tc>
      </w:tr>
      <w:tr w:rsidR="00BA3155" w14:paraId="54787591" w14:textId="77777777">
        <w:trPr>
          <w:trHeight w:val="489"/>
        </w:trPr>
        <w:tc>
          <w:tcPr>
            <w:tcW w:w="2250" w:type="dxa"/>
          </w:tcPr>
          <w:p w14:paraId="47A63A28" w14:textId="77777777" w:rsidR="00BA3155" w:rsidRDefault="00363845">
            <w:pPr>
              <w:pStyle w:val="TableParagraph"/>
              <w:spacing w:before="122"/>
              <w:rPr>
                <w:sz w:val="20"/>
              </w:rPr>
            </w:pPr>
            <w:r>
              <w:rPr>
                <w:sz w:val="20"/>
              </w:rPr>
              <w:t>strategic</w:t>
            </w:r>
            <w:r>
              <w:rPr>
                <w:spacing w:val="-5"/>
                <w:sz w:val="20"/>
              </w:rPr>
              <w:t xml:space="preserve"> </w:t>
            </w:r>
            <w:r>
              <w:rPr>
                <w:spacing w:val="-2"/>
                <w:sz w:val="20"/>
              </w:rPr>
              <w:t>centre</w:t>
            </w:r>
          </w:p>
        </w:tc>
        <w:tc>
          <w:tcPr>
            <w:tcW w:w="1340" w:type="dxa"/>
          </w:tcPr>
          <w:p w14:paraId="4F11FCCD" w14:textId="77777777" w:rsidR="00BA3155" w:rsidRDefault="00363845">
            <w:pPr>
              <w:pStyle w:val="TableParagraph"/>
              <w:spacing w:before="122"/>
              <w:rPr>
                <w:sz w:val="20"/>
              </w:rPr>
            </w:pPr>
            <w:r>
              <w:rPr>
                <w:spacing w:val="-10"/>
                <w:sz w:val="20"/>
              </w:rPr>
              <w:t>-</w:t>
            </w:r>
          </w:p>
        </w:tc>
        <w:tc>
          <w:tcPr>
            <w:tcW w:w="6207" w:type="dxa"/>
          </w:tcPr>
          <w:p w14:paraId="001C3060" w14:textId="77777777" w:rsidR="00BA3155" w:rsidRDefault="00363845">
            <w:pPr>
              <w:pStyle w:val="TableParagraph"/>
              <w:spacing w:before="122"/>
              <w:rPr>
                <w:sz w:val="20"/>
              </w:rPr>
            </w:pPr>
            <w:r>
              <w:rPr>
                <w:sz w:val="20"/>
              </w:rPr>
              <w:t>In</w:t>
            </w:r>
            <w:r>
              <w:rPr>
                <w:spacing w:val="-3"/>
                <w:sz w:val="20"/>
              </w:rPr>
              <w:t xml:space="preserve"> </w:t>
            </w:r>
            <w:r>
              <w:rPr>
                <w:sz w:val="20"/>
              </w:rPr>
              <w:t>the</w:t>
            </w:r>
            <w:r>
              <w:rPr>
                <w:spacing w:val="-3"/>
                <w:sz w:val="20"/>
              </w:rPr>
              <w:t xml:space="preserve"> </w:t>
            </w:r>
            <w:r>
              <w:rPr>
                <w:sz w:val="20"/>
              </w:rPr>
              <w:t>Sandwell</w:t>
            </w:r>
            <w:r>
              <w:rPr>
                <w:spacing w:val="-3"/>
                <w:sz w:val="20"/>
              </w:rPr>
              <w:t xml:space="preserve"> </w:t>
            </w:r>
            <w:r>
              <w:rPr>
                <w:sz w:val="20"/>
              </w:rPr>
              <w:t>context,</w:t>
            </w:r>
            <w:r>
              <w:rPr>
                <w:spacing w:val="-3"/>
                <w:sz w:val="20"/>
              </w:rPr>
              <w:t xml:space="preserve"> </w:t>
            </w:r>
            <w:r>
              <w:rPr>
                <w:sz w:val="20"/>
              </w:rPr>
              <w:t>this</w:t>
            </w:r>
            <w:r>
              <w:rPr>
                <w:spacing w:val="-2"/>
                <w:sz w:val="20"/>
              </w:rPr>
              <w:t xml:space="preserve"> </w:t>
            </w:r>
            <w:r>
              <w:rPr>
                <w:sz w:val="20"/>
              </w:rPr>
              <w:t>refers</w:t>
            </w:r>
            <w:r>
              <w:rPr>
                <w:spacing w:val="-3"/>
                <w:sz w:val="20"/>
              </w:rPr>
              <w:t xml:space="preserve"> </w:t>
            </w:r>
            <w:r>
              <w:rPr>
                <w:sz w:val="20"/>
              </w:rPr>
              <w:t>to</w:t>
            </w:r>
            <w:r>
              <w:rPr>
                <w:spacing w:val="-2"/>
                <w:sz w:val="20"/>
              </w:rPr>
              <w:t xml:space="preserve"> </w:t>
            </w:r>
            <w:r>
              <w:rPr>
                <w:sz w:val="20"/>
              </w:rPr>
              <w:t>West</w:t>
            </w:r>
            <w:r>
              <w:rPr>
                <w:spacing w:val="-3"/>
                <w:sz w:val="20"/>
              </w:rPr>
              <w:t xml:space="preserve"> </w:t>
            </w:r>
            <w:r>
              <w:rPr>
                <w:spacing w:val="-2"/>
                <w:sz w:val="20"/>
              </w:rPr>
              <w:t>Bromwich</w:t>
            </w:r>
          </w:p>
        </w:tc>
      </w:tr>
      <w:tr w:rsidR="00BA3155" w14:paraId="651B2C86" w14:textId="77777777">
        <w:trPr>
          <w:trHeight w:val="983"/>
        </w:trPr>
        <w:tc>
          <w:tcPr>
            <w:tcW w:w="2250" w:type="dxa"/>
          </w:tcPr>
          <w:p w14:paraId="2C431957" w14:textId="77777777" w:rsidR="00BA3155" w:rsidRDefault="00363845">
            <w:pPr>
              <w:pStyle w:val="TableParagraph"/>
              <w:spacing w:line="259" w:lineRule="auto"/>
              <w:ind w:right="404"/>
              <w:rPr>
                <w:sz w:val="20"/>
              </w:rPr>
            </w:pPr>
            <w:r>
              <w:rPr>
                <w:sz w:val="20"/>
              </w:rPr>
              <w:t>Strategic</w:t>
            </w:r>
            <w:r>
              <w:rPr>
                <w:spacing w:val="-14"/>
                <w:sz w:val="20"/>
              </w:rPr>
              <w:t xml:space="preserve"> </w:t>
            </w:r>
            <w:r>
              <w:rPr>
                <w:sz w:val="20"/>
              </w:rPr>
              <w:t xml:space="preserve">Economic </w:t>
            </w:r>
            <w:r>
              <w:rPr>
                <w:spacing w:val="-4"/>
                <w:sz w:val="20"/>
              </w:rPr>
              <w:t>Plan</w:t>
            </w:r>
          </w:p>
        </w:tc>
        <w:tc>
          <w:tcPr>
            <w:tcW w:w="1340" w:type="dxa"/>
          </w:tcPr>
          <w:p w14:paraId="252FE26B" w14:textId="77777777" w:rsidR="00BA3155" w:rsidRDefault="00363845">
            <w:pPr>
              <w:pStyle w:val="TableParagraph"/>
              <w:rPr>
                <w:sz w:val="20"/>
              </w:rPr>
            </w:pPr>
            <w:r>
              <w:rPr>
                <w:spacing w:val="-5"/>
                <w:sz w:val="20"/>
              </w:rPr>
              <w:t>SEP</w:t>
            </w:r>
          </w:p>
        </w:tc>
        <w:tc>
          <w:tcPr>
            <w:tcW w:w="6207" w:type="dxa"/>
          </w:tcPr>
          <w:p w14:paraId="390DE51C" w14:textId="77777777" w:rsidR="00BA3155" w:rsidRDefault="00363845">
            <w:pPr>
              <w:pStyle w:val="TableParagraph"/>
              <w:spacing w:line="259" w:lineRule="auto"/>
              <w:ind w:left="108"/>
              <w:rPr>
                <w:sz w:val="20"/>
              </w:rPr>
            </w:pPr>
            <w:r>
              <w:rPr>
                <w:sz w:val="20"/>
              </w:rPr>
              <w:t>A plan created by the LEP for its area setting out economic development</w:t>
            </w:r>
            <w:r>
              <w:rPr>
                <w:spacing w:val="-5"/>
                <w:sz w:val="20"/>
              </w:rPr>
              <w:t xml:space="preserve"> </w:t>
            </w:r>
            <w:r>
              <w:rPr>
                <w:sz w:val="20"/>
              </w:rPr>
              <w:t>and</w:t>
            </w:r>
            <w:r>
              <w:rPr>
                <w:spacing w:val="-5"/>
                <w:sz w:val="20"/>
              </w:rPr>
              <w:t xml:space="preserve"> </w:t>
            </w:r>
            <w:r>
              <w:rPr>
                <w:sz w:val="20"/>
              </w:rPr>
              <w:t>growth</w:t>
            </w:r>
            <w:r>
              <w:rPr>
                <w:spacing w:val="-5"/>
                <w:sz w:val="20"/>
              </w:rPr>
              <w:t xml:space="preserve"> </w:t>
            </w:r>
            <w:r>
              <w:rPr>
                <w:sz w:val="20"/>
              </w:rPr>
              <w:t>priorities</w:t>
            </w:r>
            <w:r>
              <w:rPr>
                <w:spacing w:val="-4"/>
                <w:sz w:val="20"/>
              </w:rPr>
              <w:t xml:space="preserve"> </w:t>
            </w:r>
            <w:r>
              <w:rPr>
                <w:sz w:val="20"/>
              </w:rPr>
              <w:t>as</w:t>
            </w:r>
            <w:r>
              <w:rPr>
                <w:spacing w:val="-4"/>
                <w:sz w:val="20"/>
              </w:rPr>
              <w:t xml:space="preserve"> </w:t>
            </w:r>
            <w:r>
              <w:rPr>
                <w:sz w:val="20"/>
              </w:rPr>
              <w:t>the</w:t>
            </w:r>
            <w:r>
              <w:rPr>
                <w:spacing w:val="-6"/>
                <w:sz w:val="20"/>
              </w:rPr>
              <w:t xml:space="preserve"> </w:t>
            </w:r>
            <w:r>
              <w:rPr>
                <w:sz w:val="20"/>
              </w:rPr>
              <w:t>basis</w:t>
            </w:r>
            <w:r>
              <w:rPr>
                <w:spacing w:val="-4"/>
                <w:sz w:val="20"/>
              </w:rPr>
              <w:t xml:space="preserve"> </w:t>
            </w:r>
            <w:r>
              <w:rPr>
                <w:sz w:val="20"/>
              </w:rPr>
              <w:t>for</w:t>
            </w:r>
            <w:r>
              <w:rPr>
                <w:spacing w:val="-4"/>
                <w:sz w:val="20"/>
              </w:rPr>
              <w:t xml:space="preserve"> </w:t>
            </w:r>
            <w:r>
              <w:rPr>
                <w:sz w:val="20"/>
              </w:rPr>
              <w:t>negotiation</w:t>
            </w:r>
            <w:r>
              <w:rPr>
                <w:spacing w:val="-5"/>
                <w:sz w:val="20"/>
              </w:rPr>
              <w:t xml:space="preserve"> </w:t>
            </w:r>
            <w:r>
              <w:rPr>
                <w:sz w:val="20"/>
              </w:rPr>
              <w:t xml:space="preserve">with </w:t>
            </w:r>
            <w:r>
              <w:rPr>
                <w:spacing w:val="-2"/>
                <w:sz w:val="20"/>
              </w:rPr>
              <w:t>government.</w:t>
            </w:r>
          </w:p>
        </w:tc>
      </w:tr>
      <w:tr w:rsidR="00BA3155" w14:paraId="080780A6" w14:textId="77777777">
        <w:trPr>
          <w:trHeight w:val="4451"/>
        </w:trPr>
        <w:tc>
          <w:tcPr>
            <w:tcW w:w="2250" w:type="dxa"/>
          </w:tcPr>
          <w:p w14:paraId="5E880A36" w14:textId="77777777" w:rsidR="00BA3155" w:rsidRDefault="00363845">
            <w:pPr>
              <w:pStyle w:val="TableParagraph"/>
              <w:spacing w:before="122" w:line="259" w:lineRule="auto"/>
              <w:ind w:right="548"/>
              <w:rPr>
                <w:sz w:val="20"/>
              </w:rPr>
            </w:pPr>
            <w:r>
              <w:rPr>
                <w:sz w:val="20"/>
              </w:rPr>
              <w:t>Strategic</w:t>
            </w:r>
            <w:r>
              <w:rPr>
                <w:spacing w:val="-14"/>
                <w:sz w:val="20"/>
              </w:rPr>
              <w:t xml:space="preserve"> </w:t>
            </w:r>
            <w:r>
              <w:rPr>
                <w:sz w:val="20"/>
              </w:rPr>
              <w:t xml:space="preserve">Housing Land Availability </w:t>
            </w:r>
            <w:r>
              <w:rPr>
                <w:spacing w:val="-2"/>
                <w:sz w:val="20"/>
              </w:rPr>
              <w:t>Assessment</w:t>
            </w:r>
          </w:p>
        </w:tc>
        <w:tc>
          <w:tcPr>
            <w:tcW w:w="1340" w:type="dxa"/>
          </w:tcPr>
          <w:p w14:paraId="23FCAB49" w14:textId="77777777" w:rsidR="00BA3155" w:rsidRDefault="00363845">
            <w:pPr>
              <w:pStyle w:val="TableParagraph"/>
              <w:spacing w:before="122"/>
              <w:rPr>
                <w:sz w:val="20"/>
              </w:rPr>
            </w:pPr>
            <w:r>
              <w:rPr>
                <w:spacing w:val="-2"/>
                <w:sz w:val="20"/>
              </w:rPr>
              <w:t>SHLAA</w:t>
            </w:r>
          </w:p>
        </w:tc>
        <w:tc>
          <w:tcPr>
            <w:tcW w:w="6207" w:type="dxa"/>
          </w:tcPr>
          <w:p w14:paraId="2F43D80D" w14:textId="77777777" w:rsidR="00BA3155" w:rsidRDefault="00363845">
            <w:pPr>
              <w:pStyle w:val="TableParagraph"/>
              <w:spacing w:before="122" w:line="259" w:lineRule="auto"/>
              <w:ind w:left="108" w:right="193"/>
              <w:rPr>
                <w:sz w:val="20"/>
              </w:rPr>
            </w:pPr>
            <w:r>
              <w:rPr>
                <w:sz w:val="20"/>
              </w:rPr>
              <w:t>A SHLAA is a study of sites that have the potential to accommodate residential development. It identifies the site, the constraints, the likely number of dwellings and determines when the</w:t>
            </w:r>
            <w:r>
              <w:rPr>
                <w:spacing w:val="-4"/>
                <w:sz w:val="20"/>
              </w:rPr>
              <w:t xml:space="preserve"> </w:t>
            </w:r>
            <w:r>
              <w:rPr>
                <w:sz w:val="20"/>
              </w:rPr>
              <w:t>land</w:t>
            </w:r>
            <w:r>
              <w:rPr>
                <w:spacing w:val="-4"/>
                <w:sz w:val="20"/>
              </w:rPr>
              <w:t xml:space="preserve"> </w:t>
            </w:r>
            <w:r>
              <w:rPr>
                <w:sz w:val="20"/>
              </w:rPr>
              <w:t>might</w:t>
            </w:r>
            <w:r>
              <w:rPr>
                <w:spacing w:val="-4"/>
                <w:sz w:val="20"/>
              </w:rPr>
              <w:t xml:space="preserve"> </w:t>
            </w:r>
            <w:r>
              <w:rPr>
                <w:sz w:val="20"/>
              </w:rPr>
              <w:t>be</w:t>
            </w:r>
            <w:r>
              <w:rPr>
                <w:spacing w:val="-4"/>
                <w:sz w:val="20"/>
              </w:rPr>
              <w:t xml:space="preserve"> </w:t>
            </w:r>
            <w:r>
              <w:rPr>
                <w:sz w:val="20"/>
              </w:rPr>
              <w:t>developed</w:t>
            </w:r>
            <w:r>
              <w:rPr>
                <w:spacing w:val="-4"/>
                <w:sz w:val="20"/>
              </w:rPr>
              <w:t xml:space="preserve"> </w:t>
            </w:r>
            <w:r>
              <w:rPr>
                <w:sz w:val="20"/>
              </w:rPr>
              <w:t>for</w:t>
            </w:r>
            <w:r>
              <w:rPr>
                <w:spacing w:val="-3"/>
                <w:sz w:val="20"/>
              </w:rPr>
              <w:t xml:space="preserve"> </w:t>
            </w:r>
            <w:r>
              <w:rPr>
                <w:sz w:val="20"/>
              </w:rPr>
              <w:t>housing.</w:t>
            </w:r>
            <w:r>
              <w:rPr>
                <w:spacing w:val="-6"/>
                <w:sz w:val="20"/>
              </w:rPr>
              <w:t xml:space="preserve"> </w:t>
            </w:r>
            <w:r>
              <w:rPr>
                <w:sz w:val="20"/>
              </w:rPr>
              <w:t>It</w:t>
            </w:r>
            <w:r>
              <w:rPr>
                <w:spacing w:val="-4"/>
                <w:sz w:val="20"/>
              </w:rPr>
              <w:t xml:space="preserve"> </w:t>
            </w:r>
            <w:r>
              <w:rPr>
                <w:sz w:val="20"/>
              </w:rPr>
              <w:t>is</w:t>
            </w:r>
            <w:r>
              <w:rPr>
                <w:spacing w:val="-3"/>
                <w:sz w:val="20"/>
              </w:rPr>
              <w:t xml:space="preserve"> </w:t>
            </w:r>
            <w:r>
              <w:rPr>
                <w:sz w:val="20"/>
              </w:rPr>
              <w:t>a</w:t>
            </w:r>
            <w:r>
              <w:rPr>
                <w:spacing w:val="-4"/>
                <w:sz w:val="20"/>
              </w:rPr>
              <w:t xml:space="preserve"> </w:t>
            </w:r>
            <w:r>
              <w:rPr>
                <w:sz w:val="20"/>
              </w:rPr>
              <w:t>technical</w:t>
            </w:r>
            <w:r>
              <w:rPr>
                <w:spacing w:val="-4"/>
                <w:sz w:val="20"/>
              </w:rPr>
              <w:t xml:space="preserve"> </w:t>
            </w:r>
            <w:r>
              <w:rPr>
                <w:sz w:val="20"/>
              </w:rPr>
              <w:t xml:space="preserve">exercise to determine the quantity and suitability of potentially available </w:t>
            </w:r>
            <w:r>
              <w:rPr>
                <w:spacing w:val="-2"/>
                <w:sz w:val="20"/>
              </w:rPr>
              <w:t>sites.</w:t>
            </w:r>
          </w:p>
          <w:p w14:paraId="58C43DF8" w14:textId="77777777" w:rsidR="00BA3155" w:rsidRDefault="00363845">
            <w:pPr>
              <w:pStyle w:val="TableParagraph"/>
              <w:spacing w:before="118" w:line="259" w:lineRule="auto"/>
              <w:ind w:right="171"/>
              <w:rPr>
                <w:sz w:val="20"/>
              </w:rPr>
            </w:pPr>
            <w:r>
              <w:rPr>
                <w:sz w:val="20"/>
              </w:rPr>
              <w:t>A</w:t>
            </w:r>
            <w:r>
              <w:rPr>
                <w:spacing w:val="-4"/>
                <w:sz w:val="20"/>
              </w:rPr>
              <w:t xml:space="preserve"> </w:t>
            </w:r>
            <w:r>
              <w:rPr>
                <w:sz w:val="20"/>
              </w:rPr>
              <w:t>SHLAA</w:t>
            </w:r>
            <w:r>
              <w:rPr>
                <w:spacing w:val="-4"/>
                <w:sz w:val="20"/>
              </w:rPr>
              <w:t xml:space="preserve"> </w:t>
            </w:r>
            <w:r>
              <w:rPr>
                <w:sz w:val="20"/>
              </w:rPr>
              <w:t>is</w:t>
            </w:r>
            <w:r>
              <w:rPr>
                <w:spacing w:val="-3"/>
                <w:sz w:val="20"/>
              </w:rPr>
              <w:t xml:space="preserve"> </w:t>
            </w:r>
            <w:r>
              <w:rPr>
                <w:b/>
                <w:sz w:val="20"/>
              </w:rPr>
              <w:t>not</w:t>
            </w:r>
            <w:r>
              <w:rPr>
                <w:b/>
                <w:spacing w:val="-3"/>
                <w:sz w:val="20"/>
              </w:rPr>
              <w:t xml:space="preserve"> </w:t>
            </w:r>
            <w:r>
              <w:rPr>
                <w:sz w:val="20"/>
              </w:rPr>
              <w:t>a</w:t>
            </w:r>
            <w:r>
              <w:rPr>
                <w:spacing w:val="-4"/>
                <w:sz w:val="20"/>
              </w:rPr>
              <w:t xml:space="preserve"> </w:t>
            </w:r>
            <w:r>
              <w:rPr>
                <w:sz w:val="20"/>
              </w:rPr>
              <w:t>site</w:t>
            </w:r>
            <w:r>
              <w:rPr>
                <w:spacing w:val="-4"/>
                <w:sz w:val="20"/>
              </w:rPr>
              <w:t xml:space="preserve"> </w:t>
            </w:r>
            <w:r>
              <w:rPr>
                <w:sz w:val="20"/>
              </w:rPr>
              <w:t>allocations</w:t>
            </w:r>
            <w:r>
              <w:rPr>
                <w:spacing w:val="-3"/>
                <w:sz w:val="20"/>
              </w:rPr>
              <w:t xml:space="preserve"> </w:t>
            </w:r>
            <w:r>
              <w:rPr>
                <w:sz w:val="20"/>
              </w:rPr>
              <w:t>exercise</w:t>
            </w:r>
            <w:r>
              <w:rPr>
                <w:spacing w:val="-4"/>
                <w:sz w:val="20"/>
              </w:rPr>
              <w:t xml:space="preserve"> </w:t>
            </w:r>
            <w:r>
              <w:rPr>
                <w:sz w:val="20"/>
              </w:rPr>
              <w:t>and</w:t>
            </w:r>
            <w:r>
              <w:rPr>
                <w:spacing w:val="-4"/>
                <w:sz w:val="20"/>
              </w:rPr>
              <w:t xml:space="preserve"> </w:t>
            </w:r>
            <w:r>
              <w:rPr>
                <w:sz w:val="20"/>
              </w:rPr>
              <w:t>does</w:t>
            </w:r>
            <w:r>
              <w:rPr>
                <w:spacing w:val="-3"/>
                <w:sz w:val="20"/>
              </w:rPr>
              <w:t xml:space="preserve"> </w:t>
            </w:r>
            <w:r>
              <w:rPr>
                <w:sz w:val="20"/>
              </w:rPr>
              <w:t>not</w:t>
            </w:r>
            <w:r>
              <w:rPr>
                <w:spacing w:val="-5"/>
                <w:sz w:val="20"/>
              </w:rPr>
              <w:t xml:space="preserve"> </w:t>
            </w:r>
            <w:r>
              <w:rPr>
                <w:sz w:val="20"/>
              </w:rPr>
              <w:t>mean</w:t>
            </w:r>
            <w:r>
              <w:rPr>
                <w:spacing w:val="-4"/>
                <w:sz w:val="20"/>
              </w:rPr>
              <w:t xml:space="preserve"> </w:t>
            </w:r>
            <w:r>
              <w:rPr>
                <w:sz w:val="20"/>
              </w:rPr>
              <w:t>that a site will be allocated / developed for housing.</w:t>
            </w:r>
          </w:p>
          <w:p w14:paraId="7B8A255D" w14:textId="77777777" w:rsidR="00BA3155" w:rsidRDefault="00363845">
            <w:pPr>
              <w:pStyle w:val="TableParagraph"/>
              <w:spacing w:before="119" w:line="259" w:lineRule="auto"/>
              <w:ind w:right="142"/>
              <w:rPr>
                <w:sz w:val="20"/>
              </w:rPr>
            </w:pPr>
            <w:r>
              <w:rPr>
                <w:sz w:val="20"/>
              </w:rPr>
              <w:t>It</w:t>
            </w:r>
            <w:r>
              <w:rPr>
                <w:spacing w:val="-4"/>
                <w:sz w:val="20"/>
              </w:rPr>
              <w:t xml:space="preserve"> </w:t>
            </w:r>
            <w:r>
              <w:rPr>
                <w:sz w:val="20"/>
              </w:rPr>
              <w:t>includes</w:t>
            </w:r>
            <w:r>
              <w:rPr>
                <w:spacing w:val="-3"/>
                <w:sz w:val="20"/>
              </w:rPr>
              <w:t xml:space="preserve"> </w:t>
            </w:r>
            <w:r>
              <w:rPr>
                <w:sz w:val="20"/>
              </w:rPr>
              <w:t>sites</w:t>
            </w:r>
            <w:r>
              <w:rPr>
                <w:spacing w:val="-3"/>
                <w:sz w:val="20"/>
              </w:rPr>
              <w:t xml:space="preserve"> </w:t>
            </w:r>
            <w:r>
              <w:rPr>
                <w:sz w:val="20"/>
              </w:rPr>
              <w:t>that</w:t>
            </w:r>
            <w:r>
              <w:rPr>
                <w:spacing w:val="-4"/>
                <w:sz w:val="20"/>
              </w:rPr>
              <w:t xml:space="preserve"> </w:t>
            </w:r>
            <w:r>
              <w:rPr>
                <w:sz w:val="20"/>
              </w:rPr>
              <w:t>may</w:t>
            </w:r>
            <w:r>
              <w:rPr>
                <w:spacing w:val="-3"/>
                <w:sz w:val="20"/>
              </w:rPr>
              <w:t xml:space="preserve"> </w:t>
            </w:r>
            <w:r>
              <w:rPr>
                <w:sz w:val="20"/>
              </w:rPr>
              <w:t>already</w:t>
            </w:r>
            <w:r>
              <w:rPr>
                <w:spacing w:val="-3"/>
                <w:sz w:val="20"/>
              </w:rPr>
              <w:t xml:space="preserve"> </w:t>
            </w:r>
            <w:r>
              <w:rPr>
                <w:sz w:val="20"/>
              </w:rPr>
              <w:t>be</w:t>
            </w:r>
            <w:r>
              <w:rPr>
                <w:spacing w:val="-4"/>
                <w:sz w:val="20"/>
              </w:rPr>
              <w:t xml:space="preserve"> </w:t>
            </w:r>
            <w:r>
              <w:rPr>
                <w:sz w:val="20"/>
              </w:rPr>
              <w:t>under</w:t>
            </w:r>
            <w:r>
              <w:rPr>
                <w:spacing w:val="-3"/>
                <w:sz w:val="20"/>
              </w:rPr>
              <w:t xml:space="preserve"> </w:t>
            </w:r>
            <w:r>
              <w:rPr>
                <w:sz w:val="20"/>
              </w:rPr>
              <w:t>construction</w:t>
            </w:r>
            <w:r>
              <w:rPr>
                <w:spacing w:val="-4"/>
                <w:sz w:val="20"/>
              </w:rPr>
              <w:t xml:space="preserve"> </w:t>
            </w:r>
            <w:r>
              <w:rPr>
                <w:sz w:val="20"/>
              </w:rPr>
              <w:t>but</w:t>
            </w:r>
            <w:r>
              <w:rPr>
                <w:spacing w:val="-5"/>
                <w:sz w:val="20"/>
              </w:rPr>
              <w:t xml:space="preserve"> </w:t>
            </w:r>
            <w:r>
              <w:rPr>
                <w:sz w:val="20"/>
              </w:rPr>
              <w:t>that</w:t>
            </w:r>
            <w:r>
              <w:rPr>
                <w:spacing w:val="-4"/>
                <w:sz w:val="20"/>
              </w:rPr>
              <w:t xml:space="preserve"> </w:t>
            </w:r>
            <w:r>
              <w:rPr>
                <w:sz w:val="20"/>
              </w:rPr>
              <w:t>still have further dwellings to be delivered, and those that have planning permission or a resolution to grant planning permission.</w:t>
            </w:r>
          </w:p>
          <w:p w14:paraId="7DC84B8E" w14:textId="77777777" w:rsidR="00BA3155" w:rsidRDefault="00363845">
            <w:pPr>
              <w:pStyle w:val="TableParagraph"/>
              <w:spacing w:before="1" w:line="259" w:lineRule="auto"/>
              <w:ind w:right="106"/>
              <w:rPr>
                <w:sz w:val="20"/>
              </w:rPr>
            </w:pPr>
            <w:r>
              <w:rPr>
                <w:sz w:val="20"/>
              </w:rPr>
              <w:t>Also</w:t>
            </w:r>
            <w:r>
              <w:rPr>
                <w:spacing w:val="-1"/>
                <w:sz w:val="20"/>
              </w:rPr>
              <w:t xml:space="preserve"> </w:t>
            </w:r>
            <w:r>
              <w:rPr>
                <w:sz w:val="20"/>
              </w:rPr>
              <w:t>included</w:t>
            </w:r>
            <w:r>
              <w:rPr>
                <w:spacing w:val="-2"/>
                <w:sz w:val="20"/>
              </w:rPr>
              <w:t xml:space="preserve"> </w:t>
            </w:r>
            <w:r>
              <w:rPr>
                <w:sz w:val="20"/>
              </w:rPr>
              <w:t>are</w:t>
            </w:r>
            <w:r>
              <w:rPr>
                <w:spacing w:val="-1"/>
                <w:sz w:val="20"/>
              </w:rPr>
              <w:t xml:space="preserve"> </w:t>
            </w:r>
            <w:r>
              <w:rPr>
                <w:sz w:val="20"/>
              </w:rPr>
              <w:t>housing</w:t>
            </w:r>
            <w:r>
              <w:rPr>
                <w:spacing w:val="-1"/>
                <w:sz w:val="20"/>
              </w:rPr>
              <w:t xml:space="preserve"> </w:t>
            </w:r>
            <w:r>
              <w:rPr>
                <w:sz w:val="20"/>
              </w:rPr>
              <w:t>allocations in</w:t>
            </w:r>
            <w:r>
              <w:rPr>
                <w:spacing w:val="-1"/>
                <w:sz w:val="20"/>
              </w:rPr>
              <w:t xml:space="preserve"> </w:t>
            </w:r>
            <w:r>
              <w:rPr>
                <w:sz w:val="20"/>
              </w:rPr>
              <w:t>the</w:t>
            </w:r>
            <w:r>
              <w:rPr>
                <w:spacing w:val="-1"/>
                <w:sz w:val="20"/>
              </w:rPr>
              <w:t xml:space="preserve"> </w:t>
            </w:r>
            <w:r>
              <w:rPr>
                <w:sz w:val="20"/>
              </w:rPr>
              <w:t>Local</w:t>
            </w:r>
            <w:r>
              <w:rPr>
                <w:spacing w:val="-1"/>
                <w:sz w:val="20"/>
              </w:rPr>
              <w:t xml:space="preserve"> </w:t>
            </w:r>
            <w:r>
              <w:rPr>
                <w:sz w:val="20"/>
              </w:rPr>
              <w:t>Plan</w:t>
            </w:r>
            <w:r>
              <w:rPr>
                <w:spacing w:val="-1"/>
                <w:sz w:val="20"/>
              </w:rPr>
              <w:t xml:space="preserve"> </w:t>
            </w:r>
            <w:r>
              <w:rPr>
                <w:sz w:val="20"/>
              </w:rPr>
              <w:t>that</w:t>
            </w:r>
            <w:r>
              <w:rPr>
                <w:spacing w:val="-2"/>
                <w:sz w:val="20"/>
              </w:rPr>
              <w:t xml:space="preserve"> </w:t>
            </w:r>
            <w:r>
              <w:rPr>
                <w:sz w:val="20"/>
              </w:rPr>
              <w:t>do</w:t>
            </w:r>
            <w:r>
              <w:rPr>
                <w:spacing w:val="-1"/>
                <w:sz w:val="20"/>
              </w:rPr>
              <w:t xml:space="preserve"> </w:t>
            </w:r>
            <w:r>
              <w:rPr>
                <w:sz w:val="20"/>
              </w:rPr>
              <w:t>not yet have planning permission, and other sites without permission that have been identified by the authority or promoted by landowners,</w:t>
            </w:r>
            <w:r>
              <w:rPr>
                <w:spacing w:val="-5"/>
                <w:sz w:val="20"/>
              </w:rPr>
              <w:t xml:space="preserve"> </w:t>
            </w:r>
            <w:r>
              <w:rPr>
                <w:sz w:val="20"/>
              </w:rPr>
              <w:t>agents</w:t>
            </w:r>
            <w:r>
              <w:rPr>
                <w:spacing w:val="-4"/>
                <w:sz w:val="20"/>
              </w:rPr>
              <w:t xml:space="preserve"> </w:t>
            </w:r>
            <w:r>
              <w:rPr>
                <w:sz w:val="20"/>
              </w:rPr>
              <w:t>or</w:t>
            </w:r>
            <w:r>
              <w:rPr>
                <w:spacing w:val="-4"/>
                <w:sz w:val="20"/>
              </w:rPr>
              <w:t xml:space="preserve"> </w:t>
            </w:r>
            <w:r>
              <w:rPr>
                <w:sz w:val="20"/>
              </w:rPr>
              <w:t>developers,</w:t>
            </w:r>
            <w:r>
              <w:rPr>
                <w:spacing w:val="-5"/>
                <w:sz w:val="20"/>
              </w:rPr>
              <w:t xml:space="preserve"> </w:t>
            </w:r>
            <w:r>
              <w:rPr>
                <w:sz w:val="20"/>
              </w:rPr>
              <w:t>and</w:t>
            </w:r>
            <w:r>
              <w:rPr>
                <w:spacing w:val="-5"/>
                <w:sz w:val="20"/>
              </w:rPr>
              <w:t xml:space="preserve"> </w:t>
            </w:r>
            <w:r>
              <w:rPr>
                <w:sz w:val="20"/>
              </w:rPr>
              <w:t>are</w:t>
            </w:r>
            <w:r>
              <w:rPr>
                <w:spacing w:val="-5"/>
                <w:sz w:val="20"/>
              </w:rPr>
              <w:t xml:space="preserve"> </w:t>
            </w:r>
            <w:r>
              <w:rPr>
                <w:sz w:val="20"/>
              </w:rPr>
              <w:t>considered</w:t>
            </w:r>
            <w:r>
              <w:rPr>
                <w:spacing w:val="-5"/>
                <w:sz w:val="20"/>
              </w:rPr>
              <w:t xml:space="preserve"> </w:t>
            </w:r>
            <w:r>
              <w:rPr>
                <w:sz w:val="20"/>
              </w:rPr>
              <w:t>suitable</w:t>
            </w:r>
            <w:r>
              <w:rPr>
                <w:spacing w:val="-5"/>
                <w:sz w:val="20"/>
              </w:rPr>
              <w:t xml:space="preserve"> </w:t>
            </w:r>
            <w:r>
              <w:rPr>
                <w:sz w:val="20"/>
              </w:rPr>
              <w:t xml:space="preserve">for </w:t>
            </w:r>
            <w:r>
              <w:rPr>
                <w:spacing w:val="-2"/>
                <w:sz w:val="20"/>
              </w:rPr>
              <w:t>development.</w:t>
            </w:r>
          </w:p>
        </w:tc>
      </w:tr>
      <w:tr w:rsidR="00BA3155" w14:paraId="47BBF38F" w14:textId="77777777">
        <w:trPr>
          <w:trHeight w:val="984"/>
        </w:trPr>
        <w:tc>
          <w:tcPr>
            <w:tcW w:w="2250" w:type="dxa"/>
          </w:tcPr>
          <w:p w14:paraId="22DF0FBD" w14:textId="77777777" w:rsidR="00BA3155" w:rsidRDefault="00363845">
            <w:pPr>
              <w:pStyle w:val="TableParagraph"/>
              <w:rPr>
                <w:sz w:val="20"/>
              </w:rPr>
            </w:pPr>
            <w:r>
              <w:rPr>
                <w:sz w:val="20"/>
              </w:rPr>
              <w:t>sui</w:t>
            </w:r>
            <w:r>
              <w:rPr>
                <w:spacing w:val="-1"/>
                <w:sz w:val="20"/>
              </w:rPr>
              <w:t xml:space="preserve"> </w:t>
            </w:r>
            <w:r>
              <w:rPr>
                <w:spacing w:val="-2"/>
                <w:sz w:val="20"/>
              </w:rPr>
              <w:t>generis</w:t>
            </w:r>
          </w:p>
        </w:tc>
        <w:tc>
          <w:tcPr>
            <w:tcW w:w="1340" w:type="dxa"/>
          </w:tcPr>
          <w:p w14:paraId="626B784F" w14:textId="77777777" w:rsidR="00BA3155" w:rsidRDefault="00363845">
            <w:pPr>
              <w:pStyle w:val="TableParagraph"/>
              <w:rPr>
                <w:sz w:val="20"/>
              </w:rPr>
            </w:pPr>
            <w:r>
              <w:rPr>
                <w:spacing w:val="-10"/>
                <w:sz w:val="20"/>
              </w:rPr>
              <w:t>-</w:t>
            </w:r>
          </w:p>
        </w:tc>
        <w:tc>
          <w:tcPr>
            <w:tcW w:w="6207" w:type="dxa"/>
          </w:tcPr>
          <w:p w14:paraId="4FF366CF" w14:textId="77777777" w:rsidR="00BA3155" w:rsidRDefault="00363845">
            <w:pPr>
              <w:pStyle w:val="TableParagraph"/>
              <w:spacing w:line="259" w:lineRule="auto"/>
              <w:ind w:right="302"/>
              <w:jc w:val="both"/>
              <w:rPr>
                <w:sz w:val="20"/>
              </w:rPr>
            </w:pPr>
            <w:r>
              <w:rPr>
                <w:sz w:val="20"/>
              </w:rPr>
              <w:t>A</w:t>
            </w:r>
            <w:r>
              <w:rPr>
                <w:spacing w:val="-3"/>
                <w:sz w:val="20"/>
              </w:rPr>
              <w:t xml:space="preserve"> </w:t>
            </w:r>
            <w:r>
              <w:rPr>
                <w:sz w:val="20"/>
              </w:rPr>
              <w:t>term</w:t>
            </w:r>
            <w:r>
              <w:rPr>
                <w:spacing w:val="-3"/>
                <w:sz w:val="20"/>
              </w:rPr>
              <w:t xml:space="preserve"> </w:t>
            </w:r>
            <w:r>
              <w:rPr>
                <w:sz w:val="20"/>
              </w:rPr>
              <w:t>given</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uses</w:t>
            </w:r>
            <w:r>
              <w:rPr>
                <w:spacing w:val="-2"/>
                <w:sz w:val="20"/>
              </w:rPr>
              <w:t xml:space="preserve"> </w:t>
            </w:r>
            <w:r>
              <w:rPr>
                <w:sz w:val="20"/>
              </w:rPr>
              <w:t>of</w:t>
            </w:r>
            <w:r>
              <w:rPr>
                <w:spacing w:val="-3"/>
                <w:sz w:val="20"/>
              </w:rPr>
              <w:t xml:space="preserve"> </w:t>
            </w:r>
            <w:r>
              <w:rPr>
                <w:sz w:val="20"/>
              </w:rPr>
              <w:t>land</w:t>
            </w:r>
            <w:r>
              <w:rPr>
                <w:spacing w:val="-3"/>
                <w:sz w:val="20"/>
              </w:rPr>
              <w:t xml:space="preserve"> </w:t>
            </w:r>
            <w:r>
              <w:rPr>
                <w:sz w:val="20"/>
              </w:rPr>
              <w:t>or</w:t>
            </w:r>
            <w:r>
              <w:rPr>
                <w:spacing w:val="-2"/>
                <w:sz w:val="20"/>
              </w:rPr>
              <w:t xml:space="preserve"> </w:t>
            </w:r>
            <w:r>
              <w:rPr>
                <w:sz w:val="20"/>
              </w:rPr>
              <w:t>buildings</w:t>
            </w:r>
            <w:r>
              <w:rPr>
                <w:spacing w:val="-2"/>
                <w:sz w:val="20"/>
              </w:rPr>
              <w:t xml:space="preserve"> </w:t>
            </w:r>
            <w:r>
              <w:rPr>
                <w:sz w:val="20"/>
              </w:rPr>
              <w:t>not</w:t>
            </w:r>
            <w:r>
              <w:rPr>
                <w:spacing w:val="-3"/>
                <w:sz w:val="20"/>
              </w:rPr>
              <w:t xml:space="preserve"> </w:t>
            </w:r>
            <w:r>
              <w:rPr>
                <w:sz w:val="20"/>
              </w:rPr>
              <w:t>falling</w:t>
            </w:r>
            <w:r>
              <w:rPr>
                <w:spacing w:val="-3"/>
                <w:sz w:val="20"/>
              </w:rPr>
              <w:t xml:space="preserve"> </w:t>
            </w:r>
            <w:r>
              <w:rPr>
                <w:sz w:val="20"/>
              </w:rPr>
              <w:t>into</w:t>
            </w:r>
            <w:r>
              <w:rPr>
                <w:spacing w:val="-3"/>
                <w:sz w:val="20"/>
              </w:rPr>
              <w:t xml:space="preserve"> </w:t>
            </w:r>
            <w:r>
              <w:rPr>
                <w:sz w:val="20"/>
              </w:rPr>
              <w:t>any</w:t>
            </w:r>
            <w:r>
              <w:rPr>
                <w:spacing w:val="-2"/>
                <w:sz w:val="20"/>
              </w:rPr>
              <w:t xml:space="preserve"> </w:t>
            </w:r>
            <w:r>
              <w:rPr>
                <w:sz w:val="20"/>
              </w:rPr>
              <w:t>of the use classes identified by the Use Classes Order,</w:t>
            </w:r>
            <w:r>
              <w:rPr>
                <w:spacing w:val="-1"/>
                <w:sz w:val="20"/>
              </w:rPr>
              <w:t xml:space="preserve"> </w:t>
            </w:r>
            <w:r>
              <w:rPr>
                <w:sz w:val="20"/>
              </w:rPr>
              <w:t>for example theatres, launderettes, car showrooms and filling stations.</w:t>
            </w:r>
          </w:p>
        </w:tc>
      </w:tr>
      <w:tr w:rsidR="00BA3155" w14:paraId="09F95BFF" w14:textId="77777777">
        <w:trPr>
          <w:trHeight w:val="1728"/>
        </w:trPr>
        <w:tc>
          <w:tcPr>
            <w:tcW w:w="2250" w:type="dxa"/>
          </w:tcPr>
          <w:p w14:paraId="107B7F0E" w14:textId="77777777" w:rsidR="00BA3155" w:rsidRDefault="00363845">
            <w:pPr>
              <w:pStyle w:val="TableParagraph"/>
              <w:spacing w:line="259" w:lineRule="auto"/>
              <w:ind w:right="381"/>
              <w:rPr>
                <w:sz w:val="20"/>
              </w:rPr>
            </w:pPr>
            <w:r>
              <w:rPr>
                <w:spacing w:val="-2"/>
                <w:sz w:val="20"/>
              </w:rPr>
              <w:t xml:space="preserve">Supplementary </w:t>
            </w:r>
            <w:r>
              <w:rPr>
                <w:sz w:val="20"/>
              </w:rPr>
              <w:t>Planning</w:t>
            </w:r>
            <w:r>
              <w:rPr>
                <w:spacing w:val="-14"/>
                <w:sz w:val="20"/>
              </w:rPr>
              <w:t xml:space="preserve"> </w:t>
            </w:r>
            <w:r>
              <w:rPr>
                <w:sz w:val="20"/>
              </w:rPr>
              <w:t>Document</w:t>
            </w:r>
          </w:p>
        </w:tc>
        <w:tc>
          <w:tcPr>
            <w:tcW w:w="1340" w:type="dxa"/>
          </w:tcPr>
          <w:p w14:paraId="6CC60836" w14:textId="77777777" w:rsidR="00BA3155" w:rsidRDefault="00363845">
            <w:pPr>
              <w:pStyle w:val="TableParagraph"/>
              <w:rPr>
                <w:sz w:val="20"/>
              </w:rPr>
            </w:pPr>
            <w:r>
              <w:rPr>
                <w:spacing w:val="-5"/>
                <w:sz w:val="20"/>
              </w:rPr>
              <w:t>SPD</w:t>
            </w:r>
          </w:p>
        </w:tc>
        <w:tc>
          <w:tcPr>
            <w:tcW w:w="6207" w:type="dxa"/>
          </w:tcPr>
          <w:p w14:paraId="0435EE71" w14:textId="77777777" w:rsidR="00BA3155" w:rsidRDefault="00363845">
            <w:pPr>
              <w:pStyle w:val="TableParagraph"/>
              <w:spacing w:line="259" w:lineRule="auto"/>
              <w:ind w:left="108" w:right="226" w:hanging="1"/>
              <w:jc w:val="both"/>
              <w:rPr>
                <w:sz w:val="20"/>
              </w:rPr>
            </w:pPr>
            <w:r>
              <w:rPr>
                <w:sz w:val="20"/>
              </w:rPr>
              <w:t>Supplementary</w:t>
            </w:r>
            <w:r>
              <w:rPr>
                <w:spacing w:val="-4"/>
                <w:sz w:val="20"/>
              </w:rPr>
              <w:t xml:space="preserve"> </w:t>
            </w:r>
            <w:r>
              <w:rPr>
                <w:sz w:val="20"/>
              </w:rPr>
              <w:t>Planning</w:t>
            </w:r>
            <w:r>
              <w:rPr>
                <w:spacing w:val="-6"/>
                <w:sz w:val="20"/>
              </w:rPr>
              <w:t xml:space="preserve"> </w:t>
            </w:r>
            <w:r>
              <w:rPr>
                <w:sz w:val="20"/>
              </w:rPr>
              <w:t>Documents</w:t>
            </w:r>
            <w:r>
              <w:rPr>
                <w:spacing w:val="-5"/>
                <w:sz w:val="20"/>
              </w:rPr>
              <w:t xml:space="preserve"> </w:t>
            </w:r>
            <w:r>
              <w:rPr>
                <w:sz w:val="20"/>
              </w:rPr>
              <w:t>are</w:t>
            </w:r>
            <w:r>
              <w:rPr>
                <w:spacing w:val="-6"/>
                <w:sz w:val="20"/>
              </w:rPr>
              <w:t xml:space="preserve"> </w:t>
            </w:r>
            <w:r>
              <w:rPr>
                <w:sz w:val="20"/>
              </w:rPr>
              <w:t>used</w:t>
            </w:r>
            <w:r>
              <w:rPr>
                <w:spacing w:val="-5"/>
                <w:sz w:val="20"/>
              </w:rPr>
              <w:t xml:space="preserve"> </w:t>
            </w:r>
            <w:r>
              <w:rPr>
                <w:sz w:val="20"/>
              </w:rPr>
              <w:t>to</w:t>
            </w:r>
            <w:r>
              <w:rPr>
                <w:spacing w:val="-5"/>
                <w:sz w:val="20"/>
              </w:rPr>
              <w:t xml:space="preserve"> </w:t>
            </w:r>
            <w:r>
              <w:rPr>
                <w:sz w:val="20"/>
              </w:rPr>
              <w:t>add</w:t>
            </w:r>
            <w:r>
              <w:rPr>
                <w:spacing w:val="-5"/>
                <w:sz w:val="20"/>
              </w:rPr>
              <w:t xml:space="preserve"> </w:t>
            </w:r>
            <w:r>
              <w:rPr>
                <w:sz w:val="20"/>
              </w:rPr>
              <w:t>further</w:t>
            </w:r>
            <w:r>
              <w:rPr>
                <w:spacing w:val="-4"/>
                <w:sz w:val="20"/>
              </w:rPr>
              <w:t xml:space="preserve"> </w:t>
            </w:r>
            <w:r>
              <w:rPr>
                <w:sz w:val="20"/>
              </w:rPr>
              <w:t>detail to the policies in the Local</w:t>
            </w:r>
            <w:r>
              <w:rPr>
                <w:spacing w:val="-1"/>
                <w:sz w:val="20"/>
              </w:rPr>
              <w:t xml:space="preserve"> </w:t>
            </w:r>
            <w:r>
              <w:rPr>
                <w:sz w:val="20"/>
              </w:rPr>
              <w:t>Plan. They provide further guidance for development on specific sites, or on issues such as design.</w:t>
            </w:r>
          </w:p>
          <w:p w14:paraId="24090B0B" w14:textId="77777777" w:rsidR="00BA3155" w:rsidRDefault="00363845">
            <w:pPr>
              <w:pStyle w:val="TableParagraph"/>
              <w:spacing w:before="1" w:line="259" w:lineRule="auto"/>
              <w:ind w:left="108" w:right="171"/>
              <w:rPr>
                <w:sz w:val="20"/>
              </w:rPr>
            </w:pPr>
            <w:r>
              <w:rPr>
                <w:sz w:val="20"/>
              </w:rPr>
              <w:t>Supplementary planning documents are capable of being a material</w:t>
            </w:r>
            <w:r>
              <w:rPr>
                <w:spacing w:val="-5"/>
                <w:sz w:val="20"/>
              </w:rPr>
              <w:t xml:space="preserve"> </w:t>
            </w:r>
            <w:r>
              <w:rPr>
                <w:sz w:val="20"/>
              </w:rPr>
              <w:t>consideration</w:t>
            </w:r>
            <w:r>
              <w:rPr>
                <w:spacing w:val="-4"/>
                <w:sz w:val="20"/>
              </w:rPr>
              <w:t xml:space="preserve"> </w:t>
            </w:r>
            <w:r>
              <w:rPr>
                <w:sz w:val="20"/>
              </w:rPr>
              <w:t>in</w:t>
            </w:r>
            <w:r>
              <w:rPr>
                <w:spacing w:val="-4"/>
                <w:sz w:val="20"/>
              </w:rPr>
              <w:t xml:space="preserve"> </w:t>
            </w:r>
            <w:r>
              <w:rPr>
                <w:sz w:val="20"/>
              </w:rPr>
              <w:t>planning</w:t>
            </w:r>
            <w:r>
              <w:rPr>
                <w:spacing w:val="-4"/>
                <w:sz w:val="20"/>
              </w:rPr>
              <w:t xml:space="preserve"> </w:t>
            </w:r>
            <w:r>
              <w:rPr>
                <w:sz w:val="20"/>
              </w:rPr>
              <w:t>decisions</w:t>
            </w:r>
            <w:r>
              <w:rPr>
                <w:spacing w:val="-3"/>
                <w:sz w:val="20"/>
              </w:rPr>
              <w:t xml:space="preserve"> </w:t>
            </w:r>
            <w:r>
              <w:rPr>
                <w:sz w:val="20"/>
              </w:rPr>
              <w:t>but</w:t>
            </w:r>
            <w:r>
              <w:rPr>
                <w:spacing w:val="-4"/>
                <w:sz w:val="20"/>
              </w:rPr>
              <w:t xml:space="preserve"> </w:t>
            </w:r>
            <w:r>
              <w:rPr>
                <w:sz w:val="20"/>
              </w:rPr>
              <w:t>are</w:t>
            </w:r>
            <w:r>
              <w:rPr>
                <w:spacing w:val="-4"/>
                <w:sz w:val="20"/>
              </w:rPr>
              <w:t xml:space="preserve"> </w:t>
            </w:r>
            <w:r>
              <w:rPr>
                <w:sz w:val="20"/>
              </w:rPr>
              <w:t>not</w:t>
            </w:r>
            <w:r>
              <w:rPr>
                <w:spacing w:val="-4"/>
                <w:sz w:val="20"/>
              </w:rPr>
              <w:t xml:space="preserve"> </w:t>
            </w:r>
            <w:r>
              <w:rPr>
                <w:sz w:val="20"/>
              </w:rPr>
              <w:t>part</w:t>
            </w:r>
            <w:r>
              <w:rPr>
                <w:spacing w:val="-4"/>
                <w:sz w:val="20"/>
              </w:rPr>
              <w:t xml:space="preserve"> </w:t>
            </w:r>
            <w:r>
              <w:rPr>
                <w:sz w:val="20"/>
              </w:rPr>
              <w:t>of</w:t>
            </w:r>
            <w:r>
              <w:rPr>
                <w:spacing w:val="-4"/>
                <w:sz w:val="20"/>
              </w:rPr>
              <w:t xml:space="preserve"> </w:t>
            </w:r>
            <w:r>
              <w:rPr>
                <w:sz w:val="20"/>
              </w:rPr>
              <w:t>the development plan.</w:t>
            </w:r>
          </w:p>
        </w:tc>
      </w:tr>
    </w:tbl>
    <w:p w14:paraId="3E4B058D" w14:textId="77777777" w:rsidR="00BA3155" w:rsidRDefault="00BA3155">
      <w:pPr>
        <w:pStyle w:val="TableParagraph"/>
        <w:spacing w:line="259" w:lineRule="auto"/>
        <w:rPr>
          <w:sz w:val="20"/>
        </w:rPr>
        <w:sectPr w:rsidR="00BA3155">
          <w:pgSz w:w="11910" w:h="16840"/>
          <w:pgMar w:top="960" w:right="992" w:bottom="280" w:left="992" w:header="717" w:footer="0" w:gutter="0"/>
          <w:cols w:space="720"/>
        </w:sectPr>
      </w:pPr>
    </w:p>
    <w:p w14:paraId="5F20C9BD" w14:textId="77777777" w:rsidR="00BA3155" w:rsidRDefault="00BA3155">
      <w:pPr>
        <w:pStyle w:val="BodyText"/>
      </w:pPr>
    </w:p>
    <w:p w14:paraId="07E8377F" w14:textId="77777777" w:rsidR="00BA3155" w:rsidRDefault="00BA3155">
      <w:pPr>
        <w:pStyle w:val="BodyText"/>
      </w:pPr>
    </w:p>
    <w:p w14:paraId="72A5C2D3"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66E71AE9" w14:textId="77777777">
        <w:trPr>
          <w:trHeight w:val="487"/>
        </w:trPr>
        <w:tc>
          <w:tcPr>
            <w:tcW w:w="2250" w:type="dxa"/>
            <w:shd w:val="clear" w:color="auto" w:fill="E1EED9"/>
          </w:tcPr>
          <w:p w14:paraId="5C3001A0"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38BB4366"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03156598" w14:textId="77777777" w:rsidR="00BA3155" w:rsidRDefault="00363845">
            <w:pPr>
              <w:pStyle w:val="TableParagraph"/>
              <w:spacing w:before="122"/>
              <w:ind w:left="108"/>
              <w:rPr>
                <w:b/>
                <w:sz w:val="20"/>
              </w:rPr>
            </w:pPr>
            <w:r>
              <w:rPr>
                <w:b/>
                <w:spacing w:val="-2"/>
                <w:sz w:val="20"/>
              </w:rPr>
              <w:t>Meaning</w:t>
            </w:r>
          </w:p>
        </w:tc>
      </w:tr>
      <w:tr w:rsidR="00BA3155" w14:paraId="657BC426" w14:textId="77777777">
        <w:trPr>
          <w:trHeight w:val="3834"/>
        </w:trPr>
        <w:tc>
          <w:tcPr>
            <w:tcW w:w="2250" w:type="dxa"/>
          </w:tcPr>
          <w:p w14:paraId="4B003A4F" w14:textId="77777777" w:rsidR="00BA3155" w:rsidRDefault="00363845">
            <w:pPr>
              <w:pStyle w:val="TableParagraph"/>
              <w:spacing w:before="122"/>
              <w:rPr>
                <w:sz w:val="20"/>
              </w:rPr>
            </w:pPr>
            <w:r>
              <w:rPr>
                <w:sz w:val="20"/>
              </w:rPr>
              <w:t>Supplementary</w:t>
            </w:r>
            <w:r>
              <w:rPr>
                <w:spacing w:val="-9"/>
                <w:sz w:val="20"/>
              </w:rPr>
              <w:t xml:space="preserve"> </w:t>
            </w:r>
            <w:r>
              <w:rPr>
                <w:spacing w:val="-4"/>
                <w:sz w:val="20"/>
              </w:rPr>
              <w:t>Plan</w:t>
            </w:r>
          </w:p>
        </w:tc>
        <w:tc>
          <w:tcPr>
            <w:tcW w:w="1340" w:type="dxa"/>
          </w:tcPr>
          <w:p w14:paraId="62C9B520" w14:textId="77777777" w:rsidR="00BA3155" w:rsidRDefault="00363845">
            <w:pPr>
              <w:pStyle w:val="TableParagraph"/>
              <w:spacing w:before="122"/>
              <w:rPr>
                <w:sz w:val="20"/>
              </w:rPr>
            </w:pPr>
            <w:r>
              <w:rPr>
                <w:spacing w:val="-5"/>
                <w:sz w:val="20"/>
              </w:rPr>
              <w:t>SP</w:t>
            </w:r>
          </w:p>
        </w:tc>
        <w:tc>
          <w:tcPr>
            <w:tcW w:w="6207" w:type="dxa"/>
          </w:tcPr>
          <w:p w14:paraId="6F3670F4" w14:textId="77777777" w:rsidR="00BA3155" w:rsidRDefault="00363845">
            <w:pPr>
              <w:pStyle w:val="TableParagraph"/>
              <w:spacing w:before="122" w:line="259" w:lineRule="auto"/>
              <w:ind w:left="108" w:right="104"/>
              <w:rPr>
                <w:sz w:val="20"/>
              </w:rPr>
            </w:pPr>
            <w:r>
              <w:rPr>
                <w:sz w:val="20"/>
              </w:rPr>
              <w:t>SPDs are now replaced by Supplementary Plans. The Levelling Up and Regeneration Act provides for the creation of new supplementary plans. These plans are intended to be produced quickly to enable planning authorities to react and respond positively to unanticipated changes in their area separate from the local plan preparation process. This could include allocating and shaping</w:t>
            </w:r>
            <w:r>
              <w:rPr>
                <w:spacing w:val="-6"/>
                <w:sz w:val="20"/>
              </w:rPr>
              <w:t xml:space="preserve"> </w:t>
            </w:r>
            <w:r>
              <w:rPr>
                <w:sz w:val="20"/>
              </w:rPr>
              <w:t>an</w:t>
            </w:r>
            <w:r>
              <w:rPr>
                <w:spacing w:val="-6"/>
                <w:sz w:val="20"/>
              </w:rPr>
              <w:t xml:space="preserve"> </w:t>
            </w:r>
            <w:r>
              <w:rPr>
                <w:sz w:val="20"/>
              </w:rPr>
              <w:t>unexpected</w:t>
            </w:r>
            <w:r>
              <w:rPr>
                <w:spacing w:val="-6"/>
                <w:sz w:val="20"/>
              </w:rPr>
              <w:t xml:space="preserve"> </w:t>
            </w:r>
            <w:r>
              <w:rPr>
                <w:sz w:val="20"/>
              </w:rPr>
              <w:t>regeneration</w:t>
            </w:r>
            <w:r>
              <w:rPr>
                <w:spacing w:val="-6"/>
                <w:sz w:val="20"/>
              </w:rPr>
              <w:t xml:space="preserve"> </w:t>
            </w:r>
            <w:r>
              <w:rPr>
                <w:sz w:val="20"/>
              </w:rPr>
              <w:t>opportunity</w:t>
            </w:r>
            <w:r>
              <w:rPr>
                <w:spacing w:val="-5"/>
                <w:sz w:val="20"/>
              </w:rPr>
              <w:t xml:space="preserve"> </w:t>
            </w:r>
            <w:r>
              <w:rPr>
                <w:sz w:val="20"/>
              </w:rPr>
              <w:t>or</w:t>
            </w:r>
            <w:r>
              <w:rPr>
                <w:spacing w:val="-5"/>
                <w:sz w:val="20"/>
              </w:rPr>
              <w:t xml:space="preserve"> </w:t>
            </w:r>
            <w:r>
              <w:rPr>
                <w:sz w:val="20"/>
              </w:rPr>
              <w:t>introducing</w:t>
            </w:r>
            <w:r>
              <w:rPr>
                <w:spacing w:val="-6"/>
                <w:sz w:val="20"/>
              </w:rPr>
              <w:t xml:space="preserve"> </w:t>
            </w:r>
            <w:r>
              <w:rPr>
                <w:sz w:val="20"/>
              </w:rPr>
              <w:t>new site-specific policies including in relation to design, infrastructure or affordable housing.</w:t>
            </w:r>
          </w:p>
          <w:p w14:paraId="169822CD" w14:textId="77777777" w:rsidR="00BA3155" w:rsidRDefault="00363845">
            <w:pPr>
              <w:pStyle w:val="TableParagraph"/>
              <w:spacing w:before="118" w:line="259" w:lineRule="auto"/>
              <w:ind w:left="108" w:right="106"/>
              <w:rPr>
                <w:sz w:val="20"/>
              </w:rPr>
            </w:pPr>
            <w:r>
              <w:rPr>
                <w:sz w:val="20"/>
              </w:rPr>
              <w:t>Supplementary Plans are not intended to be used routinely; planning authorities should prioritise including all policies in their local</w:t>
            </w:r>
            <w:r>
              <w:rPr>
                <w:spacing w:val="-5"/>
                <w:sz w:val="20"/>
              </w:rPr>
              <w:t xml:space="preserve"> </w:t>
            </w:r>
            <w:r>
              <w:rPr>
                <w:sz w:val="20"/>
              </w:rPr>
              <w:t>plan</w:t>
            </w:r>
            <w:r>
              <w:rPr>
                <w:spacing w:val="-5"/>
                <w:sz w:val="20"/>
              </w:rPr>
              <w:t xml:space="preserve"> </w:t>
            </w:r>
            <w:r>
              <w:rPr>
                <w:sz w:val="20"/>
              </w:rPr>
              <w:t>or</w:t>
            </w:r>
            <w:r>
              <w:rPr>
                <w:spacing w:val="-6"/>
                <w:sz w:val="20"/>
              </w:rPr>
              <w:t xml:space="preserve"> </w:t>
            </w:r>
            <w:r>
              <w:rPr>
                <w:sz w:val="20"/>
              </w:rPr>
              <w:t>minerals</w:t>
            </w:r>
            <w:r>
              <w:rPr>
                <w:spacing w:val="-4"/>
                <w:sz w:val="20"/>
              </w:rPr>
              <w:t xml:space="preserve"> </w:t>
            </w:r>
            <w:r>
              <w:rPr>
                <w:sz w:val="20"/>
              </w:rPr>
              <w:t>and</w:t>
            </w:r>
            <w:r>
              <w:rPr>
                <w:spacing w:val="-6"/>
                <w:sz w:val="20"/>
              </w:rPr>
              <w:t xml:space="preserve"> </w:t>
            </w:r>
            <w:r>
              <w:rPr>
                <w:sz w:val="20"/>
              </w:rPr>
              <w:t>waste</w:t>
            </w:r>
            <w:r>
              <w:rPr>
                <w:spacing w:val="-5"/>
                <w:sz w:val="20"/>
              </w:rPr>
              <w:t xml:space="preserve"> </w:t>
            </w:r>
            <w:r>
              <w:rPr>
                <w:sz w:val="20"/>
              </w:rPr>
              <w:t>plan,</w:t>
            </w:r>
            <w:r>
              <w:rPr>
                <w:spacing w:val="-5"/>
                <w:sz w:val="20"/>
              </w:rPr>
              <w:t xml:space="preserve"> </w:t>
            </w:r>
            <w:r>
              <w:rPr>
                <w:sz w:val="20"/>
              </w:rPr>
              <w:t>leaving</w:t>
            </w:r>
            <w:r>
              <w:rPr>
                <w:spacing w:val="-5"/>
                <w:sz w:val="20"/>
              </w:rPr>
              <w:t xml:space="preserve"> </w:t>
            </w:r>
            <w:r>
              <w:rPr>
                <w:sz w:val="20"/>
              </w:rPr>
              <w:t>supplementary</w:t>
            </w:r>
            <w:r>
              <w:rPr>
                <w:spacing w:val="-4"/>
                <w:sz w:val="20"/>
              </w:rPr>
              <w:t xml:space="preserve"> </w:t>
            </w:r>
            <w:r>
              <w:rPr>
                <w:sz w:val="20"/>
              </w:rPr>
              <w:t>plans only for exceptional or unforeseen circumstances that need resolving between plans</w:t>
            </w:r>
          </w:p>
        </w:tc>
      </w:tr>
      <w:tr w:rsidR="00BA3155" w14:paraId="27D17E3B" w14:textId="77777777">
        <w:trPr>
          <w:trHeight w:val="984"/>
        </w:trPr>
        <w:tc>
          <w:tcPr>
            <w:tcW w:w="2250" w:type="dxa"/>
          </w:tcPr>
          <w:p w14:paraId="5820D00D" w14:textId="77777777" w:rsidR="00BA3155" w:rsidRDefault="00363845">
            <w:pPr>
              <w:pStyle w:val="TableParagraph"/>
              <w:spacing w:before="122" w:line="259" w:lineRule="auto"/>
              <w:ind w:right="882"/>
              <w:rPr>
                <w:sz w:val="20"/>
              </w:rPr>
            </w:pPr>
            <w:r>
              <w:rPr>
                <w:spacing w:val="-2"/>
                <w:sz w:val="20"/>
              </w:rPr>
              <w:t>Sustainability Appraisal</w:t>
            </w:r>
          </w:p>
        </w:tc>
        <w:tc>
          <w:tcPr>
            <w:tcW w:w="1340" w:type="dxa"/>
          </w:tcPr>
          <w:p w14:paraId="7DDA724A" w14:textId="77777777" w:rsidR="00BA3155" w:rsidRDefault="00363845">
            <w:pPr>
              <w:pStyle w:val="TableParagraph"/>
              <w:spacing w:before="122"/>
              <w:rPr>
                <w:sz w:val="20"/>
              </w:rPr>
            </w:pPr>
            <w:r>
              <w:rPr>
                <w:spacing w:val="-5"/>
                <w:sz w:val="20"/>
              </w:rPr>
              <w:t>SA</w:t>
            </w:r>
          </w:p>
        </w:tc>
        <w:tc>
          <w:tcPr>
            <w:tcW w:w="6207" w:type="dxa"/>
          </w:tcPr>
          <w:p w14:paraId="405F6C7B" w14:textId="77777777" w:rsidR="00BA3155" w:rsidRDefault="00363845">
            <w:pPr>
              <w:pStyle w:val="TableParagraph"/>
              <w:spacing w:before="122" w:line="259" w:lineRule="auto"/>
              <w:ind w:left="108" w:right="129"/>
              <w:rPr>
                <w:sz w:val="20"/>
              </w:rPr>
            </w:pPr>
            <w:r>
              <w:rPr>
                <w:sz w:val="20"/>
              </w:rPr>
              <w:t>An</w:t>
            </w:r>
            <w:r>
              <w:rPr>
                <w:spacing w:val="-4"/>
                <w:sz w:val="20"/>
              </w:rPr>
              <w:t xml:space="preserve"> </w:t>
            </w:r>
            <w:r>
              <w:rPr>
                <w:sz w:val="20"/>
              </w:rPr>
              <w:t>appraisal</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economic,</w:t>
            </w:r>
            <w:r>
              <w:rPr>
                <w:spacing w:val="-4"/>
                <w:sz w:val="20"/>
              </w:rPr>
              <w:t xml:space="preserve"> </w:t>
            </w:r>
            <w:r>
              <w:rPr>
                <w:sz w:val="20"/>
              </w:rPr>
              <w:t>environmental</w:t>
            </w:r>
            <w:r>
              <w:rPr>
                <w:spacing w:val="-4"/>
                <w:sz w:val="20"/>
              </w:rPr>
              <w:t xml:space="preserve"> </w:t>
            </w:r>
            <w:r>
              <w:rPr>
                <w:sz w:val="20"/>
              </w:rPr>
              <w:t>and</w:t>
            </w:r>
            <w:r>
              <w:rPr>
                <w:spacing w:val="-5"/>
                <w:sz w:val="20"/>
              </w:rPr>
              <w:t xml:space="preserve"> </w:t>
            </w:r>
            <w:r>
              <w:rPr>
                <w:sz w:val="20"/>
              </w:rPr>
              <w:t>social</w:t>
            </w:r>
            <w:r>
              <w:rPr>
                <w:spacing w:val="-4"/>
                <w:sz w:val="20"/>
              </w:rPr>
              <w:t xml:space="preserve"> </w:t>
            </w:r>
            <w:r>
              <w:rPr>
                <w:sz w:val="20"/>
              </w:rPr>
              <w:t>effects</w:t>
            </w:r>
            <w:r>
              <w:rPr>
                <w:spacing w:val="-3"/>
                <w:sz w:val="20"/>
              </w:rPr>
              <w:t xml:space="preserve"> </w:t>
            </w:r>
            <w:r>
              <w:rPr>
                <w:sz w:val="20"/>
              </w:rPr>
              <w:t>of</w:t>
            </w:r>
            <w:r>
              <w:rPr>
                <w:spacing w:val="-4"/>
                <w:sz w:val="20"/>
              </w:rPr>
              <w:t xml:space="preserve"> </w:t>
            </w:r>
            <w:r>
              <w:rPr>
                <w:sz w:val="20"/>
              </w:rPr>
              <w:t>a plan from the outset of the preparation process, to allow decisions to be made that accord with sustainable development.</w:t>
            </w:r>
          </w:p>
        </w:tc>
      </w:tr>
      <w:tr w:rsidR="00BA3155" w14:paraId="0EBDA58E" w14:textId="77777777">
        <w:trPr>
          <w:trHeight w:val="4992"/>
        </w:trPr>
        <w:tc>
          <w:tcPr>
            <w:tcW w:w="2250" w:type="dxa"/>
          </w:tcPr>
          <w:p w14:paraId="2AE46537" w14:textId="77777777" w:rsidR="00BA3155" w:rsidRDefault="00363845">
            <w:pPr>
              <w:pStyle w:val="TableParagraph"/>
              <w:rPr>
                <w:sz w:val="20"/>
              </w:rPr>
            </w:pPr>
            <w:r>
              <w:rPr>
                <w:sz w:val="20"/>
              </w:rPr>
              <w:t>Tests</w:t>
            </w:r>
            <w:r>
              <w:rPr>
                <w:spacing w:val="-3"/>
                <w:sz w:val="20"/>
              </w:rPr>
              <w:t xml:space="preserve"> </w:t>
            </w:r>
            <w:r>
              <w:rPr>
                <w:sz w:val="20"/>
              </w:rPr>
              <w:t>of</w:t>
            </w:r>
            <w:r>
              <w:rPr>
                <w:spacing w:val="-2"/>
                <w:sz w:val="20"/>
              </w:rPr>
              <w:t xml:space="preserve"> soundness</w:t>
            </w:r>
          </w:p>
        </w:tc>
        <w:tc>
          <w:tcPr>
            <w:tcW w:w="1340" w:type="dxa"/>
          </w:tcPr>
          <w:p w14:paraId="170BC946" w14:textId="77777777" w:rsidR="00BA3155" w:rsidRDefault="00363845">
            <w:pPr>
              <w:pStyle w:val="TableParagraph"/>
              <w:rPr>
                <w:sz w:val="20"/>
              </w:rPr>
            </w:pPr>
            <w:r>
              <w:rPr>
                <w:spacing w:val="-10"/>
                <w:sz w:val="20"/>
              </w:rPr>
              <w:t>-</w:t>
            </w:r>
          </w:p>
        </w:tc>
        <w:tc>
          <w:tcPr>
            <w:tcW w:w="6207" w:type="dxa"/>
          </w:tcPr>
          <w:p w14:paraId="3A353130" w14:textId="77777777" w:rsidR="00BA3155" w:rsidRDefault="00363845">
            <w:pPr>
              <w:pStyle w:val="TableParagraph"/>
              <w:spacing w:line="259" w:lineRule="auto"/>
              <w:ind w:right="470"/>
              <w:jc w:val="both"/>
              <w:rPr>
                <w:sz w:val="20"/>
              </w:rPr>
            </w:pPr>
            <w:r>
              <w:rPr>
                <w:sz w:val="20"/>
              </w:rPr>
              <w:t>The</w:t>
            </w:r>
            <w:r>
              <w:rPr>
                <w:spacing w:val="-3"/>
                <w:sz w:val="20"/>
              </w:rPr>
              <w:t xml:space="preserve"> </w:t>
            </w:r>
            <w:r>
              <w:rPr>
                <w:sz w:val="20"/>
              </w:rPr>
              <w:t>soundness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4"/>
                <w:sz w:val="20"/>
              </w:rPr>
              <w:t xml:space="preserve"> </w:t>
            </w:r>
            <w:r>
              <w:rPr>
                <w:sz w:val="20"/>
              </w:rPr>
              <w:t>plan</w:t>
            </w:r>
            <w:r>
              <w:rPr>
                <w:spacing w:val="-3"/>
                <w:sz w:val="20"/>
              </w:rPr>
              <w:t xml:space="preserve"> </w:t>
            </w:r>
            <w:r>
              <w:rPr>
                <w:sz w:val="20"/>
              </w:rPr>
              <w:t>is</w:t>
            </w:r>
            <w:r>
              <w:rPr>
                <w:spacing w:val="-2"/>
                <w:sz w:val="20"/>
              </w:rPr>
              <w:t xml:space="preserve"> </w:t>
            </w:r>
            <w:r>
              <w:rPr>
                <w:sz w:val="20"/>
              </w:rPr>
              <w:t>measured</w:t>
            </w:r>
            <w:r>
              <w:rPr>
                <w:spacing w:val="-3"/>
                <w:sz w:val="20"/>
              </w:rPr>
              <w:t xml:space="preserve"> </w:t>
            </w:r>
            <w:r>
              <w:rPr>
                <w:sz w:val="20"/>
              </w:rPr>
              <w:t>against</w:t>
            </w:r>
            <w:r>
              <w:rPr>
                <w:spacing w:val="-3"/>
                <w:sz w:val="20"/>
              </w:rPr>
              <w:t xml:space="preserve"> </w:t>
            </w:r>
            <w:r>
              <w:rPr>
                <w:sz w:val="20"/>
              </w:rPr>
              <w:t>four</w:t>
            </w:r>
            <w:r>
              <w:rPr>
                <w:spacing w:val="-2"/>
                <w:sz w:val="20"/>
              </w:rPr>
              <w:t xml:space="preserve"> </w:t>
            </w:r>
            <w:r>
              <w:rPr>
                <w:sz w:val="20"/>
              </w:rPr>
              <w:t>tests, which</w:t>
            </w:r>
            <w:r>
              <w:rPr>
                <w:spacing w:val="-5"/>
                <w:sz w:val="20"/>
              </w:rPr>
              <w:t xml:space="preserve"> </w:t>
            </w:r>
            <w:r>
              <w:rPr>
                <w:sz w:val="20"/>
              </w:rPr>
              <w:t>the</w:t>
            </w:r>
            <w:r>
              <w:rPr>
                <w:spacing w:val="-5"/>
                <w:sz w:val="20"/>
              </w:rPr>
              <w:t xml:space="preserve"> </w:t>
            </w:r>
            <w:r>
              <w:rPr>
                <w:sz w:val="20"/>
              </w:rPr>
              <w:t>Inspector</w:t>
            </w:r>
            <w:r>
              <w:rPr>
                <w:spacing w:val="-4"/>
                <w:sz w:val="20"/>
              </w:rPr>
              <w:t xml:space="preserve"> </w:t>
            </w:r>
            <w:r>
              <w:rPr>
                <w:sz w:val="20"/>
              </w:rPr>
              <w:t>appointed</w:t>
            </w:r>
            <w:r>
              <w:rPr>
                <w:spacing w:val="-5"/>
                <w:sz w:val="20"/>
              </w:rPr>
              <w:t xml:space="preserve"> </w:t>
            </w:r>
            <w:r>
              <w:rPr>
                <w:sz w:val="20"/>
              </w:rPr>
              <w:t>to</w:t>
            </w:r>
            <w:r>
              <w:rPr>
                <w:spacing w:val="-5"/>
                <w:sz w:val="20"/>
              </w:rPr>
              <w:t xml:space="preserve"> </w:t>
            </w:r>
            <w:r>
              <w:rPr>
                <w:sz w:val="20"/>
              </w:rPr>
              <w:t>scrutinise</w:t>
            </w:r>
            <w:r>
              <w:rPr>
                <w:spacing w:val="-5"/>
                <w:sz w:val="20"/>
              </w:rPr>
              <w:t xml:space="preserve"> </w:t>
            </w:r>
            <w:r>
              <w:rPr>
                <w:sz w:val="20"/>
              </w:rPr>
              <w:t>it</w:t>
            </w:r>
            <w:r>
              <w:rPr>
                <w:spacing w:val="-5"/>
                <w:sz w:val="20"/>
              </w:rPr>
              <w:t xml:space="preserve"> </w:t>
            </w:r>
            <w:r>
              <w:rPr>
                <w:sz w:val="20"/>
              </w:rPr>
              <w:t>will</w:t>
            </w:r>
            <w:r>
              <w:rPr>
                <w:spacing w:val="-5"/>
                <w:sz w:val="20"/>
              </w:rPr>
              <w:t xml:space="preserve"> </w:t>
            </w:r>
            <w:r>
              <w:rPr>
                <w:sz w:val="20"/>
              </w:rPr>
              <w:t>consider</w:t>
            </w:r>
            <w:r>
              <w:rPr>
                <w:spacing w:val="-4"/>
                <w:sz w:val="20"/>
              </w:rPr>
              <w:t xml:space="preserve"> </w:t>
            </w:r>
            <w:r>
              <w:rPr>
                <w:sz w:val="20"/>
              </w:rPr>
              <w:t>when making their decision:</w:t>
            </w:r>
          </w:p>
          <w:p w14:paraId="25ACBF1A" w14:textId="77777777" w:rsidR="00BA3155" w:rsidRDefault="00363845">
            <w:pPr>
              <w:pStyle w:val="TableParagraph"/>
              <w:numPr>
                <w:ilvl w:val="0"/>
                <w:numId w:val="1"/>
              </w:numPr>
              <w:tabs>
                <w:tab w:val="left" w:pos="402"/>
              </w:tabs>
              <w:spacing w:line="259" w:lineRule="auto"/>
              <w:ind w:right="276"/>
              <w:rPr>
                <w:sz w:val="20"/>
              </w:rPr>
            </w:pPr>
            <w:r>
              <w:rPr>
                <w:sz w:val="20"/>
              </w:rPr>
              <w:t>Positively prepared – the plan should be prepared based on a strategy</w:t>
            </w:r>
            <w:r>
              <w:rPr>
                <w:spacing w:val="-2"/>
                <w:sz w:val="20"/>
              </w:rPr>
              <w:t xml:space="preserve"> </w:t>
            </w:r>
            <w:r>
              <w:rPr>
                <w:sz w:val="20"/>
              </w:rPr>
              <w:t>that</w:t>
            </w:r>
            <w:r>
              <w:rPr>
                <w:spacing w:val="-4"/>
                <w:sz w:val="20"/>
              </w:rPr>
              <w:t xml:space="preserve"> </w:t>
            </w:r>
            <w:r>
              <w:rPr>
                <w:sz w:val="20"/>
              </w:rPr>
              <w:t>seeks</w:t>
            </w:r>
            <w:r>
              <w:rPr>
                <w:spacing w:val="-2"/>
                <w:sz w:val="20"/>
              </w:rPr>
              <w:t xml:space="preserve"> </w:t>
            </w:r>
            <w:r>
              <w:rPr>
                <w:sz w:val="20"/>
              </w:rPr>
              <w:t>to</w:t>
            </w:r>
            <w:r>
              <w:rPr>
                <w:spacing w:val="-2"/>
                <w:sz w:val="20"/>
              </w:rPr>
              <w:t xml:space="preserve"> </w:t>
            </w:r>
            <w:r>
              <w:rPr>
                <w:sz w:val="20"/>
              </w:rPr>
              <w:t>meet</w:t>
            </w:r>
            <w:r>
              <w:rPr>
                <w:spacing w:val="-2"/>
                <w:sz w:val="20"/>
              </w:rPr>
              <w:t xml:space="preserve"> </w:t>
            </w:r>
            <w:r>
              <w:rPr>
                <w:sz w:val="20"/>
              </w:rPr>
              <w:t>objectively</w:t>
            </w:r>
            <w:r>
              <w:rPr>
                <w:spacing w:val="-2"/>
                <w:sz w:val="20"/>
              </w:rPr>
              <w:t xml:space="preserve"> </w:t>
            </w:r>
            <w:r>
              <w:rPr>
                <w:sz w:val="20"/>
              </w:rPr>
              <w:t>assessed</w:t>
            </w:r>
            <w:r>
              <w:rPr>
                <w:spacing w:val="-2"/>
                <w:sz w:val="20"/>
              </w:rPr>
              <w:t xml:space="preserve"> </w:t>
            </w:r>
            <w:r>
              <w:rPr>
                <w:sz w:val="20"/>
              </w:rPr>
              <w:t>development and</w:t>
            </w:r>
            <w:r>
              <w:rPr>
                <w:spacing w:val="-8"/>
                <w:sz w:val="20"/>
              </w:rPr>
              <w:t xml:space="preserve"> </w:t>
            </w:r>
            <w:r>
              <w:rPr>
                <w:sz w:val="20"/>
              </w:rPr>
              <w:t>infrastructure</w:t>
            </w:r>
            <w:r>
              <w:rPr>
                <w:spacing w:val="-8"/>
                <w:sz w:val="20"/>
              </w:rPr>
              <w:t xml:space="preserve"> </w:t>
            </w:r>
            <w:r>
              <w:rPr>
                <w:sz w:val="20"/>
              </w:rPr>
              <w:t>requirements,</w:t>
            </w:r>
            <w:r>
              <w:rPr>
                <w:spacing w:val="-8"/>
                <w:sz w:val="20"/>
              </w:rPr>
              <w:t xml:space="preserve"> </w:t>
            </w:r>
            <w:r>
              <w:rPr>
                <w:sz w:val="20"/>
              </w:rPr>
              <w:t>including</w:t>
            </w:r>
            <w:r>
              <w:rPr>
                <w:spacing w:val="-8"/>
                <w:sz w:val="20"/>
              </w:rPr>
              <w:t xml:space="preserve"> </w:t>
            </w:r>
            <w:r>
              <w:rPr>
                <w:sz w:val="20"/>
              </w:rPr>
              <w:t>unmet</w:t>
            </w:r>
            <w:r>
              <w:rPr>
                <w:spacing w:val="-8"/>
                <w:sz w:val="20"/>
              </w:rPr>
              <w:t xml:space="preserve"> </w:t>
            </w:r>
            <w:r>
              <w:rPr>
                <w:sz w:val="20"/>
              </w:rPr>
              <w:t>requirements from neighbouring authorities where it is reasonable to do so and consistent with achieving sustainable development;</w:t>
            </w:r>
          </w:p>
          <w:p w14:paraId="6F2C18EA" w14:textId="77777777" w:rsidR="00BA3155" w:rsidRDefault="00363845">
            <w:pPr>
              <w:pStyle w:val="TableParagraph"/>
              <w:numPr>
                <w:ilvl w:val="0"/>
                <w:numId w:val="1"/>
              </w:numPr>
              <w:tabs>
                <w:tab w:val="left" w:pos="402"/>
              </w:tabs>
              <w:spacing w:before="116" w:line="256" w:lineRule="auto"/>
              <w:ind w:right="186"/>
              <w:rPr>
                <w:sz w:val="20"/>
              </w:rPr>
            </w:pPr>
            <w:r>
              <w:rPr>
                <w:sz w:val="20"/>
              </w:rPr>
              <w:t>Justified – the plan should be the most appropriate strategy, when</w:t>
            </w:r>
            <w:r>
              <w:rPr>
                <w:spacing w:val="-5"/>
                <w:sz w:val="20"/>
              </w:rPr>
              <w:t xml:space="preserve"> </w:t>
            </w:r>
            <w:r>
              <w:rPr>
                <w:sz w:val="20"/>
              </w:rPr>
              <w:t>considered</w:t>
            </w:r>
            <w:r>
              <w:rPr>
                <w:spacing w:val="-5"/>
                <w:sz w:val="20"/>
              </w:rPr>
              <w:t xml:space="preserve"> </w:t>
            </w:r>
            <w:r>
              <w:rPr>
                <w:sz w:val="20"/>
              </w:rPr>
              <w:t>against</w:t>
            </w:r>
            <w:r>
              <w:rPr>
                <w:spacing w:val="-5"/>
                <w:sz w:val="20"/>
              </w:rPr>
              <w:t xml:space="preserve"> </w:t>
            </w:r>
            <w:r>
              <w:rPr>
                <w:sz w:val="20"/>
              </w:rPr>
              <w:t>the</w:t>
            </w:r>
            <w:r>
              <w:rPr>
                <w:spacing w:val="-5"/>
                <w:sz w:val="20"/>
              </w:rPr>
              <w:t xml:space="preserve"> </w:t>
            </w:r>
            <w:r>
              <w:rPr>
                <w:sz w:val="20"/>
              </w:rPr>
              <w:t>reasonable</w:t>
            </w:r>
            <w:r>
              <w:rPr>
                <w:spacing w:val="-6"/>
                <w:sz w:val="20"/>
              </w:rPr>
              <w:t xml:space="preserve"> </w:t>
            </w:r>
            <w:r>
              <w:rPr>
                <w:sz w:val="20"/>
              </w:rPr>
              <w:t>alternatives,</w:t>
            </w:r>
            <w:r>
              <w:rPr>
                <w:spacing w:val="-5"/>
                <w:sz w:val="20"/>
              </w:rPr>
              <w:t xml:space="preserve"> </w:t>
            </w:r>
            <w:r>
              <w:rPr>
                <w:sz w:val="20"/>
              </w:rPr>
              <w:t>based</w:t>
            </w:r>
            <w:r>
              <w:rPr>
                <w:spacing w:val="-5"/>
                <w:sz w:val="20"/>
              </w:rPr>
              <w:t xml:space="preserve"> </w:t>
            </w:r>
            <w:r>
              <w:rPr>
                <w:sz w:val="20"/>
              </w:rPr>
              <w:t>on proportionate evidence;</w:t>
            </w:r>
          </w:p>
          <w:p w14:paraId="09C4CC5C" w14:textId="77777777" w:rsidR="00BA3155" w:rsidRDefault="00363845">
            <w:pPr>
              <w:pStyle w:val="TableParagraph"/>
              <w:numPr>
                <w:ilvl w:val="0"/>
                <w:numId w:val="1"/>
              </w:numPr>
              <w:tabs>
                <w:tab w:val="left" w:pos="402"/>
              </w:tabs>
              <w:spacing w:before="125" w:line="256" w:lineRule="auto"/>
              <w:ind w:right="230"/>
              <w:rPr>
                <w:sz w:val="20"/>
              </w:rPr>
            </w:pPr>
            <w:r>
              <w:rPr>
                <w:sz w:val="20"/>
              </w:rPr>
              <w:t>Effective – the plan should be deliverable over its period (in Sandwell’s</w:t>
            </w:r>
            <w:r>
              <w:rPr>
                <w:spacing w:val="-4"/>
                <w:sz w:val="20"/>
              </w:rPr>
              <w:t xml:space="preserve"> </w:t>
            </w:r>
            <w:r>
              <w:rPr>
                <w:sz w:val="20"/>
              </w:rPr>
              <w:t>case,</w:t>
            </w:r>
            <w:r>
              <w:rPr>
                <w:spacing w:val="-4"/>
                <w:sz w:val="20"/>
              </w:rPr>
              <w:t xml:space="preserve"> </w:t>
            </w:r>
            <w:r>
              <w:rPr>
                <w:sz w:val="20"/>
              </w:rPr>
              <w:t>by</w:t>
            </w:r>
            <w:r>
              <w:rPr>
                <w:spacing w:val="-3"/>
                <w:sz w:val="20"/>
              </w:rPr>
              <w:t xml:space="preserve"> </w:t>
            </w:r>
            <w:r>
              <w:rPr>
                <w:sz w:val="20"/>
              </w:rPr>
              <w:t>2041)</w:t>
            </w:r>
            <w:r>
              <w:rPr>
                <w:spacing w:val="-4"/>
                <w:sz w:val="20"/>
              </w:rPr>
              <w:t xml:space="preserve"> </w:t>
            </w:r>
            <w:r>
              <w:rPr>
                <w:sz w:val="20"/>
              </w:rPr>
              <w:t>and</w:t>
            </w:r>
            <w:r>
              <w:rPr>
                <w:spacing w:val="-4"/>
                <w:sz w:val="20"/>
              </w:rPr>
              <w:t xml:space="preserve"> </w:t>
            </w:r>
            <w:r>
              <w:rPr>
                <w:sz w:val="20"/>
              </w:rPr>
              <w:t>based</w:t>
            </w:r>
            <w:r>
              <w:rPr>
                <w:spacing w:val="-4"/>
                <w:sz w:val="20"/>
              </w:rPr>
              <w:t xml:space="preserve"> </w:t>
            </w:r>
            <w:r>
              <w:rPr>
                <w:sz w:val="20"/>
              </w:rPr>
              <w:t>on</w:t>
            </w:r>
            <w:r>
              <w:rPr>
                <w:spacing w:val="-5"/>
                <w:sz w:val="20"/>
              </w:rPr>
              <w:t xml:space="preserve"> </w:t>
            </w:r>
            <w:r>
              <w:rPr>
                <w:sz w:val="20"/>
              </w:rPr>
              <w:t>effective</w:t>
            </w:r>
            <w:r>
              <w:rPr>
                <w:spacing w:val="-4"/>
                <w:sz w:val="20"/>
              </w:rPr>
              <w:t xml:space="preserve"> </w:t>
            </w:r>
            <w:r>
              <w:rPr>
                <w:sz w:val="20"/>
              </w:rPr>
              <w:t>joint</w:t>
            </w:r>
            <w:r>
              <w:rPr>
                <w:spacing w:val="-6"/>
                <w:sz w:val="20"/>
              </w:rPr>
              <w:t xml:space="preserve"> </w:t>
            </w:r>
            <w:r>
              <w:rPr>
                <w:sz w:val="20"/>
              </w:rPr>
              <w:t>working on cross-boundary strategic priorities; and</w:t>
            </w:r>
          </w:p>
          <w:p w14:paraId="5DE0A8EE" w14:textId="77777777" w:rsidR="00BA3155" w:rsidRDefault="00363845">
            <w:pPr>
              <w:pStyle w:val="TableParagraph"/>
              <w:numPr>
                <w:ilvl w:val="0"/>
                <w:numId w:val="1"/>
              </w:numPr>
              <w:tabs>
                <w:tab w:val="left" w:pos="402"/>
              </w:tabs>
              <w:spacing w:before="124" w:line="256" w:lineRule="auto"/>
              <w:ind w:right="544"/>
              <w:jc w:val="both"/>
              <w:rPr>
                <w:sz w:val="20"/>
              </w:rPr>
            </w:pPr>
            <w:r>
              <w:rPr>
                <w:sz w:val="20"/>
              </w:rPr>
              <w:t>Consistent</w:t>
            </w:r>
            <w:r>
              <w:rPr>
                <w:spacing w:val="-5"/>
                <w:sz w:val="20"/>
              </w:rPr>
              <w:t xml:space="preserve"> </w:t>
            </w:r>
            <w:r>
              <w:rPr>
                <w:sz w:val="20"/>
              </w:rPr>
              <w:t>with</w:t>
            </w:r>
            <w:r>
              <w:rPr>
                <w:spacing w:val="-5"/>
                <w:sz w:val="20"/>
              </w:rPr>
              <w:t xml:space="preserve"> </w:t>
            </w:r>
            <w:r>
              <w:rPr>
                <w:sz w:val="20"/>
              </w:rPr>
              <w:t>national</w:t>
            </w:r>
            <w:r>
              <w:rPr>
                <w:spacing w:val="-5"/>
                <w:sz w:val="20"/>
              </w:rPr>
              <w:t xml:space="preserve"> </w:t>
            </w:r>
            <w:r>
              <w:rPr>
                <w:sz w:val="20"/>
              </w:rPr>
              <w:t>policy</w:t>
            </w:r>
            <w:r>
              <w:rPr>
                <w:spacing w:val="-5"/>
                <w:sz w:val="20"/>
              </w:rPr>
              <w:t xml:space="preserve"> </w:t>
            </w:r>
            <w:r>
              <w:rPr>
                <w:sz w:val="20"/>
              </w:rPr>
              <w:t>–</w:t>
            </w:r>
            <w:r>
              <w:rPr>
                <w:spacing w:val="-5"/>
                <w:sz w:val="20"/>
              </w:rPr>
              <w:t xml:space="preserve"> </w:t>
            </w:r>
            <w:r>
              <w:rPr>
                <w:sz w:val="20"/>
              </w:rPr>
              <w:t>the</w:t>
            </w:r>
            <w:r>
              <w:rPr>
                <w:spacing w:val="-5"/>
                <w:sz w:val="20"/>
              </w:rPr>
              <w:t xml:space="preserve"> </w:t>
            </w:r>
            <w:r>
              <w:rPr>
                <w:sz w:val="20"/>
              </w:rPr>
              <w:t>plan</w:t>
            </w:r>
            <w:r>
              <w:rPr>
                <w:spacing w:val="-5"/>
                <w:sz w:val="20"/>
              </w:rPr>
              <w:t xml:space="preserve"> </w:t>
            </w:r>
            <w:r>
              <w:rPr>
                <w:sz w:val="20"/>
              </w:rPr>
              <w:t>should</w:t>
            </w:r>
            <w:r>
              <w:rPr>
                <w:spacing w:val="-5"/>
                <w:sz w:val="20"/>
              </w:rPr>
              <w:t xml:space="preserve"> </w:t>
            </w:r>
            <w:r>
              <w:rPr>
                <w:sz w:val="20"/>
              </w:rPr>
              <w:t>enable</w:t>
            </w:r>
            <w:r>
              <w:rPr>
                <w:spacing w:val="-5"/>
                <w:sz w:val="20"/>
              </w:rPr>
              <w:t xml:space="preserve"> </w:t>
            </w:r>
            <w:r>
              <w:rPr>
                <w:sz w:val="20"/>
              </w:rPr>
              <w:t>the delivery</w:t>
            </w:r>
            <w:r>
              <w:rPr>
                <w:spacing w:val="-2"/>
                <w:sz w:val="20"/>
              </w:rPr>
              <w:t xml:space="preserve"> </w:t>
            </w:r>
            <w:r>
              <w:rPr>
                <w:sz w:val="20"/>
              </w:rPr>
              <w:t>of</w:t>
            </w:r>
            <w:r>
              <w:rPr>
                <w:spacing w:val="-3"/>
                <w:sz w:val="20"/>
              </w:rPr>
              <w:t xml:space="preserve"> </w:t>
            </w:r>
            <w:r>
              <w:rPr>
                <w:sz w:val="20"/>
              </w:rPr>
              <w:t>sustainable</w:t>
            </w:r>
            <w:r>
              <w:rPr>
                <w:spacing w:val="-3"/>
                <w:sz w:val="20"/>
              </w:rPr>
              <w:t xml:space="preserve"> </w:t>
            </w:r>
            <w:r>
              <w:rPr>
                <w:sz w:val="20"/>
              </w:rPr>
              <w:t>development</w:t>
            </w:r>
            <w:r>
              <w:rPr>
                <w:spacing w:val="-3"/>
                <w:sz w:val="20"/>
              </w:rPr>
              <w:t xml:space="preserve"> </w:t>
            </w:r>
            <w:r>
              <w:rPr>
                <w:sz w:val="20"/>
              </w:rPr>
              <w:t>in</w:t>
            </w:r>
            <w:r>
              <w:rPr>
                <w:spacing w:val="-3"/>
                <w:sz w:val="20"/>
              </w:rPr>
              <w:t xml:space="preserve"> </w:t>
            </w:r>
            <w:r>
              <w:rPr>
                <w:sz w:val="20"/>
              </w:rPr>
              <w:t>accordance</w:t>
            </w:r>
            <w:r>
              <w:rPr>
                <w:spacing w:val="-3"/>
                <w:sz w:val="20"/>
              </w:rPr>
              <w:t xml:space="preserve"> </w:t>
            </w:r>
            <w:r>
              <w:rPr>
                <w:sz w:val="20"/>
              </w:rPr>
              <w:t>with</w:t>
            </w:r>
            <w:r>
              <w:rPr>
                <w:spacing w:val="-3"/>
                <w:sz w:val="20"/>
              </w:rPr>
              <w:t xml:space="preserve"> </w:t>
            </w:r>
            <w:r>
              <w:rPr>
                <w:sz w:val="20"/>
              </w:rPr>
              <w:t>the policies in the National Planning Policy Framework.</w:t>
            </w:r>
          </w:p>
        </w:tc>
      </w:tr>
      <w:tr w:rsidR="00BA3155" w14:paraId="0E6257EA" w14:textId="77777777">
        <w:trPr>
          <w:trHeight w:val="1729"/>
        </w:trPr>
        <w:tc>
          <w:tcPr>
            <w:tcW w:w="2250" w:type="dxa"/>
          </w:tcPr>
          <w:p w14:paraId="1C84EC10" w14:textId="77777777" w:rsidR="00BA3155" w:rsidRDefault="00363845">
            <w:pPr>
              <w:pStyle w:val="TableParagraph"/>
              <w:spacing w:before="122" w:line="259" w:lineRule="auto"/>
              <w:ind w:right="259"/>
              <w:rPr>
                <w:sz w:val="20"/>
              </w:rPr>
            </w:pPr>
            <w:r>
              <w:rPr>
                <w:sz w:val="20"/>
              </w:rPr>
              <w:t>Unitary</w:t>
            </w:r>
            <w:r>
              <w:rPr>
                <w:spacing w:val="-14"/>
                <w:sz w:val="20"/>
              </w:rPr>
              <w:t xml:space="preserve"> </w:t>
            </w:r>
            <w:r>
              <w:rPr>
                <w:sz w:val="20"/>
              </w:rPr>
              <w:t xml:space="preserve">Development </w:t>
            </w:r>
            <w:r>
              <w:rPr>
                <w:spacing w:val="-4"/>
                <w:sz w:val="20"/>
              </w:rPr>
              <w:t>Plan</w:t>
            </w:r>
          </w:p>
        </w:tc>
        <w:tc>
          <w:tcPr>
            <w:tcW w:w="1340" w:type="dxa"/>
          </w:tcPr>
          <w:p w14:paraId="3260F37C" w14:textId="77777777" w:rsidR="00BA3155" w:rsidRDefault="00363845">
            <w:pPr>
              <w:pStyle w:val="TableParagraph"/>
              <w:spacing w:before="122"/>
              <w:rPr>
                <w:sz w:val="20"/>
              </w:rPr>
            </w:pPr>
            <w:r>
              <w:rPr>
                <w:spacing w:val="-5"/>
                <w:sz w:val="20"/>
              </w:rPr>
              <w:t>UDP</w:t>
            </w:r>
          </w:p>
        </w:tc>
        <w:tc>
          <w:tcPr>
            <w:tcW w:w="6207" w:type="dxa"/>
          </w:tcPr>
          <w:p w14:paraId="4C69B570" w14:textId="77777777" w:rsidR="00BA3155" w:rsidRDefault="00363845">
            <w:pPr>
              <w:pStyle w:val="TableParagraph"/>
              <w:spacing w:before="122" w:line="259" w:lineRule="auto"/>
              <w:ind w:left="108" w:right="105" w:hanging="1"/>
              <w:rPr>
                <w:sz w:val="20"/>
              </w:rPr>
            </w:pPr>
            <w:r>
              <w:rPr>
                <w:sz w:val="20"/>
              </w:rPr>
              <w:t>An old-style development plan prepared by a metropolitan council and some unitary local authorities. It contained policy like those found</w:t>
            </w:r>
            <w:r>
              <w:rPr>
                <w:spacing w:val="-3"/>
                <w:sz w:val="20"/>
              </w:rPr>
              <w:t xml:space="preserve"> </w:t>
            </w:r>
            <w:r>
              <w:rPr>
                <w:sz w:val="20"/>
              </w:rPr>
              <w:t>in</w:t>
            </w:r>
            <w:r>
              <w:rPr>
                <w:spacing w:val="-3"/>
                <w:sz w:val="20"/>
              </w:rPr>
              <w:t xml:space="preserve"> </w:t>
            </w:r>
            <w:r>
              <w:rPr>
                <w:sz w:val="20"/>
              </w:rPr>
              <w:t>both</w:t>
            </w:r>
            <w:r>
              <w:rPr>
                <w:spacing w:val="-4"/>
                <w:sz w:val="20"/>
              </w:rPr>
              <w:t xml:space="preserve"> </w:t>
            </w:r>
            <w:r>
              <w:rPr>
                <w:sz w:val="20"/>
              </w:rPr>
              <w:t>a</w:t>
            </w:r>
            <w:r>
              <w:rPr>
                <w:spacing w:val="-3"/>
                <w:sz w:val="20"/>
              </w:rPr>
              <w:t xml:space="preserve"> </w:t>
            </w:r>
            <w:r>
              <w:rPr>
                <w:sz w:val="20"/>
              </w:rPr>
              <w:t>structure</w:t>
            </w:r>
            <w:r>
              <w:rPr>
                <w:spacing w:val="-3"/>
                <w:sz w:val="20"/>
              </w:rPr>
              <w:t xml:space="preserve"> </w:t>
            </w:r>
            <w:r>
              <w:rPr>
                <w:sz w:val="20"/>
              </w:rPr>
              <w:t>plan</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These</w:t>
            </w:r>
            <w:r>
              <w:rPr>
                <w:spacing w:val="-3"/>
                <w:sz w:val="20"/>
              </w:rPr>
              <w:t xml:space="preserve"> </w:t>
            </w:r>
            <w:r>
              <w:rPr>
                <w:sz w:val="20"/>
              </w:rPr>
              <w:t>plans</w:t>
            </w:r>
            <w:r>
              <w:rPr>
                <w:spacing w:val="-2"/>
                <w:sz w:val="20"/>
              </w:rPr>
              <w:t xml:space="preserve"> </w:t>
            </w:r>
            <w:r>
              <w:rPr>
                <w:sz w:val="20"/>
              </w:rPr>
              <w:t>existed for a while after the introduction of the new development system under the Planning and Compulsory Purchase Act 2004 due to the transitional provisions provided for in that Act.</w:t>
            </w:r>
          </w:p>
        </w:tc>
      </w:tr>
      <w:tr w:rsidR="00BA3155" w14:paraId="62ED8E44" w14:textId="77777777">
        <w:trPr>
          <w:trHeight w:val="1608"/>
        </w:trPr>
        <w:tc>
          <w:tcPr>
            <w:tcW w:w="2250" w:type="dxa"/>
          </w:tcPr>
          <w:p w14:paraId="6DD377C2" w14:textId="77777777" w:rsidR="00BA3155" w:rsidRDefault="00363845">
            <w:pPr>
              <w:pStyle w:val="TableParagraph"/>
              <w:rPr>
                <w:sz w:val="20"/>
              </w:rPr>
            </w:pPr>
            <w:r>
              <w:rPr>
                <w:sz w:val="20"/>
              </w:rPr>
              <w:t>Use</w:t>
            </w:r>
            <w:r>
              <w:rPr>
                <w:spacing w:val="-4"/>
                <w:sz w:val="20"/>
              </w:rPr>
              <w:t xml:space="preserve"> </w:t>
            </w:r>
            <w:r>
              <w:rPr>
                <w:sz w:val="20"/>
              </w:rPr>
              <w:t>Classes</w:t>
            </w:r>
            <w:r>
              <w:rPr>
                <w:spacing w:val="-2"/>
                <w:sz w:val="20"/>
              </w:rPr>
              <w:t xml:space="preserve"> Order</w:t>
            </w:r>
          </w:p>
        </w:tc>
        <w:tc>
          <w:tcPr>
            <w:tcW w:w="1340" w:type="dxa"/>
          </w:tcPr>
          <w:p w14:paraId="64A63FD1" w14:textId="77777777" w:rsidR="00BA3155" w:rsidRDefault="00363845">
            <w:pPr>
              <w:pStyle w:val="TableParagraph"/>
              <w:rPr>
                <w:sz w:val="20"/>
              </w:rPr>
            </w:pPr>
            <w:r>
              <w:rPr>
                <w:spacing w:val="-10"/>
                <w:sz w:val="20"/>
              </w:rPr>
              <w:t>-</w:t>
            </w:r>
          </w:p>
        </w:tc>
        <w:tc>
          <w:tcPr>
            <w:tcW w:w="6207" w:type="dxa"/>
          </w:tcPr>
          <w:p w14:paraId="58EB15F5" w14:textId="77777777" w:rsidR="00BA3155" w:rsidRDefault="00363845">
            <w:pPr>
              <w:pStyle w:val="TableParagraph"/>
              <w:spacing w:line="259" w:lineRule="auto"/>
              <w:ind w:left="108" w:right="106"/>
              <w:rPr>
                <w:sz w:val="20"/>
              </w:rPr>
            </w:pPr>
            <w:r>
              <w:rPr>
                <w:sz w:val="20"/>
              </w:rPr>
              <w:t>The Town and Country Planning (Use Classes) Order 1987 (and subsequent amendments) categorises different types of property and</w:t>
            </w:r>
            <w:r>
              <w:rPr>
                <w:spacing w:val="-4"/>
                <w:sz w:val="20"/>
              </w:rPr>
              <w:t xml:space="preserve"> </w:t>
            </w:r>
            <w:r>
              <w:rPr>
                <w:sz w:val="20"/>
              </w:rPr>
              <w:t>land</w:t>
            </w:r>
            <w:r>
              <w:rPr>
                <w:spacing w:val="-4"/>
                <w:sz w:val="20"/>
              </w:rPr>
              <w:t xml:space="preserve"> </w:t>
            </w:r>
            <w:r>
              <w:rPr>
                <w:sz w:val="20"/>
              </w:rPr>
              <w:t>into</w:t>
            </w:r>
            <w:r>
              <w:rPr>
                <w:spacing w:val="-4"/>
                <w:sz w:val="20"/>
              </w:rPr>
              <w:t xml:space="preserve"> </w:t>
            </w:r>
            <w:r>
              <w:rPr>
                <w:sz w:val="20"/>
              </w:rPr>
              <w:t>classes.</w:t>
            </w:r>
            <w:r>
              <w:rPr>
                <w:spacing w:val="-4"/>
                <w:sz w:val="20"/>
              </w:rPr>
              <w:t xml:space="preserve"> </w:t>
            </w:r>
            <w:r>
              <w:rPr>
                <w:sz w:val="20"/>
              </w:rPr>
              <w:t>Change</w:t>
            </w:r>
            <w:r>
              <w:rPr>
                <w:spacing w:val="-4"/>
                <w:sz w:val="20"/>
              </w:rPr>
              <w:t xml:space="preserve"> </w:t>
            </w:r>
            <w:r>
              <w:rPr>
                <w:sz w:val="20"/>
              </w:rPr>
              <w:t>between</w:t>
            </w:r>
            <w:r>
              <w:rPr>
                <w:spacing w:val="-4"/>
                <w:sz w:val="20"/>
              </w:rPr>
              <w:t xml:space="preserve"> </w:t>
            </w:r>
            <w:r>
              <w:rPr>
                <w:sz w:val="20"/>
              </w:rPr>
              <w:t>uses</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same</w:t>
            </w:r>
            <w:r>
              <w:rPr>
                <w:spacing w:val="-5"/>
                <w:sz w:val="20"/>
              </w:rPr>
              <w:t xml:space="preserve"> </w:t>
            </w:r>
            <w:r>
              <w:rPr>
                <w:sz w:val="20"/>
              </w:rPr>
              <w:t>class does not constitute development and therefore does not require planning permission. Further related legislation identifies some</w:t>
            </w:r>
          </w:p>
          <w:p w14:paraId="4DB63A76" w14:textId="77777777" w:rsidR="00BA3155" w:rsidRDefault="00363845">
            <w:pPr>
              <w:pStyle w:val="TableParagraph"/>
              <w:spacing w:before="0" w:line="226" w:lineRule="exact"/>
              <w:ind w:left="108"/>
              <w:rPr>
                <w:sz w:val="20"/>
              </w:rPr>
            </w:pPr>
            <w:r>
              <w:rPr>
                <w:sz w:val="20"/>
              </w:rPr>
              <w:t>permitted</w:t>
            </w:r>
            <w:r>
              <w:rPr>
                <w:spacing w:val="-6"/>
                <w:sz w:val="20"/>
              </w:rPr>
              <w:t xml:space="preserve"> </w:t>
            </w:r>
            <w:r>
              <w:rPr>
                <w:sz w:val="20"/>
              </w:rPr>
              <w:t>development</w:t>
            </w:r>
            <w:r>
              <w:rPr>
                <w:spacing w:val="-4"/>
                <w:sz w:val="20"/>
              </w:rPr>
              <w:t xml:space="preserve"> </w:t>
            </w:r>
            <w:r>
              <w:rPr>
                <w:sz w:val="20"/>
              </w:rPr>
              <w:t>rights</w:t>
            </w:r>
            <w:r>
              <w:rPr>
                <w:spacing w:val="-3"/>
                <w:sz w:val="20"/>
              </w:rPr>
              <w:t xml:space="preserve"> </w:t>
            </w:r>
            <w:r>
              <w:rPr>
                <w:sz w:val="20"/>
              </w:rPr>
              <w:t>that</w:t>
            </w:r>
            <w:r>
              <w:rPr>
                <w:spacing w:val="-4"/>
                <w:sz w:val="20"/>
              </w:rPr>
              <w:t xml:space="preserve"> </w:t>
            </w:r>
            <w:r>
              <w:rPr>
                <w:sz w:val="20"/>
              </w:rPr>
              <w:t>allow</w:t>
            </w:r>
            <w:r>
              <w:rPr>
                <w:spacing w:val="-3"/>
                <w:sz w:val="20"/>
              </w:rPr>
              <w:t xml:space="preserve"> </w:t>
            </w:r>
            <w:r>
              <w:rPr>
                <w:sz w:val="20"/>
              </w:rPr>
              <w:t>the</w:t>
            </w:r>
            <w:r>
              <w:rPr>
                <w:spacing w:val="-3"/>
                <w:sz w:val="20"/>
              </w:rPr>
              <w:t xml:space="preserve"> </w:t>
            </w:r>
            <w:r>
              <w:rPr>
                <w:sz w:val="20"/>
              </w:rPr>
              <w:t>change</w:t>
            </w:r>
            <w:r>
              <w:rPr>
                <w:spacing w:val="-4"/>
                <w:sz w:val="20"/>
              </w:rPr>
              <w:t xml:space="preserve"> </w:t>
            </w:r>
            <w:r>
              <w:rPr>
                <w:sz w:val="20"/>
              </w:rPr>
              <w:t>of</w:t>
            </w:r>
            <w:r>
              <w:rPr>
                <w:spacing w:val="-3"/>
                <w:sz w:val="20"/>
              </w:rPr>
              <w:t xml:space="preserve"> </w:t>
            </w:r>
            <w:r>
              <w:rPr>
                <w:sz w:val="20"/>
              </w:rPr>
              <w:t>use</w:t>
            </w:r>
            <w:r>
              <w:rPr>
                <w:spacing w:val="-4"/>
                <w:sz w:val="20"/>
              </w:rPr>
              <w:t xml:space="preserve"> </w:t>
            </w:r>
            <w:r>
              <w:rPr>
                <w:sz w:val="20"/>
              </w:rPr>
              <w:t>from</w:t>
            </w:r>
            <w:r>
              <w:rPr>
                <w:spacing w:val="-3"/>
                <w:sz w:val="20"/>
              </w:rPr>
              <w:t xml:space="preserve"> </w:t>
            </w:r>
            <w:r>
              <w:rPr>
                <w:spacing w:val="-5"/>
                <w:sz w:val="20"/>
              </w:rPr>
              <w:t>one</w:t>
            </w:r>
          </w:p>
        </w:tc>
      </w:tr>
    </w:tbl>
    <w:p w14:paraId="4E77B8E5" w14:textId="77777777" w:rsidR="00BA3155" w:rsidRDefault="00BA3155">
      <w:pPr>
        <w:pStyle w:val="TableParagraph"/>
        <w:spacing w:line="226" w:lineRule="exact"/>
        <w:rPr>
          <w:sz w:val="20"/>
        </w:rPr>
        <w:sectPr w:rsidR="00BA3155">
          <w:pgSz w:w="11910" w:h="16840"/>
          <w:pgMar w:top="960" w:right="992" w:bottom="280" w:left="992" w:header="717" w:footer="0" w:gutter="0"/>
          <w:cols w:space="720"/>
        </w:sectPr>
      </w:pPr>
    </w:p>
    <w:p w14:paraId="61FCFC23" w14:textId="77777777" w:rsidR="00BA3155" w:rsidRDefault="00BA3155">
      <w:pPr>
        <w:pStyle w:val="BodyText"/>
      </w:pPr>
    </w:p>
    <w:p w14:paraId="4161A77A" w14:textId="77777777" w:rsidR="00BA3155" w:rsidRDefault="00BA3155">
      <w:pPr>
        <w:pStyle w:val="BodyText"/>
      </w:pPr>
    </w:p>
    <w:p w14:paraId="5A62C836" w14:textId="77777777" w:rsidR="00BA3155" w:rsidRDefault="00BA3155">
      <w:pPr>
        <w:pStyle w:val="BodyText"/>
        <w:spacing w:before="55"/>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340"/>
        <w:gridCol w:w="6207"/>
      </w:tblGrid>
      <w:tr w:rsidR="00BA3155" w14:paraId="07B1C5D2" w14:textId="77777777">
        <w:trPr>
          <w:trHeight w:val="487"/>
        </w:trPr>
        <w:tc>
          <w:tcPr>
            <w:tcW w:w="2250" w:type="dxa"/>
            <w:shd w:val="clear" w:color="auto" w:fill="E1EED9"/>
          </w:tcPr>
          <w:p w14:paraId="1AA7B81B" w14:textId="77777777" w:rsidR="00BA3155" w:rsidRDefault="00363845">
            <w:pPr>
              <w:pStyle w:val="TableParagraph"/>
              <w:spacing w:before="122"/>
              <w:rPr>
                <w:b/>
                <w:sz w:val="20"/>
              </w:rPr>
            </w:pPr>
            <w:r>
              <w:rPr>
                <w:b/>
                <w:sz w:val="20"/>
              </w:rPr>
              <w:t>Word</w:t>
            </w:r>
            <w:r>
              <w:rPr>
                <w:b/>
                <w:spacing w:val="-1"/>
                <w:sz w:val="20"/>
              </w:rPr>
              <w:t xml:space="preserve"> </w:t>
            </w:r>
            <w:r>
              <w:rPr>
                <w:b/>
                <w:sz w:val="20"/>
              </w:rPr>
              <w:t>/</w:t>
            </w:r>
            <w:r>
              <w:rPr>
                <w:b/>
                <w:spacing w:val="-1"/>
                <w:sz w:val="20"/>
              </w:rPr>
              <w:t xml:space="preserve"> </w:t>
            </w:r>
            <w:r>
              <w:rPr>
                <w:b/>
                <w:spacing w:val="-2"/>
                <w:sz w:val="20"/>
              </w:rPr>
              <w:t>Phrase</w:t>
            </w:r>
          </w:p>
        </w:tc>
        <w:tc>
          <w:tcPr>
            <w:tcW w:w="1340" w:type="dxa"/>
            <w:shd w:val="clear" w:color="auto" w:fill="E1EED9"/>
          </w:tcPr>
          <w:p w14:paraId="2F4E9A48" w14:textId="77777777" w:rsidR="00BA3155" w:rsidRDefault="00363845">
            <w:pPr>
              <w:pStyle w:val="TableParagraph"/>
              <w:spacing w:before="122"/>
              <w:rPr>
                <w:b/>
                <w:sz w:val="20"/>
              </w:rPr>
            </w:pPr>
            <w:r>
              <w:rPr>
                <w:b/>
                <w:spacing w:val="-2"/>
                <w:sz w:val="20"/>
              </w:rPr>
              <w:t>Acronym</w:t>
            </w:r>
          </w:p>
        </w:tc>
        <w:tc>
          <w:tcPr>
            <w:tcW w:w="6207" w:type="dxa"/>
            <w:shd w:val="clear" w:color="auto" w:fill="E1EED9"/>
          </w:tcPr>
          <w:p w14:paraId="75819804" w14:textId="77777777" w:rsidR="00BA3155" w:rsidRDefault="00363845">
            <w:pPr>
              <w:pStyle w:val="TableParagraph"/>
              <w:spacing w:before="122"/>
              <w:ind w:left="108"/>
              <w:rPr>
                <w:b/>
                <w:sz w:val="20"/>
              </w:rPr>
            </w:pPr>
            <w:r>
              <w:rPr>
                <w:b/>
                <w:spacing w:val="-2"/>
                <w:sz w:val="20"/>
              </w:rPr>
              <w:t>Meaning</w:t>
            </w:r>
          </w:p>
        </w:tc>
      </w:tr>
      <w:tr w:rsidR="00BA3155" w14:paraId="28E274C2" w14:textId="77777777">
        <w:trPr>
          <w:trHeight w:val="616"/>
        </w:trPr>
        <w:tc>
          <w:tcPr>
            <w:tcW w:w="2250" w:type="dxa"/>
          </w:tcPr>
          <w:p w14:paraId="49FEC036" w14:textId="77777777" w:rsidR="00BA3155" w:rsidRDefault="00BA3155">
            <w:pPr>
              <w:pStyle w:val="TableParagraph"/>
              <w:spacing w:before="0"/>
              <w:ind w:left="0"/>
              <w:rPr>
                <w:rFonts w:ascii="Times New Roman"/>
                <w:sz w:val="20"/>
              </w:rPr>
            </w:pPr>
          </w:p>
        </w:tc>
        <w:tc>
          <w:tcPr>
            <w:tcW w:w="1340" w:type="dxa"/>
          </w:tcPr>
          <w:p w14:paraId="4D20B6ED" w14:textId="77777777" w:rsidR="00BA3155" w:rsidRDefault="00BA3155">
            <w:pPr>
              <w:pStyle w:val="TableParagraph"/>
              <w:spacing w:before="0"/>
              <w:ind w:left="0"/>
              <w:rPr>
                <w:rFonts w:ascii="Times New Roman"/>
                <w:sz w:val="20"/>
              </w:rPr>
            </w:pPr>
          </w:p>
        </w:tc>
        <w:tc>
          <w:tcPr>
            <w:tcW w:w="6207" w:type="dxa"/>
          </w:tcPr>
          <w:p w14:paraId="7B167DBB" w14:textId="77777777" w:rsidR="00BA3155" w:rsidRDefault="00363845">
            <w:pPr>
              <w:pStyle w:val="TableParagraph"/>
              <w:spacing w:before="2" w:line="259" w:lineRule="auto"/>
              <w:ind w:left="108"/>
              <w:rPr>
                <w:sz w:val="20"/>
              </w:rPr>
            </w:pPr>
            <w:r>
              <w:rPr>
                <w:sz w:val="20"/>
              </w:rPr>
              <w:t>class</w:t>
            </w:r>
            <w:r>
              <w:rPr>
                <w:spacing w:val="-3"/>
                <w:sz w:val="20"/>
              </w:rPr>
              <w:t xml:space="preserve"> </w:t>
            </w:r>
            <w:r>
              <w:rPr>
                <w:sz w:val="20"/>
              </w:rPr>
              <w:t>to</w:t>
            </w:r>
            <w:r>
              <w:rPr>
                <w:spacing w:val="-4"/>
                <w:sz w:val="20"/>
              </w:rPr>
              <w:t xml:space="preserve"> </w:t>
            </w:r>
            <w:r>
              <w:rPr>
                <w:sz w:val="20"/>
              </w:rPr>
              <w:t>another,</w:t>
            </w:r>
            <w:r>
              <w:rPr>
                <w:spacing w:val="-4"/>
                <w:sz w:val="20"/>
              </w:rPr>
              <w:t xml:space="preserve"> </w:t>
            </w:r>
            <w:r>
              <w:rPr>
                <w:sz w:val="20"/>
              </w:rPr>
              <w:t>subject</w:t>
            </w:r>
            <w:r>
              <w:rPr>
                <w:spacing w:val="-4"/>
                <w:sz w:val="20"/>
              </w:rPr>
              <w:t xml:space="preserve"> </w:t>
            </w:r>
            <w:r>
              <w:rPr>
                <w:sz w:val="20"/>
              </w:rPr>
              <w:t>to</w:t>
            </w:r>
            <w:r>
              <w:rPr>
                <w:spacing w:val="-4"/>
                <w:sz w:val="20"/>
              </w:rPr>
              <w:t xml:space="preserve"> </w:t>
            </w:r>
            <w:r>
              <w:rPr>
                <w:sz w:val="20"/>
              </w:rPr>
              <w:t>conditions,</w:t>
            </w:r>
            <w:r>
              <w:rPr>
                <w:spacing w:val="-4"/>
                <w:sz w:val="20"/>
              </w:rPr>
              <w:t xml:space="preserve"> </w:t>
            </w:r>
            <w:r>
              <w:rPr>
                <w:sz w:val="20"/>
              </w:rPr>
              <w:t>limitations</w:t>
            </w:r>
            <w:r>
              <w:rPr>
                <w:spacing w:val="-3"/>
                <w:sz w:val="20"/>
              </w:rPr>
              <w:t xml:space="preserve"> </w:t>
            </w:r>
            <w:r>
              <w:rPr>
                <w:sz w:val="20"/>
              </w:rPr>
              <w:t>and</w:t>
            </w:r>
            <w:r>
              <w:rPr>
                <w:spacing w:val="-4"/>
                <w:sz w:val="20"/>
              </w:rPr>
              <w:t xml:space="preserve"> </w:t>
            </w:r>
            <w:r>
              <w:rPr>
                <w:sz w:val="20"/>
              </w:rPr>
              <w:t>/</w:t>
            </w:r>
            <w:r>
              <w:rPr>
                <w:spacing w:val="-4"/>
                <w:sz w:val="20"/>
              </w:rPr>
              <w:t xml:space="preserve"> </w:t>
            </w:r>
            <w:r>
              <w:rPr>
                <w:sz w:val="20"/>
              </w:rPr>
              <w:t>or</w:t>
            </w:r>
            <w:r>
              <w:rPr>
                <w:spacing w:val="-3"/>
                <w:sz w:val="20"/>
              </w:rPr>
              <w:t xml:space="preserve"> </w:t>
            </w:r>
            <w:r>
              <w:rPr>
                <w:sz w:val="20"/>
              </w:rPr>
              <w:t>a</w:t>
            </w:r>
            <w:r>
              <w:rPr>
                <w:spacing w:val="-4"/>
                <w:sz w:val="20"/>
              </w:rPr>
              <w:t xml:space="preserve"> </w:t>
            </w:r>
            <w:r>
              <w:rPr>
                <w:sz w:val="20"/>
              </w:rPr>
              <w:t>prior approval process.</w:t>
            </w:r>
          </w:p>
        </w:tc>
      </w:tr>
      <w:tr w:rsidR="00BA3155" w14:paraId="517FD85A" w14:textId="77777777">
        <w:trPr>
          <w:trHeight w:val="2225"/>
        </w:trPr>
        <w:tc>
          <w:tcPr>
            <w:tcW w:w="2250" w:type="dxa"/>
          </w:tcPr>
          <w:p w14:paraId="12A5F9D7" w14:textId="77777777" w:rsidR="00BA3155" w:rsidRDefault="00363845">
            <w:pPr>
              <w:pStyle w:val="TableParagraph"/>
              <w:spacing w:before="122"/>
              <w:rPr>
                <w:sz w:val="20"/>
              </w:rPr>
            </w:pPr>
            <w:r>
              <w:rPr>
                <w:spacing w:val="-2"/>
                <w:sz w:val="20"/>
              </w:rPr>
              <w:t>viability</w:t>
            </w:r>
          </w:p>
        </w:tc>
        <w:tc>
          <w:tcPr>
            <w:tcW w:w="1340" w:type="dxa"/>
          </w:tcPr>
          <w:p w14:paraId="046E6BE6" w14:textId="77777777" w:rsidR="00BA3155" w:rsidRDefault="00363845">
            <w:pPr>
              <w:pStyle w:val="TableParagraph"/>
              <w:spacing w:before="122"/>
              <w:rPr>
                <w:sz w:val="20"/>
              </w:rPr>
            </w:pPr>
            <w:r>
              <w:rPr>
                <w:spacing w:val="-10"/>
                <w:sz w:val="20"/>
              </w:rPr>
              <w:t>-</w:t>
            </w:r>
          </w:p>
        </w:tc>
        <w:tc>
          <w:tcPr>
            <w:tcW w:w="6207" w:type="dxa"/>
          </w:tcPr>
          <w:p w14:paraId="1B2E1246" w14:textId="77777777" w:rsidR="00BA3155" w:rsidRDefault="00363845">
            <w:pPr>
              <w:pStyle w:val="TableParagraph"/>
              <w:spacing w:before="122" w:line="259" w:lineRule="auto"/>
              <w:ind w:right="106"/>
              <w:rPr>
                <w:sz w:val="20"/>
              </w:rPr>
            </w:pPr>
            <w:r>
              <w:rPr>
                <w:sz w:val="20"/>
              </w:rPr>
              <w:t>An individual development can be said to be viable if, after taking account of all costs, including central and local government policy and regulatory costs and the costs and availability of development finance, the scheme provides a competitive return to the developer to</w:t>
            </w:r>
            <w:r>
              <w:rPr>
                <w:spacing w:val="-4"/>
                <w:sz w:val="20"/>
              </w:rPr>
              <w:t xml:space="preserve"> </w:t>
            </w:r>
            <w:r>
              <w:rPr>
                <w:sz w:val="20"/>
              </w:rPr>
              <w:t>ensure</w:t>
            </w:r>
            <w:r>
              <w:rPr>
                <w:spacing w:val="-4"/>
                <w:sz w:val="20"/>
              </w:rPr>
              <w:t xml:space="preserve"> </w:t>
            </w:r>
            <w:r>
              <w:rPr>
                <w:sz w:val="20"/>
              </w:rPr>
              <w:t>that</w:t>
            </w:r>
            <w:r>
              <w:rPr>
                <w:spacing w:val="-6"/>
                <w:sz w:val="20"/>
              </w:rPr>
              <w:t xml:space="preserve"> </w:t>
            </w:r>
            <w:r>
              <w:rPr>
                <w:sz w:val="20"/>
              </w:rPr>
              <w:t>development</w:t>
            </w:r>
            <w:r>
              <w:rPr>
                <w:spacing w:val="-4"/>
                <w:sz w:val="20"/>
              </w:rPr>
              <w:t xml:space="preserve"> </w:t>
            </w:r>
            <w:r>
              <w:rPr>
                <w:sz w:val="20"/>
              </w:rPr>
              <w:t>takes</w:t>
            </w:r>
            <w:r>
              <w:rPr>
                <w:spacing w:val="-3"/>
                <w:sz w:val="20"/>
              </w:rPr>
              <w:t xml:space="preserve"> </w:t>
            </w:r>
            <w:r>
              <w:rPr>
                <w:sz w:val="20"/>
              </w:rPr>
              <w:t>place</w:t>
            </w:r>
            <w:r>
              <w:rPr>
                <w:spacing w:val="-4"/>
                <w:sz w:val="20"/>
              </w:rPr>
              <w:t xml:space="preserve"> </w:t>
            </w:r>
            <w:r>
              <w:rPr>
                <w:sz w:val="20"/>
              </w:rPr>
              <w:t>and</w:t>
            </w:r>
            <w:r>
              <w:rPr>
                <w:spacing w:val="-4"/>
                <w:sz w:val="20"/>
              </w:rPr>
              <w:t xml:space="preserve"> </w:t>
            </w:r>
            <w:r>
              <w:rPr>
                <w:sz w:val="20"/>
              </w:rPr>
              <w:t>generates</w:t>
            </w:r>
            <w:r>
              <w:rPr>
                <w:spacing w:val="-3"/>
                <w:sz w:val="20"/>
              </w:rPr>
              <w:t xml:space="preserve"> </w:t>
            </w:r>
            <w:r>
              <w:rPr>
                <w:sz w:val="20"/>
              </w:rPr>
              <w:t>a</w:t>
            </w:r>
            <w:r>
              <w:rPr>
                <w:spacing w:val="-4"/>
                <w:sz w:val="20"/>
              </w:rPr>
              <w:t xml:space="preserve"> </w:t>
            </w:r>
            <w:r>
              <w:rPr>
                <w:sz w:val="20"/>
              </w:rPr>
              <w:t>land</w:t>
            </w:r>
            <w:r>
              <w:rPr>
                <w:spacing w:val="-5"/>
                <w:sz w:val="20"/>
              </w:rPr>
              <w:t xml:space="preserve"> </w:t>
            </w:r>
            <w:r>
              <w:rPr>
                <w:sz w:val="20"/>
              </w:rPr>
              <w:t>value sufficient to persuade a landowner to sell the land for the development proposed. If these conditions are not met, a scheme will not be delivered.</w:t>
            </w:r>
          </w:p>
        </w:tc>
      </w:tr>
      <w:tr w:rsidR="00BA3155" w14:paraId="4BB9DE1E" w14:textId="77777777">
        <w:trPr>
          <w:trHeight w:val="1481"/>
        </w:trPr>
        <w:tc>
          <w:tcPr>
            <w:tcW w:w="2250" w:type="dxa"/>
          </w:tcPr>
          <w:p w14:paraId="309BD521" w14:textId="77777777" w:rsidR="00BA3155" w:rsidRDefault="00363845">
            <w:pPr>
              <w:pStyle w:val="TableParagraph"/>
              <w:spacing w:before="122" w:line="259" w:lineRule="auto"/>
              <w:ind w:right="370"/>
              <w:rPr>
                <w:sz w:val="20"/>
              </w:rPr>
            </w:pPr>
            <w:r>
              <w:rPr>
                <w:sz w:val="20"/>
              </w:rPr>
              <w:t>West Midlands Combined</w:t>
            </w:r>
            <w:r>
              <w:rPr>
                <w:spacing w:val="-14"/>
                <w:sz w:val="20"/>
              </w:rPr>
              <w:t xml:space="preserve"> </w:t>
            </w:r>
            <w:r>
              <w:rPr>
                <w:sz w:val="20"/>
              </w:rPr>
              <w:t>Authority</w:t>
            </w:r>
          </w:p>
        </w:tc>
        <w:tc>
          <w:tcPr>
            <w:tcW w:w="1340" w:type="dxa"/>
          </w:tcPr>
          <w:p w14:paraId="654C240F" w14:textId="77777777" w:rsidR="00BA3155" w:rsidRDefault="00363845">
            <w:pPr>
              <w:pStyle w:val="TableParagraph"/>
              <w:spacing w:before="122"/>
              <w:rPr>
                <w:sz w:val="20"/>
              </w:rPr>
            </w:pPr>
            <w:r>
              <w:rPr>
                <w:spacing w:val="-4"/>
                <w:sz w:val="20"/>
              </w:rPr>
              <w:t>WMCA</w:t>
            </w:r>
          </w:p>
        </w:tc>
        <w:tc>
          <w:tcPr>
            <w:tcW w:w="6207" w:type="dxa"/>
          </w:tcPr>
          <w:p w14:paraId="351041D2" w14:textId="77777777" w:rsidR="00BA3155" w:rsidRDefault="00363845">
            <w:pPr>
              <w:pStyle w:val="TableParagraph"/>
              <w:spacing w:before="122" w:line="259" w:lineRule="auto"/>
              <w:ind w:left="108" w:right="304"/>
              <w:rPr>
                <w:sz w:val="20"/>
              </w:rPr>
            </w:pPr>
            <w:r>
              <w:rPr>
                <w:sz w:val="20"/>
              </w:rPr>
              <w:t>The WMCA was established by statutory instrument under the Local Democracy, Economic Development and Construction Act 2009. It is a strategic authority with powers over transport, economic development and regeneration. The authority formally came</w:t>
            </w:r>
            <w:r>
              <w:rPr>
                <w:spacing w:val="-3"/>
                <w:sz w:val="20"/>
              </w:rPr>
              <w:t xml:space="preserve"> </w:t>
            </w:r>
            <w:r>
              <w:rPr>
                <w:sz w:val="20"/>
              </w:rPr>
              <w:t>into</w:t>
            </w:r>
            <w:r>
              <w:rPr>
                <w:spacing w:val="-3"/>
                <w:sz w:val="20"/>
              </w:rPr>
              <w:t xml:space="preserve"> </w:t>
            </w:r>
            <w:r>
              <w:rPr>
                <w:sz w:val="20"/>
              </w:rPr>
              <w:t>being</w:t>
            </w:r>
            <w:r>
              <w:rPr>
                <w:spacing w:val="-3"/>
                <w:sz w:val="20"/>
              </w:rPr>
              <w:t xml:space="preserve"> </w:t>
            </w:r>
            <w:r>
              <w:rPr>
                <w:sz w:val="20"/>
              </w:rPr>
              <w:t>on</w:t>
            </w:r>
            <w:r>
              <w:rPr>
                <w:spacing w:val="-3"/>
                <w:sz w:val="20"/>
              </w:rPr>
              <w:t xml:space="preserve"> </w:t>
            </w:r>
            <w:r>
              <w:rPr>
                <w:sz w:val="20"/>
              </w:rPr>
              <w:t>17</w:t>
            </w:r>
            <w:r>
              <w:rPr>
                <w:spacing w:val="-4"/>
                <w:sz w:val="20"/>
              </w:rPr>
              <w:t xml:space="preserve"> </w:t>
            </w:r>
            <w:r>
              <w:rPr>
                <w:sz w:val="20"/>
              </w:rPr>
              <w:t>June</w:t>
            </w:r>
            <w:r>
              <w:rPr>
                <w:spacing w:val="-3"/>
                <w:sz w:val="20"/>
              </w:rPr>
              <w:t xml:space="preserve"> </w:t>
            </w:r>
            <w:r>
              <w:rPr>
                <w:sz w:val="20"/>
              </w:rPr>
              <w:t>2016</w:t>
            </w:r>
            <w:r>
              <w:rPr>
                <w:spacing w:val="-3"/>
                <w:sz w:val="20"/>
              </w:rPr>
              <w:t xml:space="preserve"> </w:t>
            </w:r>
            <w:r>
              <w:rPr>
                <w:sz w:val="20"/>
              </w:rPr>
              <w:t>and</w:t>
            </w:r>
            <w:r>
              <w:rPr>
                <w:spacing w:val="-3"/>
                <w:sz w:val="20"/>
              </w:rPr>
              <w:t xml:space="preserve"> </w:t>
            </w:r>
            <w:r>
              <w:rPr>
                <w:sz w:val="20"/>
              </w:rPr>
              <w:t>is</w:t>
            </w:r>
            <w:r>
              <w:rPr>
                <w:spacing w:val="-3"/>
                <w:sz w:val="20"/>
              </w:rPr>
              <w:t xml:space="preserve"> </w:t>
            </w:r>
            <w:r>
              <w:rPr>
                <w:sz w:val="20"/>
              </w:rPr>
              <w:t>led</w:t>
            </w:r>
            <w:r>
              <w:rPr>
                <w:spacing w:val="-3"/>
                <w:sz w:val="20"/>
              </w:rPr>
              <w:t xml:space="preserve"> </w:t>
            </w:r>
            <w:r>
              <w:rPr>
                <w:sz w:val="20"/>
              </w:rPr>
              <w:t>by</w:t>
            </w:r>
            <w:r>
              <w:rPr>
                <w:spacing w:val="-2"/>
                <w:sz w:val="20"/>
              </w:rPr>
              <w:t xml:space="preserve"> </w:t>
            </w:r>
            <w:r>
              <w:rPr>
                <w:sz w:val="20"/>
              </w:rPr>
              <w:t>an</w:t>
            </w:r>
            <w:r>
              <w:rPr>
                <w:spacing w:val="-3"/>
                <w:sz w:val="20"/>
              </w:rPr>
              <w:t xml:space="preserve"> </w:t>
            </w:r>
            <w:r>
              <w:rPr>
                <w:sz w:val="20"/>
              </w:rPr>
              <w:t>elected</w:t>
            </w:r>
            <w:r>
              <w:rPr>
                <w:spacing w:val="-3"/>
                <w:sz w:val="20"/>
              </w:rPr>
              <w:t xml:space="preserve"> </w:t>
            </w:r>
            <w:r>
              <w:rPr>
                <w:sz w:val="20"/>
              </w:rPr>
              <w:t>mayor.</w:t>
            </w:r>
          </w:p>
        </w:tc>
      </w:tr>
      <w:tr w:rsidR="00BA3155" w14:paraId="6E57D6E0" w14:textId="77777777">
        <w:trPr>
          <w:trHeight w:val="984"/>
        </w:trPr>
        <w:tc>
          <w:tcPr>
            <w:tcW w:w="2250" w:type="dxa"/>
          </w:tcPr>
          <w:p w14:paraId="348B1405" w14:textId="77777777" w:rsidR="00BA3155" w:rsidRDefault="00363845">
            <w:pPr>
              <w:pStyle w:val="TableParagraph"/>
              <w:rPr>
                <w:sz w:val="20"/>
              </w:rPr>
            </w:pPr>
            <w:r>
              <w:rPr>
                <w:sz w:val="20"/>
              </w:rPr>
              <w:t>white</w:t>
            </w:r>
            <w:r>
              <w:rPr>
                <w:spacing w:val="-3"/>
                <w:sz w:val="20"/>
              </w:rPr>
              <w:t xml:space="preserve"> </w:t>
            </w:r>
            <w:r>
              <w:rPr>
                <w:spacing w:val="-4"/>
                <w:sz w:val="20"/>
              </w:rPr>
              <w:t>land</w:t>
            </w:r>
          </w:p>
        </w:tc>
        <w:tc>
          <w:tcPr>
            <w:tcW w:w="1340" w:type="dxa"/>
          </w:tcPr>
          <w:p w14:paraId="568BC59A" w14:textId="77777777" w:rsidR="00BA3155" w:rsidRDefault="00363845">
            <w:pPr>
              <w:pStyle w:val="TableParagraph"/>
              <w:rPr>
                <w:sz w:val="20"/>
              </w:rPr>
            </w:pPr>
            <w:r>
              <w:rPr>
                <w:spacing w:val="-10"/>
                <w:sz w:val="20"/>
              </w:rPr>
              <w:t>-</w:t>
            </w:r>
          </w:p>
        </w:tc>
        <w:tc>
          <w:tcPr>
            <w:tcW w:w="6207" w:type="dxa"/>
          </w:tcPr>
          <w:p w14:paraId="4B289137" w14:textId="77777777" w:rsidR="00BA3155" w:rsidRDefault="00363845">
            <w:pPr>
              <w:pStyle w:val="TableParagraph"/>
              <w:spacing w:line="259" w:lineRule="auto"/>
              <w:ind w:left="108" w:right="138"/>
              <w:rPr>
                <w:sz w:val="20"/>
              </w:rPr>
            </w:pPr>
            <w:r>
              <w:rPr>
                <w:sz w:val="20"/>
              </w:rPr>
              <w:t>Land within an area that may be either developed, undeveloped and</w:t>
            </w:r>
            <w:r>
              <w:rPr>
                <w:spacing w:val="-3"/>
                <w:sz w:val="20"/>
              </w:rPr>
              <w:t xml:space="preserve"> </w:t>
            </w:r>
            <w:r>
              <w:rPr>
                <w:sz w:val="20"/>
              </w:rPr>
              <w:t>/</w:t>
            </w:r>
            <w:r>
              <w:rPr>
                <w:spacing w:val="-3"/>
                <w:sz w:val="20"/>
              </w:rPr>
              <w:t xml:space="preserve"> </w:t>
            </w:r>
            <w:r>
              <w:rPr>
                <w:sz w:val="20"/>
              </w:rPr>
              <w:t>or</w:t>
            </w:r>
            <w:r>
              <w:rPr>
                <w:spacing w:val="-3"/>
                <w:sz w:val="20"/>
              </w:rPr>
              <w:t xml:space="preserve"> </w:t>
            </w:r>
            <w:r>
              <w:rPr>
                <w:sz w:val="20"/>
              </w:rPr>
              <w:t>in</w:t>
            </w:r>
            <w:r>
              <w:rPr>
                <w:spacing w:val="-3"/>
                <w:sz w:val="20"/>
              </w:rPr>
              <w:t xml:space="preserve"> </w:t>
            </w:r>
            <w:r>
              <w:rPr>
                <w:sz w:val="20"/>
              </w:rPr>
              <w:t>use,</w:t>
            </w:r>
            <w:r>
              <w:rPr>
                <w:spacing w:val="-3"/>
                <w:sz w:val="20"/>
              </w:rPr>
              <w:t xml:space="preserve"> </w:t>
            </w:r>
            <w:r>
              <w:rPr>
                <w:sz w:val="20"/>
              </w:rPr>
              <w:t>but</w:t>
            </w:r>
            <w:r>
              <w:rPr>
                <w:spacing w:val="-3"/>
                <w:sz w:val="20"/>
              </w:rPr>
              <w:t xml:space="preserve"> </w:t>
            </w:r>
            <w:r>
              <w:rPr>
                <w:sz w:val="20"/>
              </w:rPr>
              <w:t>which</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specifically</w:t>
            </w:r>
            <w:r>
              <w:rPr>
                <w:spacing w:val="-3"/>
                <w:sz w:val="20"/>
              </w:rPr>
              <w:t xml:space="preserve"> </w:t>
            </w:r>
            <w:r>
              <w:rPr>
                <w:sz w:val="20"/>
              </w:rPr>
              <w:t>allocated</w:t>
            </w:r>
            <w:r>
              <w:rPr>
                <w:spacing w:val="-5"/>
                <w:sz w:val="20"/>
              </w:rPr>
              <w:t xml:space="preserve"> </w:t>
            </w:r>
            <w:r>
              <w:rPr>
                <w:sz w:val="20"/>
              </w:rPr>
              <w:t>for</w:t>
            </w:r>
            <w:r>
              <w:rPr>
                <w:spacing w:val="-3"/>
                <w:sz w:val="20"/>
              </w:rPr>
              <w:t xml:space="preserve"> </w:t>
            </w:r>
            <w:r>
              <w:rPr>
                <w:sz w:val="20"/>
              </w:rPr>
              <w:t>anything</w:t>
            </w:r>
            <w:r>
              <w:rPr>
                <w:spacing w:val="-3"/>
                <w:sz w:val="20"/>
              </w:rPr>
              <w:t xml:space="preserve"> </w:t>
            </w:r>
            <w:r>
              <w:rPr>
                <w:sz w:val="20"/>
              </w:rPr>
              <w:t>in the SLP.</w:t>
            </w:r>
          </w:p>
        </w:tc>
      </w:tr>
      <w:tr w:rsidR="00BA3155" w14:paraId="651DA5F6" w14:textId="77777777">
        <w:trPr>
          <w:trHeight w:val="736"/>
        </w:trPr>
        <w:tc>
          <w:tcPr>
            <w:tcW w:w="2250" w:type="dxa"/>
          </w:tcPr>
          <w:p w14:paraId="3ADB3ECB" w14:textId="77777777" w:rsidR="00BA3155" w:rsidRDefault="00363845">
            <w:pPr>
              <w:pStyle w:val="TableParagraph"/>
              <w:rPr>
                <w:sz w:val="20"/>
              </w:rPr>
            </w:pPr>
            <w:r>
              <w:rPr>
                <w:sz w:val="20"/>
              </w:rPr>
              <w:t>windfall</w:t>
            </w:r>
            <w:r>
              <w:rPr>
                <w:spacing w:val="-7"/>
                <w:sz w:val="20"/>
              </w:rPr>
              <w:t xml:space="preserve"> </w:t>
            </w:r>
            <w:r>
              <w:rPr>
                <w:spacing w:val="-2"/>
                <w:sz w:val="20"/>
              </w:rPr>
              <w:t>sites</w:t>
            </w:r>
          </w:p>
        </w:tc>
        <w:tc>
          <w:tcPr>
            <w:tcW w:w="1340" w:type="dxa"/>
          </w:tcPr>
          <w:p w14:paraId="0804CF7C" w14:textId="77777777" w:rsidR="00BA3155" w:rsidRDefault="00363845">
            <w:pPr>
              <w:pStyle w:val="TableParagraph"/>
              <w:rPr>
                <w:sz w:val="20"/>
              </w:rPr>
            </w:pPr>
            <w:r>
              <w:rPr>
                <w:spacing w:val="-10"/>
                <w:sz w:val="20"/>
              </w:rPr>
              <w:t>-</w:t>
            </w:r>
          </w:p>
        </w:tc>
        <w:tc>
          <w:tcPr>
            <w:tcW w:w="6207" w:type="dxa"/>
          </w:tcPr>
          <w:p w14:paraId="3B988471" w14:textId="77777777" w:rsidR="00BA3155" w:rsidRDefault="00363845">
            <w:pPr>
              <w:pStyle w:val="TableParagraph"/>
              <w:spacing w:line="259" w:lineRule="auto"/>
              <w:ind w:left="108"/>
              <w:rPr>
                <w:sz w:val="20"/>
              </w:rPr>
            </w:pPr>
            <w:r>
              <w:rPr>
                <w:sz w:val="20"/>
              </w:rPr>
              <w:t>Sites</w:t>
            </w:r>
            <w:r>
              <w:rPr>
                <w:spacing w:val="-4"/>
                <w:sz w:val="20"/>
              </w:rPr>
              <w:t xml:space="preserve"> </w:t>
            </w:r>
            <w:r>
              <w:rPr>
                <w:sz w:val="20"/>
              </w:rPr>
              <w:t>for</w:t>
            </w:r>
            <w:r>
              <w:rPr>
                <w:spacing w:val="-4"/>
                <w:sz w:val="20"/>
              </w:rPr>
              <w:t xml:space="preserve"> </w:t>
            </w:r>
            <w:r>
              <w:rPr>
                <w:sz w:val="20"/>
              </w:rPr>
              <w:t>housing</w:t>
            </w:r>
            <w:r>
              <w:rPr>
                <w:spacing w:val="-5"/>
                <w:sz w:val="20"/>
              </w:rPr>
              <w:t xml:space="preserve"> </w:t>
            </w:r>
            <w:r>
              <w:rPr>
                <w:sz w:val="20"/>
              </w:rPr>
              <w:t>or</w:t>
            </w:r>
            <w:r>
              <w:rPr>
                <w:spacing w:val="-4"/>
                <w:sz w:val="20"/>
              </w:rPr>
              <w:t xml:space="preserve"> </w:t>
            </w:r>
            <w:r>
              <w:rPr>
                <w:sz w:val="20"/>
              </w:rPr>
              <w:t>other</w:t>
            </w:r>
            <w:r>
              <w:rPr>
                <w:spacing w:val="-4"/>
                <w:sz w:val="20"/>
              </w:rPr>
              <w:t xml:space="preserve"> </w:t>
            </w:r>
            <w:r>
              <w:rPr>
                <w:sz w:val="20"/>
              </w:rPr>
              <w:t>forms</w:t>
            </w:r>
            <w:r>
              <w:rPr>
                <w:spacing w:val="-4"/>
                <w:sz w:val="20"/>
              </w:rPr>
              <w:t xml:space="preserve"> </w:t>
            </w:r>
            <w:r>
              <w:rPr>
                <w:sz w:val="20"/>
              </w:rPr>
              <w:t>of</w:t>
            </w:r>
            <w:r>
              <w:rPr>
                <w:spacing w:val="-5"/>
                <w:sz w:val="20"/>
              </w:rPr>
              <w:t xml:space="preserve"> </w:t>
            </w:r>
            <w:r>
              <w:rPr>
                <w:sz w:val="20"/>
              </w:rPr>
              <w:t>development</w:t>
            </w:r>
            <w:r>
              <w:rPr>
                <w:spacing w:val="-5"/>
                <w:sz w:val="20"/>
              </w:rPr>
              <w:t xml:space="preserve"> </w:t>
            </w:r>
            <w:r>
              <w:rPr>
                <w:sz w:val="20"/>
              </w:rPr>
              <w:t>not</w:t>
            </w:r>
            <w:r>
              <w:rPr>
                <w:spacing w:val="-5"/>
                <w:sz w:val="20"/>
              </w:rPr>
              <w:t xml:space="preserve"> </w:t>
            </w:r>
            <w:r>
              <w:rPr>
                <w:sz w:val="20"/>
              </w:rPr>
              <w:t>specifically identified in the development plan when it was adopted.</w:t>
            </w:r>
          </w:p>
        </w:tc>
      </w:tr>
    </w:tbl>
    <w:p w14:paraId="3D74B013" w14:textId="52F85D99" w:rsidR="00BA3155" w:rsidRDefault="00415A93" w:rsidP="00415A93">
      <w:pPr>
        <w:rPr>
          <w:sz w:val="20"/>
        </w:rPr>
        <w:sectPr w:rsidR="00BA3155">
          <w:pgSz w:w="11910" w:h="16840"/>
          <w:pgMar w:top="960" w:right="992" w:bottom="280" w:left="992" w:header="717" w:footer="0" w:gutter="0"/>
          <w:cols w:space="720"/>
        </w:sectPr>
      </w:pPr>
      <w:r>
        <w:br w:type="page"/>
      </w:r>
    </w:p>
    <w:p w14:paraId="55D88981" w14:textId="77777777" w:rsidR="00415A93" w:rsidRPr="00415A93" w:rsidRDefault="00415A93" w:rsidP="00415A93"/>
    <w:sectPr w:rsidR="00415A93" w:rsidRPr="00415A93" w:rsidSect="00415A93">
      <w:headerReference w:type="default" r:id="rId52"/>
      <w:pgSz w:w="11910" w:h="16840"/>
      <w:pgMar w:top="1134" w:right="992" w:bottom="278"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5A7DE" w14:textId="77777777" w:rsidR="00363845" w:rsidRDefault="00363845">
      <w:r>
        <w:separator/>
      </w:r>
    </w:p>
  </w:endnote>
  <w:endnote w:type="continuationSeparator" w:id="0">
    <w:p w14:paraId="7D324230" w14:textId="77777777" w:rsidR="00363845" w:rsidRDefault="0036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1F66" w14:textId="7F780A48" w:rsidR="00A43F20" w:rsidRPr="00A43F20" w:rsidRDefault="00A43F20">
    <w:pPr>
      <w:pStyle w:val="Footer"/>
      <w:rPr>
        <w:sz w:val="18"/>
        <w:szCs w:val="18"/>
      </w:rPr>
    </w:pPr>
    <w:r w:rsidRPr="00A43F20">
      <w:rPr>
        <w:sz w:val="18"/>
        <w:szCs w:val="18"/>
      </w:rPr>
      <w:t>Appendices SLP</w:t>
    </w:r>
  </w:p>
  <w:p w14:paraId="6E21B73B" w14:textId="77777777" w:rsidR="00A43F20" w:rsidRDefault="00A43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AF614" w14:textId="77777777" w:rsidR="00363845" w:rsidRDefault="00363845">
      <w:r>
        <w:separator/>
      </w:r>
    </w:p>
  </w:footnote>
  <w:footnote w:type="continuationSeparator" w:id="0">
    <w:p w14:paraId="3CD100D5" w14:textId="77777777" w:rsidR="00363845" w:rsidRDefault="00363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21EC" w14:textId="2ADD46FF" w:rsidR="00A43F20" w:rsidRPr="00A43F20" w:rsidRDefault="00D10AC9">
    <w:pPr>
      <w:pStyle w:val="Header"/>
      <w:rPr>
        <w:sz w:val="20"/>
        <w:szCs w:val="20"/>
      </w:rPr>
    </w:pPr>
    <w:r>
      <w:rPr>
        <w:sz w:val="20"/>
        <w:szCs w:val="20"/>
      </w:rPr>
      <w:t>24</w:t>
    </w:r>
    <w:r w:rsidR="00A43F20" w:rsidRPr="00A43F20">
      <w:rPr>
        <w:sz w:val="20"/>
        <w:szCs w:val="20"/>
      </w:rPr>
      <w:t>.11</w:t>
    </w:r>
  </w:p>
  <w:p w14:paraId="15A647B1" w14:textId="4BF96658" w:rsidR="00BA3155" w:rsidRDefault="00BA3155">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7C650" w14:textId="77777777" w:rsidR="00BA3155" w:rsidRDefault="00363845">
    <w:pPr>
      <w:pStyle w:val="BodyText"/>
      <w:spacing w:line="14" w:lineRule="auto"/>
    </w:pPr>
    <w:r>
      <w:rPr>
        <w:noProof/>
      </w:rPr>
      <mc:AlternateContent>
        <mc:Choice Requires="wps">
          <w:drawing>
            <wp:anchor distT="0" distB="0" distL="0" distR="0" simplePos="0" relativeHeight="251668480" behindDoc="1" locked="0" layoutInCell="1" allowOverlap="1" wp14:anchorId="5DDCE954" wp14:editId="7EF02769">
              <wp:simplePos x="0" y="0"/>
              <wp:positionH relativeFrom="page">
                <wp:posOffset>3624834</wp:posOffset>
              </wp:positionH>
              <wp:positionV relativeFrom="page">
                <wp:posOffset>442469</wp:posOffset>
              </wp:positionV>
              <wp:extent cx="321945" cy="1816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181610"/>
                      </a:xfrm>
                      <a:prstGeom prst="rect">
                        <a:avLst/>
                      </a:prstGeom>
                    </wps:spPr>
                    <wps:txbx>
                      <w:txbxContent>
                        <w:p w14:paraId="1FEBC80A"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5DDCE954" id="_x0000_t202" coordsize="21600,21600" o:spt="202" path="m,l,21600r21600,l21600,xe">
              <v:stroke joinstyle="miter"/>
              <v:path gradientshapeok="t" o:connecttype="rect"/>
            </v:shapetype>
            <v:shape id="Textbox 86" o:spid="_x0000_s1034" type="#_x0000_t202" style="position:absolute;margin-left:285.4pt;margin-top:34.85pt;width:25.35pt;height:14.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" filled="f" stroked="f">
              <v:textbox inset="0,0,0,0">
                <w:txbxContent>
                  <w:p w14:paraId="1FEBC80A"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D86A" w14:textId="77777777" w:rsidR="00BA3155" w:rsidRDefault="00BA315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7A6D" w14:textId="77777777" w:rsidR="00BA3155" w:rsidRDefault="00363845">
    <w:pPr>
      <w:pStyle w:val="BodyText"/>
      <w:spacing w:line="14" w:lineRule="auto"/>
    </w:pPr>
    <w:r>
      <w:rPr>
        <w:noProof/>
      </w:rPr>
      <mc:AlternateContent>
        <mc:Choice Requires="wps">
          <w:drawing>
            <wp:anchor distT="0" distB="0" distL="0" distR="0" simplePos="0" relativeHeight="251648000" behindDoc="1" locked="0" layoutInCell="1" allowOverlap="1" wp14:anchorId="1D9F19F0" wp14:editId="7BB2DCBB">
              <wp:simplePos x="0" y="0"/>
              <wp:positionH relativeFrom="page">
                <wp:posOffset>9832085</wp:posOffset>
              </wp:positionH>
              <wp:positionV relativeFrom="page">
                <wp:posOffset>442469</wp:posOffset>
              </wp:positionV>
              <wp:extent cx="244475" cy="1816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7376550A"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1D9F19F0" id="_x0000_t202" coordsize="21600,21600" o:spt="202" path="m,l,21600r21600,l21600,xe">
              <v:stroke joinstyle="miter"/>
              <v:path gradientshapeok="t" o:connecttype="rect"/>
            </v:shapetype>
            <v:shape id="Textbox 39" o:spid="_x0000_s1027" type="#_x0000_t202" style="position:absolute;margin-left:774.2pt;margin-top:34.85pt;width:19.25pt;height:14.3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" filled="f" stroked="f">
              <v:textbox inset="0,0,0,0">
                <w:txbxContent>
                  <w:p w14:paraId="7376550A"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D7A3" w14:textId="77777777" w:rsidR="00BA3155" w:rsidRDefault="00BA315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8E03" w14:textId="77777777" w:rsidR="00BA3155" w:rsidRDefault="00363845">
    <w:pPr>
      <w:pStyle w:val="BodyText"/>
      <w:spacing w:line="14" w:lineRule="auto"/>
    </w:pPr>
    <w:r>
      <w:rPr>
        <w:noProof/>
      </w:rPr>
      <mc:AlternateContent>
        <mc:Choice Requires="wps">
          <w:drawing>
            <wp:anchor distT="0" distB="0" distL="0" distR="0" simplePos="0" relativeHeight="251652096" behindDoc="1" locked="0" layoutInCell="1" allowOverlap="1" wp14:anchorId="17CAFC41" wp14:editId="613C0913">
              <wp:simplePos x="0" y="0"/>
              <wp:positionH relativeFrom="page">
                <wp:posOffset>9832085</wp:posOffset>
              </wp:positionH>
              <wp:positionV relativeFrom="page">
                <wp:posOffset>441707</wp:posOffset>
              </wp:positionV>
              <wp:extent cx="244475" cy="1816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05A726E9"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17CAFC41" id="_x0000_t202" coordsize="21600,21600" o:spt="202" path="m,l,21600r21600,l21600,xe">
              <v:stroke joinstyle="miter"/>
              <v:path gradientshapeok="t" o:connecttype="rect"/>
            </v:shapetype>
            <v:shape id="Textbox 40" o:spid="_x0000_s1028" type="#_x0000_t202" style="position:absolute;margin-left:774.2pt;margin-top:34.8pt;width:19.25pt;height:14.3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" filled="f" stroked="f">
              <v:textbox inset="0,0,0,0">
                <w:txbxContent>
                  <w:p w14:paraId="05A726E9"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2530" w14:textId="77777777" w:rsidR="00BA3155" w:rsidRDefault="00363845">
    <w:pPr>
      <w:pStyle w:val="BodyText"/>
      <w:spacing w:line="14" w:lineRule="auto"/>
    </w:pPr>
    <w:r>
      <w:rPr>
        <w:noProof/>
      </w:rPr>
      <mc:AlternateContent>
        <mc:Choice Requires="wps">
          <w:drawing>
            <wp:anchor distT="0" distB="0" distL="0" distR="0" simplePos="0" relativeHeight="251655168" behindDoc="1" locked="0" layoutInCell="1" allowOverlap="1" wp14:anchorId="57351856" wp14:editId="2AF36D71">
              <wp:simplePos x="0" y="0"/>
              <wp:positionH relativeFrom="page">
                <wp:posOffset>6700266</wp:posOffset>
              </wp:positionH>
              <wp:positionV relativeFrom="page">
                <wp:posOffset>441707</wp:posOffset>
              </wp:positionV>
              <wp:extent cx="244475" cy="1822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D78DA4E"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57351856" id="_x0000_t202" coordsize="21600,21600" o:spt="202" path="m,l,21600r21600,l21600,xe">
              <v:stroke joinstyle="miter"/>
              <v:path gradientshapeok="t" o:connecttype="rect"/>
            </v:shapetype>
            <v:shape id="Textbox 45" o:spid="_x0000_s1029" type="#_x0000_t202" style="position:absolute;margin-left:527.6pt;margin-top:34.8pt;width:19.25pt;height:14.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dHlwEAACE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" filled="f" stroked="f">
              <v:textbox inset="0,0,0,0">
                <w:txbxContent>
                  <w:p w14:paraId="3D78DA4E"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8A4D0" w14:textId="77777777" w:rsidR="00BA3155" w:rsidRDefault="00363845">
    <w:pPr>
      <w:pStyle w:val="BodyText"/>
      <w:spacing w:line="14" w:lineRule="auto"/>
    </w:pPr>
    <w:r>
      <w:rPr>
        <w:noProof/>
      </w:rPr>
      <mc:AlternateContent>
        <mc:Choice Requires="wps">
          <w:drawing>
            <wp:anchor distT="0" distB="0" distL="0" distR="0" simplePos="0" relativeHeight="251658240" behindDoc="1" locked="0" layoutInCell="1" allowOverlap="1" wp14:anchorId="57BA457E" wp14:editId="2008CA84">
              <wp:simplePos x="0" y="0"/>
              <wp:positionH relativeFrom="page">
                <wp:posOffset>9832085</wp:posOffset>
              </wp:positionH>
              <wp:positionV relativeFrom="page">
                <wp:posOffset>441707</wp:posOffset>
              </wp:positionV>
              <wp:extent cx="244475" cy="1816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3AF59485"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57BA457E" id="_x0000_t202" coordsize="21600,21600" o:spt="202" path="m,l,21600r21600,l21600,xe">
              <v:stroke joinstyle="miter"/>
              <v:path gradientshapeok="t" o:connecttype="rect"/>
            </v:shapetype>
            <v:shape id="Textbox 55" o:spid="_x0000_s1030" type="#_x0000_t202" style="position:absolute;margin-left:774.2pt;margin-top:34.8pt;width:19.25pt;height:14.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" filled="f" stroked="f">
              <v:textbox inset="0,0,0,0">
                <w:txbxContent>
                  <w:p w14:paraId="3AF59485"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1016" w14:textId="77777777" w:rsidR="00BA3155" w:rsidRDefault="00363845">
    <w:pPr>
      <w:pStyle w:val="BodyText"/>
      <w:spacing w:line="14" w:lineRule="auto"/>
    </w:pPr>
    <w:r>
      <w:rPr>
        <w:noProof/>
      </w:rPr>
      <mc:AlternateContent>
        <mc:Choice Requires="wps">
          <w:drawing>
            <wp:anchor distT="0" distB="0" distL="0" distR="0" simplePos="0" relativeHeight="251660288" behindDoc="1" locked="0" layoutInCell="1" allowOverlap="1" wp14:anchorId="0C4DF855" wp14:editId="263C8835">
              <wp:simplePos x="0" y="0"/>
              <wp:positionH relativeFrom="page">
                <wp:posOffset>5255005</wp:posOffset>
              </wp:positionH>
              <wp:positionV relativeFrom="page">
                <wp:posOffset>442469</wp:posOffset>
              </wp:positionV>
              <wp:extent cx="180975" cy="1816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1610"/>
                      </a:xfrm>
                      <a:prstGeom prst="rect">
                        <a:avLst/>
                      </a:prstGeom>
                    </wps:spPr>
                    <wps:txbx>
                      <w:txbxContent>
                        <w:p w14:paraId="575C3C3D" w14:textId="77777777" w:rsidR="00BA3155" w:rsidRDefault="00363845">
                          <w:pPr>
                            <w:spacing w:before="12"/>
                            <w:ind w:left="20"/>
                          </w:pPr>
                          <w:r>
                            <w:rPr>
                              <w:spacing w:val="-5"/>
                            </w:rPr>
                            <w:t>71</w:t>
                          </w:r>
                        </w:p>
                      </w:txbxContent>
                    </wps:txbx>
                    <wps:bodyPr wrap="square" lIns="0" tIns="0" rIns="0" bIns="0" rtlCol="0">
                      <a:noAutofit/>
                    </wps:bodyPr>
                  </wps:wsp>
                </a:graphicData>
              </a:graphic>
            </wp:anchor>
          </w:drawing>
        </mc:Choice>
        <mc:Fallback>
          <w:pict>
            <v:shapetype w14:anchorId="0C4DF855" id="_x0000_t202" coordsize="21600,21600" o:spt="202" path="m,l,21600r21600,l21600,xe">
              <v:stroke joinstyle="miter"/>
              <v:path gradientshapeok="t" o:connecttype="rect"/>
            </v:shapetype>
            <v:shape id="Textbox 76" o:spid="_x0000_s1031" type="#_x0000_t202" style="position:absolute;margin-left:413.8pt;margin-top:34.85pt;width:14.25pt;height:14.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" filled="f" stroked="f">
              <v:textbox inset="0,0,0,0">
                <w:txbxContent>
                  <w:p w14:paraId="575C3C3D" w14:textId="77777777" w:rsidR="00BA3155" w:rsidRDefault="00363845">
                    <w:pPr>
                      <w:spacing w:before="12"/>
                      <w:ind w:left="20"/>
                    </w:pPr>
                    <w:r>
                      <w:rPr>
                        <w:spacing w:val="-5"/>
                      </w:rPr>
                      <w:t>71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5B9DC" w14:textId="77777777" w:rsidR="00BA3155" w:rsidRDefault="00363845">
    <w:pPr>
      <w:pStyle w:val="BodyText"/>
      <w:spacing w:line="14" w:lineRule="auto"/>
    </w:pPr>
    <w:r>
      <w:rPr>
        <w:noProof/>
      </w:rPr>
      <mc:AlternateContent>
        <mc:Choice Requires="wps">
          <w:drawing>
            <wp:anchor distT="0" distB="0" distL="0" distR="0" simplePos="0" relativeHeight="251664384" behindDoc="1" locked="0" layoutInCell="1" allowOverlap="1" wp14:anchorId="7B421CFC" wp14:editId="325EF78B">
              <wp:simplePos x="0" y="0"/>
              <wp:positionH relativeFrom="page">
                <wp:posOffset>3663696</wp:posOffset>
              </wp:positionH>
              <wp:positionV relativeFrom="page">
                <wp:posOffset>442469</wp:posOffset>
              </wp:positionV>
              <wp:extent cx="244475" cy="1816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2B411EFB"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7B421CFC" id="_x0000_t202" coordsize="21600,21600" o:spt="202" path="m,l,21600r21600,l21600,xe">
              <v:stroke joinstyle="miter"/>
              <v:path gradientshapeok="t" o:connecttype="rect"/>
            </v:shapetype>
            <v:shape id="Textbox 78" o:spid="_x0000_s1032" type="#_x0000_t202" style="position:absolute;margin-left:288.5pt;margin-top:34.85pt;width:19.25pt;height:14.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" filled="f" stroked="f">
              <v:textbox inset="0,0,0,0">
                <w:txbxContent>
                  <w:p w14:paraId="2B411EFB" w14:textId="77777777" w:rsidR="00BA3155" w:rsidRDefault="00363845">
                    <w:pPr>
                      <w:spacing w:before="12"/>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152B" w14:textId="77777777" w:rsidR="00BA3155" w:rsidRDefault="00363845">
    <w:pPr>
      <w:pStyle w:val="BodyText"/>
      <w:spacing w:line="14" w:lineRule="auto"/>
    </w:pPr>
    <w:r>
      <w:rPr>
        <w:noProof/>
      </w:rPr>
      <mc:AlternateContent>
        <mc:Choice Requires="wps">
          <w:drawing>
            <wp:anchor distT="0" distB="0" distL="0" distR="0" simplePos="0" relativeHeight="251666432" behindDoc="1" locked="0" layoutInCell="1" allowOverlap="1" wp14:anchorId="004B5D0D" wp14:editId="663D6F1F">
              <wp:simplePos x="0" y="0"/>
              <wp:positionH relativeFrom="page">
                <wp:posOffset>5191505</wp:posOffset>
              </wp:positionH>
              <wp:positionV relativeFrom="page">
                <wp:posOffset>444755</wp:posOffset>
              </wp:positionV>
              <wp:extent cx="321310" cy="1860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186055"/>
                      </a:xfrm>
                      <a:prstGeom prst="rect">
                        <a:avLst/>
                      </a:prstGeom>
                    </wps:spPr>
                    <wps:txbx>
                      <w:txbxContent>
                        <w:p w14:paraId="642E4E0A" w14:textId="77777777" w:rsidR="00BA3155" w:rsidRDefault="00363845">
                          <w:pPr>
                            <w:spacing w:before="12"/>
                            <w:ind w:left="58"/>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type w14:anchorId="004B5D0D" id="_x0000_t202" coordsize="21600,21600" o:spt="202" path="m,l,21600r21600,l21600,xe">
              <v:stroke joinstyle="miter"/>
              <v:path gradientshapeok="t" o:connecttype="rect"/>
            </v:shapetype>
            <v:shape id="Textbox 85" o:spid="_x0000_s1033" type="#_x0000_t202" style="position:absolute;margin-left:408.8pt;margin-top:35pt;width:25.3pt;height:14.6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" filled="f" stroked="f">
              <v:textbox inset="0,0,0,0">
                <w:txbxContent>
                  <w:p w14:paraId="642E4E0A" w14:textId="77777777" w:rsidR="00BA3155" w:rsidRDefault="00363845">
                    <w:pPr>
                      <w:spacing w:before="12"/>
                      <w:ind w:left="58"/>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0AE1"/>
    <w:multiLevelType w:val="hybridMultilevel"/>
    <w:tmpl w:val="F958347E"/>
    <w:lvl w:ilvl="0" w:tplc="2F182C1E">
      <w:numFmt w:val="bullet"/>
      <w:lvlText w:val=""/>
      <w:lvlJc w:val="left"/>
      <w:pPr>
        <w:ind w:left="828" w:hanging="360"/>
      </w:pPr>
      <w:rPr>
        <w:rFonts w:ascii="Symbol" w:eastAsia="Symbol" w:hAnsi="Symbol" w:cs="Symbol" w:hint="default"/>
        <w:b w:val="0"/>
        <w:bCs w:val="0"/>
        <w:i w:val="0"/>
        <w:iCs w:val="0"/>
        <w:spacing w:val="0"/>
        <w:w w:val="100"/>
        <w:sz w:val="20"/>
        <w:szCs w:val="20"/>
        <w:lang w:val="en-US" w:eastAsia="en-US" w:bidi="ar-SA"/>
      </w:rPr>
    </w:lvl>
    <w:lvl w:ilvl="1" w:tplc="02CA7D04">
      <w:numFmt w:val="bullet"/>
      <w:lvlText w:val="•"/>
      <w:lvlJc w:val="left"/>
      <w:pPr>
        <w:ind w:left="1357" w:hanging="360"/>
      </w:pPr>
      <w:rPr>
        <w:rFonts w:hint="default"/>
        <w:lang w:val="en-US" w:eastAsia="en-US" w:bidi="ar-SA"/>
      </w:rPr>
    </w:lvl>
    <w:lvl w:ilvl="2" w:tplc="89C6DC8C">
      <w:numFmt w:val="bullet"/>
      <w:lvlText w:val="•"/>
      <w:lvlJc w:val="left"/>
      <w:pPr>
        <w:ind w:left="1895" w:hanging="360"/>
      </w:pPr>
      <w:rPr>
        <w:rFonts w:hint="default"/>
        <w:lang w:val="en-US" w:eastAsia="en-US" w:bidi="ar-SA"/>
      </w:rPr>
    </w:lvl>
    <w:lvl w:ilvl="3" w:tplc="7D582582">
      <w:numFmt w:val="bullet"/>
      <w:lvlText w:val="•"/>
      <w:lvlJc w:val="left"/>
      <w:pPr>
        <w:ind w:left="2433" w:hanging="360"/>
      </w:pPr>
      <w:rPr>
        <w:rFonts w:hint="default"/>
        <w:lang w:val="en-US" w:eastAsia="en-US" w:bidi="ar-SA"/>
      </w:rPr>
    </w:lvl>
    <w:lvl w:ilvl="4" w:tplc="4404CBE0">
      <w:numFmt w:val="bullet"/>
      <w:lvlText w:val="•"/>
      <w:lvlJc w:val="left"/>
      <w:pPr>
        <w:ind w:left="2970" w:hanging="360"/>
      </w:pPr>
      <w:rPr>
        <w:rFonts w:hint="default"/>
        <w:lang w:val="en-US" w:eastAsia="en-US" w:bidi="ar-SA"/>
      </w:rPr>
    </w:lvl>
    <w:lvl w:ilvl="5" w:tplc="02B078B2">
      <w:numFmt w:val="bullet"/>
      <w:lvlText w:val="•"/>
      <w:lvlJc w:val="left"/>
      <w:pPr>
        <w:ind w:left="3508" w:hanging="360"/>
      </w:pPr>
      <w:rPr>
        <w:rFonts w:hint="default"/>
        <w:lang w:val="en-US" w:eastAsia="en-US" w:bidi="ar-SA"/>
      </w:rPr>
    </w:lvl>
    <w:lvl w:ilvl="6" w:tplc="C576B764">
      <w:numFmt w:val="bullet"/>
      <w:lvlText w:val="•"/>
      <w:lvlJc w:val="left"/>
      <w:pPr>
        <w:ind w:left="4046" w:hanging="360"/>
      </w:pPr>
      <w:rPr>
        <w:rFonts w:hint="default"/>
        <w:lang w:val="en-US" w:eastAsia="en-US" w:bidi="ar-SA"/>
      </w:rPr>
    </w:lvl>
    <w:lvl w:ilvl="7" w:tplc="25D855AE">
      <w:numFmt w:val="bullet"/>
      <w:lvlText w:val="•"/>
      <w:lvlJc w:val="left"/>
      <w:pPr>
        <w:ind w:left="4583" w:hanging="360"/>
      </w:pPr>
      <w:rPr>
        <w:rFonts w:hint="default"/>
        <w:lang w:val="en-US" w:eastAsia="en-US" w:bidi="ar-SA"/>
      </w:rPr>
    </w:lvl>
    <w:lvl w:ilvl="8" w:tplc="674A18A8">
      <w:numFmt w:val="bullet"/>
      <w:lvlText w:val="•"/>
      <w:lvlJc w:val="left"/>
      <w:pPr>
        <w:ind w:left="5121" w:hanging="360"/>
      </w:pPr>
      <w:rPr>
        <w:rFonts w:hint="default"/>
        <w:lang w:val="en-US" w:eastAsia="en-US" w:bidi="ar-SA"/>
      </w:rPr>
    </w:lvl>
  </w:abstractNum>
  <w:abstractNum w:abstractNumId="1" w15:restartNumberingAfterBreak="0">
    <w:nsid w:val="26E30714"/>
    <w:multiLevelType w:val="hybridMultilevel"/>
    <w:tmpl w:val="5158F38E"/>
    <w:lvl w:ilvl="0" w:tplc="24BEE0EC">
      <w:numFmt w:val="bullet"/>
      <w:lvlText w:val="•"/>
      <w:lvlJc w:val="left"/>
      <w:pPr>
        <w:ind w:left="422" w:hanging="360"/>
      </w:pPr>
      <w:rPr>
        <w:rFonts w:ascii="Arial" w:eastAsia="Arial" w:hAnsi="Arial" w:cs="Arial" w:hint="default"/>
        <w:b w:val="0"/>
        <w:bCs w:val="0"/>
        <w:i w:val="0"/>
        <w:iCs w:val="0"/>
        <w:spacing w:val="0"/>
        <w:w w:val="100"/>
        <w:sz w:val="20"/>
        <w:szCs w:val="20"/>
        <w:lang w:val="en-US" w:eastAsia="en-US" w:bidi="ar-SA"/>
      </w:rPr>
    </w:lvl>
    <w:lvl w:ilvl="1" w:tplc="6D12DCE2">
      <w:numFmt w:val="bullet"/>
      <w:lvlText w:val="•"/>
      <w:lvlJc w:val="left"/>
      <w:pPr>
        <w:ind w:left="783" w:hanging="360"/>
      </w:pPr>
      <w:rPr>
        <w:rFonts w:hint="default"/>
        <w:lang w:val="en-US" w:eastAsia="en-US" w:bidi="ar-SA"/>
      </w:rPr>
    </w:lvl>
    <w:lvl w:ilvl="2" w:tplc="6EAA041E">
      <w:numFmt w:val="bullet"/>
      <w:lvlText w:val="•"/>
      <w:lvlJc w:val="left"/>
      <w:pPr>
        <w:ind w:left="1146" w:hanging="360"/>
      </w:pPr>
      <w:rPr>
        <w:rFonts w:hint="default"/>
        <w:lang w:val="en-US" w:eastAsia="en-US" w:bidi="ar-SA"/>
      </w:rPr>
    </w:lvl>
    <w:lvl w:ilvl="3" w:tplc="3DBCB2BE">
      <w:numFmt w:val="bullet"/>
      <w:lvlText w:val="•"/>
      <w:lvlJc w:val="left"/>
      <w:pPr>
        <w:ind w:left="1509" w:hanging="360"/>
      </w:pPr>
      <w:rPr>
        <w:rFonts w:hint="default"/>
        <w:lang w:val="en-US" w:eastAsia="en-US" w:bidi="ar-SA"/>
      </w:rPr>
    </w:lvl>
    <w:lvl w:ilvl="4" w:tplc="AA88A6E8">
      <w:numFmt w:val="bullet"/>
      <w:lvlText w:val="•"/>
      <w:lvlJc w:val="left"/>
      <w:pPr>
        <w:ind w:left="1872" w:hanging="360"/>
      </w:pPr>
      <w:rPr>
        <w:rFonts w:hint="default"/>
        <w:lang w:val="en-US" w:eastAsia="en-US" w:bidi="ar-SA"/>
      </w:rPr>
    </w:lvl>
    <w:lvl w:ilvl="5" w:tplc="BB7C3D8E">
      <w:numFmt w:val="bullet"/>
      <w:lvlText w:val="•"/>
      <w:lvlJc w:val="left"/>
      <w:pPr>
        <w:ind w:left="2235" w:hanging="360"/>
      </w:pPr>
      <w:rPr>
        <w:rFonts w:hint="default"/>
        <w:lang w:val="en-US" w:eastAsia="en-US" w:bidi="ar-SA"/>
      </w:rPr>
    </w:lvl>
    <w:lvl w:ilvl="6" w:tplc="E56AD66A">
      <w:numFmt w:val="bullet"/>
      <w:lvlText w:val="•"/>
      <w:lvlJc w:val="left"/>
      <w:pPr>
        <w:ind w:left="2598" w:hanging="360"/>
      </w:pPr>
      <w:rPr>
        <w:rFonts w:hint="default"/>
        <w:lang w:val="en-US" w:eastAsia="en-US" w:bidi="ar-SA"/>
      </w:rPr>
    </w:lvl>
    <w:lvl w:ilvl="7" w:tplc="443AF412">
      <w:numFmt w:val="bullet"/>
      <w:lvlText w:val="•"/>
      <w:lvlJc w:val="left"/>
      <w:pPr>
        <w:ind w:left="2961" w:hanging="360"/>
      </w:pPr>
      <w:rPr>
        <w:rFonts w:hint="default"/>
        <w:lang w:val="en-US" w:eastAsia="en-US" w:bidi="ar-SA"/>
      </w:rPr>
    </w:lvl>
    <w:lvl w:ilvl="8" w:tplc="0CFC8596">
      <w:numFmt w:val="bullet"/>
      <w:lvlText w:val="•"/>
      <w:lvlJc w:val="left"/>
      <w:pPr>
        <w:ind w:left="3324" w:hanging="360"/>
      </w:pPr>
      <w:rPr>
        <w:rFonts w:hint="default"/>
        <w:lang w:val="en-US" w:eastAsia="en-US" w:bidi="ar-SA"/>
      </w:rPr>
    </w:lvl>
  </w:abstractNum>
  <w:abstractNum w:abstractNumId="2" w15:restartNumberingAfterBreak="0">
    <w:nsid w:val="295147DC"/>
    <w:multiLevelType w:val="hybridMultilevel"/>
    <w:tmpl w:val="F7DAF9DE"/>
    <w:lvl w:ilvl="0" w:tplc="68A2A69E">
      <w:numFmt w:val="bullet"/>
      <w:lvlText w:val=""/>
      <w:lvlJc w:val="left"/>
      <w:pPr>
        <w:ind w:left="467" w:hanging="360"/>
      </w:pPr>
      <w:rPr>
        <w:rFonts w:ascii="Symbol" w:eastAsia="Symbol" w:hAnsi="Symbol" w:cs="Symbol" w:hint="default"/>
        <w:b w:val="0"/>
        <w:bCs w:val="0"/>
        <w:i w:val="0"/>
        <w:iCs w:val="0"/>
        <w:spacing w:val="0"/>
        <w:w w:val="100"/>
        <w:sz w:val="20"/>
        <w:szCs w:val="20"/>
        <w:lang w:val="en-US" w:eastAsia="en-US" w:bidi="ar-SA"/>
      </w:rPr>
    </w:lvl>
    <w:lvl w:ilvl="1" w:tplc="AB847928">
      <w:numFmt w:val="bullet"/>
      <w:lvlText w:val="•"/>
      <w:lvlJc w:val="left"/>
      <w:pPr>
        <w:ind w:left="643" w:hanging="360"/>
      </w:pPr>
      <w:rPr>
        <w:rFonts w:hint="default"/>
        <w:lang w:val="en-US" w:eastAsia="en-US" w:bidi="ar-SA"/>
      </w:rPr>
    </w:lvl>
    <w:lvl w:ilvl="2" w:tplc="55725BF6">
      <w:numFmt w:val="bullet"/>
      <w:lvlText w:val="•"/>
      <w:lvlJc w:val="left"/>
      <w:pPr>
        <w:ind w:left="826" w:hanging="360"/>
      </w:pPr>
      <w:rPr>
        <w:rFonts w:hint="default"/>
        <w:lang w:val="en-US" w:eastAsia="en-US" w:bidi="ar-SA"/>
      </w:rPr>
    </w:lvl>
    <w:lvl w:ilvl="3" w:tplc="4BCC644E">
      <w:numFmt w:val="bullet"/>
      <w:lvlText w:val="•"/>
      <w:lvlJc w:val="left"/>
      <w:pPr>
        <w:ind w:left="1010" w:hanging="360"/>
      </w:pPr>
      <w:rPr>
        <w:rFonts w:hint="default"/>
        <w:lang w:val="en-US" w:eastAsia="en-US" w:bidi="ar-SA"/>
      </w:rPr>
    </w:lvl>
    <w:lvl w:ilvl="4" w:tplc="91002C64">
      <w:numFmt w:val="bullet"/>
      <w:lvlText w:val="•"/>
      <w:lvlJc w:val="left"/>
      <w:pPr>
        <w:ind w:left="1193" w:hanging="360"/>
      </w:pPr>
      <w:rPr>
        <w:rFonts w:hint="default"/>
        <w:lang w:val="en-US" w:eastAsia="en-US" w:bidi="ar-SA"/>
      </w:rPr>
    </w:lvl>
    <w:lvl w:ilvl="5" w:tplc="6CA6845A">
      <w:numFmt w:val="bullet"/>
      <w:lvlText w:val="•"/>
      <w:lvlJc w:val="left"/>
      <w:pPr>
        <w:ind w:left="1377" w:hanging="360"/>
      </w:pPr>
      <w:rPr>
        <w:rFonts w:hint="default"/>
        <w:lang w:val="en-US" w:eastAsia="en-US" w:bidi="ar-SA"/>
      </w:rPr>
    </w:lvl>
    <w:lvl w:ilvl="6" w:tplc="09929D90">
      <w:numFmt w:val="bullet"/>
      <w:lvlText w:val="•"/>
      <w:lvlJc w:val="left"/>
      <w:pPr>
        <w:ind w:left="1560" w:hanging="360"/>
      </w:pPr>
      <w:rPr>
        <w:rFonts w:hint="default"/>
        <w:lang w:val="en-US" w:eastAsia="en-US" w:bidi="ar-SA"/>
      </w:rPr>
    </w:lvl>
    <w:lvl w:ilvl="7" w:tplc="0D84CFAE">
      <w:numFmt w:val="bullet"/>
      <w:lvlText w:val="•"/>
      <w:lvlJc w:val="left"/>
      <w:pPr>
        <w:ind w:left="1743" w:hanging="360"/>
      </w:pPr>
      <w:rPr>
        <w:rFonts w:hint="default"/>
        <w:lang w:val="en-US" w:eastAsia="en-US" w:bidi="ar-SA"/>
      </w:rPr>
    </w:lvl>
    <w:lvl w:ilvl="8" w:tplc="C5B40396">
      <w:numFmt w:val="bullet"/>
      <w:lvlText w:val="•"/>
      <w:lvlJc w:val="left"/>
      <w:pPr>
        <w:ind w:left="1927" w:hanging="360"/>
      </w:pPr>
      <w:rPr>
        <w:rFonts w:hint="default"/>
        <w:lang w:val="en-US" w:eastAsia="en-US" w:bidi="ar-SA"/>
      </w:rPr>
    </w:lvl>
  </w:abstractNum>
  <w:abstractNum w:abstractNumId="3" w15:restartNumberingAfterBreak="0">
    <w:nsid w:val="2A7D282A"/>
    <w:multiLevelType w:val="hybridMultilevel"/>
    <w:tmpl w:val="2C52945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329A04B0"/>
    <w:multiLevelType w:val="hybridMultilevel"/>
    <w:tmpl w:val="F22C238E"/>
    <w:lvl w:ilvl="0" w:tplc="646E5296">
      <w:numFmt w:val="bullet"/>
      <w:lvlText w:val=""/>
      <w:lvlJc w:val="left"/>
      <w:pPr>
        <w:ind w:left="468" w:hanging="360"/>
      </w:pPr>
      <w:rPr>
        <w:rFonts w:ascii="Symbol" w:eastAsia="Symbol" w:hAnsi="Symbol" w:cs="Symbol" w:hint="default"/>
        <w:b w:val="0"/>
        <w:bCs w:val="0"/>
        <w:i w:val="0"/>
        <w:iCs w:val="0"/>
        <w:spacing w:val="0"/>
        <w:w w:val="100"/>
        <w:sz w:val="20"/>
        <w:szCs w:val="20"/>
        <w:lang w:val="en-US" w:eastAsia="en-US" w:bidi="ar-SA"/>
      </w:rPr>
    </w:lvl>
    <w:lvl w:ilvl="1" w:tplc="CDC0C108">
      <w:numFmt w:val="bullet"/>
      <w:lvlText w:val="•"/>
      <w:lvlJc w:val="left"/>
      <w:pPr>
        <w:ind w:left="1202" w:hanging="360"/>
      </w:pPr>
      <w:rPr>
        <w:rFonts w:hint="default"/>
        <w:lang w:val="en-US" w:eastAsia="en-US" w:bidi="ar-SA"/>
      </w:rPr>
    </w:lvl>
    <w:lvl w:ilvl="2" w:tplc="CB6EBD74">
      <w:numFmt w:val="bullet"/>
      <w:lvlText w:val="•"/>
      <w:lvlJc w:val="left"/>
      <w:pPr>
        <w:ind w:left="1945" w:hanging="360"/>
      </w:pPr>
      <w:rPr>
        <w:rFonts w:hint="default"/>
        <w:lang w:val="en-US" w:eastAsia="en-US" w:bidi="ar-SA"/>
      </w:rPr>
    </w:lvl>
    <w:lvl w:ilvl="3" w:tplc="8A1E28CC">
      <w:numFmt w:val="bullet"/>
      <w:lvlText w:val="•"/>
      <w:lvlJc w:val="left"/>
      <w:pPr>
        <w:ind w:left="2688" w:hanging="360"/>
      </w:pPr>
      <w:rPr>
        <w:rFonts w:hint="default"/>
        <w:lang w:val="en-US" w:eastAsia="en-US" w:bidi="ar-SA"/>
      </w:rPr>
    </w:lvl>
    <w:lvl w:ilvl="4" w:tplc="8506B0B2">
      <w:numFmt w:val="bullet"/>
      <w:lvlText w:val="•"/>
      <w:lvlJc w:val="left"/>
      <w:pPr>
        <w:ind w:left="3431" w:hanging="360"/>
      </w:pPr>
      <w:rPr>
        <w:rFonts w:hint="default"/>
        <w:lang w:val="en-US" w:eastAsia="en-US" w:bidi="ar-SA"/>
      </w:rPr>
    </w:lvl>
    <w:lvl w:ilvl="5" w:tplc="288841A4">
      <w:numFmt w:val="bullet"/>
      <w:lvlText w:val="•"/>
      <w:lvlJc w:val="left"/>
      <w:pPr>
        <w:ind w:left="4174" w:hanging="360"/>
      </w:pPr>
      <w:rPr>
        <w:rFonts w:hint="default"/>
        <w:lang w:val="en-US" w:eastAsia="en-US" w:bidi="ar-SA"/>
      </w:rPr>
    </w:lvl>
    <w:lvl w:ilvl="6" w:tplc="82F0C58A">
      <w:numFmt w:val="bullet"/>
      <w:lvlText w:val="•"/>
      <w:lvlJc w:val="left"/>
      <w:pPr>
        <w:ind w:left="4916" w:hanging="360"/>
      </w:pPr>
      <w:rPr>
        <w:rFonts w:hint="default"/>
        <w:lang w:val="en-US" w:eastAsia="en-US" w:bidi="ar-SA"/>
      </w:rPr>
    </w:lvl>
    <w:lvl w:ilvl="7" w:tplc="B3F2011A">
      <w:numFmt w:val="bullet"/>
      <w:lvlText w:val="•"/>
      <w:lvlJc w:val="left"/>
      <w:pPr>
        <w:ind w:left="5659" w:hanging="360"/>
      </w:pPr>
      <w:rPr>
        <w:rFonts w:hint="default"/>
        <w:lang w:val="en-US" w:eastAsia="en-US" w:bidi="ar-SA"/>
      </w:rPr>
    </w:lvl>
    <w:lvl w:ilvl="8" w:tplc="855CB0E6">
      <w:numFmt w:val="bullet"/>
      <w:lvlText w:val="•"/>
      <w:lvlJc w:val="left"/>
      <w:pPr>
        <w:ind w:left="6402" w:hanging="360"/>
      </w:pPr>
      <w:rPr>
        <w:rFonts w:hint="default"/>
        <w:lang w:val="en-US" w:eastAsia="en-US" w:bidi="ar-SA"/>
      </w:rPr>
    </w:lvl>
  </w:abstractNum>
  <w:abstractNum w:abstractNumId="5" w15:restartNumberingAfterBreak="0">
    <w:nsid w:val="3341091B"/>
    <w:multiLevelType w:val="hybridMultilevel"/>
    <w:tmpl w:val="2026CCE2"/>
    <w:lvl w:ilvl="0" w:tplc="7BA8538E">
      <w:numFmt w:val="bullet"/>
      <w:lvlText w:val=""/>
      <w:lvlJc w:val="left"/>
      <w:pPr>
        <w:ind w:left="471" w:hanging="360"/>
      </w:pPr>
      <w:rPr>
        <w:rFonts w:ascii="Symbol" w:eastAsia="Symbol" w:hAnsi="Symbol" w:cs="Symbol" w:hint="default"/>
        <w:b w:val="0"/>
        <w:bCs w:val="0"/>
        <w:i w:val="0"/>
        <w:iCs w:val="0"/>
        <w:spacing w:val="0"/>
        <w:w w:val="100"/>
        <w:sz w:val="18"/>
        <w:szCs w:val="18"/>
        <w:lang w:val="en-US" w:eastAsia="en-US" w:bidi="ar-SA"/>
      </w:rPr>
    </w:lvl>
    <w:lvl w:ilvl="1" w:tplc="E626CE8A">
      <w:numFmt w:val="bullet"/>
      <w:lvlText w:val="•"/>
      <w:lvlJc w:val="left"/>
      <w:pPr>
        <w:ind w:left="812" w:hanging="360"/>
      </w:pPr>
      <w:rPr>
        <w:rFonts w:hint="default"/>
        <w:lang w:val="en-US" w:eastAsia="en-US" w:bidi="ar-SA"/>
      </w:rPr>
    </w:lvl>
    <w:lvl w:ilvl="2" w:tplc="3738C622">
      <w:numFmt w:val="bullet"/>
      <w:lvlText w:val="•"/>
      <w:lvlJc w:val="left"/>
      <w:pPr>
        <w:ind w:left="1145" w:hanging="360"/>
      </w:pPr>
      <w:rPr>
        <w:rFonts w:hint="default"/>
        <w:lang w:val="en-US" w:eastAsia="en-US" w:bidi="ar-SA"/>
      </w:rPr>
    </w:lvl>
    <w:lvl w:ilvl="3" w:tplc="7966D148">
      <w:numFmt w:val="bullet"/>
      <w:lvlText w:val="•"/>
      <w:lvlJc w:val="left"/>
      <w:pPr>
        <w:ind w:left="1477" w:hanging="360"/>
      </w:pPr>
      <w:rPr>
        <w:rFonts w:hint="default"/>
        <w:lang w:val="en-US" w:eastAsia="en-US" w:bidi="ar-SA"/>
      </w:rPr>
    </w:lvl>
    <w:lvl w:ilvl="4" w:tplc="6282AA26">
      <w:numFmt w:val="bullet"/>
      <w:lvlText w:val="•"/>
      <w:lvlJc w:val="left"/>
      <w:pPr>
        <w:ind w:left="1810" w:hanging="360"/>
      </w:pPr>
      <w:rPr>
        <w:rFonts w:hint="default"/>
        <w:lang w:val="en-US" w:eastAsia="en-US" w:bidi="ar-SA"/>
      </w:rPr>
    </w:lvl>
    <w:lvl w:ilvl="5" w:tplc="F60249FC">
      <w:numFmt w:val="bullet"/>
      <w:lvlText w:val="•"/>
      <w:lvlJc w:val="left"/>
      <w:pPr>
        <w:ind w:left="2142" w:hanging="360"/>
      </w:pPr>
      <w:rPr>
        <w:rFonts w:hint="default"/>
        <w:lang w:val="en-US" w:eastAsia="en-US" w:bidi="ar-SA"/>
      </w:rPr>
    </w:lvl>
    <w:lvl w:ilvl="6" w:tplc="97BA2C4E">
      <w:numFmt w:val="bullet"/>
      <w:lvlText w:val="•"/>
      <w:lvlJc w:val="left"/>
      <w:pPr>
        <w:ind w:left="2475" w:hanging="360"/>
      </w:pPr>
      <w:rPr>
        <w:rFonts w:hint="default"/>
        <w:lang w:val="en-US" w:eastAsia="en-US" w:bidi="ar-SA"/>
      </w:rPr>
    </w:lvl>
    <w:lvl w:ilvl="7" w:tplc="FB78DF76">
      <w:numFmt w:val="bullet"/>
      <w:lvlText w:val="•"/>
      <w:lvlJc w:val="left"/>
      <w:pPr>
        <w:ind w:left="2807" w:hanging="360"/>
      </w:pPr>
      <w:rPr>
        <w:rFonts w:hint="default"/>
        <w:lang w:val="en-US" w:eastAsia="en-US" w:bidi="ar-SA"/>
      </w:rPr>
    </w:lvl>
    <w:lvl w:ilvl="8" w:tplc="2EB676FC">
      <w:numFmt w:val="bullet"/>
      <w:lvlText w:val="•"/>
      <w:lvlJc w:val="left"/>
      <w:pPr>
        <w:ind w:left="3140" w:hanging="360"/>
      </w:pPr>
      <w:rPr>
        <w:rFonts w:hint="default"/>
        <w:lang w:val="en-US" w:eastAsia="en-US" w:bidi="ar-SA"/>
      </w:rPr>
    </w:lvl>
  </w:abstractNum>
  <w:abstractNum w:abstractNumId="6" w15:restartNumberingAfterBreak="0">
    <w:nsid w:val="33EC2CDB"/>
    <w:multiLevelType w:val="hybridMultilevel"/>
    <w:tmpl w:val="0DBC35AE"/>
    <w:lvl w:ilvl="0" w:tplc="9A9025D2">
      <w:numFmt w:val="bullet"/>
      <w:lvlText w:val=""/>
      <w:lvlJc w:val="left"/>
      <w:pPr>
        <w:ind w:left="1202" w:hanging="360"/>
      </w:pPr>
      <w:rPr>
        <w:rFonts w:ascii="Symbol" w:eastAsia="Symbol" w:hAnsi="Symbol" w:cs="Symbol" w:hint="default"/>
        <w:b w:val="0"/>
        <w:bCs w:val="0"/>
        <w:i w:val="0"/>
        <w:iCs w:val="0"/>
        <w:spacing w:val="0"/>
        <w:w w:val="100"/>
        <w:sz w:val="20"/>
        <w:szCs w:val="20"/>
        <w:lang w:val="en-US" w:eastAsia="en-US" w:bidi="ar-SA"/>
      </w:rPr>
    </w:lvl>
    <w:lvl w:ilvl="1" w:tplc="52E69A32">
      <w:numFmt w:val="bullet"/>
      <w:lvlText w:val="•"/>
      <w:lvlJc w:val="left"/>
      <w:pPr>
        <w:ind w:left="2114" w:hanging="360"/>
      </w:pPr>
      <w:rPr>
        <w:rFonts w:hint="default"/>
        <w:lang w:val="en-US" w:eastAsia="en-US" w:bidi="ar-SA"/>
      </w:rPr>
    </w:lvl>
    <w:lvl w:ilvl="2" w:tplc="20E8EF0C">
      <w:numFmt w:val="bullet"/>
      <w:lvlText w:val="•"/>
      <w:lvlJc w:val="left"/>
      <w:pPr>
        <w:ind w:left="3029" w:hanging="360"/>
      </w:pPr>
      <w:rPr>
        <w:rFonts w:hint="default"/>
        <w:lang w:val="en-US" w:eastAsia="en-US" w:bidi="ar-SA"/>
      </w:rPr>
    </w:lvl>
    <w:lvl w:ilvl="3" w:tplc="24C4E9F0">
      <w:numFmt w:val="bullet"/>
      <w:lvlText w:val="•"/>
      <w:lvlJc w:val="left"/>
      <w:pPr>
        <w:ind w:left="3944" w:hanging="360"/>
      </w:pPr>
      <w:rPr>
        <w:rFonts w:hint="default"/>
        <w:lang w:val="en-US" w:eastAsia="en-US" w:bidi="ar-SA"/>
      </w:rPr>
    </w:lvl>
    <w:lvl w:ilvl="4" w:tplc="38601036">
      <w:numFmt w:val="bullet"/>
      <w:lvlText w:val="•"/>
      <w:lvlJc w:val="left"/>
      <w:pPr>
        <w:ind w:left="4859" w:hanging="360"/>
      </w:pPr>
      <w:rPr>
        <w:rFonts w:hint="default"/>
        <w:lang w:val="en-US" w:eastAsia="en-US" w:bidi="ar-SA"/>
      </w:rPr>
    </w:lvl>
    <w:lvl w:ilvl="5" w:tplc="2D661038">
      <w:numFmt w:val="bullet"/>
      <w:lvlText w:val="•"/>
      <w:lvlJc w:val="left"/>
      <w:pPr>
        <w:ind w:left="5774" w:hanging="360"/>
      </w:pPr>
      <w:rPr>
        <w:rFonts w:hint="default"/>
        <w:lang w:val="en-US" w:eastAsia="en-US" w:bidi="ar-SA"/>
      </w:rPr>
    </w:lvl>
    <w:lvl w:ilvl="6" w:tplc="AFCCAC8C">
      <w:numFmt w:val="bullet"/>
      <w:lvlText w:val="•"/>
      <w:lvlJc w:val="left"/>
      <w:pPr>
        <w:ind w:left="6689" w:hanging="360"/>
      </w:pPr>
      <w:rPr>
        <w:rFonts w:hint="default"/>
        <w:lang w:val="en-US" w:eastAsia="en-US" w:bidi="ar-SA"/>
      </w:rPr>
    </w:lvl>
    <w:lvl w:ilvl="7" w:tplc="1FDC7FAA">
      <w:numFmt w:val="bullet"/>
      <w:lvlText w:val="•"/>
      <w:lvlJc w:val="left"/>
      <w:pPr>
        <w:ind w:left="7603" w:hanging="360"/>
      </w:pPr>
      <w:rPr>
        <w:rFonts w:hint="default"/>
        <w:lang w:val="en-US" w:eastAsia="en-US" w:bidi="ar-SA"/>
      </w:rPr>
    </w:lvl>
    <w:lvl w:ilvl="8" w:tplc="2E909640">
      <w:numFmt w:val="bullet"/>
      <w:lvlText w:val="•"/>
      <w:lvlJc w:val="left"/>
      <w:pPr>
        <w:ind w:left="8518" w:hanging="360"/>
      </w:pPr>
      <w:rPr>
        <w:rFonts w:hint="default"/>
        <w:lang w:val="en-US" w:eastAsia="en-US" w:bidi="ar-SA"/>
      </w:rPr>
    </w:lvl>
  </w:abstractNum>
  <w:abstractNum w:abstractNumId="7" w15:restartNumberingAfterBreak="0">
    <w:nsid w:val="37CE1DD2"/>
    <w:multiLevelType w:val="hybridMultilevel"/>
    <w:tmpl w:val="8C621056"/>
    <w:lvl w:ilvl="0" w:tplc="F53CCAAC">
      <w:numFmt w:val="bullet"/>
      <w:lvlText w:val="•"/>
      <w:lvlJc w:val="left"/>
      <w:pPr>
        <w:ind w:left="423" w:hanging="360"/>
      </w:pPr>
      <w:rPr>
        <w:rFonts w:ascii="Arial" w:eastAsia="Arial" w:hAnsi="Arial" w:cs="Arial" w:hint="default"/>
        <w:b w:val="0"/>
        <w:bCs w:val="0"/>
        <w:i w:val="0"/>
        <w:iCs w:val="0"/>
        <w:spacing w:val="0"/>
        <w:w w:val="100"/>
        <w:sz w:val="20"/>
        <w:szCs w:val="20"/>
        <w:lang w:val="en-US" w:eastAsia="en-US" w:bidi="ar-SA"/>
      </w:rPr>
    </w:lvl>
    <w:lvl w:ilvl="1" w:tplc="DD72F0CE">
      <w:numFmt w:val="bullet"/>
      <w:lvlText w:val="•"/>
      <w:lvlJc w:val="left"/>
      <w:pPr>
        <w:ind w:left="783" w:hanging="360"/>
      </w:pPr>
      <w:rPr>
        <w:rFonts w:hint="default"/>
        <w:lang w:val="en-US" w:eastAsia="en-US" w:bidi="ar-SA"/>
      </w:rPr>
    </w:lvl>
    <w:lvl w:ilvl="2" w:tplc="D0EC6964">
      <w:numFmt w:val="bullet"/>
      <w:lvlText w:val="•"/>
      <w:lvlJc w:val="left"/>
      <w:pPr>
        <w:ind w:left="1146" w:hanging="360"/>
      </w:pPr>
      <w:rPr>
        <w:rFonts w:hint="default"/>
        <w:lang w:val="en-US" w:eastAsia="en-US" w:bidi="ar-SA"/>
      </w:rPr>
    </w:lvl>
    <w:lvl w:ilvl="3" w:tplc="B0C03DB8">
      <w:numFmt w:val="bullet"/>
      <w:lvlText w:val="•"/>
      <w:lvlJc w:val="left"/>
      <w:pPr>
        <w:ind w:left="1509" w:hanging="360"/>
      </w:pPr>
      <w:rPr>
        <w:rFonts w:hint="default"/>
        <w:lang w:val="en-US" w:eastAsia="en-US" w:bidi="ar-SA"/>
      </w:rPr>
    </w:lvl>
    <w:lvl w:ilvl="4" w:tplc="45B22F22">
      <w:numFmt w:val="bullet"/>
      <w:lvlText w:val="•"/>
      <w:lvlJc w:val="left"/>
      <w:pPr>
        <w:ind w:left="1872" w:hanging="360"/>
      </w:pPr>
      <w:rPr>
        <w:rFonts w:hint="default"/>
        <w:lang w:val="en-US" w:eastAsia="en-US" w:bidi="ar-SA"/>
      </w:rPr>
    </w:lvl>
    <w:lvl w:ilvl="5" w:tplc="ACD2A384">
      <w:numFmt w:val="bullet"/>
      <w:lvlText w:val="•"/>
      <w:lvlJc w:val="left"/>
      <w:pPr>
        <w:ind w:left="2235" w:hanging="360"/>
      </w:pPr>
      <w:rPr>
        <w:rFonts w:hint="default"/>
        <w:lang w:val="en-US" w:eastAsia="en-US" w:bidi="ar-SA"/>
      </w:rPr>
    </w:lvl>
    <w:lvl w:ilvl="6" w:tplc="9B905112">
      <w:numFmt w:val="bullet"/>
      <w:lvlText w:val="•"/>
      <w:lvlJc w:val="left"/>
      <w:pPr>
        <w:ind w:left="2598" w:hanging="360"/>
      </w:pPr>
      <w:rPr>
        <w:rFonts w:hint="default"/>
        <w:lang w:val="en-US" w:eastAsia="en-US" w:bidi="ar-SA"/>
      </w:rPr>
    </w:lvl>
    <w:lvl w:ilvl="7" w:tplc="7842F2C6">
      <w:numFmt w:val="bullet"/>
      <w:lvlText w:val="•"/>
      <w:lvlJc w:val="left"/>
      <w:pPr>
        <w:ind w:left="2961" w:hanging="360"/>
      </w:pPr>
      <w:rPr>
        <w:rFonts w:hint="default"/>
        <w:lang w:val="en-US" w:eastAsia="en-US" w:bidi="ar-SA"/>
      </w:rPr>
    </w:lvl>
    <w:lvl w:ilvl="8" w:tplc="5D923630">
      <w:numFmt w:val="bullet"/>
      <w:lvlText w:val="•"/>
      <w:lvlJc w:val="left"/>
      <w:pPr>
        <w:ind w:left="3324" w:hanging="360"/>
      </w:pPr>
      <w:rPr>
        <w:rFonts w:hint="default"/>
        <w:lang w:val="en-US" w:eastAsia="en-US" w:bidi="ar-SA"/>
      </w:rPr>
    </w:lvl>
  </w:abstractNum>
  <w:abstractNum w:abstractNumId="8" w15:restartNumberingAfterBreak="0">
    <w:nsid w:val="383212E6"/>
    <w:multiLevelType w:val="hybridMultilevel"/>
    <w:tmpl w:val="5CF47034"/>
    <w:lvl w:ilvl="0" w:tplc="E4E6D170">
      <w:numFmt w:val="bullet"/>
      <w:lvlText w:val=""/>
      <w:lvlJc w:val="left"/>
      <w:pPr>
        <w:ind w:left="842" w:hanging="360"/>
      </w:pPr>
      <w:rPr>
        <w:rFonts w:ascii="Symbol" w:eastAsia="Symbol" w:hAnsi="Symbol" w:cs="Symbol" w:hint="default"/>
        <w:b w:val="0"/>
        <w:bCs w:val="0"/>
        <w:i w:val="0"/>
        <w:iCs w:val="0"/>
        <w:spacing w:val="0"/>
        <w:w w:val="100"/>
        <w:sz w:val="20"/>
        <w:szCs w:val="20"/>
        <w:lang w:val="en-US" w:eastAsia="en-US" w:bidi="ar-SA"/>
      </w:rPr>
    </w:lvl>
    <w:lvl w:ilvl="1" w:tplc="3326B376">
      <w:numFmt w:val="bullet"/>
      <w:lvlText w:val="•"/>
      <w:lvlJc w:val="left"/>
      <w:pPr>
        <w:ind w:left="1890" w:hanging="360"/>
      </w:pPr>
      <w:rPr>
        <w:rFonts w:hint="default"/>
        <w:lang w:val="en-US" w:eastAsia="en-US" w:bidi="ar-SA"/>
      </w:rPr>
    </w:lvl>
    <w:lvl w:ilvl="2" w:tplc="3EC6B5FC">
      <w:numFmt w:val="bullet"/>
      <w:lvlText w:val="•"/>
      <w:lvlJc w:val="left"/>
      <w:pPr>
        <w:ind w:left="2940" w:hanging="360"/>
      </w:pPr>
      <w:rPr>
        <w:rFonts w:hint="default"/>
        <w:lang w:val="en-US" w:eastAsia="en-US" w:bidi="ar-SA"/>
      </w:rPr>
    </w:lvl>
    <w:lvl w:ilvl="3" w:tplc="0A0A7BD6">
      <w:numFmt w:val="bullet"/>
      <w:lvlText w:val="•"/>
      <w:lvlJc w:val="left"/>
      <w:pPr>
        <w:ind w:left="3990" w:hanging="360"/>
      </w:pPr>
      <w:rPr>
        <w:rFonts w:hint="default"/>
        <w:lang w:val="en-US" w:eastAsia="en-US" w:bidi="ar-SA"/>
      </w:rPr>
    </w:lvl>
    <w:lvl w:ilvl="4" w:tplc="4282CEB8">
      <w:numFmt w:val="bullet"/>
      <w:lvlText w:val="•"/>
      <w:lvlJc w:val="left"/>
      <w:pPr>
        <w:ind w:left="5040" w:hanging="360"/>
      </w:pPr>
      <w:rPr>
        <w:rFonts w:hint="default"/>
        <w:lang w:val="en-US" w:eastAsia="en-US" w:bidi="ar-SA"/>
      </w:rPr>
    </w:lvl>
    <w:lvl w:ilvl="5" w:tplc="EFA642AC">
      <w:numFmt w:val="bullet"/>
      <w:lvlText w:val="•"/>
      <w:lvlJc w:val="left"/>
      <w:pPr>
        <w:ind w:left="6090" w:hanging="360"/>
      </w:pPr>
      <w:rPr>
        <w:rFonts w:hint="default"/>
        <w:lang w:val="en-US" w:eastAsia="en-US" w:bidi="ar-SA"/>
      </w:rPr>
    </w:lvl>
    <w:lvl w:ilvl="6" w:tplc="0F604244">
      <w:numFmt w:val="bullet"/>
      <w:lvlText w:val="•"/>
      <w:lvlJc w:val="left"/>
      <w:pPr>
        <w:ind w:left="7140" w:hanging="360"/>
      </w:pPr>
      <w:rPr>
        <w:rFonts w:hint="default"/>
        <w:lang w:val="en-US" w:eastAsia="en-US" w:bidi="ar-SA"/>
      </w:rPr>
    </w:lvl>
    <w:lvl w:ilvl="7" w:tplc="9ED25988">
      <w:numFmt w:val="bullet"/>
      <w:lvlText w:val="•"/>
      <w:lvlJc w:val="left"/>
      <w:pPr>
        <w:ind w:left="8190" w:hanging="360"/>
      </w:pPr>
      <w:rPr>
        <w:rFonts w:hint="default"/>
        <w:lang w:val="en-US" w:eastAsia="en-US" w:bidi="ar-SA"/>
      </w:rPr>
    </w:lvl>
    <w:lvl w:ilvl="8" w:tplc="2E3ABFC2">
      <w:numFmt w:val="bullet"/>
      <w:lvlText w:val="•"/>
      <w:lvlJc w:val="left"/>
      <w:pPr>
        <w:ind w:left="9240" w:hanging="360"/>
      </w:pPr>
      <w:rPr>
        <w:rFonts w:hint="default"/>
        <w:lang w:val="en-US" w:eastAsia="en-US" w:bidi="ar-SA"/>
      </w:rPr>
    </w:lvl>
  </w:abstractNum>
  <w:abstractNum w:abstractNumId="9" w15:restartNumberingAfterBreak="0">
    <w:nsid w:val="38625056"/>
    <w:multiLevelType w:val="hybridMultilevel"/>
    <w:tmpl w:val="4F76BABA"/>
    <w:lvl w:ilvl="0" w:tplc="09707A48">
      <w:numFmt w:val="bullet"/>
      <w:lvlText w:val="•"/>
      <w:lvlJc w:val="left"/>
      <w:pPr>
        <w:ind w:left="11960" w:hanging="77"/>
      </w:pPr>
      <w:rPr>
        <w:rFonts w:ascii="Times New Roman" w:eastAsia="Times New Roman" w:hAnsi="Times New Roman" w:cs="Times New Roman" w:hint="default"/>
        <w:b w:val="0"/>
        <w:bCs w:val="0"/>
        <w:i w:val="0"/>
        <w:iCs w:val="0"/>
        <w:color w:val="A0A1A1"/>
        <w:spacing w:val="0"/>
        <w:w w:val="266"/>
        <w:sz w:val="6"/>
        <w:szCs w:val="6"/>
        <w:lang w:val="en-US" w:eastAsia="en-US" w:bidi="ar-SA"/>
      </w:rPr>
    </w:lvl>
    <w:lvl w:ilvl="1" w:tplc="AAFCF8FA">
      <w:numFmt w:val="bullet"/>
      <w:lvlText w:val="•"/>
      <w:lvlJc w:val="left"/>
      <w:pPr>
        <w:ind w:left="12306" w:hanging="77"/>
      </w:pPr>
      <w:rPr>
        <w:rFonts w:hint="default"/>
        <w:lang w:val="en-US" w:eastAsia="en-US" w:bidi="ar-SA"/>
      </w:rPr>
    </w:lvl>
    <w:lvl w:ilvl="2" w:tplc="49989A7C">
      <w:numFmt w:val="bullet"/>
      <w:lvlText w:val="•"/>
      <w:lvlJc w:val="left"/>
      <w:pPr>
        <w:ind w:left="12652" w:hanging="77"/>
      </w:pPr>
      <w:rPr>
        <w:rFonts w:hint="default"/>
        <w:lang w:val="en-US" w:eastAsia="en-US" w:bidi="ar-SA"/>
      </w:rPr>
    </w:lvl>
    <w:lvl w:ilvl="3" w:tplc="3742573C">
      <w:numFmt w:val="bullet"/>
      <w:lvlText w:val="•"/>
      <w:lvlJc w:val="left"/>
      <w:pPr>
        <w:ind w:left="12998" w:hanging="77"/>
      </w:pPr>
      <w:rPr>
        <w:rFonts w:hint="default"/>
        <w:lang w:val="en-US" w:eastAsia="en-US" w:bidi="ar-SA"/>
      </w:rPr>
    </w:lvl>
    <w:lvl w:ilvl="4" w:tplc="173A6918">
      <w:numFmt w:val="bullet"/>
      <w:lvlText w:val="•"/>
      <w:lvlJc w:val="left"/>
      <w:pPr>
        <w:ind w:left="13344" w:hanging="77"/>
      </w:pPr>
      <w:rPr>
        <w:rFonts w:hint="default"/>
        <w:lang w:val="en-US" w:eastAsia="en-US" w:bidi="ar-SA"/>
      </w:rPr>
    </w:lvl>
    <w:lvl w:ilvl="5" w:tplc="5B342D08">
      <w:numFmt w:val="bullet"/>
      <w:lvlText w:val="•"/>
      <w:lvlJc w:val="left"/>
      <w:pPr>
        <w:ind w:left="13691" w:hanging="77"/>
      </w:pPr>
      <w:rPr>
        <w:rFonts w:hint="default"/>
        <w:lang w:val="en-US" w:eastAsia="en-US" w:bidi="ar-SA"/>
      </w:rPr>
    </w:lvl>
    <w:lvl w:ilvl="6" w:tplc="E77C027E">
      <w:numFmt w:val="bullet"/>
      <w:lvlText w:val="•"/>
      <w:lvlJc w:val="left"/>
      <w:pPr>
        <w:ind w:left="14037" w:hanging="77"/>
      </w:pPr>
      <w:rPr>
        <w:rFonts w:hint="default"/>
        <w:lang w:val="en-US" w:eastAsia="en-US" w:bidi="ar-SA"/>
      </w:rPr>
    </w:lvl>
    <w:lvl w:ilvl="7" w:tplc="05585FA8">
      <w:numFmt w:val="bullet"/>
      <w:lvlText w:val="•"/>
      <w:lvlJc w:val="left"/>
      <w:pPr>
        <w:ind w:left="14383" w:hanging="77"/>
      </w:pPr>
      <w:rPr>
        <w:rFonts w:hint="default"/>
        <w:lang w:val="en-US" w:eastAsia="en-US" w:bidi="ar-SA"/>
      </w:rPr>
    </w:lvl>
    <w:lvl w:ilvl="8" w:tplc="26C81274">
      <w:numFmt w:val="bullet"/>
      <w:lvlText w:val="•"/>
      <w:lvlJc w:val="left"/>
      <w:pPr>
        <w:ind w:left="14729" w:hanging="77"/>
      </w:pPr>
      <w:rPr>
        <w:rFonts w:hint="default"/>
        <w:lang w:val="en-US" w:eastAsia="en-US" w:bidi="ar-SA"/>
      </w:rPr>
    </w:lvl>
  </w:abstractNum>
  <w:abstractNum w:abstractNumId="10" w15:restartNumberingAfterBreak="0">
    <w:nsid w:val="3FF30B94"/>
    <w:multiLevelType w:val="hybridMultilevel"/>
    <w:tmpl w:val="9A846212"/>
    <w:lvl w:ilvl="0" w:tplc="C4BAA5C4">
      <w:numFmt w:val="bullet"/>
      <w:lvlText w:val=""/>
      <w:lvlJc w:val="left"/>
      <w:pPr>
        <w:ind w:left="465" w:hanging="358"/>
      </w:pPr>
      <w:rPr>
        <w:rFonts w:ascii="Symbol" w:eastAsia="Symbol" w:hAnsi="Symbol" w:cs="Symbol" w:hint="default"/>
        <w:b w:val="0"/>
        <w:bCs w:val="0"/>
        <w:i w:val="0"/>
        <w:iCs w:val="0"/>
        <w:spacing w:val="0"/>
        <w:w w:val="100"/>
        <w:sz w:val="20"/>
        <w:szCs w:val="20"/>
        <w:lang w:val="en-US" w:eastAsia="en-US" w:bidi="ar-SA"/>
      </w:rPr>
    </w:lvl>
    <w:lvl w:ilvl="1" w:tplc="E4066130">
      <w:numFmt w:val="bullet"/>
      <w:lvlText w:val="•"/>
      <w:lvlJc w:val="left"/>
      <w:pPr>
        <w:ind w:left="1202" w:hanging="358"/>
      </w:pPr>
      <w:rPr>
        <w:rFonts w:hint="default"/>
        <w:lang w:val="en-US" w:eastAsia="en-US" w:bidi="ar-SA"/>
      </w:rPr>
    </w:lvl>
    <w:lvl w:ilvl="2" w:tplc="D7068EF8">
      <w:numFmt w:val="bullet"/>
      <w:lvlText w:val="•"/>
      <w:lvlJc w:val="left"/>
      <w:pPr>
        <w:ind w:left="1945" w:hanging="358"/>
      </w:pPr>
      <w:rPr>
        <w:rFonts w:hint="default"/>
        <w:lang w:val="en-US" w:eastAsia="en-US" w:bidi="ar-SA"/>
      </w:rPr>
    </w:lvl>
    <w:lvl w:ilvl="3" w:tplc="69EAD0DA">
      <w:numFmt w:val="bullet"/>
      <w:lvlText w:val="•"/>
      <w:lvlJc w:val="left"/>
      <w:pPr>
        <w:ind w:left="2688" w:hanging="358"/>
      </w:pPr>
      <w:rPr>
        <w:rFonts w:hint="default"/>
        <w:lang w:val="en-US" w:eastAsia="en-US" w:bidi="ar-SA"/>
      </w:rPr>
    </w:lvl>
    <w:lvl w:ilvl="4" w:tplc="B6A431F6">
      <w:numFmt w:val="bullet"/>
      <w:lvlText w:val="•"/>
      <w:lvlJc w:val="left"/>
      <w:pPr>
        <w:ind w:left="3431" w:hanging="358"/>
      </w:pPr>
      <w:rPr>
        <w:rFonts w:hint="default"/>
        <w:lang w:val="en-US" w:eastAsia="en-US" w:bidi="ar-SA"/>
      </w:rPr>
    </w:lvl>
    <w:lvl w:ilvl="5" w:tplc="1A92CF82">
      <w:numFmt w:val="bullet"/>
      <w:lvlText w:val="•"/>
      <w:lvlJc w:val="left"/>
      <w:pPr>
        <w:ind w:left="4174" w:hanging="358"/>
      </w:pPr>
      <w:rPr>
        <w:rFonts w:hint="default"/>
        <w:lang w:val="en-US" w:eastAsia="en-US" w:bidi="ar-SA"/>
      </w:rPr>
    </w:lvl>
    <w:lvl w:ilvl="6" w:tplc="4844B150">
      <w:numFmt w:val="bullet"/>
      <w:lvlText w:val="•"/>
      <w:lvlJc w:val="left"/>
      <w:pPr>
        <w:ind w:left="4916" w:hanging="358"/>
      </w:pPr>
      <w:rPr>
        <w:rFonts w:hint="default"/>
        <w:lang w:val="en-US" w:eastAsia="en-US" w:bidi="ar-SA"/>
      </w:rPr>
    </w:lvl>
    <w:lvl w:ilvl="7" w:tplc="D8B8C910">
      <w:numFmt w:val="bullet"/>
      <w:lvlText w:val="•"/>
      <w:lvlJc w:val="left"/>
      <w:pPr>
        <w:ind w:left="5659" w:hanging="358"/>
      </w:pPr>
      <w:rPr>
        <w:rFonts w:hint="default"/>
        <w:lang w:val="en-US" w:eastAsia="en-US" w:bidi="ar-SA"/>
      </w:rPr>
    </w:lvl>
    <w:lvl w:ilvl="8" w:tplc="0BD8D236">
      <w:numFmt w:val="bullet"/>
      <w:lvlText w:val="•"/>
      <w:lvlJc w:val="left"/>
      <w:pPr>
        <w:ind w:left="6402" w:hanging="358"/>
      </w:pPr>
      <w:rPr>
        <w:rFonts w:hint="default"/>
        <w:lang w:val="en-US" w:eastAsia="en-US" w:bidi="ar-SA"/>
      </w:rPr>
    </w:lvl>
  </w:abstractNum>
  <w:abstractNum w:abstractNumId="11" w15:restartNumberingAfterBreak="0">
    <w:nsid w:val="42BD1971"/>
    <w:multiLevelType w:val="hybridMultilevel"/>
    <w:tmpl w:val="53463042"/>
    <w:lvl w:ilvl="0" w:tplc="AAAE50F4">
      <w:numFmt w:val="bullet"/>
      <w:lvlText w:val="•"/>
      <w:lvlJc w:val="left"/>
      <w:pPr>
        <w:ind w:left="520" w:hanging="413"/>
      </w:pPr>
      <w:rPr>
        <w:rFonts w:ascii="Arial" w:eastAsia="Arial" w:hAnsi="Arial" w:cs="Arial" w:hint="default"/>
        <w:b w:val="0"/>
        <w:bCs w:val="0"/>
        <w:i w:val="0"/>
        <w:iCs w:val="0"/>
        <w:spacing w:val="0"/>
        <w:w w:val="100"/>
        <w:sz w:val="20"/>
        <w:szCs w:val="20"/>
        <w:lang w:val="en-US" w:eastAsia="en-US" w:bidi="ar-SA"/>
      </w:rPr>
    </w:lvl>
    <w:lvl w:ilvl="1" w:tplc="20FCC37E">
      <w:numFmt w:val="bullet"/>
      <w:lvlText w:val="•"/>
      <w:lvlJc w:val="left"/>
      <w:pPr>
        <w:ind w:left="1087" w:hanging="413"/>
      </w:pPr>
      <w:rPr>
        <w:rFonts w:hint="default"/>
        <w:lang w:val="en-US" w:eastAsia="en-US" w:bidi="ar-SA"/>
      </w:rPr>
    </w:lvl>
    <w:lvl w:ilvl="2" w:tplc="2B54A116">
      <w:numFmt w:val="bullet"/>
      <w:lvlText w:val="•"/>
      <w:lvlJc w:val="left"/>
      <w:pPr>
        <w:ind w:left="1655" w:hanging="413"/>
      </w:pPr>
      <w:rPr>
        <w:rFonts w:hint="default"/>
        <w:lang w:val="en-US" w:eastAsia="en-US" w:bidi="ar-SA"/>
      </w:rPr>
    </w:lvl>
    <w:lvl w:ilvl="3" w:tplc="3198E838">
      <w:numFmt w:val="bullet"/>
      <w:lvlText w:val="•"/>
      <w:lvlJc w:val="left"/>
      <w:pPr>
        <w:ind w:left="2223" w:hanging="413"/>
      </w:pPr>
      <w:rPr>
        <w:rFonts w:hint="default"/>
        <w:lang w:val="en-US" w:eastAsia="en-US" w:bidi="ar-SA"/>
      </w:rPr>
    </w:lvl>
    <w:lvl w:ilvl="4" w:tplc="70DC496E">
      <w:numFmt w:val="bullet"/>
      <w:lvlText w:val="•"/>
      <w:lvlJc w:val="left"/>
      <w:pPr>
        <w:ind w:left="2790" w:hanging="413"/>
      </w:pPr>
      <w:rPr>
        <w:rFonts w:hint="default"/>
        <w:lang w:val="en-US" w:eastAsia="en-US" w:bidi="ar-SA"/>
      </w:rPr>
    </w:lvl>
    <w:lvl w:ilvl="5" w:tplc="5F98B75A">
      <w:numFmt w:val="bullet"/>
      <w:lvlText w:val="•"/>
      <w:lvlJc w:val="left"/>
      <w:pPr>
        <w:ind w:left="3358" w:hanging="413"/>
      </w:pPr>
      <w:rPr>
        <w:rFonts w:hint="default"/>
        <w:lang w:val="en-US" w:eastAsia="en-US" w:bidi="ar-SA"/>
      </w:rPr>
    </w:lvl>
    <w:lvl w:ilvl="6" w:tplc="A3A43E1E">
      <w:numFmt w:val="bullet"/>
      <w:lvlText w:val="•"/>
      <w:lvlJc w:val="left"/>
      <w:pPr>
        <w:ind w:left="3926" w:hanging="413"/>
      </w:pPr>
      <w:rPr>
        <w:rFonts w:hint="default"/>
        <w:lang w:val="en-US" w:eastAsia="en-US" w:bidi="ar-SA"/>
      </w:rPr>
    </w:lvl>
    <w:lvl w:ilvl="7" w:tplc="701E99FC">
      <w:numFmt w:val="bullet"/>
      <w:lvlText w:val="•"/>
      <w:lvlJc w:val="left"/>
      <w:pPr>
        <w:ind w:left="4493" w:hanging="413"/>
      </w:pPr>
      <w:rPr>
        <w:rFonts w:hint="default"/>
        <w:lang w:val="en-US" w:eastAsia="en-US" w:bidi="ar-SA"/>
      </w:rPr>
    </w:lvl>
    <w:lvl w:ilvl="8" w:tplc="0202685E">
      <w:numFmt w:val="bullet"/>
      <w:lvlText w:val="•"/>
      <w:lvlJc w:val="left"/>
      <w:pPr>
        <w:ind w:left="5061" w:hanging="413"/>
      </w:pPr>
      <w:rPr>
        <w:rFonts w:hint="default"/>
        <w:lang w:val="en-US" w:eastAsia="en-US" w:bidi="ar-SA"/>
      </w:rPr>
    </w:lvl>
  </w:abstractNum>
  <w:abstractNum w:abstractNumId="12" w15:restartNumberingAfterBreak="0">
    <w:nsid w:val="4A6254B1"/>
    <w:multiLevelType w:val="hybridMultilevel"/>
    <w:tmpl w:val="A6988274"/>
    <w:lvl w:ilvl="0" w:tplc="1C52F67C">
      <w:numFmt w:val="bullet"/>
      <w:lvlText w:val="•"/>
      <w:lvlJc w:val="left"/>
      <w:pPr>
        <w:ind w:left="842" w:hanging="360"/>
      </w:pPr>
      <w:rPr>
        <w:rFonts w:ascii="Calibri" w:eastAsia="Calibri" w:hAnsi="Calibri" w:cs="Calibri" w:hint="default"/>
        <w:b w:val="0"/>
        <w:bCs w:val="0"/>
        <w:i w:val="0"/>
        <w:iCs w:val="0"/>
        <w:spacing w:val="0"/>
        <w:w w:val="99"/>
        <w:sz w:val="22"/>
        <w:szCs w:val="22"/>
        <w:lang w:val="en-US" w:eastAsia="en-US" w:bidi="ar-SA"/>
      </w:rPr>
    </w:lvl>
    <w:lvl w:ilvl="1" w:tplc="9FD66BDA">
      <w:numFmt w:val="bullet"/>
      <w:lvlText w:val="•"/>
      <w:lvlJc w:val="left"/>
      <w:pPr>
        <w:ind w:left="1890" w:hanging="360"/>
      </w:pPr>
      <w:rPr>
        <w:rFonts w:hint="default"/>
        <w:lang w:val="en-US" w:eastAsia="en-US" w:bidi="ar-SA"/>
      </w:rPr>
    </w:lvl>
    <w:lvl w:ilvl="2" w:tplc="28A21E6A">
      <w:numFmt w:val="bullet"/>
      <w:lvlText w:val="•"/>
      <w:lvlJc w:val="left"/>
      <w:pPr>
        <w:ind w:left="2940" w:hanging="360"/>
      </w:pPr>
      <w:rPr>
        <w:rFonts w:hint="default"/>
        <w:lang w:val="en-US" w:eastAsia="en-US" w:bidi="ar-SA"/>
      </w:rPr>
    </w:lvl>
    <w:lvl w:ilvl="3" w:tplc="37F64C24">
      <w:numFmt w:val="bullet"/>
      <w:lvlText w:val="•"/>
      <w:lvlJc w:val="left"/>
      <w:pPr>
        <w:ind w:left="3990" w:hanging="360"/>
      </w:pPr>
      <w:rPr>
        <w:rFonts w:hint="default"/>
        <w:lang w:val="en-US" w:eastAsia="en-US" w:bidi="ar-SA"/>
      </w:rPr>
    </w:lvl>
    <w:lvl w:ilvl="4" w:tplc="75FE360E">
      <w:numFmt w:val="bullet"/>
      <w:lvlText w:val="•"/>
      <w:lvlJc w:val="left"/>
      <w:pPr>
        <w:ind w:left="5040" w:hanging="360"/>
      </w:pPr>
      <w:rPr>
        <w:rFonts w:hint="default"/>
        <w:lang w:val="en-US" w:eastAsia="en-US" w:bidi="ar-SA"/>
      </w:rPr>
    </w:lvl>
    <w:lvl w:ilvl="5" w:tplc="3992034A">
      <w:numFmt w:val="bullet"/>
      <w:lvlText w:val="•"/>
      <w:lvlJc w:val="left"/>
      <w:pPr>
        <w:ind w:left="6090" w:hanging="360"/>
      </w:pPr>
      <w:rPr>
        <w:rFonts w:hint="default"/>
        <w:lang w:val="en-US" w:eastAsia="en-US" w:bidi="ar-SA"/>
      </w:rPr>
    </w:lvl>
    <w:lvl w:ilvl="6" w:tplc="AC2C920A">
      <w:numFmt w:val="bullet"/>
      <w:lvlText w:val="•"/>
      <w:lvlJc w:val="left"/>
      <w:pPr>
        <w:ind w:left="7140" w:hanging="360"/>
      </w:pPr>
      <w:rPr>
        <w:rFonts w:hint="default"/>
        <w:lang w:val="en-US" w:eastAsia="en-US" w:bidi="ar-SA"/>
      </w:rPr>
    </w:lvl>
    <w:lvl w:ilvl="7" w:tplc="19AE9558">
      <w:numFmt w:val="bullet"/>
      <w:lvlText w:val="•"/>
      <w:lvlJc w:val="left"/>
      <w:pPr>
        <w:ind w:left="8190" w:hanging="360"/>
      </w:pPr>
      <w:rPr>
        <w:rFonts w:hint="default"/>
        <w:lang w:val="en-US" w:eastAsia="en-US" w:bidi="ar-SA"/>
      </w:rPr>
    </w:lvl>
    <w:lvl w:ilvl="8" w:tplc="D3120BB4">
      <w:numFmt w:val="bullet"/>
      <w:lvlText w:val="•"/>
      <w:lvlJc w:val="left"/>
      <w:pPr>
        <w:ind w:left="9240" w:hanging="360"/>
      </w:pPr>
      <w:rPr>
        <w:rFonts w:hint="default"/>
        <w:lang w:val="en-US" w:eastAsia="en-US" w:bidi="ar-SA"/>
      </w:rPr>
    </w:lvl>
  </w:abstractNum>
  <w:abstractNum w:abstractNumId="13" w15:restartNumberingAfterBreak="0">
    <w:nsid w:val="4B4304CA"/>
    <w:multiLevelType w:val="hybridMultilevel"/>
    <w:tmpl w:val="B06A4EA4"/>
    <w:lvl w:ilvl="0" w:tplc="575E407A">
      <w:numFmt w:val="bullet"/>
      <w:lvlText w:val=""/>
      <w:lvlJc w:val="left"/>
      <w:pPr>
        <w:ind w:left="468" w:hanging="360"/>
      </w:pPr>
      <w:rPr>
        <w:rFonts w:ascii="Symbol" w:eastAsia="Symbol" w:hAnsi="Symbol" w:cs="Symbol" w:hint="default"/>
        <w:b w:val="0"/>
        <w:bCs w:val="0"/>
        <w:i w:val="0"/>
        <w:iCs w:val="0"/>
        <w:spacing w:val="0"/>
        <w:w w:val="100"/>
        <w:sz w:val="20"/>
        <w:szCs w:val="20"/>
        <w:lang w:val="en-US" w:eastAsia="en-US" w:bidi="ar-SA"/>
      </w:rPr>
    </w:lvl>
    <w:lvl w:ilvl="1" w:tplc="E1C8667E">
      <w:numFmt w:val="bullet"/>
      <w:lvlText w:val="•"/>
      <w:lvlJc w:val="left"/>
      <w:pPr>
        <w:ind w:left="1202" w:hanging="360"/>
      </w:pPr>
      <w:rPr>
        <w:rFonts w:hint="default"/>
        <w:lang w:val="en-US" w:eastAsia="en-US" w:bidi="ar-SA"/>
      </w:rPr>
    </w:lvl>
    <w:lvl w:ilvl="2" w:tplc="4C0244BC">
      <w:numFmt w:val="bullet"/>
      <w:lvlText w:val="•"/>
      <w:lvlJc w:val="left"/>
      <w:pPr>
        <w:ind w:left="1945" w:hanging="360"/>
      </w:pPr>
      <w:rPr>
        <w:rFonts w:hint="default"/>
        <w:lang w:val="en-US" w:eastAsia="en-US" w:bidi="ar-SA"/>
      </w:rPr>
    </w:lvl>
    <w:lvl w:ilvl="3" w:tplc="70B07A02">
      <w:numFmt w:val="bullet"/>
      <w:lvlText w:val="•"/>
      <w:lvlJc w:val="left"/>
      <w:pPr>
        <w:ind w:left="2688" w:hanging="360"/>
      </w:pPr>
      <w:rPr>
        <w:rFonts w:hint="default"/>
        <w:lang w:val="en-US" w:eastAsia="en-US" w:bidi="ar-SA"/>
      </w:rPr>
    </w:lvl>
    <w:lvl w:ilvl="4" w:tplc="17428252">
      <w:numFmt w:val="bullet"/>
      <w:lvlText w:val="•"/>
      <w:lvlJc w:val="left"/>
      <w:pPr>
        <w:ind w:left="3431" w:hanging="360"/>
      </w:pPr>
      <w:rPr>
        <w:rFonts w:hint="default"/>
        <w:lang w:val="en-US" w:eastAsia="en-US" w:bidi="ar-SA"/>
      </w:rPr>
    </w:lvl>
    <w:lvl w:ilvl="5" w:tplc="EDCE7B42">
      <w:numFmt w:val="bullet"/>
      <w:lvlText w:val="•"/>
      <w:lvlJc w:val="left"/>
      <w:pPr>
        <w:ind w:left="4174" w:hanging="360"/>
      </w:pPr>
      <w:rPr>
        <w:rFonts w:hint="default"/>
        <w:lang w:val="en-US" w:eastAsia="en-US" w:bidi="ar-SA"/>
      </w:rPr>
    </w:lvl>
    <w:lvl w:ilvl="6" w:tplc="0CF0C58E">
      <w:numFmt w:val="bullet"/>
      <w:lvlText w:val="•"/>
      <w:lvlJc w:val="left"/>
      <w:pPr>
        <w:ind w:left="4916" w:hanging="360"/>
      </w:pPr>
      <w:rPr>
        <w:rFonts w:hint="default"/>
        <w:lang w:val="en-US" w:eastAsia="en-US" w:bidi="ar-SA"/>
      </w:rPr>
    </w:lvl>
    <w:lvl w:ilvl="7" w:tplc="6F7C5656">
      <w:numFmt w:val="bullet"/>
      <w:lvlText w:val="•"/>
      <w:lvlJc w:val="left"/>
      <w:pPr>
        <w:ind w:left="5659" w:hanging="360"/>
      </w:pPr>
      <w:rPr>
        <w:rFonts w:hint="default"/>
        <w:lang w:val="en-US" w:eastAsia="en-US" w:bidi="ar-SA"/>
      </w:rPr>
    </w:lvl>
    <w:lvl w:ilvl="8" w:tplc="A55AE6E4">
      <w:numFmt w:val="bullet"/>
      <w:lvlText w:val="•"/>
      <w:lvlJc w:val="left"/>
      <w:pPr>
        <w:ind w:left="6402" w:hanging="360"/>
      </w:pPr>
      <w:rPr>
        <w:rFonts w:hint="default"/>
        <w:lang w:val="en-US" w:eastAsia="en-US" w:bidi="ar-SA"/>
      </w:rPr>
    </w:lvl>
  </w:abstractNum>
  <w:abstractNum w:abstractNumId="14" w15:restartNumberingAfterBreak="0">
    <w:nsid w:val="4B9C7415"/>
    <w:multiLevelType w:val="hybridMultilevel"/>
    <w:tmpl w:val="39829C02"/>
    <w:lvl w:ilvl="0" w:tplc="7AFCB21E">
      <w:numFmt w:val="bullet"/>
      <w:lvlText w:val="•"/>
      <w:lvlJc w:val="left"/>
      <w:pPr>
        <w:ind w:left="429" w:hanging="360"/>
      </w:pPr>
      <w:rPr>
        <w:rFonts w:ascii="Arial" w:eastAsia="Arial" w:hAnsi="Arial" w:cs="Arial" w:hint="default"/>
        <w:b w:val="0"/>
        <w:bCs w:val="0"/>
        <w:i w:val="0"/>
        <w:iCs w:val="0"/>
        <w:spacing w:val="0"/>
        <w:w w:val="100"/>
        <w:sz w:val="20"/>
        <w:szCs w:val="20"/>
        <w:lang w:val="en-US" w:eastAsia="en-US" w:bidi="ar-SA"/>
      </w:rPr>
    </w:lvl>
    <w:lvl w:ilvl="1" w:tplc="DFE84E94">
      <w:numFmt w:val="bullet"/>
      <w:lvlText w:val="•"/>
      <w:lvlJc w:val="left"/>
      <w:pPr>
        <w:ind w:left="783" w:hanging="360"/>
      </w:pPr>
      <w:rPr>
        <w:rFonts w:hint="default"/>
        <w:lang w:val="en-US" w:eastAsia="en-US" w:bidi="ar-SA"/>
      </w:rPr>
    </w:lvl>
    <w:lvl w:ilvl="2" w:tplc="05B4449A">
      <w:numFmt w:val="bullet"/>
      <w:lvlText w:val="•"/>
      <w:lvlJc w:val="left"/>
      <w:pPr>
        <w:ind w:left="1146" w:hanging="360"/>
      </w:pPr>
      <w:rPr>
        <w:rFonts w:hint="default"/>
        <w:lang w:val="en-US" w:eastAsia="en-US" w:bidi="ar-SA"/>
      </w:rPr>
    </w:lvl>
    <w:lvl w:ilvl="3" w:tplc="2BA007A4">
      <w:numFmt w:val="bullet"/>
      <w:lvlText w:val="•"/>
      <w:lvlJc w:val="left"/>
      <w:pPr>
        <w:ind w:left="1509" w:hanging="360"/>
      </w:pPr>
      <w:rPr>
        <w:rFonts w:hint="default"/>
        <w:lang w:val="en-US" w:eastAsia="en-US" w:bidi="ar-SA"/>
      </w:rPr>
    </w:lvl>
    <w:lvl w:ilvl="4" w:tplc="7944B24E">
      <w:numFmt w:val="bullet"/>
      <w:lvlText w:val="•"/>
      <w:lvlJc w:val="left"/>
      <w:pPr>
        <w:ind w:left="1872" w:hanging="360"/>
      </w:pPr>
      <w:rPr>
        <w:rFonts w:hint="default"/>
        <w:lang w:val="en-US" w:eastAsia="en-US" w:bidi="ar-SA"/>
      </w:rPr>
    </w:lvl>
    <w:lvl w:ilvl="5" w:tplc="ECF07448">
      <w:numFmt w:val="bullet"/>
      <w:lvlText w:val="•"/>
      <w:lvlJc w:val="left"/>
      <w:pPr>
        <w:ind w:left="2235" w:hanging="360"/>
      </w:pPr>
      <w:rPr>
        <w:rFonts w:hint="default"/>
        <w:lang w:val="en-US" w:eastAsia="en-US" w:bidi="ar-SA"/>
      </w:rPr>
    </w:lvl>
    <w:lvl w:ilvl="6" w:tplc="63AA0710">
      <w:numFmt w:val="bullet"/>
      <w:lvlText w:val="•"/>
      <w:lvlJc w:val="left"/>
      <w:pPr>
        <w:ind w:left="2598" w:hanging="360"/>
      </w:pPr>
      <w:rPr>
        <w:rFonts w:hint="default"/>
        <w:lang w:val="en-US" w:eastAsia="en-US" w:bidi="ar-SA"/>
      </w:rPr>
    </w:lvl>
    <w:lvl w:ilvl="7" w:tplc="753633FE">
      <w:numFmt w:val="bullet"/>
      <w:lvlText w:val="•"/>
      <w:lvlJc w:val="left"/>
      <w:pPr>
        <w:ind w:left="2961" w:hanging="360"/>
      </w:pPr>
      <w:rPr>
        <w:rFonts w:hint="default"/>
        <w:lang w:val="en-US" w:eastAsia="en-US" w:bidi="ar-SA"/>
      </w:rPr>
    </w:lvl>
    <w:lvl w:ilvl="8" w:tplc="13282298">
      <w:numFmt w:val="bullet"/>
      <w:lvlText w:val="•"/>
      <w:lvlJc w:val="left"/>
      <w:pPr>
        <w:ind w:left="3324" w:hanging="360"/>
      </w:pPr>
      <w:rPr>
        <w:rFonts w:hint="default"/>
        <w:lang w:val="en-US" w:eastAsia="en-US" w:bidi="ar-SA"/>
      </w:rPr>
    </w:lvl>
  </w:abstractNum>
  <w:abstractNum w:abstractNumId="15" w15:restartNumberingAfterBreak="0">
    <w:nsid w:val="56A076B9"/>
    <w:multiLevelType w:val="hybridMultilevel"/>
    <w:tmpl w:val="D0E8E4E2"/>
    <w:lvl w:ilvl="0" w:tplc="5ABC42F0">
      <w:numFmt w:val="bullet"/>
      <w:lvlText w:val=""/>
      <w:lvlJc w:val="left"/>
      <w:pPr>
        <w:ind w:left="770" w:hanging="358"/>
      </w:pPr>
      <w:rPr>
        <w:rFonts w:ascii="Symbol" w:eastAsia="Symbol" w:hAnsi="Symbol" w:cs="Symbol" w:hint="default"/>
        <w:b w:val="0"/>
        <w:bCs w:val="0"/>
        <w:i w:val="0"/>
        <w:iCs w:val="0"/>
        <w:spacing w:val="0"/>
        <w:w w:val="100"/>
        <w:sz w:val="20"/>
        <w:szCs w:val="20"/>
        <w:lang w:val="en-US" w:eastAsia="en-US" w:bidi="ar-SA"/>
      </w:rPr>
    </w:lvl>
    <w:lvl w:ilvl="1" w:tplc="5554ECC0">
      <w:numFmt w:val="bullet"/>
      <w:lvlText w:val="•"/>
      <w:lvlJc w:val="left"/>
      <w:pPr>
        <w:ind w:left="1708" w:hanging="358"/>
      </w:pPr>
      <w:rPr>
        <w:rFonts w:hint="default"/>
        <w:lang w:val="en-US" w:eastAsia="en-US" w:bidi="ar-SA"/>
      </w:rPr>
    </w:lvl>
    <w:lvl w:ilvl="2" w:tplc="2D02256A">
      <w:numFmt w:val="bullet"/>
      <w:lvlText w:val="•"/>
      <w:lvlJc w:val="left"/>
      <w:pPr>
        <w:ind w:left="2636" w:hanging="358"/>
      </w:pPr>
      <w:rPr>
        <w:rFonts w:hint="default"/>
        <w:lang w:val="en-US" w:eastAsia="en-US" w:bidi="ar-SA"/>
      </w:rPr>
    </w:lvl>
    <w:lvl w:ilvl="3" w:tplc="A1223972">
      <w:numFmt w:val="bullet"/>
      <w:lvlText w:val="•"/>
      <w:lvlJc w:val="left"/>
      <w:pPr>
        <w:ind w:left="3565" w:hanging="358"/>
      </w:pPr>
      <w:rPr>
        <w:rFonts w:hint="default"/>
        <w:lang w:val="en-US" w:eastAsia="en-US" w:bidi="ar-SA"/>
      </w:rPr>
    </w:lvl>
    <w:lvl w:ilvl="4" w:tplc="16E26468">
      <w:numFmt w:val="bullet"/>
      <w:lvlText w:val="•"/>
      <w:lvlJc w:val="left"/>
      <w:pPr>
        <w:ind w:left="4493" w:hanging="358"/>
      </w:pPr>
      <w:rPr>
        <w:rFonts w:hint="default"/>
        <w:lang w:val="en-US" w:eastAsia="en-US" w:bidi="ar-SA"/>
      </w:rPr>
    </w:lvl>
    <w:lvl w:ilvl="5" w:tplc="755821F6">
      <w:numFmt w:val="bullet"/>
      <w:lvlText w:val="•"/>
      <w:lvlJc w:val="left"/>
      <w:pPr>
        <w:ind w:left="5422" w:hanging="358"/>
      </w:pPr>
      <w:rPr>
        <w:rFonts w:hint="default"/>
        <w:lang w:val="en-US" w:eastAsia="en-US" w:bidi="ar-SA"/>
      </w:rPr>
    </w:lvl>
    <w:lvl w:ilvl="6" w:tplc="23ACD098">
      <w:numFmt w:val="bullet"/>
      <w:lvlText w:val="•"/>
      <w:lvlJc w:val="left"/>
      <w:pPr>
        <w:ind w:left="6350" w:hanging="358"/>
      </w:pPr>
      <w:rPr>
        <w:rFonts w:hint="default"/>
        <w:lang w:val="en-US" w:eastAsia="en-US" w:bidi="ar-SA"/>
      </w:rPr>
    </w:lvl>
    <w:lvl w:ilvl="7" w:tplc="CDAA7902">
      <w:numFmt w:val="bullet"/>
      <w:lvlText w:val="•"/>
      <w:lvlJc w:val="left"/>
      <w:pPr>
        <w:ind w:left="7279" w:hanging="358"/>
      </w:pPr>
      <w:rPr>
        <w:rFonts w:hint="default"/>
        <w:lang w:val="en-US" w:eastAsia="en-US" w:bidi="ar-SA"/>
      </w:rPr>
    </w:lvl>
    <w:lvl w:ilvl="8" w:tplc="A8BA5944">
      <w:numFmt w:val="bullet"/>
      <w:lvlText w:val="•"/>
      <w:lvlJc w:val="left"/>
      <w:pPr>
        <w:ind w:left="8207" w:hanging="358"/>
      </w:pPr>
      <w:rPr>
        <w:rFonts w:hint="default"/>
        <w:lang w:val="en-US" w:eastAsia="en-US" w:bidi="ar-SA"/>
      </w:rPr>
    </w:lvl>
  </w:abstractNum>
  <w:abstractNum w:abstractNumId="16" w15:restartNumberingAfterBreak="0">
    <w:nsid w:val="5964255F"/>
    <w:multiLevelType w:val="hybridMultilevel"/>
    <w:tmpl w:val="CEC6146C"/>
    <w:lvl w:ilvl="0" w:tplc="D5DCDB04">
      <w:numFmt w:val="bullet"/>
      <w:lvlText w:val=""/>
      <w:lvlJc w:val="left"/>
      <w:pPr>
        <w:ind w:left="467" w:hanging="360"/>
      </w:pPr>
      <w:rPr>
        <w:rFonts w:ascii="Symbol" w:eastAsia="Symbol" w:hAnsi="Symbol" w:cs="Symbol" w:hint="default"/>
        <w:b w:val="0"/>
        <w:bCs w:val="0"/>
        <w:i w:val="0"/>
        <w:iCs w:val="0"/>
        <w:spacing w:val="0"/>
        <w:w w:val="100"/>
        <w:sz w:val="20"/>
        <w:szCs w:val="20"/>
        <w:lang w:val="en-US" w:eastAsia="en-US" w:bidi="ar-SA"/>
      </w:rPr>
    </w:lvl>
    <w:lvl w:ilvl="1" w:tplc="B17C5100">
      <w:numFmt w:val="bullet"/>
      <w:lvlText w:val="•"/>
      <w:lvlJc w:val="left"/>
      <w:pPr>
        <w:ind w:left="638" w:hanging="360"/>
      </w:pPr>
      <w:rPr>
        <w:rFonts w:hint="default"/>
        <w:lang w:val="en-US" w:eastAsia="en-US" w:bidi="ar-SA"/>
      </w:rPr>
    </w:lvl>
    <w:lvl w:ilvl="2" w:tplc="FADA18A2">
      <w:numFmt w:val="bullet"/>
      <w:lvlText w:val="•"/>
      <w:lvlJc w:val="left"/>
      <w:pPr>
        <w:ind w:left="816" w:hanging="360"/>
      </w:pPr>
      <w:rPr>
        <w:rFonts w:hint="default"/>
        <w:lang w:val="en-US" w:eastAsia="en-US" w:bidi="ar-SA"/>
      </w:rPr>
    </w:lvl>
    <w:lvl w:ilvl="3" w:tplc="4E2EA378">
      <w:numFmt w:val="bullet"/>
      <w:lvlText w:val="•"/>
      <w:lvlJc w:val="left"/>
      <w:pPr>
        <w:ind w:left="994" w:hanging="360"/>
      </w:pPr>
      <w:rPr>
        <w:rFonts w:hint="default"/>
        <w:lang w:val="en-US" w:eastAsia="en-US" w:bidi="ar-SA"/>
      </w:rPr>
    </w:lvl>
    <w:lvl w:ilvl="4" w:tplc="C762B744">
      <w:numFmt w:val="bullet"/>
      <w:lvlText w:val="•"/>
      <w:lvlJc w:val="left"/>
      <w:pPr>
        <w:ind w:left="1172" w:hanging="360"/>
      </w:pPr>
      <w:rPr>
        <w:rFonts w:hint="default"/>
        <w:lang w:val="en-US" w:eastAsia="en-US" w:bidi="ar-SA"/>
      </w:rPr>
    </w:lvl>
    <w:lvl w:ilvl="5" w:tplc="436C1C1E">
      <w:numFmt w:val="bullet"/>
      <w:lvlText w:val="•"/>
      <w:lvlJc w:val="left"/>
      <w:pPr>
        <w:ind w:left="1350" w:hanging="360"/>
      </w:pPr>
      <w:rPr>
        <w:rFonts w:hint="default"/>
        <w:lang w:val="en-US" w:eastAsia="en-US" w:bidi="ar-SA"/>
      </w:rPr>
    </w:lvl>
    <w:lvl w:ilvl="6" w:tplc="129C674A">
      <w:numFmt w:val="bullet"/>
      <w:lvlText w:val="•"/>
      <w:lvlJc w:val="left"/>
      <w:pPr>
        <w:ind w:left="1528" w:hanging="360"/>
      </w:pPr>
      <w:rPr>
        <w:rFonts w:hint="default"/>
        <w:lang w:val="en-US" w:eastAsia="en-US" w:bidi="ar-SA"/>
      </w:rPr>
    </w:lvl>
    <w:lvl w:ilvl="7" w:tplc="1486BAB0">
      <w:numFmt w:val="bullet"/>
      <w:lvlText w:val="•"/>
      <w:lvlJc w:val="left"/>
      <w:pPr>
        <w:ind w:left="1706" w:hanging="360"/>
      </w:pPr>
      <w:rPr>
        <w:rFonts w:hint="default"/>
        <w:lang w:val="en-US" w:eastAsia="en-US" w:bidi="ar-SA"/>
      </w:rPr>
    </w:lvl>
    <w:lvl w:ilvl="8" w:tplc="84E83F52">
      <w:numFmt w:val="bullet"/>
      <w:lvlText w:val="•"/>
      <w:lvlJc w:val="left"/>
      <w:pPr>
        <w:ind w:left="1884" w:hanging="360"/>
      </w:pPr>
      <w:rPr>
        <w:rFonts w:hint="default"/>
        <w:lang w:val="en-US" w:eastAsia="en-US" w:bidi="ar-SA"/>
      </w:rPr>
    </w:lvl>
  </w:abstractNum>
  <w:abstractNum w:abstractNumId="17" w15:restartNumberingAfterBreak="0">
    <w:nsid w:val="5D887AA4"/>
    <w:multiLevelType w:val="hybridMultilevel"/>
    <w:tmpl w:val="4E86E98A"/>
    <w:lvl w:ilvl="0" w:tplc="D68EBC7E">
      <w:numFmt w:val="bullet"/>
      <w:lvlText w:val=""/>
      <w:lvlJc w:val="left"/>
      <w:pPr>
        <w:ind w:left="416" w:hanging="360"/>
      </w:pPr>
      <w:rPr>
        <w:rFonts w:ascii="Symbol" w:eastAsia="Symbol" w:hAnsi="Symbol" w:cs="Symbol" w:hint="default"/>
        <w:b w:val="0"/>
        <w:bCs w:val="0"/>
        <w:i w:val="0"/>
        <w:iCs w:val="0"/>
        <w:spacing w:val="0"/>
        <w:w w:val="100"/>
        <w:sz w:val="20"/>
        <w:szCs w:val="20"/>
        <w:lang w:val="en-US" w:eastAsia="en-US" w:bidi="ar-SA"/>
      </w:rPr>
    </w:lvl>
    <w:lvl w:ilvl="1" w:tplc="BD423F2C">
      <w:numFmt w:val="bullet"/>
      <w:lvlText w:val="•"/>
      <w:lvlJc w:val="left"/>
      <w:pPr>
        <w:ind w:left="1384" w:hanging="360"/>
      </w:pPr>
      <w:rPr>
        <w:rFonts w:hint="default"/>
        <w:lang w:val="en-US" w:eastAsia="en-US" w:bidi="ar-SA"/>
      </w:rPr>
    </w:lvl>
    <w:lvl w:ilvl="2" w:tplc="E7763414">
      <w:numFmt w:val="bullet"/>
      <w:lvlText w:val="•"/>
      <w:lvlJc w:val="left"/>
      <w:pPr>
        <w:ind w:left="2348" w:hanging="360"/>
      </w:pPr>
      <w:rPr>
        <w:rFonts w:hint="default"/>
        <w:lang w:val="en-US" w:eastAsia="en-US" w:bidi="ar-SA"/>
      </w:rPr>
    </w:lvl>
    <w:lvl w:ilvl="3" w:tplc="74265BD0">
      <w:numFmt w:val="bullet"/>
      <w:lvlText w:val="•"/>
      <w:lvlJc w:val="left"/>
      <w:pPr>
        <w:ind w:left="3313" w:hanging="360"/>
      </w:pPr>
      <w:rPr>
        <w:rFonts w:hint="default"/>
        <w:lang w:val="en-US" w:eastAsia="en-US" w:bidi="ar-SA"/>
      </w:rPr>
    </w:lvl>
    <w:lvl w:ilvl="4" w:tplc="D0887BFA">
      <w:numFmt w:val="bullet"/>
      <w:lvlText w:val="•"/>
      <w:lvlJc w:val="left"/>
      <w:pPr>
        <w:ind w:left="4277" w:hanging="360"/>
      </w:pPr>
      <w:rPr>
        <w:rFonts w:hint="default"/>
        <w:lang w:val="en-US" w:eastAsia="en-US" w:bidi="ar-SA"/>
      </w:rPr>
    </w:lvl>
    <w:lvl w:ilvl="5" w:tplc="BDAA985A">
      <w:numFmt w:val="bullet"/>
      <w:lvlText w:val="•"/>
      <w:lvlJc w:val="left"/>
      <w:pPr>
        <w:ind w:left="5242" w:hanging="360"/>
      </w:pPr>
      <w:rPr>
        <w:rFonts w:hint="default"/>
        <w:lang w:val="en-US" w:eastAsia="en-US" w:bidi="ar-SA"/>
      </w:rPr>
    </w:lvl>
    <w:lvl w:ilvl="6" w:tplc="4B3CB848">
      <w:numFmt w:val="bullet"/>
      <w:lvlText w:val="•"/>
      <w:lvlJc w:val="left"/>
      <w:pPr>
        <w:ind w:left="6206" w:hanging="360"/>
      </w:pPr>
      <w:rPr>
        <w:rFonts w:hint="default"/>
        <w:lang w:val="en-US" w:eastAsia="en-US" w:bidi="ar-SA"/>
      </w:rPr>
    </w:lvl>
    <w:lvl w:ilvl="7" w:tplc="2DDCAD34">
      <w:numFmt w:val="bullet"/>
      <w:lvlText w:val="•"/>
      <w:lvlJc w:val="left"/>
      <w:pPr>
        <w:ind w:left="7171" w:hanging="360"/>
      </w:pPr>
      <w:rPr>
        <w:rFonts w:hint="default"/>
        <w:lang w:val="en-US" w:eastAsia="en-US" w:bidi="ar-SA"/>
      </w:rPr>
    </w:lvl>
    <w:lvl w:ilvl="8" w:tplc="4ED84454">
      <w:numFmt w:val="bullet"/>
      <w:lvlText w:val="•"/>
      <w:lvlJc w:val="left"/>
      <w:pPr>
        <w:ind w:left="8135" w:hanging="360"/>
      </w:pPr>
      <w:rPr>
        <w:rFonts w:hint="default"/>
        <w:lang w:val="en-US" w:eastAsia="en-US" w:bidi="ar-SA"/>
      </w:rPr>
    </w:lvl>
  </w:abstractNum>
  <w:abstractNum w:abstractNumId="18" w15:restartNumberingAfterBreak="0">
    <w:nsid w:val="5E3E34DE"/>
    <w:multiLevelType w:val="hybridMultilevel"/>
    <w:tmpl w:val="AD76283A"/>
    <w:lvl w:ilvl="0" w:tplc="8FA42F60">
      <w:numFmt w:val="bullet"/>
      <w:lvlText w:val=""/>
      <w:lvlJc w:val="left"/>
      <w:pPr>
        <w:ind w:left="1136" w:hanging="360"/>
      </w:pPr>
      <w:rPr>
        <w:rFonts w:ascii="Symbol" w:eastAsia="Symbol" w:hAnsi="Symbol" w:cs="Symbol" w:hint="default"/>
        <w:b w:val="0"/>
        <w:bCs w:val="0"/>
        <w:i w:val="0"/>
        <w:iCs w:val="0"/>
        <w:spacing w:val="0"/>
        <w:w w:val="100"/>
        <w:sz w:val="20"/>
        <w:szCs w:val="20"/>
        <w:lang w:val="en-US" w:eastAsia="en-US" w:bidi="ar-SA"/>
      </w:rPr>
    </w:lvl>
    <w:lvl w:ilvl="1" w:tplc="E90C1C96">
      <w:numFmt w:val="bullet"/>
      <w:lvlText w:val="•"/>
      <w:lvlJc w:val="left"/>
      <w:pPr>
        <w:ind w:left="2032" w:hanging="360"/>
      </w:pPr>
      <w:rPr>
        <w:rFonts w:hint="default"/>
        <w:lang w:val="en-US" w:eastAsia="en-US" w:bidi="ar-SA"/>
      </w:rPr>
    </w:lvl>
    <w:lvl w:ilvl="2" w:tplc="0C5C983E">
      <w:numFmt w:val="bullet"/>
      <w:lvlText w:val="•"/>
      <w:lvlJc w:val="left"/>
      <w:pPr>
        <w:ind w:left="2924" w:hanging="360"/>
      </w:pPr>
      <w:rPr>
        <w:rFonts w:hint="default"/>
        <w:lang w:val="en-US" w:eastAsia="en-US" w:bidi="ar-SA"/>
      </w:rPr>
    </w:lvl>
    <w:lvl w:ilvl="3" w:tplc="063A3FDE">
      <w:numFmt w:val="bullet"/>
      <w:lvlText w:val="•"/>
      <w:lvlJc w:val="left"/>
      <w:pPr>
        <w:ind w:left="3817" w:hanging="360"/>
      </w:pPr>
      <w:rPr>
        <w:rFonts w:hint="default"/>
        <w:lang w:val="en-US" w:eastAsia="en-US" w:bidi="ar-SA"/>
      </w:rPr>
    </w:lvl>
    <w:lvl w:ilvl="4" w:tplc="8B14F9B0">
      <w:numFmt w:val="bullet"/>
      <w:lvlText w:val="•"/>
      <w:lvlJc w:val="left"/>
      <w:pPr>
        <w:ind w:left="4709" w:hanging="360"/>
      </w:pPr>
      <w:rPr>
        <w:rFonts w:hint="default"/>
        <w:lang w:val="en-US" w:eastAsia="en-US" w:bidi="ar-SA"/>
      </w:rPr>
    </w:lvl>
    <w:lvl w:ilvl="5" w:tplc="9E36F0C0">
      <w:numFmt w:val="bullet"/>
      <w:lvlText w:val="•"/>
      <w:lvlJc w:val="left"/>
      <w:pPr>
        <w:ind w:left="5602" w:hanging="360"/>
      </w:pPr>
      <w:rPr>
        <w:rFonts w:hint="default"/>
        <w:lang w:val="en-US" w:eastAsia="en-US" w:bidi="ar-SA"/>
      </w:rPr>
    </w:lvl>
    <w:lvl w:ilvl="6" w:tplc="B71896EC">
      <w:numFmt w:val="bullet"/>
      <w:lvlText w:val="•"/>
      <w:lvlJc w:val="left"/>
      <w:pPr>
        <w:ind w:left="6494" w:hanging="360"/>
      </w:pPr>
      <w:rPr>
        <w:rFonts w:hint="default"/>
        <w:lang w:val="en-US" w:eastAsia="en-US" w:bidi="ar-SA"/>
      </w:rPr>
    </w:lvl>
    <w:lvl w:ilvl="7" w:tplc="6568E722">
      <w:numFmt w:val="bullet"/>
      <w:lvlText w:val="•"/>
      <w:lvlJc w:val="left"/>
      <w:pPr>
        <w:ind w:left="7387" w:hanging="360"/>
      </w:pPr>
      <w:rPr>
        <w:rFonts w:hint="default"/>
        <w:lang w:val="en-US" w:eastAsia="en-US" w:bidi="ar-SA"/>
      </w:rPr>
    </w:lvl>
    <w:lvl w:ilvl="8" w:tplc="A2FE696E">
      <w:numFmt w:val="bullet"/>
      <w:lvlText w:val="•"/>
      <w:lvlJc w:val="left"/>
      <w:pPr>
        <w:ind w:left="8279" w:hanging="360"/>
      </w:pPr>
      <w:rPr>
        <w:rFonts w:hint="default"/>
        <w:lang w:val="en-US" w:eastAsia="en-US" w:bidi="ar-SA"/>
      </w:rPr>
    </w:lvl>
  </w:abstractNum>
  <w:abstractNum w:abstractNumId="19" w15:restartNumberingAfterBreak="0">
    <w:nsid w:val="5EF65BBC"/>
    <w:multiLevelType w:val="hybridMultilevel"/>
    <w:tmpl w:val="2F4824A8"/>
    <w:lvl w:ilvl="0" w:tplc="90CED786">
      <w:numFmt w:val="bullet"/>
      <w:lvlText w:val=""/>
      <w:lvlJc w:val="left"/>
      <w:pPr>
        <w:ind w:left="468" w:hanging="360"/>
      </w:pPr>
      <w:rPr>
        <w:rFonts w:ascii="Symbol" w:eastAsia="Symbol" w:hAnsi="Symbol" w:cs="Symbol" w:hint="default"/>
        <w:b w:val="0"/>
        <w:bCs w:val="0"/>
        <w:i w:val="0"/>
        <w:iCs w:val="0"/>
        <w:spacing w:val="0"/>
        <w:w w:val="100"/>
        <w:sz w:val="20"/>
        <w:szCs w:val="20"/>
        <w:lang w:val="en-US" w:eastAsia="en-US" w:bidi="ar-SA"/>
      </w:rPr>
    </w:lvl>
    <w:lvl w:ilvl="1" w:tplc="C8B434A4">
      <w:numFmt w:val="bullet"/>
      <w:lvlText w:val="•"/>
      <w:lvlJc w:val="left"/>
      <w:pPr>
        <w:ind w:left="1202" w:hanging="360"/>
      </w:pPr>
      <w:rPr>
        <w:rFonts w:hint="default"/>
        <w:lang w:val="en-US" w:eastAsia="en-US" w:bidi="ar-SA"/>
      </w:rPr>
    </w:lvl>
    <w:lvl w:ilvl="2" w:tplc="DAF6962C">
      <w:numFmt w:val="bullet"/>
      <w:lvlText w:val="•"/>
      <w:lvlJc w:val="left"/>
      <w:pPr>
        <w:ind w:left="1945" w:hanging="360"/>
      </w:pPr>
      <w:rPr>
        <w:rFonts w:hint="default"/>
        <w:lang w:val="en-US" w:eastAsia="en-US" w:bidi="ar-SA"/>
      </w:rPr>
    </w:lvl>
    <w:lvl w:ilvl="3" w:tplc="9CE6CDC4">
      <w:numFmt w:val="bullet"/>
      <w:lvlText w:val="•"/>
      <w:lvlJc w:val="left"/>
      <w:pPr>
        <w:ind w:left="2688" w:hanging="360"/>
      </w:pPr>
      <w:rPr>
        <w:rFonts w:hint="default"/>
        <w:lang w:val="en-US" w:eastAsia="en-US" w:bidi="ar-SA"/>
      </w:rPr>
    </w:lvl>
    <w:lvl w:ilvl="4" w:tplc="5F440A58">
      <w:numFmt w:val="bullet"/>
      <w:lvlText w:val="•"/>
      <w:lvlJc w:val="left"/>
      <w:pPr>
        <w:ind w:left="3431" w:hanging="360"/>
      </w:pPr>
      <w:rPr>
        <w:rFonts w:hint="default"/>
        <w:lang w:val="en-US" w:eastAsia="en-US" w:bidi="ar-SA"/>
      </w:rPr>
    </w:lvl>
    <w:lvl w:ilvl="5" w:tplc="4C745528">
      <w:numFmt w:val="bullet"/>
      <w:lvlText w:val="•"/>
      <w:lvlJc w:val="left"/>
      <w:pPr>
        <w:ind w:left="4174" w:hanging="360"/>
      </w:pPr>
      <w:rPr>
        <w:rFonts w:hint="default"/>
        <w:lang w:val="en-US" w:eastAsia="en-US" w:bidi="ar-SA"/>
      </w:rPr>
    </w:lvl>
    <w:lvl w:ilvl="6" w:tplc="3ADEDBE8">
      <w:numFmt w:val="bullet"/>
      <w:lvlText w:val="•"/>
      <w:lvlJc w:val="left"/>
      <w:pPr>
        <w:ind w:left="4916" w:hanging="360"/>
      </w:pPr>
      <w:rPr>
        <w:rFonts w:hint="default"/>
        <w:lang w:val="en-US" w:eastAsia="en-US" w:bidi="ar-SA"/>
      </w:rPr>
    </w:lvl>
    <w:lvl w:ilvl="7" w:tplc="0EC0349C">
      <w:numFmt w:val="bullet"/>
      <w:lvlText w:val="•"/>
      <w:lvlJc w:val="left"/>
      <w:pPr>
        <w:ind w:left="5659" w:hanging="360"/>
      </w:pPr>
      <w:rPr>
        <w:rFonts w:hint="default"/>
        <w:lang w:val="en-US" w:eastAsia="en-US" w:bidi="ar-SA"/>
      </w:rPr>
    </w:lvl>
    <w:lvl w:ilvl="8" w:tplc="D0525B78">
      <w:numFmt w:val="bullet"/>
      <w:lvlText w:val="•"/>
      <w:lvlJc w:val="left"/>
      <w:pPr>
        <w:ind w:left="6402" w:hanging="360"/>
      </w:pPr>
      <w:rPr>
        <w:rFonts w:hint="default"/>
        <w:lang w:val="en-US" w:eastAsia="en-US" w:bidi="ar-SA"/>
      </w:rPr>
    </w:lvl>
  </w:abstractNum>
  <w:abstractNum w:abstractNumId="20" w15:restartNumberingAfterBreak="0">
    <w:nsid w:val="5F7C6537"/>
    <w:multiLevelType w:val="hybridMultilevel"/>
    <w:tmpl w:val="5DA2678C"/>
    <w:lvl w:ilvl="0" w:tplc="D81E8B56">
      <w:numFmt w:val="bullet"/>
      <w:lvlText w:val=""/>
      <w:lvlJc w:val="left"/>
      <w:pPr>
        <w:ind w:left="407" w:hanging="264"/>
      </w:pPr>
      <w:rPr>
        <w:rFonts w:ascii="Symbol" w:eastAsia="Symbol" w:hAnsi="Symbol" w:cs="Symbol" w:hint="default"/>
        <w:b w:val="0"/>
        <w:bCs w:val="0"/>
        <w:i w:val="0"/>
        <w:iCs w:val="0"/>
        <w:spacing w:val="0"/>
        <w:w w:val="100"/>
        <w:sz w:val="20"/>
        <w:szCs w:val="20"/>
        <w:lang w:val="en-US" w:eastAsia="en-US" w:bidi="ar-SA"/>
      </w:rPr>
    </w:lvl>
    <w:lvl w:ilvl="1" w:tplc="CE2C17D4">
      <w:numFmt w:val="bullet"/>
      <w:lvlText w:val="•"/>
      <w:lvlJc w:val="left"/>
      <w:pPr>
        <w:ind w:left="979" w:hanging="264"/>
      </w:pPr>
      <w:rPr>
        <w:rFonts w:hint="default"/>
        <w:lang w:val="en-US" w:eastAsia="en-US" w:bidi="ar-SA"/>
      </w:rPr>
    </w:lvl>
    <w:lvl w:ilvl="2" w:tplc="9B440740">
      <w:numFmt w:val="bullet"/>
      <w:lvlText w:val="•"/>
      <w:lvlJc w:val="left"/>
      <w:pPr>
        <w:ind w:left="1559" w:hanging="264"/>
      </w:pPr>
      <w:rPr>
        <w:rFonts w:hint="default"/>
        <w:lang w:val="en-US" w:eastAsia="en-US" w:bidi="ar-SA"/>
      </w:rPr>
    </w:lvl>
    <w:lvl w:ilvl="3" w:tplc="9196B994">
      <w:numFmt w:val="bullet"/>
      <w:lvlText w:val="•"/>
      <w:lvlJc w:val="left"/>
      <w:pPr>
        <w:ind w:left="2139" w:hanging="264"/>
      </w:pPr>
      <w:rPr>
        <w:rFonts w:hint="default"/>
        <w:lang w:val="en-US" w:eastAsia="en-US" w:bidi="ar-SA"/>
      </w:rPr>
    </w:lvl>
    <w:lvl w:ilvl="4" w:tplc="046AAF1A">
      <w:numFmt w:val="bullet"/>
      <w:lvlText w:val="•"/>
      <w:lvlJc w:val="left"/>
      <w:pPr>
        <w:ind w:left="2718" w:hanging="264"/>
      </w:pPr>
      <w:rPr>
        <w:rFonts w:hint="default"/>
        <w:lang w:val="en-US" w:eastAsia="en-US" w:bidi="ar-SA"/>
      </w:rPr>
    </w:lvl>
    <w:lvl w:ilvl="5" w:tplc="FDF8B70A">
      <w:numFmt w:val="bullet"/>
      <w:lvlText w:val="•"/>
      <w:lvlJc w:val="left"/>
      <w:pPr>
        <w:ind w:left="3298" w:hanging="264"/>
      </w:pPr>
      <w:rPr>
        <w:rFonts w:hint="default"/>
        <w:lang w:val="en-US" w:eastAsia="en-US" w:bidi="ar-SA"/>
      </w:rPr>
    </w:lvl>
    <w:lvl w:ilvl="6" w:tplc="6B4A7CAA">
      <w:numFmt w:val="bullet"/>
      <w:lvlText w:val="•"/>
      <w:lvlJc w:val="left"/>
      <w:pPr>
        <w:ind w:left="3878" w:hanging="264"/>
      </w:pPr>
      <w:rPr>
        <w:rFonts w:hint="default"/>
        <w:lang w:val="en-US" w:eastAsia="en-US" w:bidi="ar-SA"/>
      </w:rPr>
    </w:lvl>
    <w:lvl w:ilvl="7" w:tplc="18EA289A">
      <w:numFmt w:val="bullet"/>
      <w:lvlText w:val="•"/>
      <w:lvlJc w:val="left"/>
      <w:pPr>
        <w:ind w:left="4457" w:hanging="264"/>
      </w:pPr>
      <w:rPr>
        <w:rFonts w:hint="default"/>
        <w:lang w:val="en-US" w:eastAsia="en-US" w:bidi="ar-SA"/>
      </w:rPr>
    </w:lvl>
    <w:lvl w:ilvl="8" w:tplc="1332C27A">
      <w:numFmt w:val="bullet"/>
      <w:lvlText w:val="•"/>
      <w:lvlJc w:val="left"/>
      <w:pPr>
        <w:ind w:left="5037" w:hanging="264"/>
      </w:pPr>
      <w:rPr>
        <w:rFonts w:hint="default"/>
        <w:lang w:val="en-US" w:eastAsia="en-US" w:bidi="ar-SA"/>
      </w:rPr>
    </w:lvl>
  </w:abstractNum>
  <w:abstractNum w:abstractNumId="21" w15:restartNumberingAfterBreak="0">
    <w:nsid w:val="5F8135A3"/>
    <w:multiLevelType w:val="hybridMultilevel"/>
    <w:tmpl w:val="FD4291D6"/>
    <w:lvl w:ilvl="0" w:tplc="47A61BF6">
      <w:numFmt w:val="bullet"/>
      <w:lvlText w:val=""/>
      <w:lvlJc w:val="left"/>
      <w:pPr>
        <w:ind w:left="421" w:hanging="360"/>
      </w:pPr>
      <w:rPr>
        <w:rFonts w:ascii="Symbol" w:eastAsia="Symbol" w:hAnsi="Symbol" w:cs="Symbol" w:hint="default"/>
        <w:b w:val="0"/>
        <w:bCs w:val="0"/>
        <w:i w:val="0"/>
        <w:iCs w:val="0"/>
        <w:spacing w:val="0"/>
        <w:w w:val="100"/>
        <w:sz w:val="20"/>
        <w:szCs w:val="20"/>
        <w:lang w:val="en-US" w:eastAsia="en-US" w:bidi="ar-SA"/>
      </w:rPr>
    </w:lvl>
    <w:lvl w:ilvl="1" w:tplc="06A06518">
      <w:numFmt w:val="bullet"/>
      <w:lvlText w:val="•"/>
      <w:lvlJc w:val="left"/>
      <w:pPr>
        <w:ind w:left="997" w:hanging="360"/>
      </w:pPr>
      <w:rPr>
        <w:rFonts w:hint="default"/>
        <w:lang w:val="en-US" w:eastAsia="en-US" w:bidi="ar-SA"/>
      </w:rPr>
    </w:lvl>
    <w:lvl w:ilvl="2" w:tplc="E3B2D3D4">
      <w:numFmt w:val="bullet"/>
      <w:lvlText w:val="•"/>
      <w:lvlJc w:val="left"/>
      <w:pPr>
        <w:ind w:left="1575" w:hanging="360"/>
      </w:pPr>
      <w:rPr>
        <w:rFonts w:hint="default"/>
        <w:lang w:val="en-US" w:eastAsia="en-US" w:bidi="ar-SA"/>
      </w:rPr>
    </w:lvl>
    <w:lvl w:ilvl="3" w:tplc="085CF022">
      <w:numFmt w:val="bullet"/>
      <w:lvlText w:val="•"/>
      <w:lvlJc w:val="left"/>
      <w:pPr>
        <w:ind w:left="2153" w:hanging="360"/>
      </w:pPr>
      <w:rPr>
        <w:rFonts w:hint="default"/>
        <w:lang w:val="en-US" w:eastAsia="en-US" w:bidi="ar-SA"/>
      </w:rPr>
    </w:lvl>
    <w:lvl w:ilvl="4" w:tplc="F6C4785C">
      <w:numFmt w:val="bullet"/>
      <w:lvlText w:val="•"/>
      <w:lvlJc w:val="left"/>
      <w:pPr>
        <w:ind w:left="2730" w:hanging="360"/>
      </w:pPr>
      <w:rPr>
        <w:rFonts w:hint="default"/>
        <w:lang w:val="en-US" w:eastAsia="en-US" w:bidi="ar-SA"/>
      </w:rPr>
    </w:lvl>
    <w:lvl w:ilvl="5" w:tplc="FAA40B78">
      <w:numFmt w:val="bullet"/>
      <w:lvlText w:val="•"/>
      <w:lvlJc w:val="left"/>
      <w:pPr>
        <w:ind w:left="3308" w:hanging="360"/>
      </w:pPr>
      <w:rPr>
        <w:rFonts w:hint="default"/>
        <w:lang w:val="en-US" w:eastAsia="en-US" w:bidi="ar-SA"/>
      </w:rPr>
    </w:lvl>
    <w:lvl w:ilvl="6" w:tplc="4F087EE4">
      <w:numFmt w:val="bullet"/>
      <w:lvlText w:val="•"/>
      <w:lvlJc w:val="left"/>
      <w:pPr>
        <w:ind w:left="3886" w:hanging="360"/>
      </w:pPr>
      <w:rPr>
        <w:rFonts w:hint="default"/>
        <w:lang w:val="en-US" w:eastAsia="en-US" w:bidi="ar-SA"/>
      </w:rPr>
    </w:lvl>
    <w:lvl w:ilvl="7" w:tplc="68064BE8">
      <w:numFmt w:val="bullet"/>
      <w:lvlText w:val="•"/>
      <w:lvlJc w:val="left"/>
      <w:pPr>
        <w:ind w:left="4463" w:hanging="360"/>
      </w:pPr>
      <w:rPr>
        <w:rFonts w:hint="default"/>
        <w:lang w:val="en-US" w:eastAsia="en-US" w:bidi="ar-SA"/>
      </w:rPr>
    </w:lvl>
    <w:lvl w:ilvl="8" w:tplc="62B65F94">
      <w:numFmt w:val="bullet"/>
      <w:lvlText w:val="•"/>
      <w:lvlJc w:val="left"/>
      <w:pPr>
        <w:ind w:left="5041" w:hanging="360"/>
      </w:pPr>
      <w:rPr>
        <w:rFonts w:hint="default"/>
        <w:lang w:val="en-US" w:eastAsia="en-US" w:bidi="ar-SA"/>
      </w:rPr>
    </w:lvl>
  </w:abstractNum>
  <w:abstractNum w:abstractNumId="22" w15:restartNumberingAfterBreak="0">
    <w:nsid w:val="6194325F"/>
    <w:multiLevelType w:val="hybridMultilevel"/>
    <w:tmpl w:val="2DEC3F1C"/>
    <w:lvl w:ilvl="0" w:tplc="98BAB08A">
      <w:numFmt w:val="bullet"/>
      <w:lvlText w:val=""/>
      <w:lvlJc w:val="left"/>
      <w:pPr>
        <w:ind w:left="421" w:hanging="360"/>
      </w:pPr>
      <w:rPr>
        <w:rFonts w:ascii="Symbol" w:eastAsia="Symbol" w:hAnsi="Symbol" w:cs="Symbol" w:hint="default"/>
        <w:b w:val="0"/>
        <w:bCs w:val="0"/>
        <w:i w:val="0"/>
        <w:iCs w:val="0"/>
        <w:spacing w:val="0"/>
        <w:w w:val="100"/>
        <w:sz w:val="20"/>
        <w:szCs w:val="20"/>
        <w:lang w:val="en-US" w:eastAsia="en-US" w:bidi="ar-SA"/>
      </w:rPr>
    </w:lvl>
    <w:lvl w:ilvl="1" w:tplc="171257DC">
      <w:numFmt w:val="bullet"/>
      <w:lvlText w:val="•"/>
      <w:lvlJc w:val="left"/>
      <w:pPr>
        <w:ind w:left="997" w:hanging="360"/>
      </w:pPr>
      <w:rPr>
        <w:rFonts w:hint="default"/>
        <w:lang w:val="en-US" w:eastAsia="en-US" w:bidi="ar-SA"/>
      </w:rPr>
    </w:lvl>
    <w:lvl w:ilvl="2" w:tplc="172077F6">
      <w:numFmt w:val="bullet"/>
      <w:lvlText w:val="•"/>
      <w:lvlJc w:val="left"/>
      <w:pPr>
        <w:ind w:left="1575" w:hanging="360"/>
      </w:pPr>
      <w:rPr>
        <w:rFonts w:hint="default"/>
        <w:lang w:val="en-US" w:eastAsia="en-US" w:bidi="ar-SA"/>
      </w:rPr>
    </w:lvl>
    <w:lvl w:ilvl="3" w:tplc="86166342">
      <w:numFmt w:val="bullet"/>
      <w:lvlText w:val="•"/>
      <w:lvlJc w:val="left"/>
      <w:pPr>
        <w:ind w:left="2153" w:hanging="360"/>
      </w:pPr>
      <w:rPr>
        <w:rFonts w:hint="default"/>
        <w:lang w:val="en-US" w:eastAsia="en-US" w:bidi="ar-SA"/>
      </w:rPr>
    </w:lvl>
    <w:lvl w:ilvl="4" w:tplc="78BC2966">
      <w:numFmt w:val="bullet"/>
      <w:lvlText w:val="•"/>
      <w:lvlJc w:val="left"/>
      <w:pPr>
        <w:ind w:left="2730" w:hanging="360"/>
      </w:pPr>
      <w:rPr>
        <w:rFonts w:hint="default"/>
        <w:lang w:val="en-US" w:eastAsia="en-US" w:bidi="ar-SA"/>
      </w:rPr>
    </w:lvl>
    <w:lvl w:ilvl="5" w:tplc="B4AEEDA4">
      <w:numFmt w:val="bullet"/>
      <w:lvlText w:val="•"/>
      <w:lvlJc w:val="left"/>
      <w:pPr>
        <w:ind w:left="3308" w:hanging="360"/>
      </w:pPr>
      <w:rPr>
        <w:rFonts w:hint="default"/>
        <w:lang w:val="en-US" w:eastAsia="en-US" w:bidi="ar-SA"/>
      </w:rPr>
    </w:lvl>
    <w:lvl w:ilvl="6" w:tplc="35B0EC24">
      <w:numFmt w:val="bullet"/>
      <w:lvlText w:val="•"/>
      <w:lvlJc w:val="left"/>
      <w:pPr>
        <w:ind w:left="3886" w:hanging="360"/>
      </w:pPr>
      <w:rPr>
        <w:rFonts w:hint="default"/>
        <w:lang w:val="en-US" w:eastAsia="en-US" w:bidi="ar-SA"/>
      </w:rPr>
    </w:lvl>
    <w:lvl w:ilvl="7" w:tplc="9F26FDCA">
      <w:numFmt w:val="bullet"/>
      <w:lvlText w:val="•"/>
      <w:lvlJc w:val="left"/>
      <w:pPr>
        <w:ind w:left="4463" w:hanging="360"/>
      </w:pPr>
      <w:rPr>
        <w:rFonts w:hint="default"/>
        <w:lang w:val="en-US" w:eastAsia="en-US" w:bidi="ar-SA"/>
      </w:rPr>
    </w:lvl>
    <w:lvl w:ilvl="8" w:tplc="D7F0B616">
      <w:numFmt w:val="bullet"/>
      <w:lvlText w:val="•"/>
      <w:lvlJc w:val="left"/>
      <w:pPr>
        <w:ind w:left="5041" w:hanging="360"/>
      </w:pPr>
      <w:rPr>
        <w:rFonts w:hint="default"/>
        <w:lang w:val="en-US" w:eastAsia="en-US" w:bidi="ar-SA"/>
      </w:rPr>
    </w:lvl>
  </w:abstractNum>
  <w:abstractNum w:abstractNumId="23" w15:restartNumberingAfterBreak="0">
    <w:nsid w:val="66E65452"/>
    <w:multiLevelType w:val="hybridMultilevel"/>
    <w:tmpl w:val="2A64CDD0"/>
    <w:lvl w:ilvl="0" w:tplc="5198966E">
      <w:numFmt w:val="bullet"/>
      <w:lvlText w:val="•"/>
      <w:lvlJc w:val="left"/>
      <w:pPr>
        <w:ind w:left="429" w:hanging="360"/>
      </w:pPr>
      <w:rPr>
        <w:rFonts w:ascii="Arial" w:eastAsia="Arial" w:hAnsi="Arial" w:cs="Arial" w:hint="default"/>
        <w:b w:val="0"/>
        <w:bCs w:val="0"/>
        <w:i w:val="0"/>
        <w:iCs w:val="0"/>
        <w:spacing w:val="0"/>
        <w:w w:val="100"/>
        <w:sz w:val="20"/>
        <w:szCs w:val="20"/>
        <w:lang w:val="en-US" w:eastAsia="en-US" w:bidi="ar-SA"/>
      </w:rPr>
    </w:lvl>
    <w:lvl w:ilvl="1" w:tplc="89BA3112">
      <w:numFmt w:val="bullet"/>
      <w:lvlText w:val="•"/>
      <w:lvlJc w:val="left"/>
      <w:pPr>
        <w:ind w:left="783" w:hanging="360"/>
      </w:pPr>
      <w:rPr>
        <w:rFonts w:hint="default"/>
        <w:lang w:val="en-US" w:eastAsia="en-US" w:bidi="ar-SA"/>
      </w:rPr>
    </w:lvl>
    <w:lvl w:ilvl="2" w:tplc="DF86A51C">
      <w:numFmt w:val="bullet"/>
      <w:lvlText w:val="•"/>
      <w:lvlJc w:val="left"/>
      <w:pPr>
        <w:ind w:left="1146" w:hanging="360"/>
      </w:pPr>
      <w:rPr>
        <w:rFonts w:hint="default"/>
        <w:lang w:val="en-US" w:eastAsia="en-US" w:bidi="ar-SA"/>
      </w:rPr>
    </w:lvl>
    <w:lvl w:ilvl="3" w:tplc="C9763012">
      <w:numFmt w:val="bullet"/>
      <w:lvlText w:val="•"/>
      <w:lvlJc w:val="left"/>
      <w:pPr>
        <w:ind w:left="1509" w:hanging="360"/>
      </w:pPr>
      <w:rPr>
        <w:rFonts w:hint="default"/>
        <w:lang w:val="en-US" w:eastAsia="en-US" w:bidi="ar-SA"/>
      </w:rPr>
    </w:lvl>
    <w:lvl w:ilvl="4" w:tplc="6B4A75CE">
      <w:numFmt w:val="bullet"/>
      <w:lvlText w:val="•"/>
      <w:lvlJc w:val="left"/>
      <w:pPr>
        <w:ind w:left="1872" w:hanging="360"/>
      </w:pPr>
      <w:rPr>
        <w:rFonts w:hint="default"/>
        <w:lang w:val="en-US" w:eastAsia="en-US" w:bidi="ar-SA"/>
      </w:rPr>
    </w:lvl>
    <w:lvl w:ilvl="5" w:tplc="F5EE4CDC">
      <w:numFmt w:val="bullet"/>
      <w:lvlText w:val="•"/>
      <w:lvlJc w:val="left"/>
      <w:pPr>
        <w:ind w:left="2235" w:hanging="360"/>
      </w:pPr>
      <w:rPr>
        <w:rFonts w:hint="default"/>
        <w:lang w:val="en-US" w:eastAsia="en-US" w:bidi="ar-SA"/>
      </w:rPr>
    </w:lvl>
    <w:lvl w:ilvl="6" w:tplc="0EA8BC3C">
      <w:numFmt w:val="bullet"/>
      <w:lvlText w:val="•"/>
      <w:lvlJc w:val="left"/>
      <w:pPr>
        <w:ind w:left="2598" w:hanging="360"/>
      </w:pPr>
      <w:rPr>
        <w:rFonts w:hint="default"/>
        <w:lang w:val="en-US" w:eastAsia="en-US" w:bidi="ar-SA"/>
      </w:rPr>
    </w:lvl>
    <w:lvl w:ilvl="7" w:tplc="04F69490">
      <w:numFmt w:val="bullet"/>
      <w:lvlText w:val="•"/>
      <w:lvlJc w:val="left"/>
      <w:pPr>
        <w:ind w:left="2961" w:hanging="360"/>
      </w:pPr>
      <w:rPr>
        <w:rFonts w:hint="default"/>
        <w:lang w:val="en-US" w:eastAsia="en-US" w:bidi="ar-SA"/>
      </w:rPr>
    </w:lvl>
    <w:lvl w:ilvl="8" w:tplc="FB0A46A0">
      <w:numFmt w:val="bullet"/>
      <w:lvlText w:val="•"/>
      <w:lvlJc w:val="left"/>
      <w:pPr>
        <w:ind w:left="3324" w:hanging="360"/>
      </w:pPr>
      <w:rPr>
        <w:rFonts w:hint="default"/>
        <w:lang w:val="en-US" w:eastAsia="en-US" w:bidi="ar-SA"/>
      </w:rPr>
    </w:lvl>
  </w:abstractNum>
  <w:abstractNum w:abstractNumId="24" w15:restartNumberingAfterBreak="0">
    <w:nsid w:val="6DC86FEA"/>
    <w:multiLevelType w:val="hybridMultilevel"/>
    <w:tmpl w:val="53264E3E"/>
    <w:lvl w:ilvl="0" w:tplc="F98C2716">
      <w:numFmt w:val="bullet"/>
      <w:lvlText w:val=""/>
      <w:lvlJc w:val="left"/>
      <w:pPr>
        <w:ind w:left="468" w:hanging="360"/>
      </w:pPr>
      <w:rPr>
        <w:rFonts w:ascii="Symbol" w:eastAsia="Symbol" w:hAnsi="Symbol" w:cs="Symbol" w:hint="default"/>
        <w:b w:val="0"/>
        <w:bCs w:val="0"/>
        <w:i w:val="0"/>
        <w:iCs w:val="0"/>
        <w:spacing w:val="0"/>
        <w:w w:val="100"/>
        <w:sz w:val="20"/>
        <w:szCs w:val="20"/>
        <w:lang w:val="en-US" w:eastAsia="en-US" w:bidi="ar-SA"/>
      </w:rPr>
    </w:lvl>
    <w:lvl w:ilvl="1" w:tplc="DDBAD328">
      <w:numFmt w:val="bullet"/>
      <w:lvlText w:val="•"/>
      <w:lvlJc w:val="left"/>
      <w:pPr>
        <w:ind w:left="1033" w:hanging="360"/>
      </w:pPr>
      <w:rPr>
        <w:rFonts w:hint="default"/>
        <w:lang w:val="en-US" w:eastAsia="en-US" w:bidi="ar-SA"/>
      </w:rPr>
    </w:lvl>
    <w:lvl w:ilvl="2" w:tplc="48B0067E">
      <w:numFmt w:val="bullet"/>
      <w:lvlText w:val="•"/>
      <w:lvlJc w:val="left"/>
      <w:pPr>
        <w:ind w:left="1607" w:hanging="360"/>
      </w:pPr>
      <w:rPr>
        <w:rFonts w:hint="default"/>
        <w:lang w:val="en-US" w:eastAsia="en-US" w:bidi="ar-SA"/>
      </w:rPr>
    </w:lvl>
    <w:lvl w:ilvl="3" w:tplc="5DFC2786">
      <w:numFmt w:val="bullet"/>
      <w:lvlText w:val="•"/>
      <w:lvlJc w:val="left"/>
      <w:pPr>
        <w:ind w:left="2181" w:hanging="360"/>
      </w:pPr>
      <w:rPr>
        <w:rFonts w:hint="default"/>
        <w:lang w:val="en-US" w:eastAsia="en-US" w:bidi="ar-SA"/>
      </w:rPr>
    </w:lvl>
    <w:lvl w:ilvl="4" w:tplc="82FA453A">
      <w:numFmt w:val="bullet"/>
      <w:lvlText w:val="•"/>
      <w:lvlJc w:val="left"/>
      <w:pPr>
        <w:ind w:left="2754" w:hanging="360"/>
      </w:pPr>
      <w:rPr>
        <w:rFonts w:hint="default"/>
        <w:lang w:val="en-US" w:eastAsia="en-US" w:bidi="ar-SA"/>
      </w:rPr>
    </w:lvl>
    <w:lvl w:ilvl="5" w:tplc="3E022006">
      <w:numFmt w:val="bullet"/>
      <w:lvlText w:val="•"/>
      <w:lvlJc w:val="left"/>
      <w:pPr>
        <w:ind w:left="3328" w:hanging="360"/>
      </w:pPr>
      <w:rPr>
        <w:rFonts w:hint="default"/>
        <w:lang w:val="en-US" w:eastAsia="en-US" w:bidi="ar-SA"/>
      </w:rPr>
    </w:lvl>
    <w:lvl w:ilvl="6" w:tplc="F92EF0AE">
      <w:numFmt w:val="bullet"/>
      <w:lvlText w:val="•"/>
      <w:lvlJc w:val="left"/>
      <w:pPr>
        <w:ind w:left="3902" w:hanging="360"/>
      </w:pPr>
      <w:rPr>
        <w:rFonts w:hint="default"/>
        <w:lang w:val="en-US" w:eastAsia="en-US" w:bidi="ar-SA"/>
      </w:rPr>
    </w:lvl>
    <w:lvl w:ilvl="7" w:tplc="E6A4E0D2">
      <w:numFmt w:val="bullet"/>
      <w:lvlText w:val="•"/>
      <w:lvlJc w:val="left"/>
      <w:pPr>
        <w:ind w:left="4475" w:hanging="360"/>
      </w:pPr>
      <w:rPr>
        <w:rFonts w:hint="default"/>
        <w:lang w:val="en-US" w:eastAsia="en-US" w:bidi="ar-SA"/>
      </w:rPr>
    </w:lvl>
    <w:lvl w:ilvl="8" w:tplc="90C6700A">
      <w:numFmt w:val="bullet"/>
      <w:lvlText w:val="•"/>
      <w:lvlJc w:val="left"/>
      <w:pPr>
        <w:ind w:left="5049" w:hanging="360"/>
      </w:pPr>
      <w:rPr>
        <w:rFonts w:hint="default"/>
        <w:lang w:val="en-US" w:eastAsia="en-US" w:bidi="ar-SA"/>
      </w:rPr>
    </w:lvl>
  </w:abstractNum>
  <w:abstractNum w:abstractNumId="25" w15:restartNumberingAfterBreak="0">
    <w:nsid w:val="6E2142C5"/>
    <w:multiLevelType w:val="hybridMultilevel"/>
    <w:tmpl w:val="72B2727A"/>
    <w:lvl w:ilvl="0" w:tplc="50B466D0">
      <w:numFmt w:val="bullet"/>
      <w:lvlText w:val="•"/>
      <w:lvlJc w:val="left"/>
      <w:pPr>
        <w:ind w:left="639" w:hanging="426"/>
      </w:pPr>
      <w:rPr>
        <w:rFonts w:ascii="Arial" w:eastAsia="Arial" w:hAnsi="Arial" w:cs="Arial" w:hint="default"/>
        <w:b w:val="0"/>
        <w:bCs w:val="0"/>
        <w:i w:val="0"/>
        <w:iCs w:val="0"/>
        <w:spacing w:val="0"/>
        <w:w w:val="100"/>
        <w:sz w:val="20"/>
        <w:szCs w:val="20"/>
        <w:lang w:val="en-US" w:eastAsia="en-US" w:bidi="ar-SA"/>
      </w:rPr>
    </w:lvl>
    <w:lvl w:ilvl="1" w:tplc="B426BFF4">
      <w:numFmt w:val="bullet"/>
      <w:lvlText w:val="•"/>
      <w:lvlJc w:val="left"/>
      <w:pPr>
        <w:ind w:left="1195" w:hanging="426"/>
      </w:pPr>
      <w:rPr>
        <w:rFonts w:hint="default"/>
        <w:lang w:val="en-US" w:eastAsia="en-US" w:bidi="ar-SA"/>
      </w:rPr>
    </w:lvl>
    <w:lvl w:ilvl="2" w:tplc="973C75B8">
      <w:numFmt w:val="bullet"/>
      <w:lvlText w:val="•"/>
      <w:lvlJc w:val="left"/>
      <w:pPr>
        <w:ind w:left="1751" w:hanging="426"/>
      </w:pPr>
      <w:rPr>
        <w:rFonts w:hint="default"/>
        <w:lang w:val="en-US" w:eastAsia="en-US" w:bidi="ar-SA"/>
      </w:rPr>
    </w:lvl>
    <w:lvl w:ilvl="3" w:tplc="8198469C">
      <w:numFmt w:val="bullet"/>
      <w:lvlText w:val="•"/>
      <w:lvlJc w:val="left"/>
      <w:pPr>
        <w:ind w:left="2307" w:hanging="426"/>
      </w:pPr>
      <w:rPr>
        <w:rFonts w:hint="default"/>
        <w:lang w:val="en-US" w:eastAsia="en-US" w:bidi="ar-SA"/>
      </w:rPr>
    </w:lvl>
    <w:lvl w:ilvl="4" w:tplc="4AC00F26">
      <w:numFmt w:val="bullet"/>
      <w:lvlText w:val="•"/>
      <w:lvlJc w:val="left"/>
      <w:pPr>
        <w:ind w:left="2862" w:hanging="426"/>
      </w:pPr>
      <w:rPr>
        <w:rFonts w:hint="default"/>
        <w:lang w:val="en-US" w:eastAsia="en-US" w:bidi="ar-SA"/>
      </w:rPr>
    </w:lvl>
    <w:lvl w:ilvl="5" w:tplc="82520C08">
      <w:numFmt w:val="bullet"/>
      <w:lvlText w:val="•"/>
      <w:lvlJc w:val="left"/>
      <w:pPr>
        <w:ind w:left="3418" w:hanging="426"/>
      </w:pPr>
      <w:rPr>
        <w:rFonts w:hint="default"/>
        <w:lang w:val="en-US" w:eastAsia="en-US" w:bidi="ar-SA"/>
      </w:rPr>
    </w:lvl>
    <w:lvl w:ilvl="6" w:tplc="F476004E">
      <w:numFmt w:val="bullet"/>
      <w:lvlText w:val="•"/>
      <w:lvlJc w:val="left"/>
      <w:pPr>
        <w:ind w:left="3974" w:hanging="426"/>
      </w:pPr>
      <w:rPr>
        <w:rFonts w:hint="default"/>
        <w:lang w:val="en-US" w:eastAsia="en-US" w:bidi="ar-SA"/>
      </w:rPr>
    </w:lvl>
    <w:lvl w:ilvl="7" w:tplc="0B7A8344">
      <w:numFmt w:val="bullet"/>
      <w:lvlText w:val="•"/>
      <w:lvlJc w:val="left"/>
      <w:pPr>
        <w:ind w:left="4529" w:hanging="426"/>
      </w:pPr>
      <w:rPr>
        <w:rFonts w:hint="default"/>
        <w:lang w:val="en-US" w:eastAsia="en-US" w:bidi="ar-SA"/>
      </w:rPr>
    </w:lvl>
    <w:lvl w:ilvl="8" w:tplc="270C4624">
      <w:numFmt w:val="bullet"/>
      <w:lvlText w:val="•"/>
      <w:lvlJc w:val="left"/>
      <w:pPr>
        <w:ind w:left="5085" w:hanging="426"/>
      </w:pPr>
      <w:rPr>
        <w:rFonts w:hint="default"/>
        <w:lang w:val="en-US" w:eastAsia="en-US" w:bidi="ar-SA"/>
      </w:rPr>
    </w:lvl>
  </w:abstractNum>
  <w:abstractNum w:abstractNumId="26" w15:restartNumberingAfterBreak="0">
    <w:nsid w:val="78482142"/>
    <w:multiLevelType w:val="hybridMultilevel"/>
    <w:tmpl w:val="11122FB2"/>
    <w:lvl w:ilvl="0" w:tplc="13AAB34E">
      <w:numFmt w:val="bullet"/>
      <w:lvlText w:val="-"/>
      <w:lvlJc w:val="left"/>
      <w:pPr>
        <w:ind w:left="7205" w:hanging="708"/>
      </w:pPr>
      <w:rPr>
        <w:rFonts w:ascii="Arial" w:eastAsia="Arial" w:hAnsi="Arial" w:cs="Arial" w:hint="default"/>
        <w:spacing w:val="0"/>
        <w:w w:val="104"/>
        <w:lang w:val="en-US" w:eastAsia="en-US" w:bidi="ar-SA"/>
      </w:rPr>
    </w:lvl>
    <w:lvl w:ilvl="1" w:tplc="54248518">
      <w:numFmt w:val="bullet"/>
      <w:lvlText w:val="•"/>
      <w:lvlJc w:val="left"/>
      <w:pPr>
        <w:ind w:left="7514" w:hanging="708"/>
      </w:pPr>
      <w:rPr>
        <w:rFonts w:hint="default"/>
        <w:lang w:val="en-US" w:eastAsia="en-US" w:bidi="ar-SA"/>
      </w:rPr>
    </w:lvl>
    <w:lvl w:ilvl="2" w:tplc="63C60716">
      <w:numFmt w:val="bullet"/>
      <w:lvlText w:val="•"/>
      <w:lvlJc w:val="left"/>
      <w:pPr>
        <w:ind w:left="7829" w:hanging="708"/>
      </w:pPr>
      <w:rPr>
        <w:rFonts w:hint="default"/>
        <w:lang w:val="en-US" w:eastAsia="en-US" w:bidi="ar-SA"/>
      </w:rPr>
    </w:lvl>
    <w:lvl w:ilvl="3" w:tplc="16448E28">
      <w:numFmt w:val="bullet"/>
      <w:lvlText w:val="•"/>
      <w:lvlJc w:val="left"/>
      <w:pPr>
        <w:ind w:left="8144" w:hanging="708"/>
      </w:pPr>
      <w:rPr>
        <w:rFonts w:hint="default"/>
        <w:lang w:val="en-US" w:eastAsia="en-US" w:bidi="ar-SA"/>
      </w:rPr>
    </w:lvl>
    <w:lvl w:ilvl="4" w:tplc="334695DE">
      <w:numFmt w:val="bullet"/>
      <w:lvlText w:val="•"/>
      <w:lvlJc w:val="left"/>
      <w:pPr>
        <w:ind w:left="8459" w:hanging="708"/>
      </w:pPr>
      <w:rPr>
        <w:rFonts w:hint="default"/>
        <w:lang w:val="en-US" w:eastAsia="en-US" w:bidi="ar-SA"/>
      </w:rPr>
    </w:lvl>
    <w:lvl w:ilvl="5" w:tplc="018C949A">
      <w:numFmt w:val="bullet"/>
      <w:lvlText w:val="•"/>
      <w:lvlJc w:val="left"/>
      <w:pPr>
        <w:ind w:left="8774" w:hanging="708"/>
      </w:pPr>
      <w:rPr>
        <w:rFonts w:hint="default"/>
        <w:lang w:val="en-US" w:eastAsia="en-US" w:bidi="ar-SA"/>
      </w:rPr>
    </w:lvl>
    <w:lvl w:ilvl="6" w:tplc="6D84BCF6">
      <w:numFmt w:val="bullet"/>
      <w:lvlText w:val="•"/>
      <w:lvlJc w:val="left"/>
      <w:pPr>
        <w:ind w:left="9089" w:hanging="708"/>
      </w:pPr>
      <w:rPr>
        <w:rFonts w:hint="default"/>
        <w:lang w:val="en-US" w:eastAsia="en-US" w:bidi="ar-SA"/>
      </w:rPr>
    </w:lvl>
    <w:lvl w:ilvl="7" w:tplc="CA42E9DE">
      <w:numFmt w:val="bullet"/>
      <w:lvlText w:val="•"/>
      <w:lvlJc w:val="left"/>
      <w:pPr>
        <w:ind w:left="9403" w:hanging="708"/>
      </w:pPr>
      <w:rPr>
        <w:rFonts w:hint="default"/>
        <w:lang w:val="en-US" w:eastAsia="en-US" w:bidi="ar-SA"/>
      </w:rPr>
    </w:lvl>
    <w:lvl w:ilvl="8" w:tplc="B0960F40">
      <w:numFmt w:val="bullet"/>
      <w:lvlText w:val="•"/>
      <w:lvlJc w:val="left"/>
      <w:pPr>
        <w:ind w:left="9718" w:hanging="708"/>
      </w:pPr>
      <w:rPr>
        <w:rFonts w:hint="default"/>
        <w:lang w:val="en-US" w:eastAsia="en-US" w:bidi="ar-SA"/>
      </w:rPr>
    </w:lvl>
  </w:abstractNum>
  <w:abstractNum w:abstractNumId="27" w15:restartNumberingAfterBreak="0">
    <w:nsid w:val="7E5F4D37"/>
    <w:multiLevelType w:val="hybridMultilevel"/>
    <w:tmpl w:val="F4E0D536"/>
    <w:lvl w:ilvl="0" w:tplc="FE662AD4">
      <w:numFmt w:val="bullet"/>
      <w:lvlText w:val=""/>
      <w:lvlJc w:val="left"/>
      <w:pPr>
        <w:ind w:left="470" w:hanging="360"/>
      </w:pPr>
      <w:rPr>
        <w:rFonts w:ascii="Symbol" w:eastAsia="Symbol" w:hAnsi="Symbol" w:cs="Symbol" w:hint="default"/>
        <w:b w:val="0"/>
        <w:bCs w:val="0"/>
        <w:i w:val="0"/>
        <w:iCs w:val="0"/>
        <w:spacing w:val="0"/>
        <w:w w:val="100"/>
        <w:sz w:val="18"/>
        <w:szCs w:val="18"/>
        <w:lang w:val="en-US" w:eastAsia="en-US" w:bidi="ar-SA"/>
      </w:rPr>
    </w:lvl>
    <w:lvl w:ilvl="1" w:tplc="821E1BBE">
      <w:numFmt w:val="bullet"/>
      <w:lvlText w:val="•"/>
      <w:lvlJc w:val="left"/>
      <w:pPr>
        <w:ind w:left="812" w:hanging="360"/>
      </w:pPr>
      <w:rPr>
        <w:rFonts w:hint="default"/>
        <w:lang w:val="en-US" w:eastAsia="en-US" w:bidi="ar-SA"/>
      </w:rPr>
    </w:lvl>
    <w:lvl w:ilvl="2" w:tplc="87007BA2">
      <w:numFmt w:val="bullet"/>
      <w:lvlText w:val="•"/>
      <w:lvlJc w:val="left"/>
      <w:pPr>
        <w:ind w:left="1145" w:hanging="360"/>
      </w:pPr>
      <w:rPr>
        <w:rFonts w:hint="default"/>
        <w:lang w:val="en-US" w:eastAsia="en-US" w:bidi="ar-SA"/>
      </w:rPr>
    </w:lvl>
    <w:lvl w:ilvl="3" w:tplc="6A827A30">
      <w:numFmt w:val="bullet"/>
      <w:lvlText w:val="•"/>
      <w:lvlJc w:val="left"/>
      <w:pPr>
        <w:ind w:left="1477" w:hanging="360"/>
      </w:pPr>
      <w:rPr>
        <w:rFonts w:hint="default"/>
        <w:lang w:val="en-US" w:eastAsia="en-US" w:bidi="ar-SA"/>
      </w:rPr>
    </w:lvl>
    <w:lvl w:ilvl="4" w:tplc="0448B002">
      <w:numFmt w:val="bullet"/>
      <w:lvlText w:val="•"/>
      <w:lvlJc w:val="left"/>
      <w:pPr>
        <w:ind w:left="1810" w:hanging="360"/>
      </w:pPr>
      <w:rPr>
        <w:rFonts w:hint="default"/>
        <w:lang w:val="en-US" w:eastAsia="en-US" w:bidi="ar-SA"/>
      </w:rPr>
    </w:lvl>
    <w:lvl w:ilvl="5" w:tplc="DFE02098">
      <w:numFmt w:val="bullet"/>
      <w:lvlText w:val="•"/>
      <w:lvlJc w:val="left"/>
      <w:pPr>
        <w:ind w:left="2142" w:hanging="360"/>
      </w:pPr>
      <w:rPr>
        <w:rFonts w:hint="default"/>
        <w:lang w:val="en-US" w:eastAsia="en-US" w:bidi="ar-SA"/>
      </w:rPr>
    </w:lvl>
    <w:lvl w:ilvl="6" w:tplc="DC704E48">
      <w:numFmt w:val="bullet"/>
      <w:lvlText w:val="•"/>
      <w:lvlJc w:val="left"/>
      <w:pPr>
        <w:ind w:left="2475" w:hanging="360"/>
      </w:pPr>
      <w:rPr>
        <w:rFonts w:hint="default"/>
        <w:lang w:val="en-US" w:eastAsia="en-US" w:bidi="ar-SA"/>
      </w:rPr>
    </w:lvl>
    <w:lvl w:ilvl="7" w:tplc="6DEC98A0">
      <w:numFmt w:val="bullet"/>
      <w:lvlText w:val="•"/>
      <w:lvlJc w:val="left"/>
      <w:pPr>
        <w:ind w:left="2807" w:hanging="360"/>
      </w:pPr>
      <w:rPr>
        <w:rFonts w:hint="default"/>
        <w:lang w:val="en-US" w:eastAsia="en-US" w:bidi="ar-SA"/>
      </w:rPr>
    </w:lvl>
    <w:lvl w:ilvl="8" w:tplc="C04E28C8">
      <w:numFmt w:val="bullet"/>
      <w:lvlText w:val="•"/>
      <w:lvlJc w:val="left"/>
      <w:pPr>
        <w:ind w:left="3140" w:hanging="360"/>
      </w:pPr>
      <w:rPr>
        <w:rFonts w:hint="default"/>
        <w:lang w:val="en-US" w:eastAsia="en-US" w:bidi="ar-SA"/>
      </w:rPr>
    </w:lvl>
  </w:abstractNum>
  <w:abstractNum w:abstractNumId="28" w15:restartNumberingAfterBreak="0">
    <w:nsid w:val="7EB40EB8"/>
    <w:multiLevelType w:val="hybridMultilevel"/>
    <w:tmpl w:val="A1F83F4E"/>
    <w:lvl w:ilvl="0" w:tplc="E3F00B48">
      <w:numFmt w:val="bullet"/>
      <w:lvlText w:val=""/>
      <w:lvlJc w:val="left"/>
      <w:pPr>
        <w:ind w:left="842" w:hanging="360"/>
      </w:pPr>
      <w:rPr>
        <w:rFonts w:ascii="Symbol" w:eastAsia="Symbol" w:hAnsi="Symbol" w:cs="Symbol" w:hint="default"/>
        <w:b w:val="0"/>
        <w:bCs w:val="0"/>
        <w:i w:val="0"/>
        <w:iCs w:val="0"/>
        <w:spacing w:val="0"/>
        <w:w w:val="99"/>
        <w:sz w:val="22"/>
        <w:szCs w:val="22"/>
        <w:lang w:val="en-US" w:eastAsia="en-US" w:bidi="ar-SA"/>
      </w:rPr>
    </w:lvl>
    <w:lvl w:ilvl="1" w:tplc="1020FCE4">
      <w:numFmt w:val="bullet"/>
      <w:lvlText w:val="•"/>
      <w:lvlJc w:val="left"/>
      <w:pPr>
        <w:ind w:left="1890" w:hanging="360"/>
      </w:pPr>
      <w:rPr>
        <w:rFonts w:hint="default"/>
        <w:lang w:val="en-US" w:eastAsia="en-US" w:bidi="ar-SA"/>
      </w:rPr>
    </w:lvl>
    <w:lvl w:ilvl="2" w:tplc="4A5C2F28">
      <w:numFmt w:val="bullet"/>
      <w:lvlText w:val="•"/>
      <w:lvlJc w:val="left"/>
      <w:pPr>
        <w:ind w:left="2940" w:hanging="360"/>
      </w:pPr>
      <w:rPr>
        <w:rFonts w:hint="default"/>
        <w:lang w:val="en-US" w:eastAsia="en-US" w:bidi="ar-SA"/>
      </w:rPr>
    </w:lvl>
    <w:lvl w:ilvl="3" w:tplc="694AB646">
      <w:numFmt w:val="bullet"/>
      <w:lvlText w:val="•"/>
      <w:lvlJc w:val="left"/>
      <w:pPr>
        <w:ind w:left="3990" w:hanging="360"/>
      </w:pPr>
      <w:rPr>
        <w:rFonts w:hint="default"/>
        <w:lang w:val="en-US" w:eastAsia="en-US" w:bidi="ar-SA"/>
      </w:rPr>
    </w:lvl>
    <w:lvl w:ilvl="4" w:tplc="3A286044">
      <w:numFmt w:val="bullet"/>
      <w:lvlText w:val="•"/>
      <w:lvlJc w:val="left"/>
      <w:pPr>
        <w:ind w:left="5040" w:hanging="360"/>
      </w:pPr>
      <w:rPr>
        <w:rFonts w:hint="default"/>
        <w:lang w:val="en-US" w:eastAsia="en-US" w:bidi="ar-SA"/>
      </w:rPr>
    </w:lvl>
    <w:lvl w:ilvl="5" w:tplc="9DA2F2CC">
      <w:numFmt w:val="bullet"/>
      <w:lvlText w:val="•"/>
      <w:lvlJc w:val="left"/>
      <w:pPr>
        <w:ind w:left="6090" w:hanging="360"/>
      </w:pPr>
      <w:rPr>
        <w:rFonts w:hint="default"/>
        <w:lang w:val="en-US" w:eastAsia="en-US" w:bidi="ar-SA"/>
      </w:rPr>
    </w:lvl>
    <w:lvl w:ilvl="6" w:tplc="3E662344">
      <w:numFmt w:val="bullet"/>
      <w:lvlText w:val="•"/>
      <w:lvlJc w:val="left"/>
      <w:pPr>
        <w:ind w:left="7140" w:hanging="360"/>
      </w:pPr>
      <w:rPr>
        <w:rFonts w:hint="default"/>
        <w:lang w:val="en-US" w:eastAsia="en-US" w:bidi="ar-SA"/>
      </w:rPr>
    </w:lvl>
    <w:lvl w:ilvl="7" w:tplc="5B42888A">
      <w:numFmt w:val="bullet"/>
      <w:lvlText w:val="•"/>
      <w:lvlJc w:val="left"/>
      <w:pPr>
        <w:ind w:left="8190" w:hanging="360"/>
      </w:pPr>
      <w:rPr>
        <w:rFonts w:hint="default"/>
        <w:lang w:val="en-US" w:eastAsia="en-US" w:bidi="ar-SA"/>
      </w:rPr>
    </w:lvl>
    <w:lvl w:ilvl="8" w:tplc="B87E3BE0">
      <w:numFmt w:val="bullet"/>
      <w:lvlText w:val="•"/>
      <w:lvlJc w:val="left"/>
      <w:pPr>
        <w:ind w:left="9240" w:hanging="360"/>
      </w:pPr>
      <w:rPr>
        <w:rFonts w:hint="default"/>
        <w:lang w:val="en-US" w:eastAsia="en-US" w:bidi="ar-SA"/>
      </w:rPr>
    </w:lvl>
  </w:abstractNum>
  <w:abstractNum w:abstractNumId="29" w15:restartNumberingAfterBreak="0">
    <w:nsid w:val="7FC162E1"/>
    <w:multiLevelType w:val="hybridMultilevel"/>
    <w:tmpl w:val="F0269070"/>
    <w:lvl w:ilvl="0" w:tplc="B606AE1A">
      <w:numFmt w:val="bullet"/>
      <w:lvlText w:val=""/>
      <w:lvlJc w:val="left"/>
      <w:pPr>
        <w:ind w:left="402" w:hanging="360"/>
      </w:pPr>
      <w:rPr>
        <w:rFonts w:ascii="Symbol" w:eastAsia="Symbol" w:hAnsi="Symbol" w:cs="Symbol" w:hint="default"/>
        <w:b w:val="0"/>
        <w:bCs w:val="0"/>
        <w:i w:val="0"/>
        <w:iCs w:val="0"/>
        <w:spacing w:val="0"/>
        <w:w w:val="100"/>
        <w:sz w:val="20"/>
        <w:szCs w:val="20"/>
        <w:lang w:val="en-US" w:eastAsia="en-US" w:bidi="ar-SA"/>
      </w:rPr>
    </w:lvl>
    <w:lvl w:ilvl="1" w:tplc="87A678E0">
      <w:numFmt w:val="bullet"/>
      <w:lvlText w:val="•"/>
      <w:lvlJc w:val="left"/>
      <w:pPr>
        <w:ind w:left="979" w:hanging="360"/>
      </w:pPr>
      <w:rPr>
        <w:rFonts w:hint="default"/>
        <w:lang w:val="en-US" w:eastAsia="en-US" w:bidi="ar-SA"/>
      </w:rPr>
    </w:lvl>
    <w:lvl w:ilvl="2" w:tplc="A2CC0090">
      <w:numFmt w:val="bullet"/>
      <w:lvlText w:val="•"/>
      <w:lvlJc w:val="left"/>
      <w:pPr>
        <w:ind w:left="1559" w:hanging="360"/>
      </w:pPr>
      <w:rPr>
        <w:rFonts w:hint="default"/>
        <w:lang w:val="en-US" w:eastAsia="en-US" w:bidi="ar-SA"/>
      </w:rPr>
    </w:lvl>
    <w:lvl w:ilvl="3" w:tplc="D136C028">
      <w:numFmt w:val="bullet"/>
      <w:lvlText w:val="•"/>
      <w:lvlJc w:val="left"/>
      <w:pPr>
        <w:ind w:left="2139" w:hanging="360"/>
      </w:pPr>
      <w:rPr>
        <w:rFonts w:hint="default"/>
        <w:lang w:val="en-US" w:eastAsia="en-US" w:bidi="ar-SA"/>
      </w:rPr>
    </w:lvl>
    <w:lvl w:ilvl="4" w:tplc="5428D6F2">
      <w:numFmt w:val="bullet"/>
      <w:lvlText w:val="•"/>
      <w:lvlJc w:val="left"/>
      <w:pPr>
        <w:ind w:left="2718" w:hanging="360"/>
      </w:pPr>
      <w:rPr>
        <w:rFonts w:hint="default"/>
        <w:lang w:val="en-US" w:eastAsia="en-US" w:bidi="ar-SA"/>
      </w:rPr>
    </w:lvl>
    <w:lvl w:ilvl="5" w:tplc="93024FCA">
      <w:numFmt w:val="bullet"/>
      <w:lvlText w:val="•"/>
      <w:lvlJc w:val="left"/>
      <w:pPr>
        <w:ind w:left="3298" w:hanging="360"/>
      </w:pPr>
      <w:rPr>
        <w:rFonts w:hint="default"/>
        <w:lang w:val="en-US" w:eastAsia="en-US" w:bidi="ar-SA"/>
      </w:rPr>
    </w:lvl>
    <w:lvl w:ilvl="6" w:tplc="4D52D546">
      <w:numFmt w:val="bullet"/>
      <w:lvlText w:val="•"/>
      <w:lvlJc w:val="left"/>
      <w:pPr>
        <w:ind w:left="3878" w:hanging="360"/>
      </w:pPr>
      <w:rPr>
        <w:rFonts w:hint="default"/>
        <w:lang w:val="en-US" w:eastAsia="en-US" w:bidi="ar-SA"/>
      </w:rPr>
    </w:lvl>
    <w:lvl w:ilvl="7" w:tplc="5A0AC04E">
      <w:numFmt w:val="bullet"/>
      <w:lvlText w:val="•"/>
      <w:lvlJc w:val="left"/>
      <w:pPr>
        <w:ind w:left="4457" w:hanging="360"/>
      </w:pPr>
      <w:rPr>
        <w:rFonts w:hint="default"/>
        <w:lang w:val="en-US" w:eastAsia="en-US" w:bidi="ar-SA"/>
      </w:rPr>
    </w:lvl>
    <w:lvl w:ilvl="8" w:tplc="F822F970">
      <w:numFmt w:val="bullet"/>
      <w:lvlText w:val="•"/>
      <w:lvlJc w:val="left"/>
      <w:pPr>
        <w:ind w:left="5037" w:hanging="360"/>
      </w:pPr>
      <w:rPr>
        <w:rFonts w:hint="default"/>
        <w:lang w:val="en-US" w:eastAsia="en-US" w:bidi="ar-SA"/>
      </w:rPr>
    </w:lvl>
  </w:abstractNum>
  <w:num w:numId="1" w16cid:durableId="1886595326">
    <w:abstractNumId w:val="29"/>
  </w:num>
  <w:num w:numId="2" w16cid:durableId="2120685510">
    <w:abstractNumId w:val="16"/>
  </w:num>
  <w:num w:numId="3" w16cid:durableId="2141530545">
    <w:abstractNumId w:val="24"/>
  </w:num>
  <w:num w:numId="4" w16cid:durableId="341274767">
    <w:abstractNumId w:val="0"/>
  </w:num>
  <w:num w:numId="5" w16cid:durableId="1668901936">
    <w:abstractNumId w:val="11"/>
  </w:num>
  <w:num w:numId="6" w16cid:durableId="1302266954">
    <w:abstractNumId w:val="25"/>
  </w:num>
  <w:num w:numId="7" w16cid:durableId="1760952777">
    <w:abstractNumId w:val="20"/>
  </w:num>
  <w:num w:numId="8" w16cid:durableId="1960060853">
    <w:abstractNumId w:val="21"/>
  </w:num>
  <w:num w:numId="9" w16cid:durableId="1400983773">
    <w:abstractNumId w:val="22"/>
  </w:num>
  <w:num w:numId="10" w16cid:durableId="560016227">
    <w:abstractNumId w:val="2"/>
  </w:num>
  <w:num w:numId="11" w16cid:durableId="1282763992">
    <w:abstractNumId w:val="15"/>
  </w:num>
  <w:num w:numId="12" w16cid:durableId="1819489779">
    <w:abstractNumId w:val="17"/>
  </w:num>
  <w:num w:numId="13" w16cid:durableId="1990788931">
    <w:abstractNumId w:val="18"/>
  </w:num>
  <w:num w:numId="14" w16cid:durableId="356351063">
    <w:abstractNumId w:val="9"/>
  </w:num>
  <w:num w:numId="15" w16cid:durableId="2003657453">
    <w:abstractNumId w:val="13"/>
  </w:num>
  <w:num w:numId="16" w16cid:durableId="323626984">
    <w:abstractNumId w:val="10"/>
  </w:num>
  <w:num w:numId="17" w16cid:durableId="880363346">
    <w:abstractNumId w:val="19"/>
  </w:num>
  <w:num w:numId="18" w16cid:durableId="647518598">
    <w:abstractNumId w:val="4"/>
  </w:num>
  <w:num w:numId="19" w16cid:durableId="323433613">
    <w:abstractNumId w:val="8"/>
  </w:num>
  <w:num w:numId="20" w16cid:durableId="1171019248">
    <w:abstractNumId w:val="12"/>
  </w:num>
  <w:num w:numId="21" w16cid:durableId="202139055">
    <w:abstractNumId w:val="1"/>
  </w:num>
  <w:num w:numId="22" w16cid:durableId="1347054844">
    <w:abstractNumId w:val="7"/>
  </w:num>
  <w:num w:numId="23" w16cid:durableId="65347796">
    <w:abstractNumId w:val="23"/>
  </w:num>
  <w:num w:numId="24" w16cid:durableId="1209875050">
    <w:abstractNumId w:val="14"/>
  </w:num>
  <w:num w:numId="25" w16cid:durableId="997686303">
    <w:abstractNumId w:val="28"/>
  </w:num>
  <w:num w:numId="26" w16cid:durableId="1949850003">
    <w:abstractNumId w:val="5"/>
  </w:num>
  <w:num w:numId="27" w16cid:durableId="1105996804">
    <w:abstractNumId w:val="27"/>
  </w:num>
  <w:num w:numId="28" w16cid:durableId="2051998710">
    <w:abstractNumId w:val="6"/>
  </w:num>
  <w:num w:numId="29" w16cid:durableId="613560694">
    <w:abstractNumId w:val="26"/>
  </w:num>
  <w:num w:numId="30" w16cid:durableId="13996716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antha Holder">
    <w15:presenceInfo w15:providerId="AD" w15:userId="S::Samantha_Holder@sandwell.gov.uk::db459955-5510-437b-9bda-1ed53085c0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readOnly" w:enforcement="1" w:cryptProviderType="rsaAES" w:cryptAlgorithmClass="hash" w:cryptAlgorithmType="typeAny" w:cryptAlgorithmSid="14" w:cryptSpinCount="100000" w:hash="ArnPF5W5ZsSYqVqEFnm7arkQKGfoc1L7lqN2Pi/wkUkrJpvRvdYoM6LZqBkrT03r0a6dBpjfEjG3+1qGtzKLfQ==" w:salt="Oz8SSwM/3dMxPjbNi57PSQ=="/>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55"/>
    <w:rsid w:val="0005228F"/>
    <w:rsid w:val="00064A1C"/>
    <w:rsid w:val="0008613B"/>
    <w:rsid w:val="000E126B"/>
    <w:rsid w:val="00181F3F"/>
    <w:rsid w:val="001A00A0"/>
    <w:rsid w:val="001A01E3"/>
    <w:rsid w:val="001C17ED"/>
    <w:rsid w:val="001C50ED"/>
    <w:rsid w:val="001D6B8D"/>
    <w:rsid w:val="001F20BF"/>
    <w:rsid w:val="00207E02"/>
    <w:rsid w:val="00273FAE"/>
    <w:rsid w:val="00297343"/>
    <w:rsid w:val="002C2DB0"/>
    <w:rsid w:val="002D4272"/>
    <w:rsid w:val="00357A25"/>
    <w:rsid w:val="00363845"/>
    <w:rsid w:val="00377BA5"/>
    <w:rsid w:val="003A3BDC"/>
    <w:rsid w:val="003D3368"/>
    <w:rsid w:val="00415A93"/>
    <w:rsid w:val="00467999"/>
    <w:rsid w:val="00467FEE"/>
    <w:rsid w:val="004B0B22"/>
    <w:rsid w:val="004D7623"/>
    <w:rsid w:val="004F0969"/>
    <w:rsid w:val="00512CC9"/>
    <w:rsid w:val="0051798F"/>
    <w:rsid w:val="005758AC"/>
    <w:rsid w:val="00575AB7"/>
    <w:rsid w:val="00580A7A"/>
    <w:rsid w:val="00586876"/>
    <w:rsid w:val="005B5D10"/>
    <w:rsid w:val="005D6F9A"/>
    <w:rsid w:val="006141C3"/>
    <w:rsid w:val="00641A2C"/>
    <w:rsid w:val="00641C34"/>
    <w:rsid w:val="0064598A"/>
    <w:rsid w:val="00684E1E"/>
    <w:rsid w:val="00686AEC"/>
    <w:rsid w:val="006B296D"/>
    <w:rsid w:val="006F2A19"/>
    <w:rsid w:val="007125C2"/>
    <w:rsid w:val="0074331B"/>
    <w:rsid w:val="00773FC7"/>
    <w:rsid w:val="007C2570"/>
    <w:rsid w:val="007D61C7"/>
    <w:rsid w:val="007F669F"/>
    <w:rsid w:val="008104F2"/>
    <w:rsid w:val="00830999"/>
    <w:rsid w:val="008334AF"/>
    <w:rsid w:val="00852A77"/>
    <w:rsid w:val="00871E27"/>
    <w:rsid w:val="00875F61"/>
    <w:rsid w:val="00880A5E"/>
    <w:rsid w:val="00890F61"/>
    <w:rsid w:val="008A78CC"/>
    <w:rsid w:val="008B0DC9"/>
    <w:rsid w:val="008C3840"/>
    <w:rsid w:val="00943A49"/>
    <w:rsid w:val="00952858"/>
    <w:rsid w:val="00A43F20"/>
    <w:rsid w:val="00AA1E45"/>
    <w:rsid w:val="00AC370D"/>
    <w:rsid w:val="00AE14AB"/>
    <w:rsid w:val="00B17CF3"/>
    <w:rsid w:val="00B50C95"/>
    <w:rsid w:val="00B679C1"/>
    <w:rsid w:val="00BA3155"/>
    <w:rsid w:val="00BC46B0"/>
    <w:rsid w:val="00BC675C"/>
    <w:rsid w:val="00C101A0"/>
    <w:rsid w:val="00C419F1"/>
    <w:rsid w:val="00C95FF3"/>
    <w:rsid w:val="00CD2AA2"/>
    <w:rsid w:val="00D061C6"/>
    <w:rsid w:val="00D10AC9"/>
    <w:rsid w:val="00D900B8"/>
    <w:rsid w:val="00DB3F72"/>
    <w:rsid w:val="00DC5B9D"/>
    <w:rsid w:val="00DE5F04"/>
    <w:rsid w:val="00E142D4"/>
    <w:rsid w:val="00E23E84"/>
    <w:rsid w:val="00E27897"/>
    <w:rsid w:val="00E33692"/>
    <w:rsid w:val="00E34128"/>
    <w:rsid w:val="00E647D5"/>
    <w:rsid w:val="00E9287F"/>
    <w:rsid w:val="00F35F40"/>
    <w:rsid w:val="00F57FD2"/>
    <w:rsid w:val="00F67D33"/>
    <w:rsid w:val="00F93D6A"/>
    <w:rsid w:val="00FA2FF8"/>
    <w:rsid w:val="00FD1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3C2BE"/>
  <w15:docId w15:val="{CDE913A8-97BB-4794-A8DF-691EF4B51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6"/>
      <w:outlineLvl w:val="0"/>
    </w:pPr>
    <w:rPr>
      <w:b/>
      <w:bCs/>
      <w:sz w:val="32"/>
      <w:szCs w:val="32"/>
    </w:rPr>
  </w:style>
  <w:style w:type="paragraph" w:styleId="Heading2">
    <w:name w:val="heading 2"/>
    <w:basedOn w:val="Normal"/>
    <w:uiPriority w:val="9"/>
    <w:unhideWhenUsed/>
    <w:qFormat/>
    <w:pPr>
      <w:spacing w:before="203"/>
      <w:ind w:left="482"/>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spacing w:before="150"/>
      <w:ind w:left="482"/>
      <w:outlineLvl w:val="2"/>
    </w:pPr>
    <w:rPr>
      <w:b/>
      <w:bCs/>
      <w:sz w:val="28"/>
      <w:szCs w:val="28"/>
    </w:rPr>
  </w:style>
  <w:style w:type="paragraph" w:styleId="Heading4">
    <w:name w:val="heading 4"/>
    <w:basedOn w:val="Normal"/>
    <w:uiPriority w:val="9"/>
    <w:unhideWhenUsed/>
    <w:qFormat/>
    <w:pPr>
      <w:spacing w:before="119"/>
      <w:ind w:left="482"/>
      <w:outlineLvl w:val="3"/>
    </w:pPr>
    <w:rPr>
      <w:b/>
      <w:bCs/>
      <w:sz w:val="24"/>
      <w:szCs w:val="24"/>
    </w:rPr>
  </w:style>
  <w:style w:type="paragraph" w:styleId="Heading5">
    <w:name w:val="heading 5"/>
    <w:basedOn w:val="Normal"/>
    <w:uiPriority w:val="9"/>
    <w:unhideWhenUsed/>
    <w:qFormat/>
    <w:pPr>
      <w:ind w:left="56"/>
      <w:outlineLvl w:val="4"/>
    </w:pPr>
    <w:rPr>
      <w:b/>
      <w:bCs/>
    </w:rPr>
  </w:style>
  <w:style w:type="paragraph" w:styleId="Heading6">
    <w:name w:val="heading 6"/>
    <w:basedOn w:val="Normal"/>
    <w:uiPriority w:val="9"/>
    <w:unhideWhenUsed/>
    <w:qFormat/>
    <w:pPr>
      <w:spacing w:before="120"/>
      <w:ind w:left="56" w:right="203"/>
      <w:outlineLvl w:val="5"/>
    </w:pPr>
    <w:rPr>
      <w:b/>
      <w:bCs/>
      <w:i/>
      <w:iCs/>
    </w:rPr>
  </w:style>
  <w:style w:type="paragraph" w:styleId="Heading7">
    <w:name w:val="heading 7"/>
    <w:basedOn w:val="Normal"/>
    <w:uiPriority w:val="1"/>
    <w:qFormat/>
    <w:pPr>
      <w:spacing w:before="12"/>
      <w:ind w:left="482"/>
      <w:outlineLvl w:val="6"/>
    </w:pPr>
  </w:style>
  <w:style w:type="paragraph" w:styleId="Heading8">
    <w:name w:val="heading 8"/>
    <w:basedOn w:val="Normal"/>
    <w:uiPriority w:val="1"/>
    <w:qFormat/>
    <w:pPr>
      <w:spacing w:before="138"/>
      <w:ind w:left="482" w:right="203"/>
      <w:outlineLvl w:val="7"/>
    </w:pPr>
    <w:rPr>
      <w:i/>
      <w:iCs/>
    </w:rPr>
  </w:style>
  <w:style w:type="paragraph" w:styleId="Heading9">
    <w:name w:val="heading 9"/>
    <w:basedOn w:val="Normal"/>
    <w:uiPriority w:val="1"/>
    <w:qFormat/>
    <w:pPr>
      <w:spacing w:before="119"/>
      <w:ind w:left="56"/>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7"/>
      <w:ind w:left="482"/>
    </w:pPr>
    <w:rPr>
      <w:b/>
      <w:bCs/>
    </w:rPr>
  </w:style>
  <w:style w:type="paragraph" w:styleId="BodyText">
    <w:name w:val="Body Text"/>
    <w:basedOn w:val="Normal"/>
    <w:uiPriority w:val="1"/>
    <w:qFormat/>
    <w:rPr>
      <w:sz w:val="20"/>
      <w:szCs w:val="20"/>
    </w:rPr>
  </w:style>
  <w:style w:type="paragraph" w:styleId="Title">
    <w:name w:val="Title"/>
    <w:basedOn w:val="Normal"/>
    <w:uiPriority w:val="10"/>
    <w:qFormat/>
    <w:pPr>
      <w:ind w:left="285"/>
    </w:pPr>
    <w:rPr>
      <w:rFonts w:ascii="Arial Narrow" w:eastAsia="Arial Narrow" w:hAnsi="Arial Narrow" w:cs="Arial Narrow"/>
      <w:sz w:val="96"/>
      <w:szCs w:val="96"/>
    </w:rPr>
  </w:style>
  <w:style w:type="paragraph" w:styleId="ListParagraph">
    <w:name w:val="List Paragraph"/>
    <w:basedOn w:val="Normal"/>
    <w:uiPriority w:val="1"/>
    <w:qFormat/>
    <w:pPr>
      <w:spacing w:before="137"/>
      <w:ind w:left="842" w:hanging="360"/>
    </w:pPr>
  </w:style>
  <w:style w:type="paragraph" w:customStyle="1" w:styleId="TableParagraph">
    <w:name w:val="Table Paragraph"/>
    <w:basedOn w:val="Normal"/>
    <w:uiPriority w:val="1"/>
    <w:qFormat/>
    <w:pPr>
      <w:spacing w:before="120"/>
      <w:ind w:left="107"/>
    </w:pPr>
  </w:style>
  <w:style w:type="paragraph" w:styleId="Revision">
    <w:name w:val="Revision"/>
    <w:hidden/>
    <w:uiPriority w:val="99"/>
    <w:semiHidden/>
    <w:rsid w:val="00C95FF3"/>
    <w:pPr>
      <w:widowControl/>
      <w:autoSpaceDE/>
      <w:autoSpaceDN/>
    </w:pPr>
    <w:rPr>
      <w:rFonts w:ascii="Arial" w:eastAsia="Arial" w:hAnsi="Arial" w:cs="Arial"/>
    </w:rPr>
  </w:style>
  <w:style w:type="character" w:styleId="Hyperlink">
    <w:name w:val="Hyperlink"/>
    <w:basedOn w:val="DefaultParagraphFont"/>
    <w:uiPriority w:val="99"/>
    <w:unhideWhenUsed/>
    <w:rsid w:val="00CD2AA2"/>
    <w:rPr>
      <w:color w:val="0000FF" w:themeColor="hyperlink"/>
      <w:u w:val="single"/>
    </w:rPr>
  </w:style>
  <w:style w:type="character" w:styleId="UnresolvedMention">
    <w:name w:val="Unresolved Mention"/>
    <w:basedOn w:val="DefaultParagraphFont"/>
    <w:uiPriority w:val="99"/>
    <w:semiHidden/>
    <w:unhideWhenUsed/>
    <w:rsid w:val="00CD2AA2"/>
    <w:rPr>
      <w:color w:val="605E5C"/>
      <w:shd w:val="clear" w:color="auto" w:fill="E1DFDD"/>
    </w:rPr>
  </w:style>
  <w:style w:type="paragraph" w:styleId="TOCHeading">
    <w:name w:val="TOC Heading"/>
    <w:basedOn w:val="Heading1"/>
    <w:next w:val="Normal"/>
    <w:uiPriority w:val="39"/>
    <w:unhideWhenUsed/>
    <w:qFormat/>
    <w:rsid w:val="0074331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GB" w:eastAsia="en-GB"/>
    </w:rPr>
  </w:style>
  <w:style w:type="paragraph" w:styleId="TOC2">
    <w:name w:val="toc 2"/>
    <w:basedOn w:val="Normal"/>
    <w:next w:val="Normal"/>
    <w:autoRedefine/>
    <w:uiPriority w:val="39"/>
    <w:unhideWhenUsed/>
    <w:rsid w:val="0074331B"/>
    <w:pPr>
      <w:spacing w:after="100"/>
      <w:ind w:left="220"/>
    </w:pPr>
  </w:style>
  <w:style w:type="table" w:styleId="TableGrid">
    <w:name w:val="Table Grid"/>
    <w:basedOn w:val="TableNormal"/>
    <w:uiPriority w:val="39"/>
    <w:rsid w:val="00D061C6"/>
    <w:pPr>
      <w:widowControl/>
      <w:autoSpaceDE/>
      <w:autoSpaceDN/>
    </w:pPr>
    <w:rPr>
      <w:kern w:val="2"/>
      <w:sz w:val="24"/>
      <w:szCs w:val="24"/>
      <w:lang w:val="en-GB" w:bidi="pa-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A2FF8"/>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F20"/>
    <w:pPr>
      <w:tabs>
        <w:tab w:val="center" w:pos="4513"/>
        <w:tab w:val="right" w:pos="9026"/>
      </w:tabs>
    </w:pPr>
  </w:style>
  <w:style w:type="character" w:customStyle="1" w:styleId="HeaderChar">
    <w:name w:val="Header Char"/>
    <w:basedOn w:val="DefaultParagraphFont"/>
    <w:link w:val="Header"/>
    <w:uiPriority w:val="99"/>
    <w:rsid w:val="00A43F20"/>
    <w:rPr>
      <w:rFonts w:ascii="Arial" w:eastAsia="Arial" w:hAnsi="Arial" w:cs="Arial"/>
    </w:rPr>
  </w:style>
  <w:style w:type="paragraph" w:styleId="Footer">
    <w:name w:val="footer"/>
    <w:basedOn w:val="Normal"/>
    <w:link w:val="FooterChar"/>
    <w:uiPriority w:val="99"/>
    <w:unhideWhenUsed/>
    <w:rsid w:val="00A43F20"/>
    <w:pPr>
      <w:tabs>
        <w:tab w:val="center" w:pos="4513"/>
        <w:tab w:val="right" w:pos="9026"/>
      </w:tabs>
    </w:pPr>
  </w:style>
  <w:style w:type="character" w:customStyle="1" w:styleId="FooterChar">
    <w:name w:val="Footer Char"/>
    <w:basedOn w:val="DefaultParagraphFont"/>
    <w:link w:val="Footer"/>
    <w:uiPriority w:val="99"/>
    <w:rsid w:val="00A43F20"/>
    <w:rPr>
      <w:rFonts w:ascii="Arial" w:eastAsia="Arial" w:hAnsi="Arial" w:cs="Arial"/>
    </w:rPr>
  </w:style>
  <w:style w:type="paragraph" w:styleId="NormalWeb">
    <w:name w:val="Normal (Web)"/>
    <w:basedOn w:val="Normal"/>
    <w:uiPriority w:val="99"/>
    <w:semiHidden/>
    <w:unhideWhenUsed/>
    <w:rsid w:val="007C257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qFormat/>
    <w:rsid w:val="00F67D33"/>
    <w:pPr>
      <w:spacing w:after="200"/>
    </w:pPr>
    <w:rPr>
      <w:i/>
      <w:iCs/>
      <w:color w:val="1F497D" w:themeColor="text2"/>
      <w:sz w:val="18"/>
      <w:szCs w:val="18"/>
    </w:rPr>
  </w:style>
  <w:style w:type="paragraph" w:styleId="TableofFigures">
    <w:name w:val="table of figures"/>
    <w:basedOn w:val="Normal"/>
    <w:next w:val="Normal"/>
    <w:uiPriority w:val="99"/>
    <w:unhideWhenUsed/>
    <w:rsid w:val="00F93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sandwell.gov.uk/planning/historic-environment" TargetMode="External"/><Relationship Id="rId39" Type="http://schemas.openxmlformats.org/officeDocument/2006/relationships/chart" Target="charts/chart1.xml"/><Relationship Id="rId21" Type="http://schemas.openxmlformats.org/officeDocument/2006/relationships/header" Target="header4.xml"/><Relationship Id="rId34" Type="http://schemas.openxmlformats.org/officeDocument/2006/relationships/hyperlink" Target="https://regeneratingsandwell.co.uk/about/wednesbury-levelling-up-partnership/" TargetMode="External"/><Relationship Id="rId42" Type="http://schemas.openxmlformats.org/officeDocument/2006/relationships/hyperlink" Target="https://www.fieldsintrust.org/Upload/file/guidance/Guidance-for-Outdoor-Sport-and-Play-England.pdf" TargetMode="External"/><Relationship Id="rId47" Type="http://schemas.openxmlformats.org/officeDocument/2006/relationships/hyperlink" Target="https://www.metoffice.gov.uk/weather/climate-change/what-is-climate-change" TargetMode="External"/><Relationship Id="rId50" Type="http://schemas.openxmlformats.org/officeDocument/2006/relationships/hyperlink" Target="https://www.ons.gov.uk/economy/environmentalaccounts/articles/netzeroandthedifferentofficialmeasuresoftheuksgreenhousegasemissions/2019-07-2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consultationhub.sandwell.gov.uk/regeneration-growth/wednesbury-masterplan-consultation/supporting_documents/Wednesbury%20Town%20Centre%20Masterplan%20DRAFT.pdf" TargetMode="External"/><Relationship Id="rId37" Type="http://schemas.openxmlformats.org/officeDocument/2006/relationships/image" Target="media/image15.png"/><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hyperlink" Target="https://consultationhub.sandwell.gov.uk/regeneration-growth/wednesbury-masterplan-consultation/supporting_documents/Wednesbury%20Town%20Centre%20Masterplan%20DRAFT.pdf" TargetMode="External"/><Relationship Id="rId44" Type="http://schemas.openxmlformats.org/officeDocument/2006/relationships/hyperlink" Target="https://www.gov.uk/government/publications/technical-housing-standards-nationally-described-space-standard" TargetMode="External"/><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hyperlink" Target="https://regeneratingsandwell.co.uk/sandwell_projects/grove-lane-masterplan/" TargetMode="External"/><Relationship Id="rId35" Type="http://schemas.openxmlformats.org/officeDocument/2006/relationships/header" Target="header6.xml"/><Relationship Id="rId43" Type="http://schemas.openxmlformats.org/officeDocument/2006/relationships/hyperlink" Target="https://www.fieldsintrust.org/Upload/file/guidance/Guidance-for-Outdoor-Sport-and-Play-England.pdf" TargetMode="External"/><Relationship Id="rId48" Type="http://schemas.openxmlformats.org/officeDocument/2006/relationships/hyperlink" Target="https://www.metoffice.gov.uk/weather/climate-change/what-is-climate-change" TargetMode="External"/><Relationship Id="rId8" Type="http://schemas.openxmlformats.org/officeDocument/2006/relationships/header" Target="header1.xml"/><Relationship Id="rId51" Type="http://schemas.openxmlformats.org/officeDocument/2006/relationships/hyperlink" Target="https://www.ons.gov.uk/economy/environmentalaccounts/articles/netzeroandthedifferentofficialmeasuresoftheuksgreenhousegasemissions/2019-07-2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2.jpeg"/><Relationship Id="rId33" Type="http://schemas.openxmlformats.org/officeDocument/2006/relationships/hyperlink" Target="https://regeneratingsandwell.co.uk/sandwell_projects/wednesbury-high-street-heritage-action-zone/" TargetMode="External"/><Relationship Id="rId38" Type="http://schemas.openxmlformats.org/officeDocument/2006/relationships/image" Target="media/image16.png"/><Relationship Id="rId46" Type="http://schemas.openxmlformats.org/officeDocument/2006/relationships/header" Target="header10.xml"/><Relationship Id="rId20" Type="http://schemas.openxmlformats.org/officeDocument/2006/relationships/header" Target="header3.xml"/><Relationship Id="rId41" Type="http://schemas.openxmlformats.org/officeDocument/2006/relationships/header" Target="header8.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sandwell.gov.uk/downloads/file/781/west-bromwich-masterplan" TargetMode="External"/><Relationship Id="rId28" Type="http://schemas.openxmlformats.org/officeDocument/2006/relationships/hyperlink" Target="https://sandwell.moderngov.co.uk/documents/s14594/Rolfe%20Street%20Characterisation%20Study.pdf" TargetMode="External"/><Relationship Id="rId36" Type="http://schemas.openxmlformats.org/officeDocument/2006/relationships/image" Target="media/image14.jpeg"/><Relationship Id="rId49" Type="http://schemas.openxmlformats.org/officeDocument/2006/relationships/hyperlink" Target="https://www.un.org/en/climatechange/what-is-climate-chang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Sandwell</a:t>
            </a:r>
            <a:r>
              <a:rPr lang="en-GB" baseline="0"/>
              <a:t> Trajectory and Managed Delivery Target 2024 - 2041</a:t>
            </a:r>
            <a:endParaRPr lang="en-GB"/>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'trajectory graph no discount'!$C$67</c:f>
              <c:strCache>
                <c:ptCount val="1"/>
                <c:pt idx="0">
                  <c:v>Past Net Completions </c:v>
                </c:pt>
              </c:strCache>
            </c:strRef>
          </c:tx>
          <c:spPr>
            <a:solidFill>
              <a:schemeClr val="accent1"/>
            </a:solidFill>
            <a:ln>
              <a:noFill/>
            </a:ln>
            <a:effectLst/>
          </c:spPr>
          <c:invertIfNegative val="0"/>
          <c:cat>
            <c:strRef>
              <c:f>'trajectory graph no discount'!$B$68:$B$84</c:f>
              <c:strCache>
                <c:ptCount val="17"/>
                <c:pt idx="0">
                  <c:v>2024/25</c:v>
                </c:pt>
                <c:pt idx="1">
                  <c:v>2025/26</c:v>
                </c:pt>
                <c:pt idx="2">
                  <c:v>2026/27</c:v>
                </c:pt>
                <c:pt idx="3">
                  <c:v>2027/28</c:v>
                </c:pt>
                <c:pt idx="4">
                  <c:v>2028/29</c:v>
                </c:pt>
                <c:pt idx="5">
                  <c:v>2029/30</c:v>
                </c:pt>
                <c:pt idx="6">
                  <c:v>2030/31</c:v>
                </c:pt>
                <c:pt idx="7">
                  <c:v>2031/32</c:v>
                </c:pt>
                <c:pt idx="8">
                  <c:v>2032/33</c:v>
                </c:pt>
                <c:pt idx="9">
                  <c:v>2033/34</c:v>
                </c:pt>
                <c:pt idx="10">
                  <c:v>2034/35</c:v>
                </c:pt>
                <c:pt idx="11">
                  <c:v>2035/36</c:v>
                </c:pt>
                <c:pt idx="12">
                  <c:v>2036/37</c:v>
                </c:pt>
                <c:pt idx="13">
                  <c:v>2037/38</c:v>
                </c:pt>
                <c:pt idx="14">
                  <c:v>2038/39</c:v>
                </c:pt>
                <c:pt idx="15">
                  <c:v>2039/2040</c:v>
                </c:pt>
                <c:pt idx="16">
                  <c:v>2040/2041</c:v>
                </c:pt>
              </c:strCache>
            </c:strRef>
          </c:cat>
          <c:val>
            <c:numRef>
              <c:f>'trajectory graph no discount'!$C$68:$C$84</c:f>
              <c:numCache>
                <c:formatCode>General</c:formatCode>
                <c:ptCount val="17"/>
                <c:pt idx="0">
                  <c:v>615</c:v>
                </c:pt>
                <c:pt idx="1">
                  <c:v>455</c:v>
                </c:pt>
              </c:numCache>
            </c:numRef>
          </c:val>
          <c:extLst>
            <c:ext xmlns:c16="http://schemas.microsoft.com/office/drawing/2014/chart" uri="{C3380CC4-5D6E-409C-BE32-E72D297353CC}">
              <c16:uniqueId val="{00000000-3408-47E9-9BB9-0FF9A47A38CE}"/>
            </c:ext>
          </c:extLst>
        </c:ser>
        <c:ser>
          <c:idx val="1"/>
          <c:order val="1"/>
          <c:tx>
            <c:strRef>
              <c:f>'trajectory graph no discount'!$D$67</c:f>
              <c:strCache>
                <c:ptCount val="1"/>
                <c:pt idx="0">
                  <c:v>Projected Net Completions</c:v>
                </c:pt>
              </c:strCache>
            </c:strRef>
          </c:tx>
          <c:spPr>
            <a:solidFill>
              <a:schemeClr val="accent2"/>
            </a:solidFill>
            <a:ln>
              <a:noFill/>
            </a:ln>
            <a:effectLst/>
          </c:spPr>
          <c:invertIfNegative val="0"/>
          <c:cat>
            <c:strRef>
              <c:f>'trajectory graph no discount'!$B$68:$B$84</c:f>
              <c:strCache>
                <c:ptCount val="17"/>
                <c:pt idx="0">
                  <c:v>2024/25</c:v>
                </c:pt>
                <c:pt idx="1">
                  <c:v>2025/26</c:v>
                </c:pt>
                <c:pt idx="2">
                  <c:v>2026/27</c:v>
                </c:pt>
                <c:pt idx="3">
                  <c:v>2027/28</c:v>
                </c:pt>
                <c:pt idx="4">
                  <c:v>2028/29</c:v>
                </c:pt>
                <c:pt idx="5">
                  <c:v>2029/30</c:v>
                </c:pt>
                <c:pt idx="6">
                  <c:v>2030/31</c:v>
                </c:pt>
                <c:pt idx="7">
                  <c:v>2031/32</c:v>
                </c:pt>
                <c:pt idx="8">
                  <c:v>2032/33</c:v>
                </c:pt>
                <c:pt idx="9">
                  <c:v>2033/34</c:v>
                </c:pt>
                <c:pt idx="10">
                  <c:v>2034/35</c:v>
                </c:pt>
                <c:pt idx="11">
                  <c:v>2035/36</c:v>
                </c:pt>
                <c:pt idx="12">
                  <c:v>2036/37</c:v>
                </c:pt>
                <c:pt idx="13">
                  <c:v>2037/38</c:v>
                </c:pt>
                <c:pt idx="14">
                  <c:v>2038/39</c:v>
                </c:pt>
                <c:pt idx="15">
                  <c:v>2039/2040</c:v>
                </c:pt>
                <c:pt idx="16">
                  <c:v>2040/2041</c:v>
                </c:pt>
              </c:strCache>
            </c:strRef>
          </c:cat>
          <c:val>
            <c:numRef>
              <c:f>'trajectory graph no discount'!$D$68:$D$84</c:f>
              <c:numCache>
                <c:formatCode>General</c:formatCode>
                <c:ptCount val="17"/>
                <c:pt idx="2">
                  <c:v>463</c:v>
                </c:pt>
                <c:pt idx="3">
                  <c:v>535</c:v>
                </c:pt>
                <c:pt idx="4">
                  <c:v>944</c:v>
                </c:pt>
                <c:pt idx="5">
                  <c:v>1555</c:v>
                </c:pt>
                <c:pt idx="6">
                  <c:v>1120</c:v>
                </c:pt>
                <c:pt idx="7">
                  <c:v>807</c:v>
                </c:pt>
                <c:pt idx="8">
                  <c:v>601</c:v>
                </c:pt>
                <c:pt idx="9">
                  <c:v>504</c:v>
                </c:pt>
                <c:pt idx="10">
                  <c:v>464</c:v>
                </c:pt>
                <c:pt idx="11">
                  <c:v>603</c:v>
                </c:pt>
                <c:pt idx="12">
                  <c:v>511</c:v>
                </c:pt>
                <c:pt idx="13">
                  <c:v>468</c:v>
                </c:pt>
                <c:pt idx="14">
                  <c:v>594</c:v>
                </c:pt>
                <c:pt idx="15">
                  <c:v>635</c:v>
                </c:pt>
                <c:pt idx="16">
                  <c:v>1027</c:v>
                </c:pt>
              </c:numCache>
            </c:numRef>
          </c:val>
          <c:extLst>
            <c:ext xmlns:c16="http://schemas.microsoft.com/office/drawing/2014/chart" uri="{C3380CC4-5D6E-409C-BE32-E72D297353CC}">
              <c16:uniqueId val="{00000001-3408-47E9-9BB9-0FF9A47A38CE}"/>
            </c:ext>
          </c:extLst>
        </c:ser>
        <c:dLbls>
          <c:showLegendKey val="0"/>
          <c:showVal val="0"/>
          <c:showCatName val="0"/>
          <c:showSerName val="0"/>
          <c:showPercent val="0"/>
          <c:showBubbleSize val="0"/>
        </c:dLbls>
        <c:gapWidth val="219"/>
        <c:overlap val="-27"/>
        <c:axId val="711366271"/>
        <c:axId val="711366751"/>
      </c:barChart>
      <c:lineChart>
        <c:grouping val="standard"/>
        <c:varyColors val="0"/>
        <c:ser>
          <c:idx val="2"/>
          <c:order val="2"/>
          <c:tx>
            <c:strRef>
              <c:f>'trajectory graph no discount'!$E$67</c:f>
              <c:strCache>
                <c:ptCount val="1"/>
                <c:pt idx="0">
                  <c:v>Annualised requirement</c:v>
                </c:pt>
              </c:strCache>
            </c:strRef>
          </c:tx>
          <c:spPr>
            <a:ln w="28575" cap="rnd">
              <a:solidFill>
                <a:schemeClr val="accent3"/>
              </a:solidFill>
              <a:round/>
            </a:ln>
            <a:effectLst/>
          </c:spPr>
          <c:marker>
            <c:symbol val="none"/>
          </c:marker>
          <c:cat>
            <c:strRef>
              <c:f>'trajectory graph no discount'!$B$68:$B$84</c:f>
              <c:strCache>
                <c:ptCount val="17"/>
                <c:pt idx="0">
                  <c:v>2024/25</c:v>
                </c:pt>
                <c:pt idx="1">
                  <c:v>2025/26</c:v>
                </c:pt>
                <c:pt idx="2">
                  <c:v>2026/27</c:v>
                </c:pt>
                <c:pt idx="3">
                  <c:v>2027/28</c:v>
                </c:pt>
                <c:pt idx="4">
                  <c:v>2028/29</c:v>
                </c:pt>
                <c:pt idx="5">
                  <c:v>2029/30</c:v>
                </c:pt>
                <c:pt idx="6">
                  <c:v>2030/31</c:v>
                </c:pt>
                <c:pt idx="7">
                  <c:v>2031/32</c:v>
                </c:pt>
                <c:pt idx="8">
                  <c:v>2032/33</c:v>
                </c:pt>
                <c:pt idx="9">
                  <c:v>2033/34</c:v>
                </c:pt>
                <c:pt idx="10">
                  <c:v>2034/35</c:v>
                </c:pt>
                <c:pt idx="11">
                  <c:v>2035/36</c:v>
                </c:pt>
                <c:pt idx="12">
                  <c:v>2036/37</c:v>
                </c:pt>
                <c:pt idx="13">
                  <c:v>2037/38</c:v>
                </c:pt>
                <c:pt idx="14">
                  <c:v>2038/39</c:v>
                </c:pt>
                <c:pt idx="15">
                  <c:v>2039/2040</c:v>
                </c:pt>
                <c:pt idx="16">
                  <c:v>2040/2041</c:v>
                </c:pt>
              </c:strCache>
            </c:strRef>
          </c:cat>
          <c:val>
            <c:numRef>
              <c:f>'trajectory graph no discount'!$E$68:$E$84</c:f>
              <c:numCache>
                <c:formatCode>General</c:formatCode>
                <c:ptCount val="17"/>
                <c:pt idx="0">
                  <c:v>700</c:v>
                </c:pt>
                <c:pt idx="1">
                  <c:v>700</c:v>
                </c:pt>
                <c:pt idx="2">
                  <c:v>700</c:v>
                </c:pt>
                <c:pt idx="3">
                  <c:v>700</c:v>
                </c:pt>
                <c:pt idx="4">
                  <c:v>700</c:v>
                </c:pt>
                <c:pt idx="5">
                  <c:v>700</c:v>
                </c:pt>
                <c:pt idx="6">
                  <c:v>700</c:v>
                </c:pt>
                <c:pt idx="7">
                  <c:v>700</c:v>
                </c:pt>
                <c:pt idx="8">
                  <c:v>700</c:v>
                </c:pt>
                <c:pt idx="9">
                  <c:v>700</c:v>
                </c:pt>
                <c:pt idx="10">
                  <c:v>700</c:v>
                </c:pt>
                <c:pt idx="11">
                  <c:v>700</c:v>
                </c:pt>
                <c:pt idx="12">
                  <c:v>700</c:v>
                </c:pt>
                <c:pt idx="13">
                  <c:v>700</c:v>
                </c:pt>
                <c:pt idx="14">
                  <c:v>700</c:v>
                </c:pt>
                <c:pt idx="15">
                  <c:v>857</c:v>
                </c:pt>
                <c:pt idx="16">
                  <c:v>857</c:v>
                </c:pt>
              </c:numCache>
            </c:numRef>
          </c:val>
          <c:smooth val="0"/>
          <c:extLst>
            <c:ext xmlns:c16="http://schemas.microsoft.com/office/drawing/2014/chart" uri="{C3380CC4-5D6E-409C-BE32-E72D297353CC}">
              <c16:uniqueId val="{00000002-3408-47E9-9BB9-0FF9A47A38CE}"/>
            </c:ext>
          </c:extLst>
        </c:ser>
        <c:ser>
          <c:idx val="3"/>
          <c:order val="3"/>
          <c:tx>
            <c:strRef>
              <c:f>'trajectory graph no discount'!$F$67</c:f>
              <c:strCache>
                <c:ptCount val="1"/>
                <c:pt idx="0">
                  <c:v>MANAGE: Annual requirement taking account of past completions</c:v>
                </c:pt>
              </c:strCache>
            </c:strRef>
          </c:tx>
          <c:spPr>
            <a:ln w="28575" cap="rnd">
              <a:solidFill>
                <a:schemeClr val="accent4"/>
              </a:solidFill>
              <a:round/>
            </a:ln>
            <a:effectLst/>
          </c:spPr>
          <c:marker>
            <c:symbol val="none"/>
          </c:marker>
          <c:cat>
            <c:strRef>
              <c:f>'trajectory graph no discount'!$B$68:$B$84</c:f>
              <c:strCache>
                <c:ptCount val="17"/>
                <c:pt idx="0">
                  <c:v>2024/25</c:v>
                </c:pt>
                <c:pt idx="1">
                  <c:v>2025/26</c:v>
                </c:pt>
                <c:pt idx="2">
                  <c:v>2026/27</c:v>
                </c:pt>
                <c:pt idx="3">
                  <c:v>2027/28</c:v>
                </c:pt>
                <c:pt idx="4">
                  <c:v>2028/29</c:v>
                </c:pt>
                <c:pt idx="5">
                  <c:v>2029/30</c:v>
                </c:pt>
                <c:pt idx="6">
                  <c:v>2030/31</c:v>
                </c:pt>
                <c:pt idx="7">
                  <c:v>2031/32</c:v>
                </c:pt>
                <c:pt idx="8">
                  <c:v>2032/33</c:v>
                </c:pt>
                <c:pt idx="9">
                  <c:v>2033/34</c:v>
                </c:pt>
                <c:pt idx="10">
                  <c:v>2034/35</c:v>
                </c:pt>
                <c:pt idx="11">
                  <c:v>2035/36</c:v>
                </c:pt>
                <c:pt idx="12">
                  <c:v>2036/37</c:v>
                </c:pt>
                <c:pt idx="13">
                  <c:v>2037/38</c:v>
                </c:pt>
                <c:pt idx="14">
                  <c:v>2038/39</c:v>
                </c:pt>
                <c:pt idx="15">
                  <c:v>2039/2040</c:v>
                </c:pt>
                <c:pt idx="16">
                  <c:v>2040/2041</c:v>
                </c:pt>
              </c:strCache>
            </c:strRef>
          </c:cat>
          <c:val>
            <c:numRef>
              <c:f>'trajectory graph no discount'!$F$68:$F$84</c:f>
              <c:numCache>
                <c:formatCode>0</c:formatCode>
                <c:ptCount val="17"/>
                <c:pt idx="0">
                  <c:v>663.82352941176475</c:v>
                </c:pt>
                <c:pt idx="1">
                  <c:v>705.3125</c:v>
                </c:pt>
                <c:pt idx="2">
                  <c:v>722</c:v>
                </c:pt>
                <c:pt idx="3">
                  <c:v>740.5</c:v>
                </c:pt>
                <c:pt idx="4">
                  <c:v>756.30769230769226</c:v>
                </c:pt>
                <c:pt idx="5">
                  <c:v>740.66666666666663</c:v>
                </c:pt>
                <c:pt idx="6">
                  <c:v>666.63636363636363</c:v>
                </c:pt>
                <c:pt idx="7">
                  <c:v>621.29999999999995</c:v>
                </c:pt>
                <c:pt idx="8">
                  <c:v>600.66666666666663</c:v>
                </c:pt>
                <c:pt idx="9">
                  <c:v>600.625</c:v>
                </c:pt>
                <c:pt idx="10">
                  <c:v>614.42857142857144</c:v>
                </c:pt>
                <c:pt idx="11">
                  <c:v>639.5</c:v>
                </c:pt>
                <c:pt idx="12">
                  <c:v>646.79999999999995</c:v>
                </c:pt>
                <c:pt idx="13">
                  <c:v>680.75</c:v>
                </c:pt>
                <c:pt idx="14">
                  <c:v>751.66666666666663</c:v>
                </c:pt>
                <c:pt idx="15">
                  <c:v>830.5</c:v>
                </c:pt>
                <c:pt idx="16">
                  <c:v>1026</c:v>
                </c:pt>
              </c:numCache>
            </c:numRef>
          </c:val>
          <c:smooth val="0"/>
          <c:extLst>
            <c:ext xmlns:c16="http://schemas.microsoft.com/office/drawing/2014/chart" uri="{C3380CC4-5D6E-409C-BE32-E72D297353CC}">
              <c16:uniqueId val="{00000003-3408-47E9-9BB9-0FF9A47A38CE}"/>
            </c:ext>
          </c:extLst>
        </c:ser>
        <c:dLbls>
          <c:showLegendKey val="0"/>
          <c:showVal val="0"/>
          <c:showCatName val="0"/>
          <c:showSerName val="0"/>
          <c:showPercent val="0"/>
          <c:showBubbleSize val="0"/>
        </c:dLbls>
        <c:marker val="1"/>
        <c:smooth val="0"/>
        <c:axId val="711366271"/>
        <c:axId val="711366751"/>
      </c:lineChart>
      <c:catAx>
        <c:axId val="71136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366751"/>
        <c:crosses val="autoZero"/>
        <c:auto val="1"/>
        <c:lblAlgn val="ctr"/>
        <c:lblOffset val="100"/>
        <c:noMultiLvlLbl val="0"/>
      </c:catAx>
      <c:valAx>
        <c:axId val="71136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36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DE28D-1905-49BF-AE21-0F4DFEB1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157</Pages>
  <Words>38082</Words>
  <Characters>213646</Characters>
  <Application>Microsoft Office Word</Application>
  <DocSecurity>8</DocSecurity>
  <Lines>12567</Lines>
  <Paragraphs>6992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Holder</dc:creator>
  <cp:lastModifiedBy>Yvonne Apawu</cp:lastModifiedBy>
  <cp:revision>2</cp:revision>
  <dcterms:created xsi:type="dcterms:W3CDTF">2026-02-03T11:43:00Z</dcterms:created>
  <dcterms:modified xsi:type="dcterms:W3CDTF">2026-02-03T11:43:00Z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2024-09-09T00:00:00Z</vt:filetime>
  </property>
  <property fmtid="{D5CDD505-2E9C-101B-9397-08002B2CF9AE}" pid="3" name="Creator">
    <vt:lpwstr>Adobe Acrobat Pro (32-bit) 24.3.20054</vt:lpwstr>
  </property>
  <property fmtid="{D5CDD505-2E9C-101B-9397-08002B2CF9AE}" pid="4" name="LastSaved">
    <vt:filetime>2025-11-17T00:00:00Z</vt:filetime>
  </property>
  <property fmtid="{D5CDD505-2E9C-101B-9397-08002B2CF9AE}" pid="5" name="Producer">
    <vt:lpwstr>Adobe Acrobat Pro (32-bit) 24.3.20054</vt:lpwstr>
  </property>
</Properties>
</file>